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6:27:00Z"/>
        </w:trPr>
        <w:tc>
          <w:tcPr>
            <w:tcW w:w="2434" w:type="dxa"/>
            <w:vMerge w:val="restart"/>
          </w:tcPr>
          <w:p>
            <w:pPr>
              <w:rPr>
                <w:ins w:id="1" w:author="svcMRProcess" w:date="2018-08-22T06:27:00Z"/>
              </w:rPr>
            </w:pPr>
          </w:p>
        </w:tc>
        <w:tc>
          <w:tcPr>
            <w:tcW w:w="2434" w:type="dxa"/>
            <w:vMerge w:val="restart"/>
          </w:tcPr>
          <w:p>
            <w:pPr>
              <w:jc w:val="center"/>
              <w:rPr>
                <w:ins w:id="2" w:author="svcMRProcess" w:date="2018-08-22T06:27:00Z"/>
              </w:rPr>
            </w:pPr>
            <w:ins w:id="3" w:author="svcMRProcess" w:date="2018-08-22T06:2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06:27:00Z"/>
              </w:rPr>
            </w:pPr>
            <w:ins w:id="5" w:author="svcMRProcess" w:date="2018-08-22T06:27:00Z">
              <w:r>
                <w:rPr>
                  <w:b/>
                  <w:sz w:val="22"/>
                </w:rPr>
                <w:t xml:space="preserve">Reprinted under the </w:t>
              </w:r>
              <w:r>
                <w:rPr>
                  <w:b/>
                  <w:i/>
                  <w:sz w:val="22"/>
                </w:rPr>
                <w:t>Reprints Act 1984</w:t>
              </w:r>
              <w:r>
                <w:rPr>
                  <w:b/>
                  <w:sz w:val="22"/>
                </w:rPr>
                <w:t xml:space="preserve"> as</w:t>
              </w:r>
            </w:ins>
          </w:p>
        </w:tc>
      </w:tr>
      <w:tr>
        <w:trPr>
          <w:cantSplit/>
          <w:ins w:id="6" w:author="svcMRProcess" w:date="2018-08-22T06:27:00Z"/>
        </w:trPr>
        <w:tc>
          <w:tcPr>
            <w:tcW w:w="2434" w:type="dxa"/>
            <w:vMerge/>
          </w:tcPr>
          <w:p>
            <w:pPr>
              <w:rPr>
                <w:ins w:id="7" w:author="svcMRProcess" w:date="2018-08-22T06:27:00Z"/>
              </w:rPr>
            </w:pPr>
          </w:p>
        </w:tc>
        <w:tc>
          <w:tcPr>
            <w:tcW w:w="2434" w:type="dxa"/>
            <w:vMerge/>
          </w:tcPr>
          <w:p>
            <w:pPr>
              <w:jc w:val="center"/>
              <w:rPr>
                <w:ins w:id="8" w:author="svcMRProcess" w:date="2018-08-22T06:27:00Z"/>
              </w:rPr>
            </w:pPr>
          </w:p>
        </w:tc>
        <w:tc>
          <w:tcPr>
            <w:tcW w:w="2434" w:type="dxa"/>
          </w:tcPr>
          <w:p>
            <w:pPr>
              <w:keepNext/>
              <w:rPr>
                <w:ins w:id="9" w:author="svcMRProcess" w:date="2018-08-22T06:27:00Z"/>
                <w:b/>
                <w:sz w:val="22"/>
              </w:rPr>
            </w:pPr>
            <w:ins w:id="10" w:author="svcMRProcess" w:date="2018-08-22T06:27:00Z">
              <w:r>
                <w:rPr>
                  <w:b/>
                  <w:sz w:val="22"/>
                </w:rPr>
                <w:t>at 8</w:t>
              </w:r>
              <w:r>
                <w:rPr>
                  <w:b/>
                  <w:snapToGrid w:val="0"/>
                  <w:sz w:val="22"/>
                </w:rPr>
                <w:t xml:space="preserve"> November 2013</w:t>
              </w:r>
            </w:ins>
          </w:p>
        </w:tc>
      </w:tr>
    </w:tbl>
    <w:p>
      <w:pPr>
        <w:pStyle w:val="WA"/>
        <w:spacing w:before="120"/>
      </w:pPr>
      <w:r>
        <w:t>Western Australia</w:t>
      </w:r>
    </w:p>
    <w:p>
      <w:pPr>
        <w:pStyle w:val="NameofActReg"/>
        <w:spacing w:before="1400" w:after="1000"/>
      </w:pPr>
      <w:r>
        <w:t>Construction Industry Portable Paid Long Service Leave Act 1985</w:t>
      </w:r>
    </w:p>
    <w:p>
      <w:pPr>
        <w:pStyle w:val="LongTitle"/>
        <w:rPr>
          <w:snapToGrid w:val="0"/>
        </w:rPr>
      </w:pPr>
      <w:r>
        <w:rPr>
          <w:snapToGrid w:val="0"/>
        </w:rPr>
        <w:t>A</w:t>
      </w:r>
      <w:bookmarkStart w:id="11" w:name="_GoBack"/>
      <w:bookmarkEnd w:id="11"/>
      <w:r>
        <w:rPr>
          <w:snapToGrid w:val="0"/>
        </w:rPr>
        <w:t>n Act to make provision for paid long service leave to employees engaged in the construction industry and for incidental and other purposes.</w:t>
      </w:r>
    </w:p>
    <w:p>
      <w:pPr>
        <w:pStyle w:val="Heading2"/>
      </w:pPr>
      <w:bookmarkStart w:id="12" w:name="_Toc381872811"/>
      <w:bookmarkStart w:id="13" w:name="_Toc381873700"/>
      <w:bookmarkStart w:id="14" w:name="_Toc95729722"/>
      <w:bookmarkStart w:id="15" w:name="_Toc95729787"/>
      <w:bookmarkStart w:id="16" w:name="_Toc95730139"/>
      <w:bookmarkStart w:id="17" w:name="_Toc95730213"/>
      <w:bookmarkStart w:id="18" w:name="_Toc97003700"/>
      <w:bookmarkStart w:id="19" w:name="_Toc102810419"/>
      <w:bookmarkStart w:id="20" w:name="_Toc116956518"/>
      <w:bookmarkStart w:id="21" w:name="_Toc116956582"/>
      <w:bookmarkStart w:id="22" w:name="_Toc116960847"/>
      <w:bookmarkStart w:id="23" w:name="_Toc118525482"/>
      <w:bookmarkStart w:id="24" w:name="_Toc118525788"/>
      <w:bookmarkStart w:id="25" w:name="_Toc120001164"/>
      <w:bookmarkStart w:id="26" w:name="_Toc139864250"/>
      <w:bookmarkStart w:id="27" w:name="_Toc140029704"/>
      <w:bookmarkStart w:id="28" w:name="_Toc140029772"/>
      <w:bookmarkStart w:id="29" w:name="_Toc147305011"/>
      <w:bookmarkStart w:id="30" w:name="_Toc147313786"/>
      <w:bookmarkStart w:id="31" w:name="_Toc147630393"/>
      <w:bookmarkStart w:id="32" w:name="_Toc147630767"/>
      <w:bookmarkStart w:id="33" w:name="_Toc147631912"/>
      <w:bookmarkStart w:id="34" w:name="_Toc147631981"/>
      <w:bookmarkStart w:id="35" w:name="_Toc157844269"/>
      <w:bookmarkStart w:id="36" w:name="_Toc241051477"/>
      <w:bookmarkStart w:id="37" w:name="_Toc259540293"/>
      <w:bookmarkStart w:id="38" w:name="_Toc259540448"/>
      <w:bookmarkStart w:id="39" w:name="_Toc260209976"/>
      <w:bookmarkStart w:id="40" w:name="_Toc261875535"/>
      <w:bookmarkStart w:id="41" w:name="_Toc262222427"/>
      <w:bookmarkStart w:id="42" w:name="_Toc263414917"/>
      <w:bookmarkStart w:id="43" w:name="_Toc263415601"/>
      <w:bookmarkStart w:id="44" w:name="_Toc267647256"/>
      <w:bookmarkStart w:id="45" w:name="_Toc274203218"/>
      <w:bookmarkStart w:id="46" w:name="_Toc278975697"/>
      <w:bookmarkStart w:id="47" w:name="_Toc320542432"/>
      <w:bookmarkStart w:id="48" w:name="_Toc320707318"/>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381873701"/>
      <w:bookmarkStart w:id="50" w:name="_Toc95730140"/>
      <w:bookmarkStart w:id="51" w:name="_Toc147630768"/>
      <w:bookmarkStart w:id="52" w:name="_Toc320707319"/>
      <w:r>
        <w:rPr>
          <w:rStyle w:val="CharSectno"/>
        </w:rPr>
        <w:t>1</w:t>
      </w:r>
      <w:r>
        <w:rPr>
          <w:snapToGrid w:val="0"/>
        </w:rPr>
        <w:t>.</w:t>
      </w:r>
      <w:r>
        <w:rPr>
          <w:snapToGrid w:val="0"/>
        </w:rPr>
        <w:tab/>
        <w:t>Short title</w:t>
      </w:r>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53" w:name="_Toc381873702"/>
      <w:bookmarkStart w:id="54" w:name="_Toc95730141"/>
      <w:bookmarkStart w:id="55" w:name="_Toc147630769"/>
      <w:bookmarkStart w:id="56" w:name="_Toc320707320"/>
      <w:r>
        <w:rPr>
          <w:rStyle w:val="CharSectno"/>
        </w:rPr>
        <w:t>2</w:t>
      </w:r>
      <w:r>
        <w:rPr>
          <w:snapToGrid w:val="0"/>
        </w:rPr>
        <w:t>.</w:t>
      </w:r>
      <w:r>
        <w:rPr>
          <w:snapToGrid w:val="0"/>
        </w:rPr>
        <w:tab/>
        <w:t>Commencement</w:t>
      </w:r>
      <w:bookmarkEnd w:id="53"/>
      <w:bookmarkEnd w:id="54"/>
      <w:bookmarkEnd w:id="55"/>
      <w:bookmarkEnd w:id="56"/>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57" w:name="_Toc381873703"/>
      <w:bookmarkStart w:id="58" w:name="_Toc320531183"/>
      <w:bookmarkStart w:id="59" w:name="_Toc320531268"/>
      <w:bookmarkStart w:id="60" w:name="_Toc320707321"/>
      <w:bookmarkStart w:id="61" w:name="_Toc95730142"/>
      <w:bookmarkStart w:id="62" w:name="_Toc147630770"/>
      <w:r>
        <w:rPr>
          <w:rStyle w:val="CharSectno"/>
        </w:rPr>
        <w:t>3A</w:t>
      </w:r>
      <w:r>
        <w:t>.</w:t>
      </w:r>
      <w:r>
        <w:tab/>
        <w:t>Application offshore</w:t>
      </w:r>
      <w:bookmarkEnd w:id="57"/>
      <w:bookmarkEnd w:id="58"/>
      <w:bookmarkEnd w:id="59"/>
      <w:bookmarkEnd w:id="60"/>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by No. 53 of 2011 s. 4.]</w:t>
      </w:r>
    </w:p>
    <w:p>
      <w:pPr>
        <w:pStyle w:val="Heading5"/>
        <w:rPr>
          <w:snapToGrid w:val="0"/>
        </w:rPr>
      </w:pPr>
      <w:bookmarkStart w:id="63" w:name="_Toc381873704"/>
      <w:bookmarkStart w:id="64" w:name="_Toc320707322"/>
      <w:r>
        <w:rPr>
          <w:rStyle w:val="CharSectno"/>
        </w:rPr>
        <w:t>3</w:t>
      </w:r>
      <w:r>
        <w:rPr>
          <w:snapToGrid w:val="0"/>
        </w:rPr>
        <w:t>.</w:t>
      </w:r>
      <w:r>
        <w:rPr>
          <w:snapToGrid w:val="0"/>
        </w:rPr>
        <w:tab/>
      </w:r>
      <w:bookmarkEnd w:id="61"/>
      <w:bookmarkEnd w:id="62"/>
      <w:r>
        <w:rPr>
          <w:snapToGrid w:val="0"/>
        </w:rPr>
        <w:t>Terms used</w:t>
      </w:r>
      <w:bookmarkEnd w:id="63"/>
      <w:bookmarkEnd w:id="6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ins w:id="65" w:author="svcMRProcess" w:date="2018-08-22T06:27:00Z">
        <w:r>
          <w:rPr>
            <w:snapToGrid w:val="0"/>
          </w:rPr>
          <w:t xml:space="preserve"> and</w:t>
        </w:r>
      </w:ins>
    </w:p>
    <w:p>
      <w:pPr>
        <w:pStyle w:val="Defsubpara"/>
      </w:pPr>
      <w:r>
        <w:tab/>
        <w:t>(iia)</w:t>
      </w:r>
      <w:r>
        <w:tab/>
        <w:t>swimming pools and spa pools;</w:t>
      </w:r>
      <w:ins w:id="66" w:author="svcMRProcess" w:date="2018-08-22T06:27:00Z">
        <w:r>
          <w:t xml:space="preserve"> and</w:t>
        </w:r>
      </w:ins>
    </w:p>
    <w:p>
      <w:pPr>
        <w:pStyle w:val="Defsubpara"/>
        <w:keepLines w:val="0"/>
        <w:rPr>
          <w:snapToGrid w:val="0"/>
        </w:rPr>
      </w:pPr>
      <w:r>
        <w:rPr>
          <w:snapToGrid w:val="0"/>
        </w:rPr>
        <w:tab/>
        <w:t>(ii)</w:t>
      </w:r>
      <w:r>
        <w:rPr>
          <w:snapToGrid w:val="0"/>
        </w:rPr>
        <w:tab/>
        <w:t>roads, railways, airfields or other works for the passage of persons, animals or vehicles;</w:t>
      </w:r>
      <w:ins w:id="67" w:author="svcMRProcess" w:date="2018-08-22T06:27:00Z">
        <w:r>
          <w:rPr>
            <w:snapToGrid w:val="0"/>
          </w:rPr>
          <w:t xml:space="preserve"> and</w:t>
        </w:r>
      </w:ins>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ins w:id="68" w:author="svcMRProcess" w:date="2018-08-22T06:27:00Z">
        <w:r>
          <w:rPr>
            <w:snapToGrid w:val="0"/>
          </w:rPr>
          <w:t xml:space="preserve"> and</w:t>
        </w:r>
      </w:ins>
    </w:p>
    <w:p>
      <w:pPr>
        <w:pStyle w:val="Defsubpara"/>
        <w:keepLines w:val="0"/>
        <w:rPr>
          <w:snapToGrid w:val="0"/>
        </w:rPr>
      </w:pPr>
      <w:r>
        <w:rPr>
          <w:snapToGrid w:val="0"/>
        </w:rPr>
        <w:tab/>
        <w:t>(iv)</w:t>
      </w:r>
      <w:r>
        <w:rPr>
          <w:snapToGrid w:val="0"/>
        </w:rPr>
        <w:tab/>
        <w:t>works for the storage or supply of water or for the irrigation of land;</w:t>
      </w:r>
      <w:ins w:id="69" w:author="svcMRProcess" w:date="2018-08-22T06:27:00Z">
        <w:r>
          <w:rPr>
            <w:snapToGrid w:val="0"/>
          </w:rPr>
          <w:t xml:space="preserve"> and</w:t>
        </w:r>
      </w:ins>
    </w:p>
    <w:p>
      <w:pPr>
        <w:pStyle w:val="Defsubpara"/>
        <w:keepLines w:val="0"/>
        <w:rPr>
          <w:snapToGrid w:val="0"/>
        </w:rPr>
      </w:pPr>
      <w:r>
        <w:rPr>
          <w:snapToGrid w:val="0"/>
        </w:rPr>
        <w:tab/>
        <w:t>(v)</w:t>
      </w:r>
      <w:r>
        <w:rPr>
          <w:snapToGrid w:val="0"/>
        </w:rPr>
        <w:tab/>
        <w:t>works for the conveyance, treatment or disposal of sewage or of the effluent from any premises;</w:t>
      </w:r>
      <w:ins w:id="70" w:author="svcMRProcess" w:date="2018-08-22T06:27:00Z">
        <w:r>
          <w:rPr>
            <w:snapToGrid w:val="0"/>
          </w:rPr>
          <w:t xml:space="preserve"> and</w:t>
        </w:r>
      </w:ins>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ins w:id="71" w:author="svcMRProcess" w:date="2018-08-22T06:27:00Z">
        <w:r>
          <w:rPr>
            <w:snapToGrid w:val="0"/>
          </w:rPr>
          <w:t xml:space="preserve"> and</w:t>
        </w:r>
      </w:ins>
    </w:p>
    <w:p>
      <w:pPr>
        <w:pStyle w:val="Defsubpara"/>
        <w:keepLines w:val="0"/>
        <w:rPr>
          <w:snapToGrid w:val="0"/>
        </w:rPr>
      </w:pPr>
      <w:r>
        <w:rPr>
          <w:snapToGrid w:val="0"/>
        </w:rPr>
        <w:tab/>
        <w:t>(vii)</w:t>
      </w:r>
      <w:r>
        <w:rPr>
          <w:snapToGrid w:val="0"/>
        </w:rPr>
        <w:tab/>
        <w:t>bridges, viaducts, aqueducts or tunnels;</w:t>
      </w:r>
      <w:ins w:id="72" w:author="svcMRProcess" w:date="2018-08-22T06:27:00Z">
        <w:r>
          <w:rPr>
            <w:snapToGrid w:val="0"/>
          </w:rPr>
          <w:t xml:space="preserve"> and</w:t>
        </w:r>
      </w:ins>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ins w:id="73" w:author="svcMRProcess" w:date="2018-08-22T06:27:00Z">
        <w:r>
          <w:rPr>
            <w:snapToGrid w:val="0"/>
          </w:rPr>
          <w:t xml:space="preserve"> and</w:t>
        </w:r>
      </w:ins>
    </w:p>
    <w:p>
      <w:pPr>
        <w:pStyle w:val="Defsubpara"/>
        <w:keepLines w:val="0"/>
        <w:rPr>
          <w:snapToGrid w:val="0"/>
        </w:rPr>
      </w:pPr>
      <w:r>
        <w:rPr>
          <w:snapToGrid w:val="0"/>
        </w:rPr>
        <w:tab/>
        <w:t>(ix)</w:t>
      </w:r>
      <w:r>
        <w:rPr>
          <w:snapToGrid w:val="0"/>
        </w:rPr>
        <w:tab/>
        <w:t>pipelines;</w:t>
      </w:r>
      <w:ins w:id="74" w:author="svcMRProcess" w:date="2018-08-22T06:27:00Z">
        <w:r>
          <w:rPr>
            <w:snapToGrid w:val="0"/>
          </w:rPr>
          <w:t xml:space="preserve"> and</w:t>
        </w:r>
      </w:ins>
    </w:p>
    <w:p>
      <w:pPr>
        <w:pStyle w:val="Defsubpara"/>
        <w:keepLines w:val="0"/>
        <w:rPr>
          <w:snapToGrid w:val="0"/>
        </w:rPr>
      </w:pPr>
      <w:r>
        <w:rPr>
          <w:snapToGrid w:val="0"/>
        </w:rPr>
        <w:tab/>
        <w:t>(x)</w:t>
      </w:r>
      <w:r>
        <w:rPr>
          <w:snapToGrid w:val="0"/>
        </w:rPr>
        <w:tab/>
        <w:t>navigational lights, beacons or markers;</w:t>
      </w:r>
      <w:ins w:id="75" w:author="svcMRProcess" w:date="2018-08-22T06:27:00Z">
        <w:r>
          <w:rPr>
            <w:snapToGrid w:val="0"/>
          </w:rPr>
          <w:t xml:space="preserve"> and</w:t>
        </w:r>
      </w:ins>
    </w:p>
    <w:p>
      <w:pPr>
        <w:pStyle w:val="Defsubpara"/>
        <w:keepLines w:val="0"/>
        <w:rPr>
          <w:snapToGrid w:val="0"/>
        </w:rPr>
      </w:pPr>
      <w:r>
        <w:rPr>
          <w:snapToGrid w:val="0"/>
        </w:rPr>
        <w:tab/>
        <w:t>(xi)</w:t>
      </w:r>
      <w:r>
        <w:rPr>
          <w:snapToGrid w:val="0"/>
        </w:rPr>
        <w:tab/>
        <w:t>works for the drainage of land;</w:t>
      </w:r>
      <w:ins w:id="76" w:author="svcMRProcess" w:date="2018-08-22T06:27:00Z">
        <w:r>
          <w:rPr>
            <w:snapToGrid w:val="0"/>
          </w:rPr>
          <w:t xml:space="preserve"> and</w:t>
        </w:r>
      </w:ins>
    </w:p>
    <w:p>
      <w:pPr>
        <w:pStyle w:val="Defsubpara"/>
        <w:keepLines w:val="0"/>
        <w:rPr>
          <w:snapToGrid w:val="0"/>
        </w:rPr>
      </w:pPr>
      <w:r>
        <w:rPr>
          <w:snapToGrid w:val="0"/>
        </w:rPr>
        <w:tab/>
        <w:t>(xii)</w:t>
      </w:r>
      <w:r>
        <w:rPr>
          <w:snapToGrid w:val="0"/>
        </w:rPr>
        <w:tab/>
        <w:t>works for the storage of liquids (other than water) or gases;</w:t>
      </w:r>
      <w:ins w:id="77" w:author="svcMRProcess" w:date="2018-08-22T06:27:00Z">
        <w:r>
          <w:rPr>
            <w:snapToGrid w:val="0"/>
          </w:rPr>
          <w:t xml:space="preserve"> and</w:t>
        </w:r>
      </w:ins>
    </w:p>
    <w:p>
      <w:pPr>
        <w:pStyle w:val="Defsubpara"/>
        <w:keepLines w:val="0"/>
        <w:rPr>
          <w:snapToGrid w:val="0"/>
        </w:rPr>
      </w:pPr>
      <w:r>
        <w:rPr>
          <w:snapToGrid w:val="0"/>
        </w:rPr>
        <w:tab/>
        <w:t>(xiii)</w:t>
      </w:r>
      <w:r>
        <w:rPr>
          <w:snapToGrid w:val="0"/>
        </w:rPr>
        <w:tab/>
        <w:t>works for the generation, supply or transmission of electric power;</w:t>
      </w:r>
      <w:ins w:id="78" w:author="svcMRProcess" w:date="2018-08-22T06:27:00Z">
        <w:r>
          <w:rPr>
            <w:snapToGrid w:val="0"/>
          </w:rPr>
          <w:t xml:space="preserve"> and</w:t>
        </w:r>
      </w:ins>
    </w:p>
    <w:p>
      <w:pPr>
        <w:pStyle w:val="Defsubpara"/>
        <w:keepLines w:val="0"/>
        <w:rPr>
          <w:snapToGrid w:val="0"/>
        </w:rPr>
      </w:pPr>
      <w:r>
        <w:rPr>
          <w:snapToGrid w:val="0"/>
        </w:rPr>
        <w:tab/>
        <w:t>(xiv)</w:t>
      </w:r>
      <w:r>
        <w:rPr>
          <w:snapToGrid w:val="0"/>
        </w:rPr>
        <w:tab/>
        <w:t>works for the transmission of wireless or telegraphic communications;</w:t>
      </w:r>
      <w:ins w:id="79" w:author="svcMRProcess" w:date="2018-08-22T06:27:00Z">
        <w:r>
          <w:rPr>
            <w:snapToGrid w:val="0"/>
          </w:rPr>
          <w:t xml:space="preserve"> and</w:t>
        </w:r>
      </w:ins>
    </w:p>
    <w:p>
      <w:pPr>
        <w:pStyle w:val="Defsubpara"/>
        <w:keepLines w:val="0"/>
        <w:rPr>
          <w:snapToGrid w:val="0"/>
        </w:rPr>
      </w:pPr>
      <w:r>
        <w:rPr>
          <w:snapToGrid w:val="0"/>
        </w:rPr>
        <w:tab/>
        <w:t>(xv)</w:t>
      </w:r>
      <w:r>
        <w:rPr>
          <w:snapToGrid w:val="0"/>
        </w:rPr>
        <w:tab/>
        <w:t>pile driving works;</w:t>
      </w:r>
      <w:ins w:id="80" w:author="svcMRProcess" w:date="2018-08-22T06:27:00Z">
        <w:r>
          <w:rPr>
            <w:snapToGrid w:val="0"/>
          </w:rPr>
          <w:t xml:space="preserve"> and</w:t>
        </w:r>
      </w:ins>
    </w:p>
    <w:p>
      <w:pPr>
        <w:pStyle w:val="Defsubpara"/>
        <w:keepLines w:val="0"/>
        <w:rPr>
          <w:snapToGrid w:val="0"/>
        </w:rPr>
      </w:pPr>
      <w:r>
        <w:rPr>
          <w:snapToGrid w:val="0"/>
        </w:rPr>
        <w:tab/>
        <w:t>(xvi)</w:t>
      </w:r>
      <w:r>
        <w:rPr>
          <w:snapToGrid w:val="0"/>
        </w:rPr>
        <w:tab/>
        <w:t xml:space="preserve">structures, fixtures or works </w:t>
      </w:r>
      <w:r>
        <w:t>for use on or for the use of</w:t>
      </w:r>
      <w:r>
        <w:rPr>
          <w:snapToGrid w:val="0"/>
        </w:rPr>
        <w:t xml:space="preserve"> any buildings or works of a kind referred to in subparagraphs (i) to (xv);</w:t>
      </w:r>
      <w:ins w:id="81" w:author="svcMRProcess" w:date="2018-08-22T06:27:00Z">
        <w:r>
          <w:rPr>
            <w:snapToGrid w:val="0"/>
          </w:rPr>
          <w:t xml:space="preserve"> and</w:t>
        </w:r>
      </w:ins>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w:t>
      </w:r>
      <w:ins w:id="82" w:author="svcMRProcess" w:date="2018-08-22T06:27:00Z">
        <w:r>
          <w:t xml:space="preserve"> or</w:t>
        </w:r>
      </w:ins>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pPr>
      <w:r>
        <w:rPr>
          <w:b/>
        </w:rPr>
        <w:tab/>
      </w:r>
      <w:r>
        <w:rPr>
          <w:rStyle w:val="CharDefText"/>
        </w:rPr>
        <w:t>day of service</w:t>
      </w:r>
      <w:r>
        <w:t xml:space="preserve"> means any day on which an employee is entitled to receive ordinary pay and includes any day on which the employee in question is —</w:t>
      </w:r>
    </w:p>
    <w:p>
      <w:pPr>
        <w:pStyle w:val="Defpara"/>
        <w:spacing w:before="60"/>
      </w:pPr>
      <w:r>
        <w:tab/>
        <w:t>(a)</w:t>
      </w:r>
      <w:r>
        <w:tab/>
        <w:t>on long service leave under this Act;</w:t>
      </w:r>
    </w:p>
    <w:p>
      <w:pPr>
        <w:pStyle w:val="Defpara"/>
        <w:spacing w:before="60"/>
      </w:pPr>
      <w:r>
        <w:tab/>
        <w:t>(b)</w:t>
      </w:r>
      <w:r>
        <w:tab/>
        <w:t>on annual leave in excess of 4 weeks in any period of 12 months;</w:t>
      </w:r>
    </w:p>
    <w:p>
      <w:pPr>
        <w:pStyle w:val="Defpara"/>
        <w:spacing w:before="60"/>
      </w:pPr>
      <w:r>
        <w:tab/>
        <w:t>(c)</w:t>
      </w:r>
      <w:r>
        <w:tab/>
        <w:t>on paid sick leave;</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w:t>
      </w:r>
      <w:del w:id="83" w:author="svcMRProcess" w:date="2018-08-22T06:27:00Z">
        <w:r>
          <w:rPr>
            <w:rStyle w:val="CharDefText"/>
          </w:rPr>
          <w:delText xml:space="preserve"> </w:delText>
        </w:r>
      </w:del>
      <w:ins w:id="84" w:author="svcMRProcess" w:date="2018-08-22T06:27:00Z">
        <w:r>
          <w:rPr>
            <w:rStyle w:val="CharDefText"/>
          </w:rPr>
          <w:t> </w:t>
        </w:r>
      </w:ins>
      <w:r>
        <w:rPr>
          <w:rStyle w:val="CharDefText"/>
        </w:rPr>
        <w:t>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chairman;</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 No. 53 of 2011 s. 5.]</w:t>
      </w:r>
    </w:p>
    <w:p>
      <w:pPr>
        <w:pStyle w:val="Heading5"/>
        <w:spacing w:before="400"/>
        <w:rPr>
          <w:snapToGrid w:val="0"/>
        </w:rPr>
      </w:pPr>
      <w:bookmarkStart w:id="85" w:name="_Toc381873705"/>
      <w:bookmarkStart w:id="86" w:name="_Toc95730143"/>
      <w:bookmarkStart w:id="87" w:name="_Toc147630771"/>
      <w:bookmarkStart w:id="88" w:name="_Toc320707323"/>
      <w:r>
        <w:rPr>
          <w:rStyle w:val="CharSectno"/>
        </w:rPr>
        <w:t>4</w:t>
      </w:r>
      <w:r>
        <w:rPr>
          <w:snapToGrid w:val="0"/>
        </w:rPr>
        <w:t>.</w:t>
      </w:r>
      <w:r>
        <w:rPr>
          <w:snapToGrid w:val="0"/>
        </w:rPr>
        <w:tab/>
        <w:t>Crown bound</w:t>
      </w:r>
      <w:bookmarkEnd w:id="85"/>
      <w:bookmarkEnd w:id="86"/>
      <w:bookmarkEnd w:id="87"/>
      <w:bookmarkEnd w:id="88"/>
    </w:p>
    <w:p>
      <w:pPr>
        <w:pStyle w:val="Subsection"/>
        <w:rPr>
          <w:snapToGrid w:val="0"/>
        </w:rPr>
      </w:pPr>
      <w:r>
        <w:rPr>
          <w:snapToGrid w:val="0"/>
        </w:rPr>
        <w:tab/>
      </w:r>
      <w:r>
        <w:rPr>
          <w:snapToGrid w:val="0"/>
        </w:rPr>
        <w:tab/>
        <w:t>This Act binds the Crown in right of the State.</w:t>
      </w:r>
    </w:p>
    <w:p>
      <w:pPr>
        <w:pStyle w:val="Heading2"/>
      </w:pPr>
      <w:bookmarkStart w:id="89" w:name="_Toc381872817"/>
      <w:bookmarkStart w:id="90" w:name="_Toc381873706"/>
      <w:bookmarkStart w:id="91" w:name="_Toc95729727"/>
      <w:bookmarkStart w:id="92" w:name="_Toc95729792"/>
      <w:bookmarkStart w:id="93" w:name="_Toc95730144"/>
      <w:bookmarkStart w:id="94" w:name="_Toc95730218"/>
      <w:bookmarkStart w:id="95" w:name="_Toc97003705"/>
      <w:bookmarkStart w:id="96" w:name="_Toc102810424"/>
      <w:bookmarkStart w:id="97" w:name="_Toc116956523"/>
      <w:bookmarkStart w:id="98" w:name="_Toc116956587"/>
      <w:bookmarkStart w:id="99" w:name="_Toc116960852"/>
      <w:bookmarkStart w:id="100" w:name="_Toc118525487"/>
      <w:bookmarkStart w:id="101" w:name="_Toc118525793"/>
      <w:bookmarkStart w:id="102" w:name="_Toc120001169"/>
      <w:bookmarkStart w:id="103" w:name="_Toc139864255"/>
      <w:bookmarkStart w:id="104" w:name="_Toc140029709"/>
      <w:bookmarkStart w:id="105" w:name="_Toc140029777"/>
      <w:bookmarkStart w:id="106" w:name="_Toc147305016"/>
      <w:bookmarkStart w:id="107" w:name="_Toc147313791"/>
      <w:bookmarkStart w:id="108" w:name="_Toc147630398"/>
      <w:bookmarkStart w:id="109" w:name="_Toc147630772"/>
      <w:bookmarkStart w:id="110" w:name="_Toc147631917"/>
      <w:bookmarkStart w:id="111" w:name="_Toc147631986"/>
      <w:bookmarkStart w:id="112" w:name="_Toc157844274"/>
      <w:bookmarkStart w:id="113" w:name="_Toc241051482"/>
      <w:bookmarkStart w:id="114" w:name="_Toc259540298"/>
      <w:bookmarkStart w:id="115" w:name="_Toc259540453"/>
      <w:bookmarkStart w:id="116" w:name="_Toc260209981"/>
      <w:bookmarkStart w:id="117" w:name="_Toc261875540"/>
      <w:bookmarkStart w:id="118" w:name="_Toc262222432"/>
      <w:bookmarkStart w:id="119" w:name="_Toc263414922"/>
      <w:bookmarkStart w:id="120" w:name="_Toc263415606"/>
      <w:bookmarkStart w:id="121" w:name="_Toc267647261"/>
      <w:bookmarkStart w:id="122" w:name="_Toc274203223"/>
      <w:bookmarkStart w:id="123" w:name="_Toc278975702"/>
      <w:bookmarkStart w:id="124" w:name="_Toc320542438"/>
      <w:bookmarkStart w:id="125" w:name="_Toc320707324"/>
      <w:r>
        <w:rPr>
          <w:rStyle w:val="CharPartNo"/>
        </w:rPr>
        <w:t>Part II</w:t>
      </w:r>
      <w:r>
        <w:rPr>
          <w:rStyle w:val="CharDivNo"/>
        </w:rPr>
        <w:t> </w:t>
      </w:r>
      <w:r>
        <w:t>—</w:t>
      </w:r>
      <w:r>
        <w:rPr>
          <w:rStyle w:val="CharDivText"/>
        </w:rPr>
        <w:t> </w:t>
      </w:r>
      <w:r>
        <w:rPr>
          <w:rStyle w:val="CharPartText"/>
        </w:rPr>
        <w:t>Administration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381873707"/>
      <w:bookmarkStart w:id="127" w:name="_Toc95730145"/>
      <w:bookmarkStart w:id="128" w:name="_Toc147630773"/>
      <w:bookmarkStart w:id="129" w:name="_Toc320707325"/>
      <w:r>
        <w:rPr>
          <w:rStyle w:val="CharSectno"/>
        </w:rPr>
        <w:t>5</w:t>
      </w:r>
      <w:r>
        <w:rPr>
          <w:snapToGrid w:val="0"/>
        </w:rPr>
        <w:t>.</w:t>
      </w:r>
      <w:r>
        <w:rPr>
          <w:snapToGrid w:val="0"/>
        </w:rPr>
        <w:tab/>
        <w:t>Construction Industry Long Service Leave Payments Board established</w:t>
      </w:r>
      <w:bookmarkEnd w:id="126"/>
      <w:bookmarkEnd w:id="127"/>
      <w:bookmarkEnd w:id="128"/>
      <w:bookmarkEnd w:id="12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130" w:name="_Toc381873708"/>
      <w:bookmarkStart w:id="131" w:name="_Toc95730146"/>
      <w:bookmarkStart w:id="132" w:name="_Toc147630774"/>
      <w:bookmarkStart w:id="133" w:name="_Toc320707326"/>
      <w:r>
        <w:rPr>
          <w:rStyle w:val="CharSectno"/>
        </w:rPr>
        <w:t>6</w:t>
      </w:r>
      <w:r>
        <w:rPr>
          <w:snapToGrid w:val="0"/>
        </w:rPr>
        <w:t>.</w:t>
      </w:r>
      <w:r>
        <w:rPr>
          <w:snapToGrid w:val="0"/>
        </w:rPr>
        <w:tab/>
        <w:t>Membership of Board</w:t>
      </w:r>
      <w:bookmarkEnd w:id="130"/>
      <w:bookmarkEnd w:id="131"/>
      <w:bookmarkEnd w:id="132"/>
      <w:bookmarkEnd w:id="133"/>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ins w:id="134" w:author="svcMRProcess" w:date="2018-08-22T06:27:00Z">
        <w:r>
          <w:rPr>
            <w:vertAlign w:val="superscript"/>
          </w:rPr>
          <w:t> 1</w:t>
        </w:r>
      </w:ins>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by No. 8 of 2009 s. 39; No. 53 of 2011 s. 6.]</w:t>
      </w:r>
    </w:p>
    <w:p>
      <w:pPr>
        <w:pStyle w:val="Heading5"/>
        <w:rPr>
          <w:snapToGrid w:val="0"/>
        </w:rPr>
      </w:pPr>
      <w:bookmarkStart w:id="135" w:name="_Toc381873709"/>
      <w:bookmarkStart w:id="136" w:name="_Toc95730147"/>
      <w:bookmarkStart w:id="137" w:name="_Toc147630775"/>
      <w:bookmarkStart w:id="138" w:name="_Toc320707327"/>
      <w:r>
        <w:rPr>
          <w:rStyle w:val="CharSectno"/>
        </w:rPr>
        <w:t>7</w:t>
      </w:r>
      <w:r>
        <w:rPr>
          <w:snapToGrid w:val="0"/>
        </w:rPr>
        <w:t>.</w:t>
      </w:r>
      <w:r>
        <w:rPr>
          <w:snapToGrid w:val="0"/>
        </w:rPr>
        <w:tab/>
        <w:t>Acting members</w:t>
      </w:r>
      <w:bookmarkEnd w:id="135"/>
      <w:bookmarkEnd w:id="136"/>
      <w:bookmarkEnd w:id="137"/>
      <w:bookmarkEnd w:id="138"/>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bookmarkStart w:id="139" w:name="_Toc95730148"/>
      <w:bookmarkStart w:id="140" w:name="_Toc147630776"/>
      <w:r>
        <w:tab/>
        <w:t>[Section 7 amended by No. 53 of 2011 s. 7.]</w:t>
      </w:r>
    </w:p>
    <w:p>
      <w:pPr>
        <w:pStyle w:val="Heading5"/>
        <w:rPr>
          <w:snapToGrid w:val="0"/>
        </w:rPr>
      </w:pPr>
      <w:bookmarkStart w:id="141" w:name="_Toc381873710"/>
      <w:bookmarkStart w:id="142" w:name="_Toc320707328"/>
      <w:r>
        <w:rPr>
          <w:rStyle w:val="CharSectno"/>
        </w:rPr>
        <w:t>8</w:t>
      </w:r>
      <w:r>
        <w:rPr>
          <w:snapToGrid w:val="0"/>
        </w:rPr>
        <w:t>.</w:t>
      </w:r>
      <w:r>
        <w:rPr>
          <w:snapToGrid w:val="0"/>
        </w:rPr>
        <w:tab/>
        <w:t>Vacation of office</w:t>
      </w:r>
      <w:bookmarkEnd w:id="141"/>
      <w:bookmarkEnd w:id="139"/>
      <w:bookmarkEnd w:id="140"/>
      <w:bookmarkEnd w:id="142"/>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 No. 53 of 2011 s. 8.]</w:t>
      </w:r>
    </w:p>
    <w:p>
      <w:pPr>
        <w:pStyle w:val="Heading5"/>
        <w:rPr>
          <w:snapToGrid w:val="0"/>
        </w:rPr>
      </w:pPr>
      <w:bookmarkStart w:id="143" w:name="_Toc381873711"/>
      <w:bookmarkStart w:id="144" w:name="_Toc95730149"/>
      <w:bookmarkStart w:id="145" w:name="_Toc147630777"/>
      <w:bookmarkStart w:id="146" w:name="_Toc320707329"/>
      <w:r>
        <w:rPr>
          <w:rStyle w:val="CharSectno"/>
        </w:rPr>
        <w:t>9</w:t>
      </w:r>
      <w:r>
        <w:rPr>
          <w:snapToGrid w:val="0"/>
        </w:rPr>
        <w:t>.</w:t>
      </w:r>
      <w:r>
        <w:rPr>
          <w:snapToGrid w:val="0"/>
        </w:rPr>
        <w:tab/>
        <w:t>Fees and allowances</w:t>
      </w:r>
      <w:bookmarkEnd w:id="143"/>
      <w:bookmarkEnd w:id="144"/>
      <w:bookmarkEnd w:id="145"/>
      <w:bookmarkEnd w:id="146"/>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147" w:name="_Toc381873712"/>
      <w:bookmarkStart w:id="148" w:name="_Toc95730150"/>
      <w:bookmarkStart w:id="149" w:name="_Toc147630778"/>
      <w:bookmarkStart w:id="150" w:name="_Toc320707330"/>
      <w:r>
        <w:rPr>
          <w:rStyle w:val="CharSectno"/>
        </w:rPr>
        <w:t>10</w:t>
      </w:r>
      <w:r>
        <w:rPr>
          <w:snapToGrid w:val="0"/>
        </w:rPr>
        <w:t>.</w:t>
      </w:r>
      <w:r>
        <w:rPr>
          <w:snapToGrid w:val="0"/>
        </w:rPr>
        <w:tab/>
        <w:t>Meetings of Board and disclosure of interest</w:t>
      </w:r>
      <w:bookmarkEnd w:id="147"/>
      <w:bookmarkEnd w:id="148"/>
      <w:bookmarkEnd w:id="149"/>
      <w:bookmarkEnd w:id="150"/>
    </w:p>
    <w:p>
      <w:pPr>
        <w:pStyle w:val="Subsection"/>
        <w:rPr>
          <w:snapToGrid w:val="0"/>
        </w:rPr>
      </w:pPr>
      <w:r>
        <w:rPr>
          <w:snapToGrid w:val="0"/>
        </w:rPr>
        <w:tab/>
        <w:t>(1)</w:t>
      </w:r>
      <w:r>
        <w:rPr>
          <w:snapToGrid w:val="0"/>
        </w:rPr>
        <w:tab/>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51" w:name="_Toc381873713"/>
      <w:bookmarkStart w:id="152" w:name="_Toc95730151"/>
      <w:bookmarkStart w:id="153" w:name="_Toc147630779"/>
      <w:bookmarkStart w:id="154" w:name="_Toc320707331"/>
      <w:r>
        <w:rPr>
          <w:rStyle w:val="CharSectno"/>
        </w:rPr>
        <w:t>11</w:t>
      </w:r>
      <w:r>
        <w:rPr>
          <w:snapToGrid w:val="0"/>
        </w:rPr>
        <w:t>.</w:t>
      </w:r>
      <w:r>
        <w:rPr>
          <w:snapToGrid w:val="0"/>
        </w:rPr>
        <w:tab/>
        <w:t>Minister may require Board to give information</w:t>
      </w:r>
      <w:bookmarkEnd w:id="151"/>
      <w:bookmarkEnd w:id="152"/>
      <w:bookmarkEnd w:id="153"/>
      <w:bookmarkEnd w:id="154"/>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55" w:name="_Toc381873714"/>
      <w:bookmarkStart w:id="156" w:name="_Toc95730152"/>
      <w:bookmarkStart w:id="157" w:name="_Toc147630780"/>
      <w:bookmarkStart w:id="158" w:name="_Toc320707332"/>
      <w:r>
        <w:rPr>
          <w:rStyle w:val="CharSectno"/>
        </w:rPr>
        <w:t>12</w:t>
      </w:r>
      <w:r>
        <w:rPr>
          <w:snapToGrid w:val="0"/>
        </w:rPr>
        <w:t>.</w:t>
      </w:r>
      <w:r>
        <w:rPr>
          <w:snapToGrid w:val="0"/>
        </w:rPr>
        <w:tab/>
        <w:t>Indemnity</w:t>
      </w:r>
      <w:bookmarkEnd w:id="155"/>
      <w:bookmarkEnd w:id="156"/>
      <w:bookmarkEnd w:id="157"/>
      <w:bookmarkEnd w:id="158"/>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59" w:name="_Toc381873715"/>
      <w:bookmarkStart w:id="160" w:name="_Toc95730153"/>
      <w:bookmarkStart w:id="161" w:name="_Toc147630781"/>
      <w:bookmarkStart w:id="162" w:name="_Toc320707333"/>
      <w:r>
        <w:rPr>
          <w:rStyle w:val="CharSectno"/>
        </w:rPr>
        <w:t>13</w:t>
      </w:r>
      <w:r>
        <w:rPr>
          <w:snapToGrid w:val="0"/>
        </w:rPr>
        <w:t>.</w:t>
      </w:r>
      <w:r>
        <w:rPr>
          <w:snapToGrid w:val="0"/>
        </w:rPr>
        <w:tab/>
        <w:t>Staff</w:t>
      </w:r>
      <w:bookmarkEnd w:id="159"/>
      <w:bookmarkEnd w:id="160"/>
      <w:bookmarkEnd w:id="161"/>
      <w:bookmarkEnd w:id="162"/>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63" w:name="_Toc381873716"/>
      <w:bookmarkStart w:id="164" w:name="_Toc95730154"/>
      <w:bookmarkStart w:id="165" w:name="_Toc147630782"/>
      <w:bookmarkStart w:id="166" w:name="_Toc320707334"/>
      <w:r>
        <w:rPr>
          <w:rStyle w:val="CharSectno"/>
        </w:rPr>
        <w:t>14</w:t>
      </w:r>
      <w:r>
        <w:rPr>
          <w:snapToGrid w:val="0"/>
        </w:rPr>
        <w:t>.</w:t>
      </w:r>
      <w:r>
        <w:rPr>
          <w:snapToGrid w:val="0"/>
        </w:rPr>
        <w:tab/>
        <w:t>Functions of Board</w:t>
      </w:r>
      <w:bookmarkEnd w:id="163"/>
      <w:bookmarkEnd w:id="164"/>
      <w:bookmarkEnd w:id="165"/>
      <w:bookmarkEnd w:id="16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67" w:name="_Toc381873717"/>
      <w:bookmarkStart w:id="168" w:name="_Toc95730155"/>
      <w:bookmarkStart w:id="169" w:name="_Toc147630783"/>
      <w:bookmarkStart w:id="170" w:name="_Toc320707335"/>
      <w:r>
        <w:rPr>
          <w:rStyle w:val="CharSectno"/>
        </w:rPr>
        <w:t>15</w:t>
      </w:r>
      <w:r>
        <w:rPr>
          <w:snapToGrid w:val="0"/>
        </w:rPr>
        <w:t>.</w:t>
      </w:r>
      <w:r>
        <w:rPr>
          <w:snapToGrid w:val="0"/>
        </w:rPr>
        <w:tab/>
        <w:t>Funds of Board</w:t>
      </w:r>
      <w:bookmarkEnd w:id="167"/>
      <w:bookmarkEnd w:id="168"/>
      <w:bookmarkEnd w:id="169"/>
      <w:bookmarkEnd w:id="170"/>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ins w:id="171" w:author="svcMRProcess" w:date="2018-08-22T06:27:00Z">
        <w:r>
          <w:rPr>
            <w:snapToGrid w:val="0"/>
          </w:rPr>
          <w:t xml:space="preserve"> and</w:t>
        </w:r>
      </w:ins>
    </w:p>
    <w:p>
      <w:pPr>
        <w:pStyle w:val="Indenta"/>
        <w:rPr>
          <w:snapToGrid w:val="0"/>
        </w:rPr>
      </w:pPr>
      <w:r>
        <w:rPr>
          <w:snapToGrid w:val="0"/>
        </w:rPr>
        <w:tab/>
        <w:t>(b)</w:t>
      </w:r>
      <w:r>
        <w:rPr>
          <w:snapToGrid w:val="0"/>
        </w:rPr>
        <w:tab/>
        <w:t>for the repayment of moneys borrowed under section 16;</w:t>
      </w:r>
      <w:ins w:id="172" w:author="svcMRProcess" w:date="2018-08-22T06:27:00Z">
        <w:r>
          <w:rPr>
            <w:snapToGrid w:val="0"/>
          </w:rPr>
          <w:t xml:space="preserve"> and</w:t>
        </w:r>
      </w:ins>
    </w:p>
    <w:p>
      <w:pPr>
        <w:pStyle w:val="Indenta"/>
        <w:rPr>
          <w:snapToGrid w:val="0"/>
        </w:rPr>
      </w:pPr>
      <w:r>
        <w:rPr>
          <w:snapToGrid w:val="0"/>
        </w:rPr>
        <w:tab/>
        <w:t>(c)</w:t>
      </w:r>
      <w:r>
        <w:rPr>
          <w:snapToGrid w:val="0"/>
        </w:rPr>
        <w:tab/>
        <w:t>in payment of remuneration and allowances to members;</w:t>
      </w:r>
      <w:ins w:id="173" w:author="svcMRProcess" w:date="2018-08-22T06:27:00Z">
        <w:r>
          <w:rPr>
            <w:snapToGrid w:val="0"/>
          </w:rPr>
          <w:t xml:space="preserve"> and</w:t>
        </w:r>
      </w:ins>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74" w:name="_Toc381873718"/>
      <w:bookmarkStart w:id="175" w:name="_Toc95730156"/>
      <w:bookmarkStart w:id="176" w:name="_Toc147630784"/>
      <w:bookmarkStart w:id="177" w:name="_Toc320707336"/>
      <w:r>
        <w:rPr>
          <w:rStyle w:val="CharSectno"/>
        </w:rPr>
        <w:t>16</w:t>
      </w:r>
      <w:r>
        <w:rPr>
          <w:snapToGrid w:val="0"/>
        </w:rPr>
        <w:t>.</w:t>
      </w:r>
      <w:r>
        <w:rPr>
          <w:snapToGrid w:val="0"/>
        </w:rPr>
        <w:tab/>
        <w:t>Power to borrow and guarantee</w:t>
      </w:r>
      <w:bookmarkEnd w:id="174"/>
      <w:bookmarkEnd w:id="175"/>
      <w:bookmarkEnd w:id="176"/>
      <w:bookmarkEnd w:id="177"/>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78" w:name="_Toc381873719"/>
      <w:bookmarkStart w:id="179" w:name="_Toc95730157"/>
      <w:bookmarkStart w:id="180" w:name="_Toc147630785"/>
      <w:bookmarkStart w:id="181" w:name="_Toc320707337"/>
      <w:r>
        <w:rPr>
          <w:rStyle w:val="CharSectno"/>
        </w:rPr>
        <w:t>17</w:t>
      </w:r>
      <w:r>
        <w:rPr>
          <w:snapToGrid w:val="0"/>
        </w:rPr>
        <w:t>.</w:t>
      </w:r>
      <w:r>
        <w:rPr>
          <w:snapToGrid w:val="0"/>
        </w:rPr>
        <w:tab/>
        <w:t>Notification of certain contracts to be given to Minister</w:t>
      </w:r>
      <w:bookmarkEnd w:id="178"/>
      <w:bookmarkEnd w:id="179"/>
      <w:bookmarkEnd w:id="180"/>
      <w:bookmarkEnd w:id="181"/>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82" w:name="_Toc95730158"/>
      <w:bookmarkStart w:id="183" w:name="_Toc147630786"/>
      <w:bookmarkStart w:id="184" w:name="_Toc381873720"/>
      <w:bookmarkStart w:id="185" w:name="_Toc320707338"/>
      <w:r>
        <w:rPr>
          <w:rStyle w:val="CharSectno"/>
        </w:rPr>
        <w:t>18</w:t>
      </w:r>
      <w:r>
        <w:rPr>
          <w:snapToGrid w:val="0"/>
        </w:rPr>
        <w:t>.</w:t>
      </w:r>
      <w:r>
        <w:rPr>
          <w:snapToGrid w:val="0"/>
        </w:rPr>
        <w:tab/>
        <w:t xml:space="preserve">Application of </w:t>
      </w:r>
      <w:bookmarkEnd w:id="182"/>
      <w:bookmarkEnd w:id="183"/>
      <w:r>
        <w:rPr>
          <w:i/>
          <w:iCs/>
        </w:rPr>
        <w:t>Financial Management Act 2006</w:t>
      </w:r>
      <w:r>
        <w:t xml:space="preserve"> and </w:t>
      </w:r>
      <w:r>
        <w:rPr>
          <w:i/>
          <w:iCs/>
        </w:rPr>
        <w:t>Auditor General Act 2006</w:t>
      </w:r>
      <w:bookmarkEnd w:id="184"/>
      <w:bookmarkEnd w:id="18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86" w:name="_Toc381873721"/>
      <w:bookmarkStart w:id="187" w:name="_Toc95730159"/>
      <w:bookmarkStart w:id="188" w:name="_Toc147630787"/>
      <w:bookmarkStart w:id="189" w:name="_Toc320707339"/>
      <w:r>
        <w:rPr>
          <w:rStyle w:val="CharSectno"/>
        </w:rPr>
        <w:t>19</w:t>
      </w:r>
      <w:r>
        <w:rPr>
          <w:snapToGrid w:val="0"/>
        </w:rPr>
        <w:t>.</w:t>
      </w:r>
      <w:r>
        <w:rPr>
          <w:snapToGrid w:val="0"/>
        </w:rPr>
        <w:tab/>
        <w:t>Investigations by actuary</w:t>
      </w:r>
      <w:bookmarkEnd w:id="186"/>
      <w:bookmarkEnd w:id="187"/>
      <w:bookmarkEnd w:id="188"/>
      <w:bookmarkEnd w:id="189"/>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90" w:name="_Toc381872833"/>
      <w:bookmarkStart w:id="191" w:name="_Toc381873722"/>
      <w:bookmarkStart w:id="192" w:name="_Toc95729743"/>
      <w:bookmarkStart w:id="193" w:name="_Toc95729808"/>
      <w:bookmarkStart w:id="194" w:name="_Toc95730160"/>
      <w:bookmarkStart w:id="195" w:name="_Toc95730234"/>
      <w:bookmarkStart w:id="196" w:name="_Toc97003721"/>
      <w:bookmarkStart w:id="197" w:name="_Toc102810440"/>
      <w:bookmarkStart w:id="198" w:name="_Toc116956539"/>
      <w:bookmarkStart w:id="199" w:name="_Toc116956603"/>
      <w:bookmarkStart w:id="200" w:name="_Toc116960868"/>
      <w:bookmarkStart w:id="201" w:name="_Toc118525503"/>
      <w:bookmarkStart w:id="202" w:name="_Toc118525809"/>
      <w:bookmarkStart w:id="203" w:name="_Toc120001185"/>
      <w:bookmarkStart w:id="204" w:name="_Toc139864271"/>
      <w:bookmarkStart w:id="205" w:name="_Toc140029725"/>
      <w:bookmarkStart w:id="206" w:name="_Toc140029793"/>
      <w:bookmarkStart w:id="207" w:name="_Toc147305032"/>
      <w:bookmarkStart w:id="208" w:name="_Toc147313807"/>
      <w:bookmarkStart w:id="209" w:name="_Toc147630414"/>
      <w:bookmarkStart w:id="210" w:name="_Toc147630788"/>
      <w:bookmarkStart w:id="211" w:name="_Toc147631933"/>
      <w:bookmarkStart w:id="212" w:name="_Toc147632002"/>
      <w:bookmarkStart w:id="213" w:name="_Toc157844290"/>
      <w:bookmarkStart w:id="214" w:name="_Toc241051498"/>
      <w:bookmarkStart w:id="215" w:name="_Toc259540314"/>
      <w:bookmarkStart w:id="216" w:name="_Toc259540469"/>
      <w:bookmarkStart w:id="217" w:name="_Toc260209997"/>
      <w:bookmarkStart w:id="218" w:name="_Toc261875556"/>
      <w:bookmarkStart w:id="219" w:name="_Toc262222448"/>
      <w:bookmarkStart w:id="220" w:name="_Toc263414938"/>
      <w:bookmarkStart w:id="221" w:name="_Toc263415622"/>
      <w:bookmarkStart w:id="222" w:name="_Toc267647277"/>
      <w:bookmarkStart w:id="223" w:name="_Toc274203239"/>
      <w:bookmarkStart w:id="224" w:name="_Toc278975718"/>
      <w:bookmarkStart w:id="225" w:name="_Toc320542454"/>
      <w:bookmarkStart w:id="226" w:name="_Toc320707340"/>
      <w:r>
        <w:rPr>
          <w:rStyle w:val="CharPartNo"/>
        </w:rPr>
        <w:t>Part III</w:t>
      </w:r>
      <w:r>
        <w:rPr>
          <w:rStyle w:val="CharDivNo"/>
        </w:rPr>
        <w:t> </w:t>
      </w:r>
      <w:r>
        <w:t>—</w:t>
      </w:r>
      <w:r>
        <w:rPr>
          <w:rStyle w:val="CharDivText"/>
        </w:rPr>
        <w:t> </w:t>
      </w:r>
      <w:r>
        <w:rPr>
          <w:rStyle w:val="CharPartText"/>
        </w:rPr>
        <w:t>Entitlement to long service leave and pay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381873723"/>
      <w:bookmarkStart w:id="228" w:name="_Toc95730161"/>
      <w:bookmarkStart w:id="229" w:name="_Toc147630789"/>
      <w:bookmarkStart w:id="230" w:name="_Toc320707341"/>
      <w:r>
        <w:rPr>
          <w:rStyle w:val="CharSectno"/>
        </w:rPr>
        <w:t>21</w:t>
      </w:r>
      <w:r>
        <w:rPr>
          <w:snapToGrid w:val="0"/>
        </w:rPr>
        <w:t>.</w:t>
      </w:r>
      <w:r>
        <w:rPr>
          <w:snapToGrid w:val="0"/>
        </w:rPr>
        <w:tab/>
        <w:t>Entitlement to paid long service leave and pay</w:t>
      </w:r>
      <w:bookmarkEnd w:id="227"/>
      <w:bookmarkEnd w:id="228"/>
      <w:bookmarkEnd w:id="229"/>
      <w:bookmarkEnd w:id="230"/>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w:t>
      </w:r>
      <w:del w:id="231" w:author="svcMRProcess" w:date="2018-08-22T06:27:00Z">
        <w:r>
          <w:delText> </w:delText>
        </w:r>
        <w:r>
          <w:rPr>
            <w:vertAlign w:val="superscript"/>
          </w:rPr>
          <w:delText>2</w:delText>
        </w:r>
        <w:r>
          <w:delText>/</w:delText>
        </w:r>
        <w:r>
          <w:rPr>
            <w:vertAlign w:val="subscript"/>
          </w:rPr>
          <w:delText>3</w:delText>
        </w:r>
      </w:del>
      <w:ins w:id="232" w:author="svcMRProcess" w:date="2018-08-22T06:27:00Z">
        <w:r>
          <w:t>⅔</w:t>
        </w:r>
      </w:ins>
      <w:r>
        <w:t xml:space="preserve"> weeks after completing 10</w:t>
      </w:r>
      <w:r>
        <w:rPr>
          <w:snapToGrid w:val="0"/>
        </w:rPr>
        <w:t> years of service; and</w:t>
      </w:r>
    </w:p>
    <w:p>
      <w:pPr>
        <w:pStyle w:val="Indenta"/>
        <w:rPr>
          <w:snapToGrid w:val="0"/>
        </w:rPr>
      </w:pPr>
      <w:r>
        <w:rPr>
          <w:snapToGrid w:val="0"/>
        </w:rPr>
        <w:tab/>
        <w:t>(b)</w:t>
      </w:r>
      <w:r>
        <w:rPr>
          <w:snapToGrid w:val="0"/>
        </w:rPr>
        <w:tab/>
      </w:r>
      <w:r>
        <w:t>4</w:t>
      </w:r>
      <w:del w:id="233" w:author="svcMRProcess" w:date="2018-08-22T06:27:00Z">
        <w:r>
          <w:delText> </w:delText>
        </w:r>
        <w:r>
          <w:rPr>
            <w:vertAlign w:val="superscript"/>
          </w:rPr>
          <w:delText>1</w:delText>
        </w:r>
        <w:r>
          <w:delText>/</w:delText>
        </w:r>
        <w:r>
          <w:rPr>
            <w:vertAlign w:val="subscript"/>
          </w:rPr>
          <w:delText>3</w:delText>
        </w:r>
      </w:del>
      <w:ins w:id="234" w:author="svcMRProcess" w:date="2018-08-22T06:27:00Z">
        <w:r>
          <w:t>⅓</w:t>
        </w:r>
      </w:ins>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del w:id="235" w:author="svcMRProcess" w:date="2018-08-22T06:27:00Z">
        <w:r>
          <w:delText>),</w:delText>
        </w:r>
      </w:del>
      <w:ins w:id="236" w:author="svcMRProcess" w:date="2018-08-22T06:27:00Z">
        <w:r>
          <w:t>)</w:t>
        </w:r>
        <w:r>
          <w:rPr>
            <w:vertAlign w:val="superscript"/>
          </w:rPr>
          <w:t> 1</w:t>
        </w:r>
        <w:r>
          <w:t>,</w:t>
        </w:r>
      </w:ins>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spacing w:before="100"/>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pPr>
      <w:r>
        <w:tab/>
        <w:t>[Section 21 amended by No. 30 of 1989 s. 6; No. 36 of 2006 s. 45; No. 53 of 2011 s. 9.]</w:t>
      </w:r>
    </w:p>
    <w:p>
      <w:pPr>
        <w:pStyle w:val="Heading5"/>
        <w:spacing w:before="260"/>
        <w:rPr>
          <w:snapToGrid w:val="0"/>
        </w:rPr>
      </w:pPr>
      <w:bookmarkStart w:id="237" w:name="_Toc381873724"/>
      <w:bookmarkStart w:id="238" w:name="_Toc95730162"/>
      <w:bookmarkStart w:id="239" w:name="_Toc147630790"/>
      <w:bookmarkStart w:id="240" w:name="_Toc320707342"/>
      <w:r>
        <w:rPr>
          <w:rStyle w:val="CharSectno"/>
        </w:rPr>
        <w:t>22</w:t>
      </w:r>
      <w:r>
        <w:rPr>
          <w:snapToGrid w:val="0"/>
        </w:rPr>
        <w:t>.</w:t>
      </w:r>
      <w:r>
        <w:rPr>
          <w:snapToGrid w:val="0"/>
        </w:rPr>
        <w:tab/>
        <w:t>Lump sum payments</w:t>
      </w:r>
      <w:bookmarkEnd w:id="237"/>
      <w:bookmarkEnd w:id="238"/>
      <w:bookmarkEnd w:id="239"/>
      <w:bookmarkEnd w:id="240"/>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by No. 30 of 1989 s. 7; amended by No. 28 of 2003 s. 23; No. 36 of 2006 s. 46; No. 53 of 2011 s. 10.]</w:t>
      </w:r>
    </w:p>
    <w:p>
      <w:pPr>
        <w:pStyle w:val="Heading5"/>
        <w:rPr>
          <w:snapToGrid w:val="0"/>
        </w:rPr>
      </w:pPr>
      <w:bookmarkStart w:id="241" w:name="_Toc381873725"/>
      <w:bookmarkStart w:id="242" w:name="_Toc95730163"/>
      <w:bookmarkStart w:id="243" w:name="_Toc147630791"/>
      <w:bookmarkStart w:id="244" w:name="_Toc320707343"/>
      <w:r>
        <w:rPr>
          <w:rStyle w:val="CharSectno"/>
        </w:rPr>
        <w:t>23</w:t>
      </w:r>
      <w:r>
        <w:rPr>
          <w:snapToGrid w:val="0"/>
        </w:rPr>
        <w:t>.</w:t>
      </w:r>
      <w:r>
        <w:rPr>
          <w:snapToGrid w:val="0"/>
        </w:rPr>
        <w:tab/>
        <w:t>Cessation of continuous service entitlement</w:t>
      </w:r>
      <w:bookmarkEnd w:id="241"/>
      <w:bookmarkEnd w:id="242"/>
      <w:bookmarkEnd w:id="243"/>
      <w:bookmarkEnd w:id="244"/>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bookmarkStart w:id="245" w:name="_Toc95730164"/>
      <w:bookmarkStart w:id="246" w:name="_Toc147630792"/>
      <w:r>
        <w:tab/>
        <w:t>[Section 23 amended by No. 53 of 2011 s. 11.]</w:t>
      </w:r>
    </w:p>
    <w:p>
      <w:pPr>
        <w:pStyle w:val="Heading5"/>
        <w:rPr>
          <w:snapToGrid w:val="0"/>
        </w:rPr>
      </w:pPr>
      <w:bookmarkStart w:id="247" w:name="_Toc381873726"/>
      <w:bookmarkStart w:id="248" w:name="_Toc320707344"/>
      <w:r>
        <w:rPr>
          <w:rStyle w:val="CharSectno"/>
        </w:rPr>
        <w:t>24</w:t>
      </w:r>
      <w:r>
        <w:rPr>
          <w:snapToGrid w:val="0"/>
        </w:rPr>
        <w:t>.</w:t>
      </w:r>
      <w:r>
        <w:rPr>
          <w:snapToGrid w:val="0"/>
        </w:rPr>
        <w:tab/>
        <w:t>Taking of leave</w:t>
      </w:r>
      <w:bookmarkEnd w:id="247"/>
      <w:bookmarkEnd w:id="245"/>
      <w:bookmarkEnd w:id="246"/>
      <w:bookmarkEnd w:id="24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 No. 53 of 2011 s. 12.]</w:t>
      </w:r>
    </w:p>
    <w:p>
      <w:pPr>
        <w:pStyle w:val="Heading5"/>
        <w:rPr>
          <w:snapToGrid w:val="0"/>
        </w:rPr>
      </w:pPr>
      <w:bookmarkStart w:id="249" w:name="_Toc381873727"/>
      <w:bookmarkStart w:id="250" w:name="_Toc95730165"/>
      <w:bookmarkStart w:id="251" w:name="_Toc147630793"/>
      <w:bookmarkStart w:id="252" w:name="_Toc320707345"/>
      <w:r>
        <w:rPr>
          <w:rStyle w:val="CharSectno"/>
        </w:rPr>
        <w:t>24A</w:t>
      </w:r>
      <w:r>
        <w:rPr>
          <w:snapToGrid w:val="0"/>
        </w:rPr>
        <w:t xml:space="preserve">. </w:t>
      </w:r>
      <w:r>
        <w:rPr>
          <w:snapToGrid w:val="0"/>
        </w:rPr>
        <w:tab/>
        <w:t>Proportional leave in advance after 7 years service</w:t>
      </w:r>
      <w:bookmarkEnd w:id="249"/>
      <w:bookmarkEnd w:id="250"/>
      <w:bookmarkEnd w:id="251"/>
      <w:bookmarkEnd w:id="252"/>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w:t>
      </w:r>
      <w:del w:id="253" w:author="svcMRProcess" w:date="2018-08-22T06:27:00Z">
        <w:r>
          <w:delText> </w:delText>
        </w:r>
        <w:r>
          <w:rPr>
            <w:vertAlign w:val="superscript"/>
          </w:rPr>
          <w:delText>2</w:delText>
        </w:r>
        <w:r>
          <w:delText>/</w:delText>
        </w:r>
        <w:r>
          <w:rPr>
            <w:vertAlign w:val="subscript"/>
          </w:rPr>
          <w:delText>3</w:delText>
        </w:r>
      </w:del>
      <w:ins w:id="254" w:author="svcMRProcess" w:date="2018-08-22T06:27:00Z">
        <w:r>
          <w:t>⅔</w:t>
        </w:r>
      </w:ins>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by No. 30 of 1989 s. 9; amended by No. 36 of 2006 s. 47.]</w:t>
      </w:r>
    </w:p>
    <w:p>
      <w:pPr>
        <w:pStyle w:val="Heading5"/>
        <w:rPr>
          <w:snapToGrid w:val="0"/>
        </w:rPr>
      </w:pPr>
      <w:bookmarkStart w:id="255" w:name="_Toc381873728"/>
      <w:bookmarkStart w:id="256" w:name="_Toc95730166"/>
      <w:bookmarkStart w:id="257" w:name="_Toc147630794"/>
      <w:bookmarkStart w:id="258" w:name="_Toc320707346"/>
      <w:r>
        <w:rPr>
          <w:rStyle w:val="CharSectno"/>
        </w:rPr>
        <w:t>25</w:t>
      </w:r>
      <w:r>
        <w:rPr>
          <w:snapToGrid w:val="0"/>
        </w:rPr>
        <w:t>.</w:t>
      </w:r>
      <w:r>
        <w:rPr>
          <w:snapToGrid w:val="0"/>
        </w:rPr>
        <w:tab/>
        <w:t>Payment when due</w:t>
      </w:r>
      <w:bookmarkEnd w:id="255"/>
      <w:bookmarkEnd w:id="256"/>
      <w:bookmarkEnd w:id="257"/>
      <w:bookmarkEnd w:id="258"/>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259" w:name="_Toc95730168"/>
      <w:r>
        <w:t>[</w:t>
      </w:r>
      <w:r>
        <w:rPr>
          <w:b/>
        </w:rPr>
        <w:t>27.</w:t>
      </w:r>
      <w:r>
        <w:rPr>
          <w:b/>
        </w:rPr>
        <w:tab/>
      </w:r>
      <w:r>
        <w:t>Deleted by No. 36 of 2006 s. 48.]</w:t>
      </w:r>
    </w:p>
    <w:p>
      <w:pPr>
        <w:pStyle w:val="Heading5"/>
        <w:rPr>
          <w:snapToGrid w:val="0"/>
        </w:rPr>
      </w:pPr>
      <w:bookmarkStart w:id="260" w:name="_Toc381873729"/>
      <w:bookmarkStart w:id="261" w:name="_Toc147630795"/>
      <w:bookmarkStart w:id="262" w:name="_Toc320707347"/>
      <w:r>
        <w:rPr>
          <w:rStyle w:val="CharSectno"/>
        </w:rPr>
        <w:t>28</w:t>
      </w:r>
      <w:r>
        <w:rPr>
          <w:snapToGrid w:val="0"/>
        </w:rPr>
        <w:t>.</w:t>
      </w:r>
      <w:r>
        <w:rPr>
          <w:snapToGrid w:val="0"/>
        </w:rPr>
        <w:tab/>
        <w:t>Prohibition on other employment</w:t>
      </w:r>
      <w:bookmarkEnd w:id="260"/>
      <w:bookmarkEnd w:id="259"/>
      <w:bookmarkEnd w:id="261"/>
      <w:bookmarkEnd w:id="262"/>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w:t>
      </w:r>
      <w:ins w:id="263" w:author="svcMRProcess" w:date="2018-08-22T06:27:00Z">
        <w:r>
          <w:rPr>
            <w:vertAlign w:val="superscript"/>
          </w:rPr>
          <w:t> 1</w:t>
        </w:r>
      </w:ins>
      <w:r>
        <w:t xml:space="preserve">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bookmarkStart w:id="264" w:name="_Toc147630796"/>
      <w:bookmarkStart w:id="265" w:name="_Toc95730170"/>
      <w:r>
        <w:tab/>
        <w:t>[Section 28 amended by No. 53 of 2011 s. 13.]</w:t>
      </w:r>
    </w:p>
    <w:p>
      <w:pPr>
        <w:pStyle w:val="Heading5"/>
      </w:pPr>
      <w:bookmarkStart w:id="266" w:name="_Toc381873730"/>
      <w:bookmarkStart w:id="267" w:name="_Toc320707348"/>
      <w:r>
        <w:rPr>
          <w:rStyle w:val="CharSectno"/>
        </w:rPr>
        <w:t>29</w:t>
      </w:r>
      <w:r>
        <w:t>.</w:t>
      </w:r>
      <w:r>
        <w:tab/>
        <w:t>Public holidays</w:t>
      </w:r>
      <w:bookmarkEnd w:id="266"/>
      <w:bookmarkEnd w:id="264"/>
      <w:bookmarkEnd w:id="267"/>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268" w:name="_Toc381873731"/>
      <w:bookmarkStart w:id="269" w:name="_Toc147630797"/>
      <w:bookmarkStart w:id="270" w:name="_Toc320707349"/>
      <w:r>
        <w:rPr>
          <w:rStyle w:val="CharSectno"/>
        </w:rPr>
        <w:t>29A</w:t>
      </w:r>
      <w:r>
        <w:rPr>
          <w:snapToGrid w:val="0"/>
        </w:rPr>
        <w:t xml:space="preserve">. </w:t>
      </w:r>
      <w:r>
        <w:rPr>
          <w:snapToGrid w:val="0"/>
        </w:rPr>
        <w:tab/>
        <w:t>Reciprocal arrangements</w:t>
      </w:r>
      <w:bookmarkEnd w:id="268"/>
      <w:bookmarkEnd w:id="265"/>
      <w:bookmarkEnd w:id="269"/>
      <w:bookmarkEnd w:id="270"/>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ins w:id="271" w:author="svcMRProcess" w:date="2018-08-22T06:27:00Z">
        <w:r>
          <w:t xml:space="preserve"> or</w:t>
        </w:r>
      </w:ins>
    </w:p>
    <w:p>
      <w:pPr>
        <w:pStyle w:val="Defpara"/>
      </w:pPr>
      <w:r>
        <w:tab/>
        <w:t>(b)</w:t>
      </w:r>
      <w:r>
        <w:tab/>
        <w:t>an authority, whether a body corporate or not, constituted by a written law; or</w:t>
      </w:r>
    </w:p>
    <w:p>
      <w:pPr>
        <w:pStyle w:val="Defpara"/>
      </w:pPr>
      <w:r>
        <w:tab/>
        <w:t>(c)</w:t>
      </w:r>
      <w:r>
        <w:tab/>
        <w:t>a local government</w:t>
      </w:r>
      <w:ins w:id="272" w:author="svcMRProcess" w:date="2018-08-22T06:27:00Z">
        <w:r>
          <w:t>,</w:t>
        </w:r>
      </w:ins>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ins w:id="273" w:author="svcMRProcess" w:date="2018-08-22T06:27:00Z"/>
          <w:snapToGrid w:val="0"/>
        </w:rPr>
      </w:pPr>
      <w:ins w:id="274" w:author="svcMRProcess" w:date="2018-08-22T06:27:00Z">
        <w:r>
          <w:rPr>
            <w:snapToGrid w:val="0"/>
          </w:rPr>
          <w:tab/>
        </w:r>
        <w:r>
          <w:rPr>
            <w:snapToGrid w:val="0"/>
          </w:rPr>
          <w:tab/>
          <w:t>and</w:t>
        </w:r>
      </w:ins>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ins w:id="275" w:author="svcMRProcess" w:date="2018-08-22T06:27:00Z">
        <w:r>
          <w:rPr>
            <w:snapToGrid w:val="0"/>
          </w:rPr>
          <w:t xml:space="preserve"> and</w:t>
        </w:r>
      </w:ins>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276" w:name="_Toc381872843"/>
      <w:bookmarkStart w:id="277" w:name="_Toc381873732"/>
      <w:bookmarkStart w:id="278" w:name="_Toc95729754"/>
      <w:bookmarkStart w:id="279" w:name="_Toc95729819"/>
      <w:bookmarkStart w:id="280" w:name="_Toc95730171"/>
      <w:bookmarkStart w:id="281" w:name="_Toc95730245"/>
      <w:bookmarkStart w:id="282" w:name="_Toc97003732"/>
      <w:bookmarkStart w:id="283" w:name="_Toc102810451"/>
      <w:bookmarkStart w:id="284" w:name="_Toc116956550"/>
      <w:bookmarkStart w:id="285" w:name="_Toc116956614"/>
      <w:bookmarkStart w:id="286" w:name="_Toc116960879"/>
      <w:bookmarkStart w:id="287" w:name="_Toc118525514"/>
      <w:bookmarkStart w:id="288" w:name="_Toc118525820"/>
      <w:bookmarkStart w:id="289" w:name="_Toc120001196"/>
      <w:bookmarkStart w:id="290" w:name="_Toc139864282"/>
      <w:bookmarkStart w:id="291" w:name="_Toc140029736"/>
      <w:bookmarkStart w:id="292" w:name="_Toc140029804"/>
      <w:bookmarkStart w:id="293" w:name="_Toc147305044"/>
      <w:bookmarkStart w:id="294" w:name="_Toc147313819"/>
      <w:bookmarkStart w:id="295" w:name="_Toc147630424"/>
      <w:bookmarkStart w:id="296" w:name="_Toc147630798"/>
      <w:bookmarkStart w:id="297" w:name="_Toc147631943"/>
      <w:bookmarkStart w:id="298" w:name="_Toc147632012"/>
      <w:bookmarkStart w:id="299" w:name="_Toc157844300"/>
      <w:bookmarkStart w:id="300" w:name="_Toc241051508"/>
      <w:bookmarkStart w:id="301" w:name="_Toc259540324"/>
      <w:bookmarkStart w:id="302" w:name="_Toc259540479"/>
      <w:bookmarkStart w:id="303" w:name="_Toc260210007"/>
      <w:bookmarkStart w:id="304" w:name="_Toc261875566"/>
      <w:bookmarkStart w:id="305" w:name="_Toc262222458"/>
      <w:bookmarkStart w:id="306" w:name="_Toc263414948"/>
      <w:bookmarkStart w:id="307" w:name="_Toc263415632"/>
      <w:bookmarkStart w:id="308" w:name="_Toc267647287"/>
      <w:bookmarkStart w:id="309" w:name="_Toc274203249"/>
      <w:bookmarkStart w:id="310" w:name="_Toc278975728"/>
      <w:bookmarkStart w:id="311" w:name="_Toc320542464"/>
      <w:bookmarkStart w:id="312" w:name="_Toc320707350"/>
      <w:r>
        <w:rPr>
          <w:rStyle w:val="CharPartNo"/>
        </w:rPr>
        <w:t>Part IV</w:t>
      </w:r>
      <w:r>
        <w:rPr>
          <w:rStyle w:val="CharDivNo"/>
        </w:rPr>
        <w:t> </w:t>
      </w:r>
      <w:r>
        <w:t>—</w:t>
      </w:r>
      <w:r>
        <w:rPr>
          <w:rStyle w:val="CharDivText"/>
        </w:rPr>
        <w:t> </w:t>
      </w:r>
      <w:r>
        <w:rPr>
          <w:rStyle w:val="CharPartText"/>
        </w:rPr>
        <w:t>Registration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381873733"/>
      <w:bookmarkStart w:id="314" w:name="_Toc95730172"/>
      <w:bookmarkStart w:id="315" w:name="_Toc147630799"/>
      <w:bookmarkStart w:id="316" w:name="_Toc320707351"/>
      <w:r>
        <w:rPr>
          <w:rStyle w:val="CharSectno"/>
        </w:rPr>
        <w:t>30</w:t>
      </w:r>
      <w:r>
        <w:rPr>
          <w:snapToGrid w:val="0"/>
        </w:rPr>
        <w:t>.</w:t>
      </w:r>
      <w:r>
        <w:rPr>
          <w:snapToGrid w:val="0"/>
        </w:rPr>
        <w:tab/>
      </w:r>
      <w:r>
        <w:t>Registration of employers</w:t>
      </w:r>
      <w:bookmarkEnd w:id="313"/>
      <w:bookmarkEnd w:id="314"/>
      <w:bookmarkEnd w:id="315"/>
      <w:bookmarkEnd w:id="316"/>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ins w:id="317" w:author="svcMRProcess" w:date="2018-08-22T06:27:00Z">
        <w:r>
          <w:rPr>
            <w:vertAlign w:val="superscript"/>
          </w:rPr>
          <w:t> 1</w:t>
        </w:r>
      </w:ins>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bookmarkStart w:id="318" w:name="_Toc95730173"/>
      <w:bookmarkStart w:id="319" w:name="_Toc147630800"/>
      <w:r>
        <w:tab/>
        <w:t>[Section 30 amended by No. 53 of 2011 s. 14.]</w:t>
      </w:r>
    </w:p>
    <w:p>
      <w:pPr>
        <w:pStyle w:val="Heading5"/>
        <w:spacing w:before="260"/>
      </w:pPr>
      <w:bookmarkStart w:id="320" w:name="_Toc381873734"/>
      <w:bookmarkStart w:id="321" w:name="_Toc320531195"/>
      <w:bookmarkStart w:id="322" w:name="_Toc320531280"/>
      <w:bookmarkStart w:id="323" w:name="_Toc320707352"/>
      <w:r>
        <w:rPr>
          <w:rStyle w:val="CharSectno"/>
        </w:rPr>
        <w:t>31A</w:t>
      </w:r>
      <w:r>
        <w:t>.</w:t>
      </w:r>
      <w:r>
        <w:tab/>
        <w:t>Registration of employees</w:t>
      </w:r>
      <w:bookmarkEnd w:id="320"/>
      <w:bookmarkEnd w:id="321"/>
      <w:bookmarkEnd w:id="322"/>
      <w:bookmarkEnd w:id="323"/>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by No. 53 of 2011 s. 15.]</w:t>
      </w:r>
    </w:p>
    <w:p>
      <w:pPr>
        <w:pStyle w:val="Heading5"/>
        <w:rPr>
          <w:snapToGrid w:val="0"/>
        </w:rPr>
      </w:pPr>
      <w:bookmarkStart w:id="324" w:name="_Toc381873735"/>
      <w:bookmarkStart w:id="325" w:name="_Toc320707353"/>
      <w:r>
        <w:rPr>
          <w:rStyle w:val="CharSectno"/>
        </w:rPr>
        <w:t>31</w:t>
      </w:r>
      <w:r>
        <w:rPr>
          <w:snapToGrid w:val="0"/>
        </w:rPr>
        <w:t>.</w:t>
      </w:r>
      <w:r>
        <w:rPr>
          <w:snapToGrid w:val="0"/>
        </w:rPr>
        <w:tab/>
        <w:t>Return to be made by employer</w:t>
      </w:r>
      <w:bookmarkEnd w:id="324"/>
      <w:bookmarkEnd w:id="318"/>
      <w:bookmarkEnd w:id="319"/>
      <w:bookmarkEnd w:id="325"/>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ins w:id="326" w:author="svcMRProcess" w:date="2018-08-22T06:27:00Z">
        <w:r>
          <w:rPr>
            <w:vertAlign w:val="superscript"/>
          </w:rPr>
          <w:t> 1</w:t>
        </w:r>
      </w:ins>
      <w:r>
        <w:t xml:space="preserve"> unless the person was charged with an offence in respect of that contravention.</w:t>
      </w:r>
    </w:p>
    <w:p>
      <w:pPr>
        <w:pStyle w:val="Footnotesection"/>
      </w:pPr>
      <w:bookmarkStart w:id="327" w:name="_Toc95730174"/>
      <w:bookmarkStart w:id="328" w:name="_Toc147630801"/>
      <w:r>
        <w:tab/>
        <w:t>[Section 31 amended by No. 53 of 2011 s. 16.]</w:t>
      </w:r>
    </w:p>
    <w:p>
      <w:pPr>
        <w:pStyle w:val="Heading5"/>
        <w:keepLines w:val="0"/>
        <w:rPr>
          <w:snapToGrid w:val="0"/>
        </w:rPr>
      </w:pPr>
      <w:bookmarkStart w:id="329" w:name="_Toc381873736"/>
      <w:bookmarkStart w:id="330" w:name="_Toc320707354"/>
      <w:r>
        <w:rPr>
          <w:rStyle w:val="CharSectno"/>
        </w:rPr>
        <w:t>32</w:t>
      </w:r>
      <w:r>
        <w:rPr>
          <w:snapToGrid w:val="0"/>
        </w:rPr>
        <w:t>.</w:t>
      </w:r>
      <w:r>
        <w:rPr>
          <w:snapToGrid w:val="0"/>
        </w:rPr>
        <w:tab/>
        <w:t>Employer to maintain record of employees</w:t>
      </w:r>
      <w:bookmarkEnd w:id="329"/>
      <w:bookmarkEnd w:id="327"/>
      <w:bookmarkEnd w:id="328"/>
      <w:bookmarkEnd w:id="330"/>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ins w:id="331" w:author="svcMRProcess" w:date="2018-08-22T06:27:00Z">
        <w:r>
          <w:rPr>
            <w:vertAlign w:val="superscript"/>
          </w:rPr>
          <w:t> 1</w:t>
        </w:r>
      </w:ins>
      <w:r>
        <w:t xml:space="preserve"> unless the person was charged with an offence in respect of that contravention.</w:t>
      </w:r>
    </w:p>
    <w:p>
      <w:pPr>
        <w:pStyle w:val="Footnotesection"/>
      </w:pPr>
      <w:bookmarkStart w:id="332" w:name="_Toc95730175"/>
      <w:bookmarkStart w:id="333" w:name="_Toc147630802"/>
      <w:r>
        <w:tab/>
        <w:t>[Section 32 amended by No. 53 of 2011 s. 17.]</w:t>
      </w:r>
    </w:p>
    <w:p>
      <w:pPr>
        <w:pStyle w:val="Heading5"/>
        <w:rPr>
          <w:snapToGrid w:val="0"/>
        </w:rPr>
      </w:pPr>
      <w:bookmarkStart w:id="334" w:name="_Toc381873737"/>
      <w:bookmarkStart w:id="335" w:name="_Toc320707355"/>
      <w:r>
        <w:rPr>
          <w:rStyle w:val="CharSectno"/>
        </w:rPr>
        <w:t>33</w:t>
      </w:r>
      <w:r>
        <w:rPr>
          <w:snapToGrid w:val="0"/>
        </w:rPr>
        <w:t>.</w:t>
      </w:r>
      <w:r>
        <w:rPr>
          <w:snapToGrid w:val="0"/>
        </w:rPr>
        <w:tab/>
        <w:t>Exempt employer</w:t>
      </w:r>
      <w:bookmarkEnd w:id="334"/>
      <w:bookmarkEnd w:id="332"/>
      <w:bookmarkEnd w:id="333"/>
      <w:bookmarkEnd w:id="335"/>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ins w:id="336" w:author="svcMRProcess" w:date="2018-08-22T06:27:00Z">
        <w:r>
          <w:rPr>
            <w:snapToGrid w:val="0"/>
          </w:rPr>
          <w:t xml:space="preserve"> and</w:t>
        </w:r>
      </w:ins>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337" w:name="_Toc381873738"/>
      <w:bookmarkStart w:id="338" w:name="_Toc95730176"/>
      <w:bookmarkStart w:id="339" w:name="_Toc147630803"/>
      <w:bookmarkStart w:id="340" w:name="_Toc320707356"/>
      <w:r>
        <w:rPr>
          <w:rStyle w:val="CharSectno"/>
        </w:rPr>
        <w:t>34</w:t>
      </w:r>
      <w:r>
        <w:rPr>
          <w:snapToGrid w:val="0"/>
        </w:rPr>
        <w:t>.</w:t>
      </w:r>
      <w:r>
        <w:rPr>
          <w:snapToGrid w:val="0"/>
        </w:rPr>
        <w:tab/>
        <w:t>Contribution by employer and assessment by Board</w:t>
      </w:r>
      <w:bookmarkEnd w:id="337"/>
      <w:bookmarkEnd w:id="338"/>
      <w:bookmarkEnd w:id="339"/>
      <w:bookmarkEnd w:id="34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w:t>
      </w:r>
      <w:ins w:id="341" w:author="svcMRProcess" w:date="2018-08-22T06:27:00Z">
        <w:r>
          <w:rPr>
            <w:snapToGrid w:val="0"/>
          </w:rPr>
          <w:t xml:space="preserve"> or</w:t>
        </w:r>
      </w:ins>
    </w:p>
    <w:p>
      <w:pPr>
        <w:pStyle w:val="Indenta"/>
        <w:spacing w:before="60"/>
        <w:rPr>
          <w:snapToGrid w:val="0"/>
        </w:rPr>
      </w:pPr>
      <w:r>
        <w:rPr>
          <w:snapToGrid w:val="0"/>
        </w:rPr>
        <w:tab/>
        <w:t>(b)</w:t>
      </w:r>
      <w:r>
        <w:rPr>
          <w:snapToGrid w:val="0"/>
        </w:rPr>
        <w:tab/>
        <w:t>the Board is not satisfied with a return made or information furnished by an employer;</w:t>
      </w:r>
      <w:ins w:id="342" w:author="svcMRProcess" w:date="2018-08-22T06:27:00Z">
        <w:r>
          <w:rPr>
            <w:snapToGrid w:val="0"/>
          </w:rPr>
          <w:t xml:space="preserve"> or</w:t>
        </w:r>
      </w:ins>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bookmarkStart w:id="343" w:name="_Toc95730177"/>
      <w:bookmarkStart w:id="344" w:name="_Toc147630804"/>
      <w:r>
        <w:tab/>
        <w:t>[Section 34 amended by No. 53 of 2011 s. 18.]</w:t>
      </w:r>
    </w:p>
    <w:p>
      <w:pPr>
        <w:pStyle w:val="Heading5"/>
      </w:pPr>
      <w:bookmarkStart w:id="345" w:name="_Toc381873739"/>
      <w:bookmarkStart w:id="346" w:name="_Toc320531200"/>
      <w:bookmarkStart w:id="347" w:name="_Toc320531285"/>
      <w:bookmarkStart w:id="348" w:name="_Toc320707357"/>
      <w:r>
        <w:rPr>
          <w:rStyle w:val="CharSectno"/>
        </w:rPr>
        <w:t>35A</w:t>
      </w:r>
      <w:r>
        <w:t>.</w:t>
      </w:r>
      <w:r>
        <w:tab/>
        <w:t>Penalty for late payment</w:t>
      </w:r>
      <w:bookmarkEnd w:id="345"/>
      <w:bookmarkEnd w:id="346"/>
      <w:bookmarkEnd w:id="347"/>
      <w:bookmarkEnd w:id="348"/>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by No. 53 of 2011 s. 19.]</w:t>
      </w:r>
    </w:p>
    <w:p>
      <w:pPr>
        <w:pStyle w:val="Heading5"/>
        <w:rPr>
          <w:snapToGrid w:val="0"/>
        </w:rPr>
      </w:pPr>
      <w:bookmarkStart w:id="349" w:name="_Toc381873740"/>
      <w:bookmarkStart w:id="350" w:name="_Toc320707358"/>
      <w:r>
        <w:rPr>
          <w:rStyle w:val="CharSectno"/>
        </w:rPr>
        <w:t>35</w:t>
      </w:r>
      <w:r>
        <w:rPr>
          <w:snapToGrid w:val="0"/>
        </w:rPr>
        <w:t>.</w:t>
      </w:r>
      <w:r>
        <w:rPr>
          <w:snapToGrid w:val="0"/>
        </w:rPr>
        <w:tab/>
        <w:t>Register of employers and register of employees</w:t>
      </w:r>
      <w:bookmarkEnd w:id="349"/>
      <w:bookmarkEnd w:id="343"/>
      <w:bookmarkEnd w:id="344"/>
      <w:bookmarkEnd w:id="350"/>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351" w:name="_Toc381873741"/>
      <w:bookmarkStart w:id="352" w:name="_Toc95730178"/>
      <w:bookmarkStart w:id="353" w:name="_Toc147630805"/>
      <w:bookmarkStart w:id="354" w:name="_Toc320707359"/>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351"/>
      <w:bookmarkEnd w:id="352"/>
      <w:bookmarkEnd w:id="353"/>
      <w:bookmarkEnd w:id="354"/>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355" w:name="_Toc381873742"/>
      <w:bookmarkStart w:id="356" w:name="_Toc95730179"/>
      <w:bookmarkStart w:id="357" w:name="_Toc147630806"/>
      <w:bookmarkStart w:id="358" w:name="_Toc320707360"/>
      <w:r>
        <w:rPr>
          <w:rStyle w:val="CharSectno"/>
        </w:rPr>
        <w:t>37</w:t>
      </w:r>
      <w:r>
        <w:rPr>
          <w:snapToGrid w:val="0"/>
        </w:rPr>
        <w:t>.</w:t>
      </w:r>
      <w:r>
        <w:rPr>
          <w:snapToGrid w:val="0"/>
        </w:rPr>
        <w:tab/>
        <w:t>Recovery of long service leave contribution</w:t>
      </w:r>
      <w:bookmarkEnd w:id="355"/>
      <w:bookmarkEnd w:id="356"/>
      <w:bookmarkEnd w:id="357"/>
      <w:bookmarkEnd w:id="358"/>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359" w:name="_Toc381873743"/>
      <w:bookmarkStart w:id="360" w:name="_Toc95730180"/>
      <w:bookmarkStart w:id="361" w:name="_Toc147630807"/>
      <w:bookmarkStart w:id="362" w:name="_Toc320707361"/>
      <w:r>
        <w:rPr>
          <w:rStyle w:val="CharSectno"/>
        </w:rPr>
        <w:t>38</w:t>
      </w:r>
      <w:r>
        <w:rPr>
          <w:snapToGrid w:val="0"/>
        </w:rPr>
        <w:t>.</w:t>
      </w:r>
      <w:r>
        <w:rPr>
          <w:snapToGrid w:val="0"/>
        </w:rPr>
        <w:tab/>
        <w:t>Liquidator to give notice</w:t>
      </w:r>
      <w:bookmarkEnd w:id="359"/>
      <w:bookmarkEnd w:id="360"/>
      <w:bookmarkEnd w:id="361"/>
      <w:bookmarkEnd w:id="36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ins w:id="363" w:author="svcMRProcess" w:date="2018-08-22T06:27:00Z">
        <w:r>
          <w:rPr>
            <w:vertAlign w:val="superscript"/>
          </w:rPr>
          <w:t> 1</w:t>
        </w:r>
      </w:ins>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 No. 53 of 2011 s. 20.]</w:t>
      </w:r>
    </w:p>
    <w:p>
      <w:pPr>
        <w:pStyle w:val="Heading5"/>
        <w:rPr>
          <w:snapToGrid w:val="0"/>
        </w:rPr>
      </w:pPr>
      <w:bookmarkStart w:id="364" w:name="_Toc381873744"/>
      <w:bookmarkStart w:id="365" w:name="_Toc95730181"/>
      <w:bookmarkStart w:id="366" w:name="_Toc147630808"/>
      <w:bookmarkStart w:id="367" w:name="_Toc320707362"/>
      <w:r>
        <w:rPr>
          <w:rStyle w:val="CharSectno"/>
        </w:rPr>
        <w:t>39</w:t>
      </w:r>
      <w:r>
        <w:rPr>
          <w:snapToGrid w:val="0"/>
        </w:rPr>
        <w:t>.</w:t>
      </w:r>
      <w:r>
        <w:rPr>
          <w:snapToGrid w:val="0"/>
        </w:rPr>
        <w:tab/>
        <w:t>Agent for absentee principal winding up business</w:t>
      </w:r>
      <w:bookmarkEnd w:id="364"/>
      <w:bookmarkEnd w:id="365"/>
      <w:bookmarkEnd w:id="366"/>
      <w:bookmarkEnd w:id="367"/>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368" w:name="_Toc381873745"/>
      <w:bookmarkStart w:id="369" w:name="_Toc95730182"/>
      <w:bookmarkStart w:id="370" w:name="_Toc147630809"/>
      <w:bookmarkStart w:id="371" w:name="_Toc320707363"/>
      <w:r>
        <w:rPr>
          <w:rStyle w:val="CharSectno"/>
        </w:rPr>
        <w:t>40</w:t>
      </w:r>
      <w:r>
        <w:rPr>
          <w:snapToGrid w:val="0"/>
        </w:rPr>
        <w:t>.</w:t>
      </w:r>
      <w:r>
        <w:rPr>
          <w:snapToGrid w:val="0"/>
        </w:rPr>
        <w:tab/>
        <w:t>Where long service leave charges are not paid during lifetime</w:t>
      </w:r>
      <w:bookmarkEnd w:id="368"/>
      <w:bookmarkEnd w:id="369"/>
      <w:bookmarkEnd w:id="370"/>
      <w:bookmarkEnd w:id="371"/>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372" w:name="_Toc381873746"/>
      <w:bookmarkStart w:id="373" w:name="_Toc95730183"/>
      <w:bookmarkStart w:id="374" w:name="_Toc147630810"/>
      <w:bookmarkStart w:id="375" w:name="_Toc320707364"/>
      <w:r>
        <w:rPr>
          <w:rStyle w:val="CharSectno"/>
        </w:rPr>
        <w:t>41</w:t>
      </w:r>
      <w:r>
        <w:rPr>
          <w:snapToGrid w:val="0"/>
        </w:rPr>
        <w:t>.</w:t>
      </w:r>
      <w:r>
        <w:rPr>
          <w:snapToGrid w:val="0"/>
        </w:rPr>
        <w:tab/>
        <w:t>Provisions for payment of long service leave charges by executors or administrators</w:t>
      </w:r>
      <w:bookmarkEnd w:id="372"/>
      <w:bookmarkEnd w:id="373"/>
      <w:bookmarkEnd w:id="374"/>
      <w:bookmarkEnd w:id="375"/>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376" w:name="_Toc381873747"/>
      <w:bookmarkStart w:id="377" w:name="_Toc95730184"/>
      <w:bookmarkStart w:id="378" w:name="_Toc147630811"/>
      <w:bookmarkStart w:id="379" w:name="_Toc320707365"/>
      <w:r>
        <w:rPr>
          <w:rStyle w:val="CharSectno"/>
        </w:rPr>
        <w:t>42</w:t>
      </w:r>
      <w:r>
        <w:rPr>
          <w:snapToGrid w:val="0"/>
        </w:rPr>
        <w:t>.</w:t>
      </w:r>
      <w:r>
        <w:rPr>
          <w:snapToGrid w:val="0"/>
        </w:rPr>
        <w:tab/>
        <w:t>Contributions by joint employers</w:t>
      </w:r>
      <w:bookmarkEnd w:id="376"/>
      <w:bookmarkEnd w:id="377"/>
      <w:bookmarkEnd w:id="378"/>
      <w:bookmarkEnd w:id="379"/>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380" w:name="_Toc381873748"/>
      <w:bookmarkStart w:id="381" w:name="_Toc95730185"/>
      <w:bookmarkStart w:id="382" w:name="_Toc147630812"/>
      <w:bookmarkStart w:id="383" w:name="_Toc320707366"/>
      <w:r>
        <w:rPr>
          <w:rStyle w:val="CharSectno"/>
        </w:rPr>
        <w:t>43</w:t>
      </w:r>
      <w:r>
        <w:rPr>
          <w:snapToGrid w:val="0"/>
        </w:rPr>
        <w:t>.</w:t>
      </w:r>
      <w:r>
        <w:rPr>
          <w:snapToGrid w:val="0"/>
        </w:rPr>
        <w:tab/>
        <w:t>Payment of penalties no relief from contributions</w:t>
      </w:r>
      <w:bookmarkEnd w:id="380"/>
      <w:bookmarkEnd w:id="381"/>
      <w:bookmarkEnd w:id="382"/>
      <w:bookmarkEnd w:id="383"/>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384" w:name="_Toc381872860"/>
      <w:bookmarkStart w:id="385" w:name="_Toc381873749"/>
      <w:bookmarkStart w:id="386" w:name="_Toc95729769"/>
      <w:bookmarkStart w:id="387" w:name="_Toc95729834"/>
      <w:bookmarkStart w:id="388" w:name="_Toc95730186"/>
      <w:bookmarkStart w:id="389" w:name="_Toc95730260"/>
      <w:bookmarkStart w:id="390" w:name="_Toc97003747"/>
      <w:bookmarkStart w:id="391" w:name="_Toc102810466"/>
      <w:bookmarkStart w:id="392" w:name="_Toc116956565"/>
      <w:bookmarkStart w:id="393" w:name="_Toc116956629"/>
      <w:bookmarkStart w:id="394" w:name="_Toc116960894"/>
      <w:bookmarkStart w:id="395" w:name="_Toc118525529"/>
      <w:bookmarkStart w:id="396" w:name="_Toc118525835"/>
      <w:bookmarkStart w:id="397" w:name="_Toc120001211"/>
      <w:bookmarkStart w:id="398" w:name="_Toc139864297"/>
      <w:bookmarkStart w:id="399" w:name="_Toc140029751"/>
      <w:bookmarkStart w:id="400" w:name="_Toc140029819"/>
      <w:bookmarkStart w:id="401" w:name="_Toc147305059"/>
      <w:bookmarkStart w:id="402" w:name="_Toc147313834"/>
      <w:bookmarkStart w:id="403" w:name="_Toc147630439"/>
      <w:bookmarkStart w:id="404" w:name="_Toc147630813"/>
      <w:bookmarkStart w:id="405" w:name="_Toc147631958"/>
      <w:bookmarkStart w:id="406" w:name="_Toc147632027"/>
      <w:bookmarkStart w:id="407" w:name="_Toc157844315"/>
      <w:bookmarkStart w:id="408" w:name="_Toc241051523"/>
      <w:bookmarkStart w:id="409" w:name="_Toc259540339"/>
      <w:bookmarkStart w:id="410" w:name="_Toc259540494"/>
      <w:bookmarkStart w:id="411" w:name="_Toc260210022"/>
      <w:bookmarkStart w:id="412" w:name="_Toc261875581"/>
      <w:bookmarkStart w:id="413" w:name="_Toc262222473"/>
      <w:bookmarkStart w:id="414" w:name="_Toc263414963"/>
      <w:bookmarkStart w:id="415" w:name="_Toc263415647"/>
      <w:bookmarkStart w:id="416" w:name="_Toc267647302"/>
      <w:bookmarkStart w:id="417" w:name="_Toc274203264"/>
      <w:bookmarkStart w:id="418" w:name="_Toc278975743"/>
      <w:bookmarkStart w:id="419" w:name="_Toc320542481"/>
      <w:bookmarkStart w:id="420" w:name="_Toc320707367"/>
      <w:r>
        <w:rPr>
          <w:rStyle w:val="CharPartNo"/>
        </w:rPr>
        <w:t>Part V</w:t>
      </w:r>
      <w:r>
        <w:rPr>
          <w:rStyle w:val="CharDivNo"/>
        </w:rPr>
        <w:t> </w:t>
      </w:r>
      <w:r>
        <w:t>—</w:t>
      </w:r>
      <w:r>
        <w:rPr>
          <w:rStyle w:val="CharDivText"/>
        </w:rPr>
        <w:t> </w:t>
      </w:r>
      <w:r>
        <w:rPr>
          <w:rStyle w:val="CharPartText"/>
        </w:rPr>
        <w:t>Miscellaneous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81873750"/>
      <w:bookmarkStart w:id="422" w:name="_Toc95730187"/>
      <w:bookmarkStart w:id="423" w:name="_Toc147630814"/>
      <w:bookmarkStart w:id="424" w:name="_Toc320707368"/>
      <w:r>
        <w:rPr>
          <w:rStyle w:val="CharSectno"/>
        </w:rPr>
        <w:t>44</w:t>
      </w:r>
      <w:r>
        <w:rPr>
          <w:snapToGrid w:val="0"/>
        </w:rPr>
        <w:t>.</w:t>
      </w:r>
      <w:r>
        <w:rPr>
          <w:snapToGrid w:val="0"/>
        </w:rPr>
        <w:tab/>
        <w:t>Inspectors</w:t>
      </w:r>
      <w:bookmarkEnd w:id="421"/>
      <w:bookmarkEnd w:id="422"/>
      <w:bookmarkEnd w:id="423"/>
      <w:bookmarkEnd w:id="424"/>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425" w:name="_Toc381873751"/>
      <w:bookmarkStart w:id="426" w:name="_Toc95730188"/>
      <w:bookmarkStart w:id="427" w:name="_Toc147630815"/>
      <w:bookmarkStart w:id="428" w:name="_Toc320707369"/>
      <w:r>
        <w:rPr>
          <w:rStyle w:val="CharSectno"/>
        </w:rPr>
        <w:t>45</w:t>
      </w:r>
      <w:r>
        <w:rPr>
          <w:snapToGrid w:val="0"/>
        </w:rPr>
        <w:t>.</w:t>
      </w:r>
      <w:r>
        <w:rPr>
          <w:snapToGrid w:val="0"/>
        </w:rPr>
        <w:tab/>
        <w:t>Power to obtain information and evidence</w:t>
      </w:r>
      <w:bookmarkEnd w:id="425"/>
      <w:bookmarkEnd w:id="426"/>
      <w:bookmarkEnd w:id="427"/>
      <w:bookmarkEnd w:id="428"/>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ins w:id="429" w:author="svcMRProcess" w:date="2018-08-22T06:27:00Z">
        <w:r>
          <w:rPr>
            <w:vertAlign w:val="superscript"/>
          </w:rPr>
          <w:t> 1</w:t>
        </w:r>
      </w:ins>
      <w:r>
        <w:t xml:space="preserve"> unless the person was charged with an offence in respect of that contravention.</w:t>
      </w:r>
    </w:p>
    <w:p>
      <w:pPr>
        <w:pStyle w:val="Footnotesection"/>
      </w:pPr>
      <w:bookmarkStart w:id="430" w:name="_Toc95730189"/>
      <w:bookmarkStart w:id="431" w:name="_Toc147630816"/>
      <w:r>
        <w:tab/>
        <w:t>[Section 45 amended by No. 53 of 2011 s. 21.]</w:t>
      </w:r>
    </w:p>
    <w:p>
      <w:pPr>
        <w:pStyle w:val="Heading5"/>
        <w:rPr>
          <w:snapToGrid w:val="0"/>
        </w:rPr>
      </w:pPr>
      <w:bookmarkStart w:id="432" w:name="_Toc381873752"/>
      <w:bookmarkStart w:id="433" w:name="_Toc320707370"/>
      <w:r>
        <w:rPr>
          <w:rStyle w:val="CharSectno"/>
        </w:rPr>
        <w:t>46</w:t>
      </w:r>
      <w:r>
        <w:rPr>
          <w:snapToGrid w:val="0"/>
        </w:rPr>
        <w:t>.</w:t>
      </w:r>
      <w:r>
        <w:rPr>
          <w:snapToGrid w:val="0"/>
        </w:rPr>
        <w:tab/>
        <w:t>Access to books etc.</w:t>
      </w:r>
      <w:bookmarkEnd w:id="432"/>
      <w:bookmarkEnd w:id="430"/>
      <w:bookmarkEnd w:id="431"/>
      <w:bookmarkEnd w:id="433"/>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434" w:name="_Toc381873753"/>
      <w:bookmarkStart w:id="435" w:name="_Toc95730190"/>
      <w:bookmarkStart w:id="436" w:name="_Toc147630817"/>
      <w:bookmarkStart w:id="437" w:name="_Toc320707371"/>
      <w:r>
        <w:rPr>
          <w:rStyle w:val="CharSectno"/>
        </w:rPr>
        <w:t>47</w:t>
      </w:r>
      <w:r>
        <w:rPr>
          <w:snapToGrid w:val="0"/>
        </w:rPr>
        <w:t>.</w:t>
      </w:r>
      <w:r>
        <w:rPr>
          <w:snapToGrid w:val="0"/>
        </w:rPr>
        <w:tab/>
        <w:t>Proceedings for offences against this Act</w:t>
      </w:r>
      <w:bookmarkEnd w:id="434"/>
      <w:bookmarkEnd w:id="435"/>
      <w:bookmarkEnd w:id="436"/>
      <w:bookmarkEnd w:id="43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438" w:name="_Toc381873754"/>
      <w:bookmarkStart w:id="439" w:name="_Toc95730191"/>
      <w:bookmarkStart w:id="440" w:name="_Toc147630818"/>
      <w:bookmarkStart w:id="441" w:name="_Toc320707372"/>
      <w:r>
        <w:rPr>
          <w:rStyle w:val="CharSectno"/>
        </w:rPr>
        <w:t>48</w:t>
      </w:r>
      <w:r>
        <w:rPr>
          <w:snapToGrid w:val="0"/>
        </w:rPr>
        <w:t>.</w:t>
      </w:r>
      <w:r>
        <w:rPr>
          <w:snapToGrid w:val="0"/>
        </w:rPr>
        <w:tab/>
        <w:t>Institution of proceedings</w:t>
      </w:r>
      <w:bookmarkEnd w:id="438"/>
      <w:bookmarkEnd w:id="439"/>
      <w:bookmarkEnd w:id="440"/>
      <w:bookmarkEnd w:id="441"/>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442" w:name="_Toc381873755"/>
      <w:bookmarkStart w:id="443" w:name="_Toc95730192"/>
      <w:bookmarkStart w:id="444" w:name="_Toc147630819"/>
      <w:bookmarkStart w:id="445" w:name="_Toc320707373"/>
      <w:r>
        <w:rPr>
          <w:rStyle w:val="CharSectno"/>
        </w:rPr>
        <w:t>49</w:t>
      </w:r>
      <w:r>
        <w:rPr>
          <w:snapToGrid w:val="0"/>
        </w:rPr>
        <w:t>.</w:t>
      </w:r>
      <w:r>
        <w:rPr>
          <w:snapToGrid w:val="0"/>
        </w:rPr>
        <w:tab/>
        <w:t>Evidence</w:t>
      </w:r>
      <w:bookmarkEnd w:id="442"/>
      <w:bookmarkEnd w:id="443"/>
      <w:bookmarkEnd w:id="444"/>
      <w:bookmarkEnd w:id="445"/>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ins w:id="446" w:author="svcMRProcess" w:date="2018-08-22T06:27:00Z">
        <w:r>
          <w:rPr>
            <w:snapToGrid w:val="0"/>
          </w:rPr>
          <w:t xml:space="preserve"> or</w:t>
        </w:r>
      </w:ins>
    </w:p>
    <w:p>
      <w:pPr>
        <w:pStyle w:val="Indenta"/>
        <w:rPr>
          <w:snapToGrid w:val="0"/>
        </w:rPr>
      </w:pPr>
      <w:r>
        <w:rPr>
          <w:snapToGrid w:val="0"/>
        </w:rPr>
        <w:tab/>
        <w:t>(b)</w:t>
      </w:r>
      <w:r>
        <w:rPr>
          <w:snapToGrid w:val="0"/>
        </w:rPr>
        <w:tab/>
        <w:t>an assessment of the long service leave contributions and surcharges was duly made against him;</w:t>
      </w:r>
      <w:ins w:id="447" w:author="svcMRProcess" w:date="2018-08-22T06:27:00Z">
        <w:r>
          <w:rPr>
            <w:snapToGrid w:val="0"/>
          </w:rPr>
          <w:t xml:space="preserve"> or</w:t>
        </w:r>
      </w:ins>
    </w:p>
    <w:p>
      <w:pPr>
        <w:pStyle w:val="Indenta"/>
        <w:rPr>
          <w:snapToGrid w:val="0"/>
        </w:rPr>
      </w:pPr>
      <w:r>
        <w:rPr>
          <w:snapToGrid w:val="0"/>
        </w:rPr>
        <w:tab/>
        <w:t>(c)</w:t>
      </w:r>
      <w:r>
        <w:rPr>
          <w:snapToGrid w:val="0"/>
        </w:rPr>
        <w:tab/>
        <w:t>the particulars of the assessment are as stated in the certificate;</w:t>
      </w:r>
      <w:ins w:id="448" w:author="svcMRProcess" w:date="2018-08-22T06:27:00Z">
        <w:r>
          <w:rPr>
            <w:snapToGrid w:val="0"/>
          </w:rPr>
          <w:t xml:space="preserve"> or</w:t>
        </w:r>
      </w:ins>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 No. 53 of 2011 s. 22.]</w:t>
      </w:r>
    </w:p>
    <w:p>
      <w:pPr>
        <w:pStyle w:val="Heading5"/>
      </w:pPr>
      <w:bookmarkStart w:id="449" w:name="_Toc381873756"/>
      <w:bookmarkStart w:id="450" w:name="_Toc320531205"/>
      <w:bookmarkStart w:id="451" w:name="_Toc320531290"/>
      <w:bookmarkStart w:id="452" w:name="_Toc320707374"/>
      <w:bookmarkStart w:id="453" w:name="_Toc95730193"/>
      <w:bookmarkStart w:id="454" w:name="_Toc147630820"/>
      <w:r>
        <w:rPr>
          <w:rStyle w:val="CharSectno"/>
        </w:rPr>
        <w:t>50</w:t>
      </w:r>
      <w:r>
        <w:t>.</w:t>
      </w:r>
      <w:r>
        <w:tab/>
        <w:t>Review of Board’s decision</w:t>
      </w:r>
      <w:bookmarkEnd w:id="449"/>
      <w:bookmarkEnd w:id="450"/>
      <w:bookmarkEnd w:id="451"/>
      <w:bookmarkEnd w:id="452"/>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bookmarkStart w:id="455" w:name="_Toc320531206"/>
      <w:bookmarkStart w:id="456" w:name="_Toc320531291"/>
      <w:r>
        <w:tab/>
        <w:t>[Section 50 inserted by No. 53 of 2011 s. 23.]</w:t>
      </w:r>
    </w:p>
    <w:p>
      <w:pPr>
        <w:pStyle w:val="Heading5"/>
      </w:pPr>
      <w:bookmarkStart w:id="457" w:name="_Toc381873757"/>
      <w:bookmarkStart w:id="458" w:name="_Toc320707375"/>
      <w:r>
        <w:rPr>
          <w:rStyle w:val="CharSectno"/>
        </w:rPr>
        <w:t>51A</w:t>
      </w:r>
      <w:r>
        <w:t>.</w:t>
      </w:r>
      <w:r>
        <w:tab/>
        <w:t>Procedure on review</w:t>
      </w:r>
      <w:bookmarkEnd w:id="457"/>
      <w:bookmarkEnd w:id="455"/>
      <w:bookmarkEnd w:id="456"/>
      <w:bookmarkEnd w:id="458"/>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by No. 53 of 2011 s. 23.]</w:t>
      </w:r>
    </w:p>
    <w:p>
      <w:pPr>
        <w:pStyle w:val="Heading5"/>
        <w:rPr>
          <w:snapToGrid w:val="0"/>
        </w:rPr>
      </w:pPr>
      <w:bookmarkStart w:id="459" w:name="_Toc381873758"/>
      <w:bookmarkStart w:id="460" w:name="_Toc95730194"/>
      <w:bookmarkStart w:id="461" w:name="_Toc147630821"/>
      <w:bookmarkStart w:id="462" w:name="_Toc320707376"/>
      <w:bookmarkEnd w:id="453"/>
      <w:bookmarkEnd w:id="454"/>
      <w:r>
        <w:rPr>
          <w:rStyle w:val="CharSectno"/>
        </w:rPr>
        <w:t>51</w:t>
      </w:r>
      <w:r>
        <w:rPr>
          <w:snapToGrid w:val="0"/>
        </w:rPr>
        <w:t>.</w:t>
      </w:r>
      <w:r>
        <w:rPr>
          <w:snapToGrid w:val="0"/>
        </w:rPr>
        <w:tab/>
        <w:t>Employee accumulating continuous service in more than one capacity</w:t>
      </w:r>
      <w:bookmarkEnd w:id="459"/>
      <w:bookmarkEnd w:id="460"/>
      <w:bookmarkEnd w:id="461"/>
      <w:bookmarkEnd w:id="462"/>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463"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 No. 53 of 2011 s. 24.]</w:t>
      </w:r>
    </w:p>
    <w:p>
      <w:pPr>
        <w:pStyle w:val="Heading5"/>
      </w:pPr>
      <w:bookmarkStart w:id="464" w:name="_Toc381873759"/>
      <w:bookmarkStart w:id="465" w:name="_Toc320531209"/>
      <w:bookmarkStart w:id="466" w:name="_Toc320531294"/>
      <w:bookmarkStart w:id="467" w:name="_Toc320707377"/>
      <w:bookmarkStart w:id="468" w:name="_Toc147630822"/>
      <w:r>
        <w:rPr>
          <w:rStyle w:val="CharSectno"/>
        </w:rPr>
        <w:t>52</w:t>
      </w:r>
      <w:r>
        <w:t>.</w:t>
      </w:r>
      <w:r>
        <w:tab/>
        <w:t>Obstructing inspector or other person</w:t>
      </w:r>
      <w:bookmarkEnd w:id="464"/>
      <w:bookmarkEnd w:id="465"/>
      <w:bookmarkEnd w:id="466"/>
      <w:bookmarkEnd w:id="467"/>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ins w:id="469" w:author="svcMRProcess" w:date="2018-08-22T06:27:00Z">
        <w:r>
          <w:rPr>
            <w:vertAlign w:val="superscript"/>
          </w:rPr>
          <w:t> 1</w:t>
        </w:r>
      </w:ins>
      <w:r>
        <w:t xml:space="preserve"> that occurred within the period of 12 months ending on that coming into operation unless the person was charged with an offence in respect of that contravention.</w:t>
      </w:r>
    </w:p>
    <w:p>
      <w:pPr>
        <w:pStyle w:val="Footnotesection"/>
      </w:pPr>
      <w:r>
        <w:tab/>
        <w:t>[Section 52 inserted by No. 53 of 2011 s. 25.]</w:t>
      </w:r>
    </w:p>
    <w:p>
      <w:pPr>
        <w:pStyle w:val="Heading5"/>
      </w:pPr>
      <w:bookmarkStart w:id="470" w:name="_Toc381873760"/>
      <w:bookmarkStart w:id="471" w:name="_Toc320531211"/>
      <w:bookmarkStart w:id="472" w:name="_Toc320531296"/>
      <w:bookmarkStart w:id="473" w:name="_Toc320707378"/>
      <w:bookmarkStart w:id="474" w:name="_Toc95730196"/>
      <w:bookmarkStart w:id="475" w:name="_Toc147630823"/>
      <w:bookmarkEnd w:id="463"/>
      <w:bookmarkEnd w:id="468"/>
      <w:r>
        <w:rPr>
          <w:rStyle w:val="CharSectno"/>
        </w:rPr>
        <w:t>53</w:t>
      </w:r>
      <w:r>
        <w:t>.</w:t>
      </w:r>
      <w:r>
        <w:tab/>
        <w:t>Protection of persons giving information under this Act</w:t>
      </w:r>
      <w:bookmarkEnd w:id="470"/>
      <w:bookmarkEnd w:id="471"/>
      <w:bookmarkEnd w:id="472"/>
      <w:bookmarkEnd w:id="473"/>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ins w:id="476" w:author="svcMRProcess" w:date="2018-08-22T06:27:00Z">
        <w:r>
          <w:rPr>
            <w:vertAlign w:val="superscript"/>
          </w:rPr>
          <w:t> 1</w:t>
        </w:r>
      </w:ins>
      <w:r>
        <w:t xml:space="preserve"> that occurred within the period of 12 months ending on that coming into operation unless the person was charged with an offence in respect of that contravention.</w:t>
      </w:r>
    </w:p>
    <w:p>
      <w:pPr>
        <w:pStyle w:val="Footnotesection"/>
      </w:pPr>
      <w:bookmarkStart w:id="477" w:name="_Toc320531212"/>
      <w:bookmarkStart w:id="478" w:name="_Toc320531297"/>
      <w:r>
        <w:tab/>
        <w:t>[Section 53 inserted by No. 53 of 2011 s. 26.]</w:t>
      </w:r>
    </w:p>
    <w:p>
      <w:pPr>
        <w:pStyle w:val="Heading5"/>
      </w:pPr>
      <w:bookmarkStart w:id="479" w:name="_Toc381873761"/>
      <w:bookmarkStart w:id="480" w:name="_Toc320707379"/>
      <w:r>
        <w:rPr>
          <w:rStyle w:val="CharSectno"/>
        </w:rPr>
        <w:t>54A</w:t>
      </w:r>
      <w:r>
        <w:t>.</w:t>
      </w:r>
      <w:r>
        <w:tab/>
        <w:t>Remedies for breach of section 53</w:t>
      </w:r>
      <w:bookmarkEnd w:id="479"/>
      <w:bookmarkEnd w:id="477"/>
      <w:bookmarkEnd w:id="478"/>
      <w:bookmarkEnd w:id="480"/>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spacing w:before="100"/>
      </w:pPr>
      <w:r>
        <w:tab/>
        <w:t>[Section 54A inserted by No. 53 of 2011 s. 26.]</w:t>
      </w:r>
    </w:p>
    <w:p>
      <w:pPr>
        <w:pStyle w:val="Heading5"/>
        <w:spacing w:before="180"/>
        <w:rPr>
          <w:snapToGrid w:val="0"/>
        </w:rPr>
      </w:pPr>
      <w:bookmarkStart w:id="481" w:name="_Toc381873762"/>
      <w:bookmarkStart w:id="482" w:name="_Toc95730197"/>
      <w:bookmarkStart w:id="483" w:name="_Toc147630824"/>
      <w:bookmarkStart w:id="484" w:name="_Toc320707380"/>
      <w:bookmarkEnd w:id="474"/>
      <w:bookmarkEnd w:id="475"/>
      <w:r>
        <w:rPr>
          <w:rStyle w:val="CharSectno"/>
        </w:rPr>
        <w:t>54</w:t>
      </w:r>
      <w:r>
        <w:rPr>
          <w:snapToGrid w:val="0"/>
        </w:rPr>
        <w:t>.</w:t>
      </w:r>
      <w:r>
        <w:rPr>
          <w:snapToGrid w:val="0"/>
        </w:rPr>
        <w:tab/>
        <w:t>Secrecy</w:t>
      </w:r>
      <w:bookmarkEnd w:id="481"/>
      <w:bookmarkEnd w:id="482"/>
      <w:bookmarkEnd w:id="483"/>
      <w:bookmarkEnd w:id="484"/>
    </w:p>
    <w:p>
      <w:pPr>
        <w:pStyle w:val="Subsection"/>
        <w:rPr>
          <w:snapToGrid w:val="0"/>
        </w:rPr>
      </w:pPr>
      <w:r>
        <w:rPr>
          <w:snapToGrid w:val="0"/>
        </w:rPr>
        <w:tab/>
      </w:r>
      <w:r>
        <w:rPr>
          <w:snapToGrid w:val="0"/>
        </w:rPr>
        <w:tab/>
        <w:t>A person who discloses or makes use of any information that has been furnished to him or obtained by him under this Act</w:t>
      </w:r>
      <w:del w:id="485" w:author="svcMRProcess" w:date="2018-08-22T06:27:00Z">
        <w:r>
          <w:rPr>
            <w:snapToGrid w:val="0"/>
          </w:rPr>
          <w:delText> </w:delText>
        </w:r>
      </w:del>
      <w:ins w:id="486" w:author="svcMRProcess" w:date="2018-08-22T06:27:00Z">
        <w:r>
          <w:rPr>
            <w:snapToGrid w:val="0"/>
          </w:rPr>
          <w:t xml:space="preserve"> </w:t>
        </w:r>
      </w:ins>
      <w:r>
        <w:rPr>
          <w:snapToGrid w:val="0"/>
        </w:rPr>
        <w:t>commits an offence unless that information is disclosed or</w:t>
      </w:r>
      <w:del w:id="487" w:author="svcMRProcess" w:date="2018-08-22T06:27:00Z">
        <w:r>
          <w:rPr>
            <w:snapToGrid w:val="0"/>
          </w:rPr>
          <w:delText> </w:delText>
        </w:r>
      </w:del>
      <w:ins w:id="488" w:author="svcMRProcess" w:date="2018-08-22T06:27:00Z">
        <w:r>
          <w:rPr>
            <w:snapToGrid w:val="0"/>
          </w:rPr>
          <w:t xml:space="preserve"> </w:t>
        </w:r>
      </w:ins>
      <w:r>
        <w:rPr>
          <w:snapToGrid w:val="0"/>
        </w:rPr>
        <w:t>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489" w:name="_Toc95730198"/>
      <w:bookmarkStart w:id="490" w:name="_Toc147630825"/>
      <w:bookmarkStart w:id="491" w:name="_Toc320707381"/>
      <w:bookmarkStart w:id="492" w:name="_Toc381873763"/>
      <w:r>
        <w:rPr>
          <w:rStyle w:val="CharSectno"/>
        </w:rPr>
        <w:t>55</w:t>
      </w:r>
      <w:r>
        <w:rPr>
          <w:snapToGrid w:val="0"/>
        </w:rPr>
        <w:t>.</w:t>
      </w:r>
      <w:r>
        <w:rPr>
          <w:snapToGrid w:val="0"/>
        </w:rPr>
        <w:tab/>
        <w:t xml:space="preserve">Effect of other </w:t>
      </w:r>
      <w:del w:id="493" w:author="svcMRProcess" w:date="2018-08-22T06:27:00Z">
        <w:r>
          <w:rPr>
            <w:snapToGrid w:val="0"/>
          </w:rPr>
          <w:delText>awards</w:delText>
        </w:r>
      </w:del>
      <w:ins w:id="494" w:author="svcMRProcess" w:date="2018-08-22T06:27:00Z">
        <w:r>
          <w:rPr>
            <w:snapToGrid w:val="0"/>
          </w:rPr>
          <w:t>Act</w:t>
        </w:r>
      </w:ins>
      <w:r>
        <w:rPr>
          <w:snapToGrid w:val="0"/>
        </w:rPr>
        <w:t xml:space="preserve"> or </w:t>
      </w:r>
      <w:del w:id="495" w:author="svcMRProcess" w:date="2018-08-22T06:27:00Z">
        <w:r>
          <w:rPr>
            <w:snapToGrid w:val="0"/>
          </w:rPr>
          <w:delText>agreements</w:delText>
        </w:r>
      </w:del>
      <w:bookmarkEnd w:id="489"/>
      <w:bookmarkEnd w:id="490"/>
      <w:bookmarkEnd w:id="491"/>
      <w:ins w:id="496" w:author="svcMRProcess" w:date="2018-08-22T06:27:00Z">
        <w:r>
          <w:rPr>
            <w:snapToGrid w:val="0"/>
          </w:rPr>
          <w:t>industrial instrument</w:t>
        </w:r>
      </w:ins>
      <w:bookmarkEnd w:id="492"/>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bookmarkStart w:id="497" w:name="_Toc147630826"/>
      <w:bookmarkStart w:id="498" w:name="_Toc95730199"/>
      <w:r>
        <w:tab/>
        <w:t>[Section 55 amended by No. 53 of 2011 s. 27.]</w:t>
      </w:r>
    </w:p>
    <w:p>
      <w:pPr>
        <w:pStyle w:val="Heading5"/>
      </w:pPr>
      <w:bookmarkStart w:id="499" w:name="_Toc381873764"/>
      <w:bookmarkStart w:id="500" w:name="_Toc320707382"/>
      <w:r>
        <w:rPr>
          <w:rStyle w:val="CharSectno"/>
        </w:rPr>
        <w:t>56</w:t>
      </w:r>
      <w:r>
        <w:t>.</w:t>
      </w:r>
      <w:r>
        <w:tab/>
        <w:t>Transitional provisions</w:t>
      </w:r>
      <w:bookmarkEnd w:id="499"/>
      <w:bookmarkEnd w:id="497"/>
      <w:bookmarkEnd w:id="500"/>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501" w:name="_Toc381873765"/>
      <w:bookmarkStart w:id="502" w:name="_Toc147630827"/>
      <w:bookmarkStart w:id="503" w:name="_Toc320707383"/>
      <w:r>
        <w:rPr>
          <w:rStyle w:val="CharSectno"/>
        </w:rPr>
        <w:t>57</w:t>
      </w:r>
      <w:r>
        <w:rPr>
          <w:snapToGrid w:val="0"/>
        </w:rPr>
        <w:t>.</w:t>
      </w:r>
      <w:r>
        <w:rPr>
          <w:snapToGrid w:val="0"/>
        </w:rPr>
        <w:tab/>
        <w:t>Regulations</w:t>
      </w:r>
      <w:bookmarkEnd w:id="501"/>
      <w:bookmarkEnd w:id="498"/>
      <w:bookmarkEnd w:id="502"/>
      <w:bookmarkEnd w:id="503"/>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04" w:name="_Toc95729783"/>
      <w:bookmarkStart w:id="505" w:name="_Toc95729848"/>
      <w:bookmarkStart w:id="506" w:name="_Toc95730200"/>
      <w:bookmarkStart w:id="507" w:name="_Toc116956579"/>
      <w:bookmarkStart w:id="508" w:name="_Toc116956643"/>
      <w:bookmarkStart w:id="509" w:name="_Toc116960908"/>
      <w:bookmarkStart w:id="510" w:name="_Toc118525543"/>
      <w:bookmarkStart w:id="511" w:name="_Toc118525849"/>
      <w:bookmarkStart w:id="512" w:name="_Toc120001225"/>
      <w:bookmarkStart w:id="513" w:name="_Toc139864311"/>
      <w:bookmarkStart w:id="514" w:name="_Toc140029765"/>
      <w:bookmarkStart w:id="515" w:name="_Toc140029833"/>
      <w:bookmarkStart w:id="516" w:name="_Toc381872877"/>
      <w:bookmarkStart w:id="517" w:name="_Toc381873766"/>
      <w:bookmarkStart w:id="518" w:name="_Toc147305074"/>
      <w:bookmarkStart w:id="519" w:name="_Toc147313849"/>
      <w:bookmarkStart w:id="520" w:name="_Toc147630454"/>
      <w:bookmarkStart w:id="521" w:name="_Toc147630828"/>
      <w:bookmarkStart w:id="522" w:name="_Toc147631973"/>
      <w:bookmarkStart w:id="523" w:name="_Toc147632042"/>
      <w:bookmarkStart w:id="524" w:name="_Toc157844330"/>
      <w:bookmarkStart w:id="525" w:name="_Toc241051538"/>
      <w:bookmarkStart w:id="526" w:name="_Toc259540354"/>
      <w:bookmarkStart w:id="527" w:name="_Toc259540509"/>
      <w:bookmarkStart w:id="528" w:name="_Toc260210037"/>
      <w:bookmarkStart w:id="529" w:name="_Toc261875596"/>
      <w:bookmarkStart w:id="530" w:name="_Toc262222488"/>
      <w:bookmarkStart w:id="531" w:name="_Toc263414978"/>
      <w:bookmarkStart w:id="532" w:name="_Toc263415662"/>
      <w:bookmarkStart w:id="533" w:name="_Toc267647317"/>
      <w:bookmarkStart w:id="534" w:name="_Toc274203279"/>
      <w:bookmarkStart w:id="535" w:name="_Toc278975758"/>
      <w:bookmarkStart w:id="536" w:name="_Toc320542498"/>
      <w:bookmarkStart w:id="537" w:name="_Toc320707384"/>
      <w:r>
        <w:rPr>
          <w:rStyle w:val="CharSchNo"/>
        </w:rPr>
        <w:t>Schedule</w:t>
      </w:r>
      <w:bookmarkEnd w:id="504"/>
      <w:bookmarkEnd w:id="505"/>
      <w:bookmarkEnd w:id="506"/>
      <w:bookmarkEnd w:id="507"/>
      <w:bookmarkEnd w:id="508"/>
      <w:bookmarkEnd w:id="509"/>
      <w:bookmarkEnd w:id="510"/>
      <w:bookmarkEnd w:id="511"/>
      <w:bookmarkEnd w:id="512"/>
      <w:bookmarkEnd w:id="513"/>
      <w:bookmarkEnd w:id="514"/>
      <w:bookmarkEnd w:id="515"/>
      <w:r>
        <w:rPr>
          <w:b w:val="0"/>
          <w:bCs/>
        </w:rPr>
        <w:t xml:space="preserve"> — </w:t>
      </w:r>
      <w:r>
        <w:rPr>
          <w:rStyle w:val="CharSchText"/>
        </w:rPr>
        <w:t>Transitional provisions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3"/>
      </w:pPr>
      <w:bookmarkStart w:id="538" w:name="_Toc381872878"/>
      <w:bookmarkStart w:id="539" w:name="_Toc381873767"/>
      <w:bookmarkStart w:id="540" w:name="_Toc147305076"/>
      <w:bookmarkStart w:id="541" w:name="_Toc147313851"/>
      <w:bookmarkStart w:id="542" w:name="_Toc147630455"/>
      <w:bookmarkStart w:id="543" w:name="_Toc147630829"/>
      <w:bookmarkStart w:id="544" w:name="_Toc147631974"/>
      <w:bookmarkStart w:id="545" w:name="_Toc147632043"/>
      <w:bookmarkStart w:id="546" w:name="_Toc157844331"/>
      <w:bookmarkStart w:id="547" w:name="_Toc241051539"/>
      <w:bookmarkStart w:id="548" w:name="_Toc259540355"/>
      <w:bookmarkStart w:id="549" w:name="_Toc259540510"/>
      <w:bookmarkStart w:id="550" w:name="_Toc260210038"/>
      <w:bookmarkStart w:id="551" w:name="_Toc261875597"/>
      <w:bookmarkStart w:id="552" w:name="_Toc262222489"/>
      <w:bookmarkStart w:id="553" w:name="_Toc263414979"/>
      <w:bookmarkStart w:id="554" w:name="_Toc263415663"/>
      <w:bookmarkStart w:id="555" w:name="_Toc267647318"/>
      <w:bookmarkStart w:id="556" w:name="_Toc274203280"/>
      <w:bookmarkStart w:id="557" w:name="_Toc278975759"/>
      <w:bookmarkStart w:id="558" w:name="_Toc320542499"/>
      <w:bookmarkStart w:id="559" w:name="_Toc320707385"/>
      <w:r>
        <w:rPr>
          <w:rStyle w:val="CharSDivNo"/>
        </w:rPr>
        <w:t>Division 1</w:t>
      </w:r>
      <w:r>
        <w:t> — </w:t>
      </w:r>
      <w:r>
        <w:rPr>
          <w:rStyle w:val="CharSDivText"/>
        </w:rPr>
        <w:t>The appointed day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yFootnoteheading"/>
        <w:rPr>
          <w:snapToGrid w:val="0"/>
        </w:rPr>
      </w:pPr>
      <w:r>
        <w:rPr>
          <w:snapToGrid w:val="0"/>
        </w:rPr>
        <w:tab/>
        <w:t>[Heading amended by No. 36 of 2006 s. 52(c).]</w:t>
      </w:r>
    </w:p>
    <w:p>
      <w:pPr>
        <w:pStyle w:val="yHeading5"/>
      </w:pPr>
      <w:bookmarkStart w:id="560" w:name="_Toc147630830"/>
      <w:bookmarkStart w:id="561" w:name="_Toc381873768"/>
      <w:bookmarkStart w:id="562" w:name="_Toc320707386"/>
      <w:r>
        <w:rPr>
          <w:rStyle w:val="CharSClsNo"/>
        </w:rPr>
        <w:t>1</w:t>
      </w:r>
      <w:r>
        <w:t>.</w:t>
      </w:r>
      <w:bookmarkEnd w:id="560"/>
      <w:r>
        <w:tab/>
        <w:t>Employees’ service before application for registration</w:t>
      </w:r>
      <w:bookmarkEnd w:id="561"/>
      <w:bookmarkEnd w:id="562"/>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563" w:name="_Toc381873769"/>
      <w:bookmarkStart w:id="564" w:name="_Toc320707387"/>
      <w:r>
        <w:t>2.</w:t>
      </w:r>
      <w:r>
        <w:tab/>
      </w:r>
      <w:del w:id="565" w:author="svcMRProcess" w:date="2018-08-22T06:27:00Z">
        <w:r>
          <w:delText>Employees</w:delText>
        </w:r>
      </w:del>
      <w:ins w:id="566" w:author="svcMRProcess" w:date="2018-08-22T06:27:00Z">
        <w:r>
          <w:t>Employers</w:t>
        </w:r>
      </w:ins>
      <w:r>
        <w:t xml:space="preserve"> to pay Board contributions for some employees</w:t>
      </w:r>
      <w:bookmarkEnd w:id="563"/>
      <w:bookmarkEnd w:id="564"/>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567" w:name="_Toc381872881"/>
      <w:bookmarkStart w:id="568" w:name="_Toc381873770"/>
      <w:bookmarkStart w:id="569" w:name="_Toc147305079"/>
      <w:bookmarkStart w:id="570" w:name="_Toc147313854"/>
      <w:bookmarkStart w:id="571" w:name="_Toc147630458"/>
      <w:bookmarkStart w:id="572" w:name="_Toc147630832"/>
      <w:bookmarkStart w:id="573" w:name="_Toc147631977"/>
      <w:bookmarkStart w:id="574" w:name="_Toc147632046"/>
      <w:bookmarkStart w:id="575" w:name="_Toc157844334"/>
      <w:bookmarkStart w:id="576" w:name="_Toc241051542"/>
      <w:bookmarkStart w:id="577" w:name="_Toc259540358"/>
      <w:bookmarkStart w:id="578" w:name="_Toc259540513"/>
      <w:bookmarkStart w:id="579" w:name="_Toc260210039"/>
      <w:bookmarkStart w:id="580" w:name="_Toc261875598"/>
      <w:bookmarkStart w:id="581" w:name="_Toc262222490"/>
      <w:bookmarkStart w:id="582" w:name="_Toc263414982"/>
      <w:bookmarkStart w:id="583" w:name="_Toc263415666"/>
      <w:bookmarkStart w:id="584" w:name="_Toc267647321"/>
      <w:bookmarkStart w:id="585" w:name="_Toc274203283"/>
      <w:bookmarkStart w:id="586" w:name="_Toc278975762"/>
      <w:bookmarkStart w:id="587" w:name="_Toc320542502"/>
      <w:bookmarkStart w:id="588" w:name="_Toc320707388"/>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Footnoteheading"/>
        <w:rPr>
          <w:snapToGrid w:val="0"/>
        </w:rPr>
      </w:pPr>
      <w:r>
        <w:tab/>
      </w:r>
      <w:r>
        <w:rPr>
          <w:snapToGrid w:val="0"/>
        </w:rPr>
        <w:t>[Heading inserted by No. 36 of 2006 s. 52(d).]</w:t>
      </w:r>
    </w:p>
    <w:p>
      <w:pPr>
        <w:pStyle w:val="yHeading5"/>
      </w:pPr>
      <w:bookmarkStart w:id="589" w:name="_Toc381873771"/>
      <w:bookmarkStart w:id="590" w:name="_Toc147630833"/>
      <w:bookmarkStart w:id="591" w:name="_Toc260210040"/>
      <w:bookmarkStart w:id="592" w:name="_Toc261875599"/>
      <w:bookmarkStart w:id="593" w:name="_Toc320707389"/>
      <w:r>
        <w:rPr>
          <w:rStyle w:val="CharSClsNo"/>
        </w:rPr>
        <w:t>3</w:t>
      </w:r>
      <w:r>
        <w:t>.</w:t>
      </w:r>
      <w:r>
        <w:rPr>
          <w:b w:val="0"/>
        </w:rPr>
        <w:tab/>
      </w:r>
      <w:r>
        <w:t>Service prior to commencement day</w:t>
      </w:r>
      <w:bookmarkEnd w:id="589"/>
      <w:bookmarkEnd w:id="590"/>
      <w:bookmarkEnd w:id="591"/>
      <w:bookmarkEnd w:id="592"/>
      <w:bookmarkEnd w:id="593"/>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pStyle w:val="CentredBaseLine"/>
        <w:jc w:val="center"/>
        <w:rPr>
          <w:ins w:id="594" w:author="svcMRProcess" w:date="2018-08-22T06:27:00Z"/>
        </w:rPr>
      </w:pPr>
      <w:ins w:id="595" w:author="svcMRProcess" w:date="2018-08-22T06: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96" w:name="_Toc381872883"/>
      <w:bookmarkStart w:id="597" w:name="_Toc381873772"/>
      <w:bookmarkStart w:id="598" w:name="_Toc95729784"/>
      <w:bookmarkStart w:id="599" w:name="_Toc95729849"/>
      <w:bookmarkStart w:id="600" w:name="_Toc95730201"/>
      <w:bookmarkStart w:id="601" w:name="_Toc95730275"/>
      <w:bookmarkStart w:id="602" w:name="_Toc97003762"/>
      <w:bookmarkStart w:id="603" w:name="_Toc102810481"/>
      <w:bookmarkStart w:id="604" w:name="_Toc116956580"/>
      <w:bookmarkStart w:id="605" w:name="_Toc116956644"/>
      <w:bookmarkStart w:id="606" w:name="_Toc116960910"/>
      <w:bookmarkStart w:id="607" w:name="_Toc118525545"/>
      <w:bookmarkStart w:id="608" w:name="_Toc118525851"/>
      <w:bookmarkStart w:id="609" w:name="_Toc120001227"/>
      <w:bookmarkStart w:id="610" w:name="_Toc139864315"/>
      <w:bookmarkStart w:id="611" w:name="_Toc140029769"/>
      <w:bookmarkStart w:id="612" w:name="_Toc140029837"/>
      <w:bookmarkStart w:id="613" w:name="_Toc147305081"/>
      <w:bookmarkStart w:id="614" w:name="_Toc147313856"/>
      <w:bookmarkStart w:id="615" w:name="_Toc147630460"/>
      <w:bookmarkStart w:id="616" w:name="_Toc147630834"/>
      <w:bookmarkStart w:id="617" w:name="_Toc147631979"/>
      <w:bookmarkStart w:id="618" w:name="_Toc147632048"/>
      <w:bookmarkStart w:id="619" w:name="_Toc157844336"/>
      <w:bookmarkStart w:id="620" w:name="_Toc241051544"/>
      <w:bookmarkStart w:id="621" w:name="_Toc259540360"/>
      <w:bookmarkStart w:id="622" w:name="_Toc259540515"/>
      <w:bookmarkStart w:id="623" w:name="_Toc260210041"/>
      <w:bookmarkStart w:id="624" w:name="_Toc261875600"/>
      <w:bookmarkStart w:id="625" w:name="_Toc262222492"/>
      <w:bookmarkStart w:id="626" w:name="_Toc263414984"/>
      <w:bookmarkStart w:id="627" w:name="_Toc263415668"/>
      <w:bookmarkStart w:id="628" w:name="_Toc267647323"/>
      <w:bookmarkStart w:id="629" w:name="_Toc274203285"/>
      <w:bookmarkStart w:id="630" w:name="_Toc278975764"/>
      <w:bookmarkStart w:id="631" w:name="_Toc320542504"/>
      <w:bookmarkStart w:id="632" w:name="_Toc320707390"/>
      <w:r>
        <w:t>Notes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w:t>
      </w:r>
      <w:ins w:id="633" w:author="svcMRProcess" w:date="2018-08-22T06:27:00Z">
        <w:r>
          <w:rPr>
            <w:snapToGrid w:val="0"/>
          </w:rPr>
          <w:t xml:space="preserve">reprint </w:t>
        </w:r>
      </w:ins>
      <w:r>
        <w:rPr>
          <w:snapToGrid w:val="0"/>
        </w:rPr>
        <w:t>is a compilation</w:t>
      </w:r>
      <w:ins w:id="634" w:author="svcMRProcess" w:date="2018-08-22T06:27:00Z">
        <w:r>
          <w:rPr>
            <w:snapToGrid w:val="0"/>
          </w:rPr>
          <w:t xml:space="preserve"> as at 8 November 2013</w:t>
        </w:r>
      </w:ins>
      <w:r>
        <w:rPr>
          <w:snapToGrid w:val="0"/>
        </w:rPr>
        <w:t xml:space="preserve">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35" w:name="_Toc381873773"/>
      <w:bookmarkStart w:id="636" w:name="_Toc320707391"/>
      <w:r>
        <w:rPr>
          <w:snapToGrid w:val="0"/>
        </w:rPr>
        <w:t>Compilation table</w:t>
      </w:r>
      <w:bookmarkEnd w:id="635"/>
      <w:bookmarkEnd w:id="63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3"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8" w:type="dxa"/>
          </w:tcPr>
          <w:p>
            <w:pPr>
              <w:pStyle w:val="nTable"/>
              <w:spacing w:before="50" w:after="50"/>
              <w:ind w:right="170"/>
              <w:rPr>
                <w:sz w:val="19"/>
              </w:rPr>
            </w:pPr>
            <w:r>
              <w:rPr>
                <w:i/>
                <w:sz w:val="19"/>
              </w:rPr>
              <w:t>Construction Industry Portable Paid Long Service Leave Act 1985</w:t>
            </w:r>
          </w:p>
        </w:tc>
        <w:tc>
          <w:tcPr>
            <w:tcW w:w="1133" w:type="dxa"/>
          </w:tcPr>
          <w:p>
            <w:pPr>
              <w:pStyle w:val="nTable"/>
              <w:spacing w:before="50" w:after="50"/>
              <w:rPr>
                <w:sz w:val="19"/>
              </w:rPr>
            </w:pPr>
            <w:r>
              <w:rPr>
                <w:sz w:val="19"/>
              </w:rPr>
              <w:t>72 of 1985</w:t>
            </w:r>
          </w:p>
        </w:tc>
        <w:tc>
          <w:tcPr>
            <w:tcW w:w="1134" w:type="dxa"/>
          </w:tcPr>
          <w:p>
            <w:pPr>
              <w:pStyle w:val="nTable"/>
              <w:spacing w:before="50" w:after="50"/>
              <w:rPr>
                <w:sz w:val="19"/>
              </w:rPr>
            </w:pPr>
            <w:r>
              <w:rPr>
                <w:sz w:val="19"/>
              </w:rPr>
              <w:t>13 Dec 1985</w:t>
            </w:r>
          </w:p>
        </w:tc>
        <w:tc>
          <w:tcPr>
            <w:tcW w:w="2552" w:type="dxa"/>
          </w:tcPr>
          <w:p>
            <w:pPr>
              <w:pStyle w:val="nTable"/>
              <w:spacing w:before="50" w:after="5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8" w:type="dxa"/>
          </w:tcPr>
          <w:p>
            <w:pPr>
              <w:pStyle w:val="nTable"/>
              <w:spacing w:before="50" w:after="50"/>
              <w:ind w:right="170"/>
              <w:rPr>
                <w:sz w:val="19"/>
              </w:rPr>
            </w:pPr>
            <w:del w:id="637" w:author="svcMRProcess" w:date="2018-08-22T06:27:00Z">
              <w:r>
                <w:rPr>
                  <w:i/>
                  <w:sz w:val="19"/>
                </w:rPr>
                <w:delText>Act</w:delText>
              </w:r>
            </w:del>
            <w:ins w:id="638" w:author="svcMRProcess" w:date="2018-08-22T06:27:00Z">
              <w:r>
                <w:rPr>
                  <w:i/>
                  <w:sz w:val="19"/>
                </w:rPr>
                <w:t>Acts</w:t>
              </w:r>
            </w:ins>
            <w:r>
              <w:rPr>
                <w:i/>
                <w:sz w:val="19"/>
              </w:rPr>
              <w:t> Amendment (Financial Administration and Audit) Act 1986</w:t>
            </w:r>
            <w:r>
              <w:rPr>
                <w:sz w:val="19"/>
              </w:rPr>
              <w:t xml:space="preserve"> s. 4</w:t>
            </w:r>
          </w:p>
        </w:tc>
        <w:tc>
          <w:tcPr>
            <w:tcW w:w="1133" w:type="dxa"/>
          </w:tcPr>
          <w:p>
            <w:pPr>
              <w:pStyle w:val="nTable"/>
              <w:spacing w:before="50" w:after="50"/>
              <w:rPr>
                <w:sz w:val="19"/>
              </w:rPr>
            </w:pPr>
            <w:r>
              <w:rPr>
                <w:sz w:val="19"/>
              </w:rPr>
              <w:t>4 of 1986</w:t>
            </w:r>
          </w:p>
        </w:tc>
        <w:tc>
          <w:tcPr>
            <w:tcW w:w="1134" w:type="dxa"/>
          </w:tcPr>
          <w:p>
            <w:pPr>
              <w:pStyle w:val="nTable"/>
              <w:spacing w:before="50" w:after="50"/>
              <w:rPr>
                <w:sz w:val="19"/>
              </w:rPr>
            </w:pPr>
            <w:r>
              <w:rPr>
                <w:sz w:val="19"/>
              </w:rPr>
              <w:t>27 Jun 1986</w:t>
            </w:r>
          </w:p>
        </w:tc>
        <w:tc>
          <w:tcPr>
            <w:tcW w:w="2552" w:type="dxa"/>
          </w:tcPr>
          <w:p>
            <w:pPr>
              <w:pStyle w:val="nTable"/>
              <w:spacing w:before="50" w:after="5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before="50" w:after="50"/>
              <w:ind w:right="170"/>
              <w:rPr>
                <w:sz w:val="19"/>
              </w:rPr>
            </w:pPr>
            <w:r>
              <w:rPr>
                <w:i/>
                <w:sz w:val="19"/>
              </w:rPr>
              <w:t>Construction Industry Portable Paid Long Service Leave Amendment Act 1989</w:t>
            </w:r>
            <w:r>
              <w:rPr>
                <w:iCs/>
                <w:sz w:val="19"/>
                <w:vertAlign w:val="superscript"/>
              </w:rPr>
              <w:t> </w:t>
            </w:r>
            <w:del w:id="639" w:author="svcMRProcess" w:date="2018-08-22T06:27:00Z">
              <w:r>
                <w:rPr>
                  <w:iCs/>
                  <w:sz w:val="19"/>
                  <w:vertAlign w:val="superscript"/>
                </w:rPr>
                <w:delText>3</w:delText>
              </w:r>
            </w:del>
            <w:ins w:id="640" w:author="svcMRProcess" w:date="2018-08-22T06:27:00Z">
              <w:r>
                <w:rPr>
                  <w:iCs/>
                  <w:sz w:val="19"/>
                  <w:vertAlign w:val="superscript"/>
                </w:rPr>
                <w:t>2</w:t>
              </w:r>
            </w:ins>
          </w:p>
        </w:tc>
        <w:tc>
          <w:tcPr>
            <w:tcW w:w="1133" w:type="dxa"/>
          </w:tcPr>
          <w:p>
            <w:pPr>
              <w:pStyle w:val="nTable"/>
              <w:spacing w:before="50" w:after="50"/>
              <w:rPr>
                <w:sz w:val="19"/>
              </w:rPr>
            </w:pPr>
            <w:r>
              <w:rPr>
                <w:sz w:val="19"/>
              </w:rPr>
              <w:t>30 of 1989</w:t>
            </w:r>
          </w:p>
        </w:tc>
        <w:tc>
          <w:tcPr>
            <w:tcW w:w="1134" w:type="dxa"/>
          </w:tcPr>
          <w:p>
            <w:pPr>
              <w:pStyle w:val="nTable"/>
              <w:spacing w:before="50" w:after="50"/>
              <w:rPr>
                <w:sz w:val="19"/>
              </w:rPr>
            </w:pPr>
            <w:r>
              <w:rPr>
                <w:sz w:val="19"/>
              </w:rPr>
              <w:t>12 Dec 1989</w:t>
            </w:r>
          </w:p>
        </w:tc>
        <w:tc>
          <w:tcPr>
            <w:tcW w:w="2552" w:type="dxa"/>
          </w:tcPr>
          <w:p>
            <w:pPr>
              <w:pStyle w:val="nTable"/>
              <w:spacing w:before="50" w:after="5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8"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3" w:type="dxa"/>
          </w:tcPr>
          <w:p>
            <w:pPr>
              <w:pStyle w:val="nTable"/>
              <w:spacing w:before="50" w:after="50"/>
              <w:rPr>
                <w:sz w:val="19"/>
              </w:rPr>
            </w:pPr>
            <w:r>
              <w:rPr>
                <w:sz w:val="19"/>
              </w:rPr>
              <w:t>6 of 1993</w:t>
            </w:r>
          </w:p>
        </w:tc>
        <w:tc>
          <w:tcPr>
            <w:tcW w:w="1134" w:type="dxa"/>
          </w:tcPr>
          <w:p>
            <w:pPr>
              <w:pStyle w:val="nTable"/>
              <w:spacing w:before="50" w:after="50"/>
              <w:rPr>
                <w:sz w:val="19"/>
              </w:rPr>
            </w:pPr>
            <w:r>
              <w:rPr>
                <w:sz w:val="19"/>
              </w:rPr>
              <w:t>27 Aug 1993</w:t>
            </w:r>
          </w:p>
        </w:tc>
        <w:tc>
          <w:tcPr>
            <w:tcW w:w="2552" w:type="dxa"/>
          </w:tcPr>
          <w:p>
            <w:pPr>
              <w:pStyle w:val="nTable"/>
              <w:spacing w:before="50" w:after="50"/>
              <w:rPr>
                <w:sz w:val="19"/>
              </w:rPr>
            </w:pPr>
            <w:r>
              <w:rPr>
                <w:sz w:val="19"/>
              </w:rPr>
              <w:t>1 Jul 1993 (see s. 2(1))</w:t>
            </w:r>
          </w:p>
        </w:tc>
      </w:tr>
      <w:tr>
        <w:trPr>
          <w:cantSplit/>
        </w:trPr>
        <w:tc>
          <w:tcPr>
            <w:tcW w:w="2268" w:type="dxa"/>
          </w:tcPr>
          <w:p>
            <w:pPr>
              <w:pStyle w:val="nTable"/>
              <w:spacing w:before="50" w:after="50"/>
              <w:ind w:right="170"/>
              <w:rPr>
                <w:sz w:val="19"/>
              </w:rPr>
            </w:pPr>
            <w:r>
              <w:rPr>
                <w:i/>
                <w:sz w:val="19"/>
              </w:rPr>
              <w:t>Acts Amendment (Public Sector Management) Act 1994</w:t>
            </w:r>
            <w:r>
              <w:rPr>
                <w:sz w:val="19"/>
              </w:rPr>
              <w:t xml:space="preserve"> s. 3(2)</w:t>
            </w:r>
          </w:p>
        </w:tc>
        <w:tc>
          <w:tcPr>
            <w:tcW w:w="1133" w:type="dxa"/>
          </w:tcPr>
          <w:p>
            <w:pPr>
              <w:pStyle w:val="nTable"/>
              <w:spacing w:before="50" w:after="50"/>
              <w:rPr>
                <w:sz w:val="19"/>
              </w:rPr>
            </w:pPr>
            <w:r>
              <w:rPr>
                <w:sz w:val="19"/>
              </w:rPr>
              <w:t>32 of 1994</w:t>
            </w:r>
          </w:p>
        </w:tc>
        <w:tc>
          <w:tcPr>
            <w:tcW w:w="1134" w:type="dxa"/>
          </w:tcPr>
          <w:p>
            <w:pPr>
              <w:pStyle w:val="nTable"/>
              <w:spacing w:before="50" w:after="50"/>
              <w:rPr>
                <w:sz w:val="19"/>
              </w:rPr>
            </w:pPr>
            <w:r>
              <w:rPr>
                <w:sz w:val="19"/>
              </w:rPr>
              <w:t>29 Jun 1994</w:t>
            </w:r>
          </w:p>
        </w:tc>
        <w:tc>
          <w:tcPr>
            <w:tcW w:w="2552"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50" w:after="50"/>
              <w:ind w:right="170"/>
              <w:rPr>
                <w:sz w:val="19"/>
              </w:rPr>
            </w:pPr>
            <w:r>
              <w:rPr>
                <w:i/>
                <w:sz w:val="19"/>
              </w:rPr>
              <w:t>Local Government (Consequential Amendments) Act 1996</w:t>
            </w:r>
            <w:r>
              <w:rPr>
                <w:sz w:val="19"/>
              </w:rPr>
              <w:t xml:space="preserve"> s. 4</w:t>
            </w:r>
          </w:p>
        </w:tc>
        <w:tc>
          <w:tcPr>
            <w:tcW w:w="1133" w:type="dxa"/>
          </w:tcPr>
          <w:p>
            <w:pPr>
              <w:pStyle w:val="nTable"/>
              <w:spacing w:before="50" w:after="50"/>
              <w:rPr>
                <w:sz w:val="19"/>
              </w:rPr>
            </w:pPr>
            <w:r>
              <w:rPr>
                <w:sz w:val="19"/>
              </w:rPr>
              <w:t>14 of 1996</w:t>
            </w:r>
          </w:p>
        </w:tc>
        <w:tc>
          <w:tcPr>
            <w:tcW w:w="1134" w:type="dxa"/>
          </w:tcPr>
          <w:p>
            <w:pPr>
              <w:pStyle w:val="nTable"/>
              <w:spacing w:before="50" w:after="50"/>
              <w:rPr>
                <w:sz w:val="19"/>
              </w:rPr>
            </w:pPr>
            <w:r>
              <w:rPr>
                <w:sz w:val="19"/>
              </w:rPr>
              <w:t>28 Jun 1996</w:t>
            </w:r>
          </w:p>
        </w:tc>
        <w:tc>
          <w:tcPr>
            <w:tcW w:w="2552" w:type="dxa"/>
          </w:tcPr>
          <w:p>
            <w:pPr>
              <w:pStyle w:val="nTable"/>
              <w:spacing w:before="50" w:after="50"/>
              <w:rPr>
                <w:sz w:val="19"/>
              </w:rPr>
            </w:pPr>
            <w:r>
              <w:rPr>
                <w:sz w:val="19"/>
              </w:rPr>
              <w:t>1 Jul 1996 (see s. 2)</w:t>
            </w:r>
          </w:p>
        </w:tc>
      </w:tr>
      <w:tr>
        <w:trPr>
          <w:cantSplit/>
        </w:trPr>
        <w:tc>
          <w:tcPr>
            <w:tcW w:w="2268" w:type="dxa"/>
          </w:tcPr>
          <w:p>
            <w:pPr>
              <w:pStyle w:val="nTable"/>
              <w:spacing w:before="50" w:after="50"/>
              <w:ind w:right="170"/>
              <w:rPr>
                <w:sz w:val="19"/>
              </w:rPr>
            </w:pPr>
            <w:r>
              <w:rPr>
                <w:i/>
                <w:sz w:val="19"/>
              </w:rPr>
              <w:t>Financial Legislation Amendment Act 1996</w:t>
            </w:r>
            <w:r>
              <w:rPr>
                <w:sz w:val="19"/>
              </w:rPr>
              <w:t xml:space="preserve"> s. 64</w:t>
            </w:r>
          </w:p>
        </w:tc>
        <w:tc>
          <w:tcPr>
            <w:tcW w:w="1133" w:type="dxa"/>
          </w:tcPr>
          <w:p>
            <w:pPr>
              <w:pStyle w:val="nTable"/>
              <w:keepNext/>
              <w:spacing w:before="50" w:after="50"/>
              <w:rPr>
                <w:sz w:val="19"/>
              </w:rPr>
            </w:pPr>
            <w:r>
              <w:rPr>
                <w:sz w:val="19"/>
              </w:rPr>
              <w:t>49 of 1996</w:t>
            </w:r>
          </w:p>
        </w:tc>
        <w:tc>
          <w:tcPr>
            <w:tcW w:w="1134" w:type="dxa"/>
          </w:tcPr>
          <w:p>
            <w:pPr>
              <w:pStyle w:val="nTable"/>
              <w:spacing w:before="50" w:after="50"/>
              <w:rPr>
                <w:sz w:val="19"/>
              </w:rPr>
            </w:pPr>
            <w:r>
              <w:rPr>
                <w:sz w:val="19"/>
              </w:rPr>
              <w:t>25 Oct 1996</w:t>
            </w:r>
          </w:p>
        </w:tc>
        <w:tc>
          <w:tcPr>
            <w:tcW w:w="2552" w:type="dxa"/>
          </w:tcPr>
          <w:p>
            <w:pPr>
              <w:pStyle w:val="nTable"/>
              <w:spacing w:before="50" w:after="50"/>
              <w:rPr>
                <w:sz w:val="19"/>
              </w:rPr>
            </w:pPr>
            <w:r>
              <w:rPr>
                <w:sz w:val="19"/>
              </w:rPr>
              <w:t>25 Oct 1996 (see s. 2(1))</w:t>
            </w:r>
          </w:p>
        </w:tc>
      </w:tr>
      <w:tr>
        <w:trPr>
          <w:cantSplit/>
        </w:trPr>
        <w:tc>
          <w:tcPr>
            <w:tcW w:w="2268" w:type="dxa"/>
          </w:tcPr>
          <w:p>
            <w:pPr>
              <w:pStyle w:val="nTable"/>
              <w:spacing w:before="50" w:after="50"/>
              <w:ind w:right="170"/>
              <w:rPr>
                <w:sz w:val="19"/>
              </w:rPr>
            </w:pPr>
            <w:r>
              <w:rPr>
                <w:i/>
                <w:sz w:val="19"/>
              </w:rPr>
              <w:t>Trustees Amendment Act 1997</w:t>
            </w:r>
            <w:r>
              <w:rPr>
                <w:sz w:val="19"/>
              </w:rPr>
              <w:t xml:space="preserve"> s. 18</w:t>
            </w:r>
          </w:p>
        </w:tc>
        <w:tc>
          <w:tcPr>
            <w:tcW w:w="1133" w:type="dxa"/>
          </w:tcPr>
          <w:p>
            <w:pPr>
              <w:pStyle w:val="nTable"/>
              <w:spacing w:before="50" w:after="50"/>
              <w:rPr>
                <w:sz w:val="19"/>
              </w:rPr>
            </w:pPr>
            <w:r>
              <w:rPr>
                <w:sz w:val="19"/>
              </w:rPr>
              <w:t>1 of 1997</w:t>
            </w:r>
          </w:p>
        </w:tc>
        <w:tc>
          <w:tcPr>
            <w:tcW w:w="1134" w:type="dxa"/>
          </w:tcPr>
          <w:p>
            <w:pPr>
              <w:pStyle w:val="nTable"/>
              <w:spacing w:before="50" w:after="50"/>
              <w:rPr>
                <w:sz w:val="19"/>
              </w:rPr>
            </w:pPr>
            <w:r>
              <w:rPr>
                <w:sz w:val="19"/>
              </w:rPr>
              <w:t>6 May 1997</w:t>
            </w:r>
          </w:p>
        </w:tc>
        <w:tc>
          <w:tcPr>
            <w:tcW w:w="2552" w:type="dxa"/>
          </w:tcPr>
          <w:p>
            <w:pPr>
              <w:pStyle w:val="nTable"/>
              <w:spacing w:before="50" w:after="5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50" w:after="50"/>
              <w:ind w:right="170"/>
              <w:rPr>
                <w:sz w:val="19"/>
              </w:rPr>
            </w:pPr>
            <w:r>
              <w:rPr>
                <w:i/>
                <w:sz w:val="19"/>
              </w:rPr>
              <w:t>Statutes (Repeals and Minor Amendments) Act 1997</w:t>
            </w:r>
            <w:r>
              <w:rPr>
                <w:sz w:val="19"/>
              </w:rPr>
              <w:t xml:space="preserve"> s. 38</w:t>
            </w:r>
          </w:p>
        </w:tc>
        <w:tc>
          <w:tcPr>
            <w:tcW w:w="1133" w:type="dxa"/>
          </w:tcPr>
          <w:p>
            <w:pPr>
              <w:pStyle w:val="nTable"/>
              <w:spacing w:before="50" w:after="50"/>
              <w:rPr>
                <w:sz w:val="19"/>
              </w:rPr>
            </w:pPr>
            <w:r>
              <w:rPr>
                <w:sz w:val="19"/>
              </w:rPr>
              <w:t>57 of 1997</w:t>
            </w:r>
          </w:p>
        </w:tc>
        <w:tc>
          <w:tcPr>
            <w:tcW w:w="1134" w:type="dxa"/>
          </w:tcPr>
          <w:p>
            <w:pPr>
              <w:pStyle w:val="nTable"/>
              <w:spacing w:before="50" w:after="50"/>
              <w:rPr>
                <w:sz w:val="19"/>
              </w:rPr>
            </w:pPr>
            <w:r>
              <w:rPr>
                <w:sz w:val="19"/>
              </w:rPr>
              <w:t>15 Dec 1997</w:t>
            </w:r>
          </w:p>
        </w:tc>
        <w:tc>
          <w:tcPr>
            <w:tcW w:w="2552" w:type="dxa"/>
          </w:tcPr>
          <w:p>
            <w:pPr>
              <w:pStyle w:val="nTable"/>
              <w:spacing w:before="50" w:after="50"/>
              <w:rPr>
                <w:sz w:val="19"/>
              </w:rPr>
            </w:pPr>
            <w:r>
              <w:rPr>
                <w:sz w:val="19"/>
              </w:rPr>
              <w:t>15 Dec 1997 (see s. 2(1))</w:t>
            </w:r>
          </w:p>
        </w:tc>
      </w:tr>
      <w:tr>
        <w:trPr>
          <w:cantSplit/>
        </w:trPr>
        <w:tc>
          <w:tcPr>
            <w:tcW w:w="7087" w:type="dxa"/>
            <w:gridSpan w:val="4"/>
          </w:tcPr>
          <w:p>
            <w:pPr>
              <w:pStyle w:val="nTable"/>
              <w:spacing w:before="50" w:after="5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before="50" w:after="50"/>
              <w:ind w:right="170"/>
              <w:rPr>
                <w:i/>
                <w:sz w:val="19"/>
              </w:rPr>
            </w:pPr>
            <w:r>
              <w:rPr>
                <w:i/>
                <w:sz w:val="19"/>
              </w:rPr>
              <w:t xml:space="preserve">Corporations (Consequential Amendments) Act 2001 </w:t>
            </w:r>
            <w:r>
              <w:rPr>
                <w:sz w:val="19"/>
              </w:rPr>
              <w:t>Pt. 14</w:t>
            </w:r>
          </w:p>
        </w:tc>
        <w:tc>
          <w:tcPr>
            <w:tcW w:w="1133" w:type="dxa"/>
          </w:tcPr>
          <w:p>
            <w:pPr>
              <w:pStyle w:val="nTable"/>
              <w:spacing w:before="50" w:after="50"/>
              <w:rPr>
                <w:sz w:val="19"/>
              </w:rPr>
            </w:pPr>
            <w:r>
              <w:rPr>
                <w:sz w:val="19"/>
              </w:rPr>
              <w:t>10 of 2001</w:t>
            </w:r>
          </w:p>
        </w:tc>
        <w:tc>
          <w:tcPr>
            <w:tcW w:w="1134" w:type="dxa"/>
          </w:tcPr>
          <w:p>
            <w:pPr>
              <w:pStyle w:val="nTable"/>
              <w:spacing w:before="50" w:after="50"/>
              <w:rPr>
                <w:sz w:val="19"/>
              </w:rPr>
            </w:pPr>
            <w:r>
              <w:rPr>
                <w:sz w:val="19"/>
              </w:rPr>
              <w:t>28 Jun 2001</w:t>
            </w:r>
          </w:p>
        </w:tc>
        <w:tc>
          <w:tcPr>
            <w:tcW w:w="2552"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50" w:after="50"/>
              <w:ind w:right="170"/>
              <w:rPr>
                <w:i/>
                <w:sz w:val="19"/>
              </w:rPr>
            </w:pPr>
            <w:r>
              <w:rPr>
                <w:i/>
                <w:sz w:val="19"/>
              </w:rPr>
              <w:t xml:space="preserve">Acts Amendment (Equality of Status) Act 2003 </w:t>
            </w:r>
            <w:r>
              <w:rPr>
                <w:sz w:val="19"/>
              </w:rPr>
              <w:t>Pt. 7</w:t>
            </w:r>
          </w:p>
        </w:tc>
        <w:tc>
          <w:tcPr>
            <w:tcW w:w="1133" w:type="dxa"/>
          </w:tcPr>
          <w:p>
            <w:pPr>
              <w:pStyle w:val="nTable"/>
              <w:spacing w:before="50" w:after="50"/>
              <w:rPr>
                <w:sz w:val="19"/>
              </w:rPr>
            </w:pPr>
            <w:r>
              <w:rPr>
                <w:sz w:val="19"/>
              </w:rPr>
              <w:t>28 of 2003</w:t>
            </w:r>
          </w:p>
        </w:tc>
        <w:tc>
          <w:tcPr>
            <w:tcW w:w="1134" w:type="dxa"/>
          </w:tcPr>
          <w:p>
            <w:pPr>
              <w:pStyle w:val="nTable"/>
              <w:spacing w:before="50" w:after="50"/>
              <w:rPr>
                <w:sz w:val="19"/>
              </w:rPr>
            </w:pPr>
            <w:r>
              <w:rPr>
                <w:sz w:val="19"/>
              </w:rPr>
              <w:t>22 May 2003</w:t>
            </w:r>
          </w:p>
        </w:tc>
        <w:tc>
          <w:tcPr>
            <w:tcW w:w="2552"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50" w:after="50"/>
              <w:ind w:right="170"/>
              <w:rPr>
                <w:i/>
                <w:sz w:val="19"/>
              </w:rPr>
            </w:pPr>
            <w:r>
              <w:rPr>
                <w:i/>
                <w:snapToGrid w:val="0"/>
                <w:sz w:val="19"/>
              </w:rPr>
              <w:t>Criminal Procedure and Appeals (Consequential and Other Provisions) Act 2004</w:t>
            </w:r>
            <w:r>
              <w:rPr>
                <w:snapToGrid w:val="0"/>
                <w:sz w:val="19"/>
              </w:rPr>
              <w:t xml:space="preserve"> s. 80 and 82</w:t>
            </w:r>
          </w:p>
        </w:tc>
        <w:tc>
          <w:tcPr>
            <w:tcW w:w="1133" w:type="dxa"/>
          </w:tcPr>
          <w:p>
            <w:pPr>
              <w:pStyle w:val="nTable"/>
              <w:spacing w:before="50" w:after="50"/>
              <w:rPr>
                <w:sz w:val="19"/>
              </w:rPr>
            </w:pPr>
            <w:r>
              <w:rPr>
                <w:snapToGrid w:val="0"/>
                <w:sz w:val="19"/>
              </w:rPr>
              <w:t>84 of 2004</w:t>
            </w:r>
          </w:p>
        </w:tc>
        <w:tc>
          <w:tcPr>
            <w:tcW w:w="1134" w:type="dxa"/>
          </w:tcPr>
          <w:p>
            <w:pPr>
              <w:pStyle w:val="nTable"/>
              <w:spacing w:before="50" w:after="50"/>
              <w:rPr>
                <w:sz w:val="19"/>
              </w:rPr>
            </w:pPr>
            <w:r>
              <w:rPr>
                <w:sz w:val="19"/>
              </w:rPr>
              <w:t>16 Dec 2004</w:t>
            </w:r>
          </w:p>
        </w:tc>
        <w:tc>
          <w:tcPr>
            <w:tcW w:w="2552" w:type="dxa"/>
          </w:tcPr>
          <w:p>
            <w:pPr>
              <w:pStyle w:val="nTable"/>
              <w:spacing w:before="50" w:after="5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before="50" w:after="50"/>
              <w:rPr>
                <w:snapToGrid w:val="0"/>
                <w:sz w:val="19"/>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rPr>
                <w:i/>
                <w:snapToGrid w:val="0"/>
                <w:sz w:val="19"/>
              </w:rPr>
            </w:pPr>
            <w:r>
              <w:rPr>
                <w:i/>
                <w:snapToGrid w:val="0"/>
                <w:sz w:val="19"/>
              </w:rPr>
              <w:t xml:space="preserve">Labour Relations Legislation Amendment Act 2006 </w:t>
            </w:r>
            <w:r>
              <w:rPr>
                <w:iCs/>
                <w:snapToGrid w:val="0"/>
                <w:sz w:val="19"/>
              </w:rPr>
              <w:t>Pt. 7 Div. 1</w:t>
            </w:r>
          </w:p>
        </w:tc>
        <w:tc>
          <w:tcPr>
            <w:tcW w:w="1133" w:type="dxa"/>
            <w:tcBorders>
              <w:top w:val="nil"/>
              <w:bottom w:val="nil"/>
            </w:tcBorders>
          </w:tcPr>
          <w:p>
            <w:pPr>
              <w:pStyle w:val="nTable"/>
              <w:spacing w:before="50" w:after="50"/>
              <w:rPr>
                <w:snapToGrid w:val="0"/>
                <w:sz w:val="19"/>
              </w:rPr>
            </w:pPr>
            <w:r>
              <w:rPr>
                <w:snapToGrid w:val="0"/>
                <w:sz w:val="19"/>
              </w:rPr>
              <w:t>36 of 2006</w:t>
            </w:r>
          </w:p>
        </w:tc>
        <w:tc>
          <w:tcPr>
            <w:tcW w:w="1134" w:type="dxa"/>
            <w:tcBorders>
              <w:top w:val="nil"/>
              <w:bottom w:val="nil"/>
            </w:tcBorders>
          </w:tcPr>
          <w:p>
            <w:pPr>
              <w:pStyle w:val="nTable"/>
              <w:spacing w:before="50" w:after="50"/>
              <w:rPr>
                <w:snapToGrid w:val="0"/>
                <w:sz w:val="19"/>
              </w:rPr>
            </w:pPr>
            <w:r>
              <w:rPr>
                <w:snapToGrid w:val="0"/>
                <w:sz w:val="19"/>
              </w:rPr>
              <w:t>4 Jul 2006</w:t>
            </w:r>
          </w:p>
        </w:tc>
        <w:tc>
          <w:tcPr>
            <w:tcW w:w="2552" w:type="dxa"/>
            <w:tcBorders>
              <w:top w:val="nil"/>
              <w:bottom w:val="nil"/>
            </w:tcBorders>
          </w:tcPr>
          <w:p>
            <w:pPr>
              <w:pStyle w:val="nTable"/>
              <w:spacing w:before="50" w:after="50"/>
              <w:rPr>
                <w:snapToGrid w:val="0"/>
                <w:sz w:val="19"/>
              </w:rPr>
            </w:pPr>
            <w:r>
              <w:rPr>
                <w:snapToGrid w:val="0"/>
                <w:sz w:val="19"/>
              </w:rPr>
              <w:t>1 Oct 2006 (see s. 2(2))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Financial Legislation Amendment and Repeal Act 2006 </w:t>
            </w:r>
            <w:r>
              <w:rPr>
                <w:iCs/>
                <w:snapToGrid w:val="0"/>
                <w:sz w:val="19"/>
              </w:rPr>
              <w:t>s. 4 and Sch. 1 cl. 31</w:t>
            </w:r>
          </w:p>
        </w:tc>
        <w:tc>
          <w:tcPr>
            <w:tcW w:w="1133" w:type="dxa"/>
            <w:tcBorders>
              <w:top w:val="nil"/>
              <w:bottom w:val="nil"/>
            </w:tcBorders>
          </w:tcPr>
          <w:p>
            <w:pPr>
              <w:pStyle w:val="nTable"/>
              <w:spacing w:before="50" w:after="50"/>
              <w:rPr>
                <w:snapToGrid w:val="0"/>
                <w:sz w:val="19"/>
              </w:rPr>
            </w:pPr>
            <w:r>
              <w:rPr>
                <w:snapToGrid w:val="0"/>
                <w:sz w:val="19"/>
              </w:rPr>
              <w:t xml:space="preserve">77 of 2006 </w:t>
            </w:r>
          </w:p>
        </w:tc>
        <w:tc>
          <w:tcPr>
            <w:tcW w:w="1134" w:type="dxa"/>
            <w:tcBorders>
              <w:top w:val="nil"/>
              <w:bottom w:val="nil"/>
            </w:tcBorders>
          </w:tcPr>
          <w:p>
            <w:pPr>
              <w:pStyle w:val="nTable"/>
              <w:spacing w:before="50" w:after="50"/>
              <w:rPr>
                <w:snapToGrid w:val="0"/>
                <w:sz w:val="19"/>
              </w:rPr>
            </w:pPr>
            <w:r>
              <w:rPr>
                <w:snapToGrid w:val="0"/>
                <w:sz w:val="19"/>
              </w:rPr>
              <w:t>21 Dec 2006</w:t>
            </w:r>
          </w:p>
        </w:tc>
        <w:tc>
          <w:tcPr>
            <w:tcW w:w="2552" w:type="dxa"/>
            <w:tcBorders>
              <w:top w:val="nil"/>
              <w:bottom w:val="nil"/>
            </w:tcBorders>
          </w:tcPr>
          <w:p>
            <w:pPr>
              <w:pStyle w:val="nTable"/>
              <w:spacing w:before="50" w:after="5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Statutes (Repeals and Miscellaneous Amendments) Act 2009 </w:t>
            </w:r>
            <w:r>
              <w:rPr>
                <w:iCs/>
                <w:snapToGrid w:val="0"/>
                <w:sz w:val="19"/>
              </w:rPr>
              <w:t>s. 39</w:t>
            </w:r>
          </w:p>
        </w:tc>
        <w:tc>
          <w:tcPr>
            <w:tcW w:w="1133" w:type="dxa"/>
            <w:tcBorders>
              <w:top w:val="nil"/>
              <w:bottom w:val="nil"/>
            </w:tcBorders>
          </w:tcPr>
          <w:p>
            <w:pPr>
              <w:pStyle w:val="nTable"/>
              <w:spacing w:before="50" w:after="50"/>
              <w:rPr>
                <w:snapToGrid w:val="0"/>
                <w:sz w:val="19"/>
              </w:rPr>
            </w:pPr>
            <w:r>
              <w:rPr>
                <w:sz w:val="19"/>
              </w:rPr>
              <w:t xml:space="preserve">8 of 2009 </w:t>
            </w:r>
          </w:p>
        </w:tc>
        <w:tc>
          <w:tcPr>
            <w:tcW w:w="1134" w:type="dxa"/>
            <w:tcBorders>
              <w:top w:val="nil"/>
              <w:bottom w:val="nil"/>
            </w:tcBorders>
          </w:tcPr>
          <w:p>
            <w:pPr>
              <w:pStyle w:val="nTable"/>
              <w:spacing w:before="50" w:after="50"/>
              <w:ind w:right="-108"/>
              <w:rPr>
                <w:snapToGrid w:val="0"/>
                <w:sz w:val="19"/>
              </w:rPr>
            </w:pPr>
            <w:r>
              <w:rPr>
                <w:sz w:val="19"/>
              </w:rPr>
              <w:t>21 May 2009</w:t>
            </w:r>
          </w:p>
        </w:tc>
        <w:tc>
          <w:tcPr>
            <w:tcW w:w="2552" w:type="dxa"/>
            <w:tcBorders>
              <w:top w:val="nil"/>
              <w:bottom w:val="nil"/>
            </w:tcBorders>
          </w:tcPr>
          <w:p>
            <w:pPr>
              <w:pStyle w:val="nTable"/>
              <w:spacing w:before="50" w:after="50"/>
              <w:rPr>
                <w:snapToGrid w:val="0"/>
                <w:sz w:val="19"/>
              </w:rPr>
            </w:pPr>
            <w:r>
              <w:rPr>
                <w:sz w:val="19"/>
              </w:rPr>
              <w:t>22 May 2009 (see s. 2(b))</w:t>
            </w:r>
          </w:p>
        </w:tc>
      </w:tr>
      <w:tr>
        <w:trPr>
          <w:cantSplit/>
        </w:trPr>
        <w:tc>
          <w:tcPr>
            <w:tcW w:w="2268" w:type="dxa"/>
          </w:tcPr>
          <w:p>
            <w:pPr>
              <w:pStyle w:val="nTable"/>
              <w:spacing w:before="50" w:after="50"/>
              <w:ind w:right="170"/>
              <w:rPr>
                <w:i/>
                <w:snapToGrid w:val="0"/>
                <w:sz w:val="19"/>
              </w:rPr>
            </w:pPr>
            <w:r>
              <w:rPr>
                <w:i/>
                <w:snapToGrid w:val="0"/>
                <w:sz w:val="19"/>
              </w:rPr>
              <w:t xml:space="preserve">Acts Amendment (Bankruptcy) Act 2009 </w:t>
            </w:r>
            <w:r>
              <w:rPr>
                <w:iCs/>
                <w:snapToGrid w:val="0"/>
                <w:sz w:val="19"/>
              </w:rPr>
              <w:t>s. 21</w:t>
            </w:r>
          </w:p>
        </w:tc>
        <w:tc>
          <w:tcPr>
            <w:tcW w:w="1133" w:type="dxa"/>
          </w:tcPr>
          <w:p>
            <w:pPr>
              <w:pStyle w:val="nTable"/>
              <w:spacing w:before="50" w:after="50"/>
              <w:rPr>
                <w:sz w:val="19"/>
              </w:rPr>
            </w:pPr>
            <w:r>
              <w:rPr>
                <w:sz w:val="19"/>
              </w:rPr>
              <w:t>18 of 2009</w:t>
            </w:r>
          </w:p>
        </w:tc>
        <w:tc>
          <w:tcPr>
            <w:tcW w:w="1134" w:type="dxa"/>
          </w:tcPr>
          <w:p>
            <w:pPr>
              <w:pStyle w:val="nTable"/>
              <w:spacing w:before="50" w:after="50"/>
              <w:rPr>
                <w:sz w:val="19"/>
              </w:rPr>
            </w:pPr>
            <w:r>
              <w:rPr>
                <w:sz w:val="19"/>
              </w:rPr>
              <w:t>16 Sep 2009</w:t>
            </w:r>
          </w:p>
        </w:tc>
        <w:tc>
          <w:tcPr>
            <w:tcW w:w="2552" w:type="dxa"/>
          </w:tcPr>
          <w:p>
            <w:pPr>
              <w:pStyle w:val="nTable"/>
              <w:spacing w:before="50" w:after="50"/>
              <w:rPr>
                <w:sz w:val="19"/>
              </w:rPr>
            </w:pPr>
            <w:r>
              <w:rPr>
                <w:sz w:val="19"/>
              </w:rPr>
              <w:t>17 Sep 2009 (see s. 2(b))</w:t>
            </w:r>
          </w:p>
        </w:tc>
      </w:tr>
      <w:tr>
        <w:trPr>
          <w:cantSplit/>
        </w:trPr>
        <w:tc>
          <w:tcPr>
            <w:tcW w:w="7087" w:type="dxa"/>
            <w:gridSpan w:val="4"/>
          </w:tcPr>
          <w:p>
            <w:pPr>
              <w:pStyle w:val="nTable"/>
              <w:spacing w:before="50" w:after="50"/>
              <w:rPr>
                <w:sz w:val="19"/>
              </w:rPr>
            </w:pPr>
            <w:r>
              <w:rPr>
                <w:b/>
                <w:bCs/>
                <w:sz w:val="19"/>
              </w:rPr>
              <w:t xml:space="preserve">Reprint 3: The </w:t>
            </w:r>
            <w:r>
              <w:rPr>
                <w:b/>
                <w:bCs/>
                <w:i/>
                <w:sz w:val="19"/>
              </w:rPr>
              <w:t>Construction Industry Portable Paid Long Service Leave Act 1985</w:t>
            </w:r>
            <w:del w:id="641" w:author="svcMRProcess" w:date="2018-08-22T06:27:00Z">
              <w:r>
                <w:rPr>
                  <w:b/>
                  <w:bCs/>
                  <w:i/>
                  <w:sz w:val="19"/>
                </w:rPr>
                <w:br/>
              </w:r>
            </w:del>
            <w:ins w:id="642" w:author="svcMRProcess" w:date="2018-08-22T06:27:00Z">
              <w:r>
                <w:rPr>
                  <w:b/>
                  <w:bCs/>
                  <w:sz w:val="19"/>
                </w:rPr>
                <w:t xml:space="preserve"> </w:t>
              </w:r>
            </w:ins>
            <w:r>
              <w:rPr>
                <w:b/>
                <w:bCs/>
                <w:sz w:val="19"/>
              </w:rPr>
              <w:t>as at 21 May 2010</w:t>
            </w:r>
            <w:r>
              <w:rPr>
                <w:sz w:val="19"/>
              </w:rPr>
              <w:t xml:space="preserve"> (includes amendments listed above)</w:t>
            </w:r>
          </w:p>
        </w:tc>
      </w:tr>
      <w:tr>
        <w:trPr>
          <w:cantSplit/>
        </w:trPr>
        <w:tc>
          <w:tcPr>
            <w:tcW w:w="2268" w:type="dxa"/>
          </w:tcPr>
          <w:p>
            <w:pPr>
              <w:pStyle w:val="nTable"/>
              <w:spacing w:before="50" w:after="50"/>
              <w:ind w:right="170"/>
              <w:rPr>
                <w:iCs/>
                <w:snapToGrid w:val="0"/>
                <w:sz w:val="19"/>
              </w:rPr>
            </w:pPr>
            <w:r>
              <w:rPr>
                <w:i/>
                <w:iCs/>
                <w:snapToGrid w:val="0"/>
                <w:sz w:val="19"/>
              </w:rPr>
              <w:t>Public Sector Reform Act 2010</w:t>
            </w:r>
            <w:r>
              <w:rPr>
                <w:iCs/>
                <w:snapToGrid w:val="0"/>
                <w:sz w:val="19"/>
              </w:rPr>
              <w:t xml:space="preserve"> s. 89</w:t>
            </w:r>
          </w:p>
        </w:tc>
        <w:tc>
          <w:tcPr>
            <w:tcW w:w="1133" w:type="dxa"/>
          </w:tcPr>
          <w:p>
            <w:pPr>
              <w:pStyle w:val="nTable"/>
              <w:spacing w:before="50" w:after="50"/>
              <w:rPr>
                <w:sz w:val="19"/>
              </w:rPr>
            </w:pPr>
            <w:r>
              <w:rPr>
                <w:snapToGrid w:val="0"/>
                <w:sz w:val="19"/>
              </w:rPr>
              <w:t>39 of 2010</w:t>
            </w:r>
          </w:p>
        </w:tc>
        <w:tc>
          <w:tcPr>
            <w:tcW w:w="1134" w:type="dxa"/>
          </w:tcPr>
          <w:p>
            <w:pPr>
              <w:pStyle w:val="nTable"/>
              <w:spacing w:before="50" w:after="50"/>
              <w:rPr>
                <w:sz w:val="19"/>
              </w:rPr>
            </w:pPr>
            <w:r>
              <w:rPr>
                <w:sz w:val="19"/>
              </w:rPr>
              <w:t>1 Oct 2010</w:t>
            </w:r>
          </w:p>
        </w:tc>
        <w:tc>
          <w:tcPr>
            <w:tcW w:w="2552" w:type="dxa"/>
          </w:tcPr>
          <w:p>
            <w:pPr>
              <w:pStyle w:val="nTable"/>
              <w:spacing w:before="50" w:after="5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before="50" w:after="50"/>
              <w:ind w:right="170"/>
              <w:rPr>
                <w:i/>
                <w:iCs/>
                <w:snapToGrid w:val="0"/>
                <w:sz w:val="19"/>
                <w:szCs w:val="19"/>
              </w:rPr>
            </w:pPr>
            <w:r>
              <w:rPr>
                <w:i/>
                <w:snapToGrid w:val="0"/>
                <w:sz w:val="19"/>
                <w:szCs w:val="19"/>
              </w:rPr>
              <w:t xml:space="preserve">Industrial Legislation Amendment Act 2011 </w:t>
            </w:r>
            <w:r>
              <w:rPr>
                <w:snapToGrid w:val="0"/>
                <w:sz w:val="19"/>
                <w:szCs w:val="19"/>
              </w:rPr>
              <w:t>Pt. 2</w:t>
            </w:r>
          </w:p>
        </w:tc>
        <w:tc>
          <w:tcPr>
            <w:tcW w:w="1133" w:type="dxa"/>
            <w:shd w:val="clear" w:color="auto" w:fill="auto"/>
          </w:tcPr>
          <w:p>
            <w:pPr>
              <w:pStyle w:val="nTable"/>
              <w:spacing w:before="50" w:after="50"/>
              <w:rPr>
                <w:snapToGrid w:val="0"/>
                <w:sz w:val="19"/>
                <w:szCs w:val="19"/>
              </w:rPr>
            </w:pPr>
            <w:r>
              <w:rPr>
                <w:snapToGrid w:val="0"/>
                <w:sz w:val="19"/>
                <w:szCs w:val="19"/>
              </w:rPr>
              <w:t>53 of 2011</w:t>
            </w:r>
          </w:p>
        </w:tc>
        <w:tc>
          <w:tcPr>
            <w:tcW w:w="1134" w:type="dxa"/>
            <w:shd w:val="clear" w:color="auto" w:fill="auto"/>
          </w:tcPr>
          <w:p>
            <w:pPr>
              <w:pStyle w:val="nTable"/>
              <w:spacing w:before="50" w:after="50"/>
              <w:rPr>
                <w:sz w:val="19"/>
                <w:szCs w:val="19"/>
              </w:rPr>
            </w:pPr>
            <w:r>
              <w:rPr>
                <w:snapToGrid w:val="0"/>
                <w:sz w:val="19"/>
                <w:szCs w:val="19"/>
              </w:rPr>
              <w:t>11 Nov 2011</w:t>
            </w:r>
          </w:p>
        </w:tc>
        <w:tc>
          <w:tcPr>
            <w:tcW w:w="2552" w:type="dxa"/>
            <w:shd w:val="clear" w:color="auto" w:fill="auto"/>
          </w:tcPr>
          <w:p>
            <w:pPr>
              <w:pStyle w:val="nTable"/>
              <w:spacing w:before="50" w:after="50"/>
              <w:rPr>
                <w:snapToGrid w:val="0"/>
                <w:sz w:val="19"/>
                <w:szCs w:val="19"/>
              </w:rPr>
            </w:pPr>
            <w:r>
              <w:rPr>
                <w:snapToGrid w:val="0"/>
                <w:sz w:val="19"/>
                <w:szCs w:val="19"/>
              </w:rPr>
              <w:t xml:space="preserve">1 Apr 2012 (see s. 2(b) and </w:t>
            </w:r>
            <w:r>
              <w:rPr>
                <w:i/>
                <w:snapToGrid w:val="0"/>
                <w:sz w:val="19"/>
                <w:szCs w:val="19"/>
              </w:rPr>
              <w:t>Gazette</w:t>
            </w:r>
            <w:r>
              <w:rPr>
                <w:snapToGrid w:val="0"/>
                <w:sz w:val="19"/>
                <w:szCs w:val="19"/>
              </w:rPr>
              <w:t xml:space="preserve"> 16 Mar 2012 p. 1246)</w:t>
            </w:r>
          </w:p>
        </w:tc>
      </w:tr>
      <w:tr>
        <w:trPr>
          <w:cantSplit/>
          <w:ins w:id="643" w:author="svcMRProcess" w:date="2018-08-22T06:27:00Z"/>
        </w:trPr>
        <w:tc>
          <w:tcPr>
            <w:tcW w:w="7087" w:type="dxa"/>
            <w:gridSpan w:val="4"/>
            <w:tcBorders>
              <w:bottom w:val="single" w:sz="8" w:space="0" w:color="auto"/>
            </w:tcBorders>
            <w:shd w:val="clear" w:color="auto" w:fill="auto"/>
          </w:tcPr>
          <w:p>
            <w:pPr>
              <w:pStyle w:val="nTable"/>
              <w:spacing w:before="50" w:after="50"/>
              <w:rPr>
                <w:ins w:id="644" w:author="svcMRProcess" w:date="2018-08-22T06:27:00Z"/>
                <w:snapToGrid w:val="0"/>
                <w:sz w:val="19"/>
                <w:szCs w:val="19"/>
              </w:rPr>
            </w:pPr>
            <w:ins w:id="645" w:author="svcMRProcess" w:date="2018-08-22T06:27:00Z">
              <w:r>
                <w:rPr>
                  <w:b/>
                  <w:bCs/>
                  <w:sz w:val="19"/>
                </w:rPr>
                <w:t xml:space="preserve">Reprint 4: The </w:t>
              </w:r>
              <w:r>
                <w:rPr>
                  <w:b/>
                  <w:bCs/>
                  <w:i/>
                  <w:sz w:val="19"/>
                </w:rPr>
                <w:t>Construction Industry Portable Paid Long Service Leave Act 1985</w:t>
              </w:r>
              <w:r>
                <w:rPr>
                  <w:b/>
                  <w:bCs/>
                  <w:sz w:val="19"/>
                </w:rPr>
                <w:t xml:space="preserve"> as at 8 Nov 2013</w:t>
              </w:r>
              <w:r>
                <w:rPr>
                  <w:sz w:val="19"/>
                </w:rP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646" w:author="svcMRProcess" w:date="2018-08-22T06:27:00Z">
        <w:r>
          <w:rPr>
            <w:snapToGrid w:val="0"/>
          </w:rPr>
          <w:delText>compilation</w:delText>
        </w:r>
      </w:del>
      <w:ins w:id="647" w:author="svcMRProcess" w:date="2018-08-22T06:27:00Z">
        <w:r>
          <w:t>reprint</w:t>
        </w:r>
      </w:ins>
      <w:r>
        <w:t xml:space="preserve"> was prepared, provisions referred to in the following table had not come into operation and were therefore not included in </w:t>
      </w:r>
      <w:del w:id="648" w:author="svcMRProcess" w:date="2018-08-22T06:27:00Z">
        <w:r>
          <w:rPr>
            <w:snapToGrid w:val="0"/>
          </w:rPr>
          <w:delText>this compilation.</w:delText>
        </w:r>
      </w:del>
      <w:ins w:id="649" w:author="svcMRProcess" w:date="2018-08-22T06:27:00Z">
        <w:r>
          <w:t>compiling the reprint.</w:t>
        </w:r>
      </w:ins>
      <w:r>
        <w:t xml:space="preserve">  For the text of the provisions see the endnotes referred to in the table.</w:t>
      </w:r>
    </w:p>
    <w:p>
      <w:pPr>
        <w:pStyle w:val="nHeading3"/>
      </w:pPr>
      <w:bookmarkStart w:id="650" w:name="_Toc381873774"/>
      <w:bookmarkStart w:id="651" w:name="_Toc7405065"/>
      <w:bookmarkStart w:id="652" w:name="_Toc320707392"/>
      <w:r>
        <w:t>Provisions that have not come into operation</w:t>
      </w:r>
      <w:bookmarkEnd w:id="650"/>
      <w:bookmarkEnd w:id="651"/>
      <w:bookmarkEnd w:id="65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w:t>
            </w:r>
            <w:del w:id="653" w:author="svcMRProcess" w:date="2018-08-22T06:27:00Z">
              <w:r>
                <w:rPr>
                  <w:b/>
                  <w:snapToGrid w:val="0"/>
                  <w:sz w:val="19"/>
                  <w:lang w:val="en-US"/>
                </w:rPr>
                <w:delText> </w:delText>
              </w:r>
            </w:del>
            <w:ins w:id="654" w:author="svcMRProcess" w:date="2018-08-22T06:27:00Z">
              <w:r>
                <w:rPr>
                  <w:b/>
                  <w:snapToGrid w:val="0"/>
                  <w:sz w:val="19"/>
                </w:rPr>
                <w:t xml:space="preserve"> </w:t>
              </w:r>
            </w:ins>
            <w:r>
              <w:rPr>
                <w:b/>
                <w:snapToGrid w:val="0"/>
                <w:sz w:val="19"/>
              </w:rPr>
              <w:t>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del w:id="655" w:author="svcMRProcess" w:date="2018-08-22T06:27:00Z">
              <w:r>
                <w:rPr>
                  <w:iCs/>
                  <w:snapToGrid w:val="0"/>
                  <w:sz w:val="19"/>
                  <w:vertAlign w:val="superscript"/>
                  <w:lang w:val="en-US"/>
                </w:rPr>
                <w:delText> 4</w:delText>
              </w:r>
            </w:del>
            <w:ins w:id="656" w:author="svcMRProcess" w:date="2018-08-22T06:27:00Z">
              <w:r>
                <w:rPr>
                  <w:iCs/>
                  <w:snapToGrid w:val="0"/>
                  <w:sz w:val="19"/>
                </w:rPr>
                <w:t xml:space="preserve"> Table item 14</w:t>
              </w:r>
              <w:r>
                <w:rPr>
                  <w:iCs/>
                  <w:snapToGrid w:val="0"/>
                  <w:sz w:val="19"/>
                  <w:vertAlign w:val="superscript"/>
                </w:rPr>
                <w:t> 3</w:t>
              </w:r>
            </w:ins>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19 of 2010</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28 Jun 2010</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keepNext/>
        <w:keepLines/>
        <w:rPr>
          <w:del w:id="657" w:author="svcMRProcess" w:date="2018-08-22T06:27:00Z"/>
          <w:snapToGrid w:val="0"/>
        </w:rPr>
      </w:pPr>
      <w:del w:id="658" w:author="svcMRProcess" w:date="2018-08-22T06:27:00Z">
        <w:r>
          <w:rPr>
            <w:snapToGrid w:val="0"/>
            <w:vertAlign w:val="superscript"/>
          </w:rPr>
          <w:delText>2</w:delText>
        </w:r>
        <w:r>
          <w:rPr>
            <w:snapToGrid w:val="0"/>
          </w:rPr>
          <w:tab/>
          <w:delText>Footnote no longer applicable.</w:delText>
        </w:r>
      </w:del>
    </w:p>
    <w:p>
      <w:pPr>
        <w:pStyle w:val="nSubsection"/>
        <w:keepNext/>
        <w:keepLines/>
        <w:rPr>
          <w:snapToGrid w:val="0"/>
        </w:rPr>
      </w:pPr>
      <w:del w:id="659" w:author="svcMRProcess" w:date="2018-08-22T06:27:00Z">
        <w:r>
          <w:rPr>
            <w:snapToGrid w:val="0"/>
            <w:vertAlign w:val="superscript"/>
          </w:rPr>
          <w:delText>3</w:delText>
        </w:r>
      </w:del>
      <w:ins w:id="660" w:author="svcMRProcess" w:date="2018-08-22T06:27:00Z">
        <w:r>
          <w:rPr>
            <w:snapToGrid w:val="0"/>
            <w:vertAlign w:val="superscript"/>
          </w:rPr>
          <w:t>2</w:t>
        </w:r>
      </w:ins>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del w:id="661" w:author="svcMRProcess" w:date="2018-08-22T06:27:00Z">
        <w:r>
          <w:rPr>
            <w:snapToGrid w:val="0"/>
            <w:vertAlign w:val="superscript"/>
          </w:rPr>
          <w:delText>4</w:delText>
        </w:r>
      </w:del>
      <w:ins w:id="662" w:author="svcMRProcess" w:date="2018-08-22T06:27:00Z">
        <w:r>
          <w:rPr>
            <w:snapToGrid w:val="0"/>
            <w:vertAlign w:val="superscript"/>
          </w:rPr>
          <w:t>3</w:t>
        </w:r>
      </w:ins>
      <w:r>
        <w:rPr>
          <w:snapToGrid w:val="0"/>
        </w:rPr>
        <w:tab/>
      </w:r>
      <w:r>
        <w:t xml:space="preserve">On the date as at which this </w:t>
      </w:r>
      <w:del w:id="663" w:author="svcMRProcess" w:date="2018-08-22T06:27:00Z">
        <w:r>
          <w:delText>compilation</w:delText>
        </w:r>
      </w:del>
      <w:ins w:id="664" w:author="svcMRProcess" w:date="2018-08-22T06:27:00Z">
        <w:r>
          <w:t>reprint</w:t>
        </w:r>
      </w:ins>
      <w:r>
        <w:t xml:space="preserve"> was prepared, </w:t>
      </w:r>
      <w:r>
        <w:rPr>
          <w:snapToGrid w:val="0"/>
        </w:rPr>
        <w:t xml:space="preserve">the </w:t>
      </w:r>
      <w:r>
        <w:rPr>
          <w:i/>
          <w:snapToGrid w:val="0"/>
        </w:rPr>
        <w:t>Standardisation of Formatting Act 2010</w:t>
      </w:r>
      <w:r>
        <w:rPr>
          <w:snapToGrid w:val="0"/>
        </w:rPr>
        <w:t xml:space="preserve"> s. 51</w:t>
      </w:r>
      <w:ins w:id="665" w:author="svcMRProcess" w:date="2018-08-22T06:27:00Z">
        <w:r>
          <w:rPr>
            <w:snapToGrid w:val="0"/>
          </w:rPr>
          <w:t xml:space="preserve"> Table item 14</w:t>
        </w:r>
      </w:ins>
      <w:r>
        <w:rPr>
          <w:snapToGrid w:val="0"/>
        </w:rPr>
        <w:t xml:space="preserve"> had not come into operation.  It reads as follows:</w:t>
      </w:r>
    </w:p>
    <w:p>
      <w:pPr>
        <w:pStyle w:val="BlankOpen"/>
        <w:rPr>
          <w:snapToGrid w:val="0"/>
        </w:rPr>
      </w:pPr>
    </w:p>
    <w:p>
      <w:pPr>
        <w:pStyle w:val="nzHeading5"/>
      </w:pPr>
      <w:bookmarkStart w:id="666" w:name="_Toc233107854"/>
      <w:bookmarkStart w:id="667" w:name="_Toc255473747"/>
      <w:bookmarkStart w:id="668" w:name="_Toc265583802"/>
      <w:r>
        <w:rPr>
          <w:rStyle w:val="CharSectno"/>
        </w:rPr>
        <w:t>51</w:t>
      </w:r>
      <w:r>
        <w:t>.</w:t>
      </w:r>
      <w:r>
        <w:tab/>
        <w:t>Various written laws amended</w:t>
      </w:r>
      <w:bookmarkEnd w:id="666"/>
      <w:bookmarkEnd w:id="667"/>
      <w:bookmarkEnd w:id="668"/>
    </w:p>
    <w:p>
      <w:pPr>
        <w:pStyle w:val="nzSubsection"/>
      </w:pPr>
      <w:r>
        <w:tab/>
        <w:t>(1)</w:t>
      </w:r>
      <w:r>
        <w:tab/>
        <w:t>This section amends the written laws listed in the Table.</w:t>
      </w:r>
    </w:p>
    <w:p>
      <w:pPr>
        <w:pStyle w:val="nzSubsection"/>
        <w:spacing w:after="80"/>
      </w:pPr>
      <w:r>
        <w:tab/>
        <w:t>(2)</w:t>
      </w:r>
      <w:r>
        <w:tab/>
        <w:t>Amend the provisions listed in the Table as set out in the Table.</w:t>
      </w:r>
    </w:p>
    <w:tbl>
      <w:tblPr>
        <w:tblW w:w="0" w:type="auto"/>
        <w:jc w:val="right"/>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134"/>
        <w:gridCol w:w="2328"/>
        <w:gridCol w:w="2275"/>
      </w:tblGrid>
      <w:tr>
        <w:trPr>
          <w:jc w:val="right"/>
        </w:trPr>
        <w:tc>
          <w:tcPr>
            <w:tcW w:w="5737"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right"/>
        </w:trPr>
        <w:tc>
          <w:tcPr>
            <w:tcW w:w="1134" w:type="dxa"/>
          </w:tcPr>
          <w:p>
            <w:pPr>
              <w:pStyle w:val="TableAm"/>
              <w:rPr>
                <w:sz w:val="20"/>
              </w:rPr>
            </w:pPr>
            <w:r>
              <w:rPr>
                <w:sz w:val="20"/>
              </w:rPr>
              <w:t>Sch. cl. 1</w:t>
            </w:r>
          </w:p>
        </w:tc>
        <w:tc>
          <w:tcPr>
            <w:tcW w:w="2328"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275"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right"/>
        </w:trPr>
        <w:tc>
          <w:tcPr>
            <w:tcW w:w="1134" w:type="dxa"/>
          </w:tcPr>
          <w:p>
            <w:pPr>
              <w:pStyle w:val="TableAm"/>
              <w:keepNext/>
              <w:rPr>
                <w:sz w:val="20"/>
              </w:rPr>
            </w:pPr>
            <w:r>
              <w:rPr>
                <w:sz w:val="20"/>
              </w:rPr>
              <w:t>Sch. cl. 2</w:t>
            </w:r>
          </w:p>
        </w:tc>
        <w:tc>
          <w:tcPr>
            <w:tcW w:w="2328"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275"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del w:id="669" w:author="svcMRProcess" w:date="2018-08-22T06:27:00Z"/>
          <w:snapToGrid w:val="0"/>
        </w:rPr>
      </w:pPr>
    </w:p>
    <w:p>
      <w:pPr>
        <w:rPr>
          <w:snapToGrid w:val="0"/>
        </w:r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rPr>
          <w:rFonts w:ascii="Arial" w:hAnsi="Arial" w:cs="Arial"/>
          <w:sz w:val="12"/>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1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17"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2"/>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02"/>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13648</Words>
  <Characters>64147</Characters>
  <Application>Microsoft Office Word</Application>
  <DocSecurity>0</DocSecurity>
  <Lines>1733</Lines>
  <Paragraphs>864</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76931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03-h0-01 - 04-a0-02</dc:title>
  <dc:subject/>
  <dc:creator/>
  <cp:keywords/>
  <dc:description/>
  <cp:lastModifiedBy>svcMRProcess</cp:lastModifiedBy>
  <cp:revision>2</cp:revision>
  <cp:lastPrinted>2013-11-26T01:00:00Z</cp:lastPrinted>
  <dcterms:created xsi:type="dcterms:W3CDTF">2018-08-21T22:27:00Z</dcterms:created>
  <dcterms:modified xsi:type="dcterms:W3CDTF">2018-08-21T22:27:00Z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20131108</vt:lpwstr>
  </property>
  <property fmtid="{D5CDD505-2E9C-101B-9397-08002B2CF9AE}" pid="4" name="DocumentType">
    <vt:lpwstr>Act</vt:lpwstr>
  </property>
  <property fmtid="{D5CDD505-2E9C-101B-9397-08002B2CF9AE}" pid="5" name="OwlsUID">
    <vt:i4>175</vt:i4>
  </property>
  <property fmtid="{D5CDD505-2E9C-101B-9397-08002B2CF9AE}" pid="6" name="ReprintNo">
    <vt:lpwstr>4</vt:lpwstr>
  </property>
  <property fmtid="{D5CDD505-2E9C-101B-9397-08002B2CF9AE}" pid="7" name="ReprintedAsAt">
    <vt:filetime>2013-11-07T16:00:00Z</vt:filetime>
  </property>
  <property fmtid="{D5CDD505-2E9C-101B-9397-08002B2CF9AE}" pid="8" name="FromSuffix">
    <vt:lpwstr>03-h0-01</vt:lpwstr>
  </property>
  <property fmtid="{D5CDD505-2E9C-101B-9397-08002B2CF9AE}" pid="9" name="FromAsAtDate">
    <vt:lpwstr>01 Apr 2012</vt:lpwstr>
  </property>
  <property fmtid="{D5CDD505-2E9C-101B-9397-08002B2CF9AE}" pid="10" name="ToSuffix">
    <vt:lpwstr>04-a0-02</vt:lpwstr>
  </property>
  <property fmtid="{D5CDD505-2E9C-101B-9397-08002B2CF9AE}" pid="11" name="ToAsAtDate">
    <vt:lpwstr>08 Nov 2013</vt:lpwstr>
  </property>
</Properties>
</file>