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May 2012</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15 Nov 2013</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4:59:00Z"/>
        </w:trPr>
        <w:tc>
          <w:tcPr>
            <w:tcW w:w="2434" w:type="dxa"/>
            <w:vMerge w:val="restart"/>
          </w:tcPr>
          <w:p>
            <w:pPr>
              <w:rPr>
                <w:ins w:id="1" w:author="svcMRProcess" w:date="2018-09-09T14:59:00Z"/>
              </w:rPr>
            </w:pPr>
          </w:p>
        </w:tc>
        <w:tc>
          <w:tcPr>
            <w:tcW w:w="2434" w:type="dxa"/>
            <w:vMerge w:val="restart"/>
          </w:tcPr>
          <w:p>
            <w:pPr>
              <w:jc w:val="center"/>
              <w:rPr>
                <w:ins w:id="2" w:author="svcMRProcess" w:date="2018-09-09T14:59:00Z"/>
              </w:rPr>
            </w:pPr>
            <w:ins w:id="3" w:author="svcMRProcess" w:date="2018-09-09T14:59: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4:59:00Z"/>
              </w:rPr>
            </w:pPr>
            <w:ins w:id="5" w:author="svcMRProcess" w:date="2018-09-09T14:59:00Z">
              <w:r>
                <w:rPr>
                  <w:b/>
                  <w:sz w:val="22"/>
                </w:rPr>
                <w:t xml:space="preserve">Reprinted under the </w:t>
              </w:r>
              <w:r>
                <w:rPr>
                  <w:b/>
                  <w:i/>
                  <w:sz w:val="22"/>
                </w:rPr>
                <w:t>Reprints Act 1984</w:t>
              </w:r>
              <w:r>
                <w:rPr>
                  <w:b/>
                  <w:sz w:val="22"/>
                </w:rPr>
                <w:t xml:space="preserve"> as</w:t>
              </w:r>
            </w:ins>
          </w:p>
        </w:tc>
      </w:tr>
      <w:tr>
        <w:trPr>
          <w:cantSplit/>
          <w:ins w:id="6" w:author="svcMRProcess" w:date="2018-09-09T14:59:00Z"/>
        </w:trPr>
        <w:tc>
          <w:tcPr>
            <w:tcW w:w="2434" w:type="dxa"/>
            <w:vMerge/>
          </w:tcPr>
          <w:p>
            <w:pPr>
              <w:rPr>
                <w:ins w:id="7" w:author="svcMRProcess" w:date="2018-09-09T14:59:00Z"/>
              </w:rPr>
            </w:pPr>
          </w:p>
        </w:tc>
        <w:tc>
          <w:tcPr>
            <w:tcW w:w="2434" w:type="dxa"/>
            <w:vMerge/>
          </w:tcPr>
          <w:p>
            <w:pPr>
              <w:jc w:val="center"/>
              <w:rPr>
                <w:ins w:id="8" w:author="svcMRProcess" w:date="2018-09-09T14:59:00Z"/>
              </w:rPr>
            </w:pPr>
          </w:p>
        </w:tc>
        <w:tc>
          <w:tcPr>
            <w:tcW w:w="2434" w:type="dxa"/>
          </w:tcPr>
          <w:p>
            <w:pPr>
              <w:keepNext/>
              <w:rPr>
                <w:ins w:id="9" w:author="svcMRProcess" w:date="2018-09-09T14:59:00Z"/>
                <w:b/>
                <w:sz w:val="22"/>
              </w:rPr>
            </w:pPr>
            <w:ins w:id="10" w:author="svcMRProcess" w:date="2018-09-09T14:59:00Z">
              <w:r>
                <w:rPr>
                  <w:b/>
                  <w:sz w:val="22"/>
                </w:rPr>
                <w:t>at 15</w:t>
              </w:r>
              <w:r>
                <w:rPr>
                  <w:b/>
                  <w:snapToGrid w:val="0"/>
                  <w:sz w:val="22"/>
                </w:rPr>
                <w:t xml:space="preserve"> November 2013</w:t>
              </w:r>
            </w:ins>
          </w:p>
        </w:tc>
      </w:tr>
    </w:tbl>
    <w:p>
      <w:pPr>
        <w:pStyle w:val="WA"/>
        <w:spacing w:before="120"/>
      </w:pPr>
      <w:r>
        <w:t>Western Australia</w:t>
      </w:r>
    </w:p>
    <w:p>
      <w:pPr>
        <w:pStyle w:val="NameofActReg"/>
        <w:spacing w:before="1000" w:after="1200"/>
      </w:pPr>
      <w:r>
        <w:t xml:space="preserve">Travel Agents Act 1985 </w:t>
      </w:r>
    </w:p>
    <w:p>
      <w:pPr>
        <w:pStyle w:val="LongTitle"/>
        <w:rPr>
          <w:snapToGrid w:val="0"/>
        </w:rPr>
      </w:pPr>
      <w:r>
        <w:rPr>
          <w:snapToGrid w:val="0"/>
        </w:rPr>
        <w:t>A</w:t>
      </w:r>
      <w:bookmarkStart w:id="11" w:name="_GoBack"/>
      <w:bookmarkEnd w:id="11"/>
      <w:r>
        <w:rPr>
          <w:snapToGrid w:val="0"/>
        </w:rPr>
        <w:t xml:space="preserve">n Act to provide for the licensing of travel agents and generally for the regulation of their operations; and for matters connected therewith or incidental thereto. </w:t>
      </w:r>
    </w:p>
    <w:p>
      <w:pPr>
        <w:pStyle w:val="Heading2"/>
      </w:pPr>
      <w:bookmarkStart w:id="12" w:name="_Toc377568110"/>
      <w:bookmarkStart w:id="13" w:name="_Toc72650314"/>
      <w:bookmarkStart w:id="14" w:name="_Toc72833945"/>
      <w:bookmarkStart w:id="15" w:name="_Toc72834019"/>
      <w:bookmarkStart w:id="16" w:name="_Toc89850711"/>
      <w:bookmarkStart w:id="17" w:name="_Toc89850787"/>
      <w:bookmarkStart w:id="18" w:name="_Toc92776008"/>
      <w:bookmarkStart w:id="19" w:name="_Toc96756633"/>
      <w:bookmarkStart w:id="20" w:name="_Toc102535668"/>
      <w:bookmarkStart w:id="21" w:name="_Toc103072129"/>
      <w:bookmarkStart w:id="22" w:name="_Toc103072322"/>
      <w:bookmarkStart w:id="23" w:name="_Toc113328902"/>
      <w:bookmarkStart w:id="24" w:name="_Toc115164738"/>
      <w:bookmarkStart w:id="25" w:name="_Toc116447870"/>
      <w:bookmarkStart w:id="26" w:name="_Toc125422778"/>
      <w:bookmarkStart w:id="27" w:name="_Toc139365618"/>
      <w:bookmarkStart w:id="28" w:name="_Toc139690328"/>
      <w:bookmarkStart w:id="29" w:name="_Toc158026232"/>
      <w:bookmarkStart w:id="30" w:name="_Toc167777889"/>
      <w:bookmarkStart w:id="31" w:name="_Toc172104105"/>
      <w:bookmarkStart w:id="32" w:name="_Toc193253873"/>
      <w:bookmarkStart w:id="33" w:name="_Toc196735397"/>
      <w:bookmarkStart w:id="34" w:name="_Toc200942326"/>
      <w:bookmarkStart w:id="35" w:name="_Toc200942672"/>
      <w:bookmarkStart w:id="36" w:name="_Toc201046009"/>
      <w:bookmarkStart w:id="37" w:name="_Toc201460145"/>
      <w:bookmarkStart w:id="38" w:name="_Toc203279102"/>
      <w:bookmarkStart w:id="39" w:name="_Toc268259296"/>
      <w:bookmarkStart w:id="40" w:name="_Toc268607831"/>
      <w:bookmarkStart w:id="41" w:name="_Toc272331553"/>
      <w:bookmarkStart w:id="42" w:name="_Toc296604535"/>
      <w:bookmarkStart w:id="43" w:name="_Toc296610450"/>
      <w:bookmarkStart w:id="44" w:name="_Toc321911809"/>
      <w:bookmarkStart w:id="45" w:name="_Toc321918534"/>
      <w:bookmarkStart w:id="46" w:name="_Toc325968017"/>
      <w:bookmarkStart w:id="47" w:name="_Toc325968085"/>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377568111"/>
      <w:bookmarkStart w:id="49" w:name="_Toc520192383"/>
      <w:bookmarkStart w:id="50" w:name="_Toc40493290"/>
      <w:bookmarkStart w:id="51" w:name="_Toc52091487"/>
      <w:bookmarkStart w:id="52" w:name="_Toc52091660"/>
      <w:bookmarkStart w:id="53" w:name="_Toc52094792"/>
      <w:bookmarkStart w:id="54" w:name="_Toc116447871"/>
      <w:bookmarkStart w:id="55" w:name="_Toc325968086"/>
      <w:r>
        <w:rPr>
          <w:rStyle w:val="CharSectno"/>
        </w:rPr>
        <w:t>1</w:t>
      </w:r>
      <w:r>
        <w:rPr>
          <w:snapToGrid w:val="0"/>
        </w:rPr>
        <w:t>.</w:t>
      </w:r>
      <w:r>
        <w:rPr>
          <w:snapToGrid w:val="0"/>
        </w:rPr>
        <w:tab/>
        <w:t>Short title</w:t>
      </w:r>
      <w:bookmarkEnd w:id="48"/>
      <w:bookmarkEnd w:id="49"/>
      <w:bookmarkEnd w:id="50"/>
      <w:bookmarkEnd w:id="51"/>
      <w:bookmarkEnd w:id="52"/>
      <w:bookmarkEnd w:id="53"/>
      <w:bookmarkEnd w:id="54"/>
      <w:bookmarkEnd w:id="55"/>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56" w:name="_Toc377568112"/>
      <w:bookmarkStart w:id="57" w:name="_Toc520192384"/>
      <w:bookmarkStart w:id="58" w:name="_Toc40493291"/>
      <w:bookmarkStart w:id="59" w:name="_Toc52091488"/>
      <w:bookmarkStart w:id="60" w:name="_Toc52091661"/>
      <w:bookmarkStart w:id="61" w:name="_Toc52094793"/>
      <w:bookmarkStart w:id="62" w:name="_Toc116447872"/>
      <w:bookmarkStart w:id="63" w:name="_Toc325968087"/>
      <w:r>
        <w:rPr>
          <w:rStyle w:val="CharSectno"/>
        </w:rPr>
        <w:t>2</w:t>
      </w:r>
      <w:r>
        <w:rPr>
          <w:snapToGrid w:val="0"/>
        </w:rPr>
        <w:t>.</w:t>
      </w:r>
      <w:r>
        <w:rPr>
          <w:snapToGrid w:val="0"/>
        </w:rPr>
        <w:tab/>
        <w:t>Commencement</w:t>
      </w:r>
      <w:bookmarkEnd w:id="56"/>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spacing w:before="180"/>
        <w:rPr>
          <w:snapToGrid w:val="0"/>
        </w:rPr>
      </w:pPr>
      <w:bookmarkStart w:id="64" w:name="_Toc520192385"/>
      <w:bookmarkStart w:id="65" w:name="_Toc40493292"/>
      <w:bookmarkStart w:id="66" w:name="_Toc52091489"/>
      <w:bookmarkStart w:id="67" w:name="_Toc52091662"/>
      <w:bookmarkStart w:id="68" w:name="_Toc52094794"/>
      <w:bookmarkStart w:id="69" w:name="_Toc116447873"/>
      <w:bookmarkStart w:id="70" w:name="_Toc377568113"/>
      <w:bookmarkStart w:id="71" w:name="_Toc325968088"/>
      <w:r>
        <w:rPr>
          <w:rStyle w:val="CharSectno"/>
        </w:rPr>
        <w:t>3</w:t>
      </w:r>
      <w:r>
        <w:rPr>
          <w:snapToGrid w:val="0"/>
        </w:rPr>
        <w:t>.</w:t>
      </w:r>
      <w:r>
        <w:rPr>
          <w:snapToGrid w:val="0"/>
        </w:rPr>
        <w:tab/>
      </w:r>
      <w:bookmarkEnd w:id="64"/>
      <w:bookmarkEnd w:id="65"/>
      <w:bookmarkEnd w:id="66"/>
      <w:bookmarkEnd w:id="67"/>
      <w:bookmarkEnd w:id="68"/>
      <w:bookmarkEnd w:id="69"/>
      <w:r>
        <w:rPr>
          <w:snapToGrid w:val="0"/>
        </w:rPr>
        <w:t>Terms used</w:t>
      </w:r>
      <w:bookmarkEnd w:id="70"/>
      <w:r>
        <w:rPr>
          <w:snapToGrid w:val="0"/>
        </w:rPr>
        <w:t xml:space="preserve"> </w:t>
      </w:r>
      <w:del w:id="72" w:author="svcMRProcess" w:date="2018-09-09T14:59:00Z">
        <w:r>
          <w:rPr>
            <w:snapToGrid w:val="0"/>
          </w:rPr>
          <w:delText>in this Act</w:delText>
        </w:r>
        <w:bookmarkEnd w:id="71"/>
        <w:r>
          <w:rPr>
            <w:snapToGrid w:val="0"/>
          </w:rPr>
          <w:delText xml:space="preserve"> </w:delText>
        </w:r>
      </w:del>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rPr>
          <w:ins w:id="73" w:author="svcMRProcess" w:date="2018-09-09T14:59:00Z"/>
        </w:rPr>
      </w:pPr>
      <w:ins w:id="74" w:author="svcMRProcess" w:date="2018-09-09T14:59:00Z">
        <w:r>
          <w:rPr>
            <w:b/>
          </w:rPr>
          <w:tab/>
        </w:r>
        <w:r>
          <w:rPr>
            <w:rStyle w:val="CharDefText"/>
          </w:rPr>
          <w:t>Compensation Scheme</w:t>
        </w:r>
        <w:r>
          <w:t xml:space="preserve"> means the scheme prescribed by regulations made under section 59(2)(h);</w:t>
        </w:r>
      </w:ins>
    </w:p>
    <w:p>
      <w:pPr>
        <w:pStyle w:val="Defstart"/>
        <w:rPr>
          <w:ins w:id="75" w:author="svcMRProcess" w:date="2018-09-09T14:59:00Z"/>
          <w:b/>
        </w:rPr>
      </w:pPr>
      <w:ins w:id="76" w:author="svcMRProcess" w:date="2018-09-09T14:59:00Z">
        <w:r>
          <w:rPr>
            <w:b/>
          </w:rPr>
          <w:tab/>
        </w:r>
        <w:r>
          <w:rPr>
            <w:rStyle w:val="CharDefText"/>
          </w:rPr>
          <w:t>Compensation Trustees</w:t>
        </w:r>
        <w:r>
          <w:t xml:space="preserve"> means the trustees by whom the Compensation Scheme is administered;</w:t>
        </w:r>
      </w:ins>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lastRenderedPageBreak/>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del w:id="77" w:author="svcMRProcess" w:date="2018-09-09T14:59:00Z">
        <w:r>
          <w:delText>;</w:delText>
        </w:r>
      </w:del>
      <w:ins w:id="78" w:author="svcMRProcess" w:date="2018-09-09T14:59:00Z">
        <w:r>
          <w:t>.</w:t>
        </w:r>
      </w:ins>
    </w:p>
    <w:p>
      <w:pPr>
        <w:pStyle w:val="Defstart"/>
        <w:rPr>
          <w:del w:id="79" w:author="svcMRProcess" w:date="2018-09-09T14:59:00Z"/>
        </w:rPr>
      </w:pPr>
      <w:del w:id="80" w:author="svcMRProcess" w:date="2018-09-09T14:59:00Z">
        <w:r>
          <w:rPr>
            <w:b/>
          </w:rPr>
          <w:tab/>
        </w:r>
        <w:r>
          <w:rPr>
            <w:rStyle w:val="CharDefText"/>
          </w:rPr>
          <w:delText>the Compensation Scheme</w:delText>
        </w:r>
        <w:r>
          <w:delText xml:space="preserve"> means the scheme prescribed by regulations made under section 59(2)(h);</w:delText>
        </w:r>
      </w:del>
    </w:p>
    <w:p>
      <w:pPr>
        <w:pStyle w:val="Defstart"/>
        <w:rPr>
          <w:del w:id="81" w:author="svcMRProcess" w:date="2018-09-09T14:59:00Z"/>
        </w:rPr>
      </w:pPr>
      <w:del w:id="82" w:author="svcMRProcess" w:date="2018-09-09T14:59:00Z">
        <w:r>
          <w:rPr>
            <w:b/>
          </w:rPr>
          <w:tab/>
        </w:r>
        <w:r>
          <w:rPr>
            <w:rStyle w:val="CharDefText"/>
          </w:rPr>
          <w:delText>the Compensation Trustees</w:delText>
        </w:r>
        <w:r>
          <w:delText xml:space="preserve"> means the trustees by whom the Compensation Scheme is administered.</w:delText>
        </w:r>
      </w:del>
    </w:p>
    <w:p>
      <w:pPr>
        <w:pStyle w:val="Subsection"/>
        <w:keepNext/>
      </w:pPr>
      <w:ins w:id="83" w:author="svcMRProcess" w:date="2018-09-09T14:59:00Z">
        <w:r>
          <w:rPr>
            <w:b/>
          </w:rPr>
          <w:tab/>
        </w:r>
      </w:ins>
      <w:r>
        <w:tab/>
        <w:t>(2)</w:t>
      </w:r>
      <w: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keepLines w:val="0"/>
        <w:ind w:left="890" w:hanging="890"/>
      </w:pPr>
      <w:r>
        <w:tab/>
        <w:t>[Section 3 amended by No. 57 of 1997 s. 39(10); No. 26 of 1999 s. 107; No. 10 of 2001 s. 221; No. 55 of 2004 s. 1235; No. 28 of 2006 s. 146.]</w:t>
      </w:r>
    </w:p>
    <w:p>
      <w:pPr>
        <w:pStyle w:val="Heading5"/>
        <w:rPr>
          <w:snapToGrid w:val="0"/>
        </w:rPr>
      </w:pPr>
      <w:bookmarkStart w:id="84" w:name="_Toc377568114"/>
      <w:bookmarkStart w:id="85" w:name="_Toc520192386"/>
      <w:bookmarkStart w:id="86" w:name="_Toc40493293"/>
      <w:bookmarkStart w:id="87" w:name="_Toc52091490"/>
      <w:bookmarkStart w:id="88" w:name="_Toc52091663"/>
      <w:bookmarkStart w:id="89" w:name="_Toc52094795"/>
      <w:bookmarkStart w:id="90" w:name="_Toc116447874"/>
      <w:bookmarkStart w:id="91" w:name="_Toc325968089"/>
      <w:r>
        <w:rPr>
          <w:rStyle w:val="CharSectno"/>
        </w:rPr>
        <w:t>4</w:t>
      </w:r>
      <w:r>
        <w:rPr>
          <w:snapToGrid w:val="0"/>
        </w:rPr>
        <w:t>.</w:t>
      </w:r>
      <w:r>
        <w:rPr>
          <w:snapToGrid w:val="0"/>
        </w:rPr>
        <w:tab/>
        <w:t xml:space="preserve">Business as </w:t>
      </w:r>
      <w:del w:id="92" w:author="svcMRProcess" w:date="2018-09-09T14:59:00Z">
        <w:r>
          <w:rPr>
            <w:snapToGrid w:val="0"/>
          </w:rPr>
          <w:delText xml:space="preserve">a </w:delText>
        </w:r>
      </w:del>
      <w:r>
        <w:rPr>
          <w:snapToGrid w:val="0"/>
        </w:rPr>
        <w:t>travel agent</w:t>
      </w:r>
      <w:bookmarkEnd w:id="84"/>
      <w:bookmarkEnd w:id="85"/>
      <w:bookmarkEnd w:id="86"/>
      <w:bookmarkEnd w:id="87"/>
      <w:bookmarkEnd w:id="88"/>
      <w:bookmarkEnd w:id="89"/>
      <w:bookmarkEnd w:id="90"/>
      <w:bookmarkEnd w:id="91"/>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ins w:id="93" w:author="svcMRProcess" w:date="2018-09-09T14:59:00Z">
        <w:r>
          <w:rPr>
            <w:snapToGrid w:val="0"/>
          </w:rPr>
          <w:t xml:space="preserve"> or</w:t>
        </w:r>
      </w:ins>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w:t>
      </w:r>
      <w:ins w:id="94" w:author="svcMRProcess" w:date="2018-09-09T14:59:00Z">
        <w:r>
          <w:rPr>
            <w:snapToGrid w:val="0"/>
          </w:rPr>
          <w:t xml:space="preserve"> or</w:t>
        </w:r>
      </w:ins>
    </w:p>
    <w:p>
      <w:pPr>
        <w:pStyle w:val="Indenta"/>
        <w:rPr>
          <w:snapToGrid w:val="0"/>
        </w:rPr>
      </w:pPr>
      <w:r>
        <w:rPr>
          <w:snapToGrid w:val="0"/>
        </w:rPr>
        <w:tab/>
        <w:t>(c)</w:t>
      </w:r>
      <w:r>
        <w:rPr>
          <w:snapToGrid w:val="0"/>
        </w:rPr>
        <w:tab/>
        <w:t>purchasing for resale the rights of passage on conveyances which are not prescribed conveyances;</w:t>
      </w:r>
      <w:ins w:id="95" w:author="svcMRProcess" w:date="2018-09-09T14:59:00Z">
        <w:r>
          <w:rPr>
            <w:snapToGrid w:val="0"/>
          </w:rPr>
          <w:t xml:space="preserve"> or</w:t>
        </w:r>
      </w:ins>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ins w:id="96" w:author="svcMRProcess" w:date="2018-09-09T14:59:00Z">
        <w:r>
          <w:rPr>
            <w:snapToGrid w:val="0"/>
          </w:rPr>
          <w:t xml:space="preserve"> or</w:t>
        </w:r>
      </w:ins>
    </w:p>
    <w:p>
      <w:pPr>
        <w:pStyle w:val="Indenta"/>
        <w:keepNext/>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ins w:id="97" w:author="svcMRProcess" w:date="2018-09-09T14:59:00Z">
        <w:r>
          <w:rPr>
            <w:snapToGrid w:val="0"/>
          </w:rPr>
          <w:t xml:space="preserve"> or</w:t>
        </w:r>
      </w:ins>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98" w:name="_Toc377568115"/>
      <w:bookmarkStart w:id="99" w:name="_Toc520192387"/>
      <w:bookmarkStart w:id="100" w:name="_Toc40493294"/>
      <w:bookmarkStart w:id="101" w:name="_Toc52091491"/>
      <w:bookmarkStart w:id="102" w:name="_Toc52091664"/>
      <w:bookmarkStart w:id="103" w:name="_Toc52094796"/>
      <w:bookmarkStart w:id="104" w:name="_Toc116447875"/>
      <w:bookmarkStart w:id="105" w:name="_Toc325968090"/>
      <w:r>
        <w:rPr>
          <w:rStyle w:val="CharSectno"/>
        </w:rPr>
        <w:t>5</w:t>
      </w:r>
      <w:r>
        <w:rPr>
          <w:snapToGrid w:val="0"/>
        </w:rPr>
        <w:t>.</w:t>
      </w:r>
      <w:r>
        <w:rPr>
          <w:snapToGrid w:val="0"/>
        </w:rPr>
        <w:tab/>
        <w:t>Application of Act</w:t>
      </w:r>
      <w:bookmarkEnd w:id="98"/>
      <w:bookmarkEnd w:id="99"/>
      <w:bookmarkEnd w:id="100"/>
      <w:bookmarkEnd w:id="101"/>
      <w:bookmarkEnd w:id="102"/>
      <w:bookmarkEnd w:id="103"/>
      <w:bookmarkEnd w:id="104"/>
      <w:bookmarkEnd w:id="105"/>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ins w:id="106" w:author="svcMRProcess" w:date="2018-09-09T14:59:00Z">
        <w:r>
          <w:rPr>
            <w:snapToGrid w:val="0"/>
          </w:rPr>
          <w:t xml:space="preserve"> or</w:t>
        </w:r>
      </w:ins>
    </w:p>
    <w:p>
      <w:pPr>
        <w:pStyle w:val="Indenta"/>
        <w:rPr>
          <w:snapToGrid w:val="0"/>
        </w:rPr>
      </w:pPr>
      <w:r>
        <w:rPr>
          <w:snapToGrid w:val="0"/>
        </w:rPr>
        <w:tab/>
        <w:t>(b)</w:t>
      </w:r>
      <w:r>
        <w:rPr>
          <w:snapToGrid w:val="0"/>
        </w:rPr>
        <w:tab/>
        <w:t>any department of the Government;</w:t>
      </w:r>
      <w:ins w:id="107" w:author="svcMRProcess" w:date="2018-09-09T14:59:00Z">
        <w:r>
          <w:rPr>
            <w:snapToGrid w:val="0"/>
          </w:rPr>
          <w:t xml:space="preserve"> or</w:t>
        </w:r>
      </w:ins>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108" w:name="_Toc520192388"/>
      <w:bookmarkStart w:id="109" w:name="_Toc40493295"/>
      <w:bookmarkStart w:id="110" w:name="_Toc52091492"/>
      <w:bookmarkStart w:id="111" w:name="_Toc52091665"/>
      <w:bookmarkStart w:id="112" w:name="_Toc52094797"/>
      <w:bookmarkStart w:id="113" w:name="_Toc116447876"/>
      <w:r>
        <w:tab/>
        <w:t>[Section 5 amended by No. 69 of 2006 s. 38.]</w:t>
      </w:r>
    </w:p>
    <w:p>
      <w:pPr>
        <w:pStyle w:val="Heading5"/>
        <w:rPr>
          <w:snapToGrid w:val="0"/>
        </w:rPr>
      </w:pPr>
      <w:bookmarkStart w:id="114" w:name="_Toc377568116"/>
      <w:bookmarkStart w:id="115" w:name="_Toc325968091"/>
      <w:r>
        <w:rPr>
          <w:rStyle w:val="CharSectno"/>
        </w:rPr>
        <w:t>6</w:t>
      </w:r>
      <w:r>
        <w:rPr>
          <w:snapToGrid w:val="0"/>
        </w:rPr>
        <w:t>.</w:t>
      </w:r>
      <w:r>
        <w:rPr>
          <w:snapToGrid w:val="0"/>
        </w:rPr>
        <w:tab/>
        <w:t>Variation of application of Act</w:t>
      </w:r>
      <w:bookmarkEnd w:id="114"/>
      <w:bookmarkEnd w:id="108"/>
      <w:bookmarkEnd w:id="109"/>
      <w:bookmarkEnd w:id="110"/>
      <w:bookmarkEnd w:id="111"/>
      <w:bookmarkEnd w:id="112"/>
      <w:bookmarkEnd w:id="113"/>
      <w:bookmarkEnd w:id="115"/>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ins w:id="116" w:author="svcMRProcess" w:date="2018-09-09T14:59:00Z">
        <w:r>
          <w:rPr>
            <w:snapToGrid w:val="0"/>
          </w:rPr>
          <w:t xml:space="preserve"> or</w:t>
        </w:r>
      </w:ins>
    </w:p>
    <w:p>
      <w:pPr>
        <w:pStyle w:val="Indenta"/>
        <w:rPr>
          <w:snapToGrid w:val="0"/>
        </w:rPr>
      </w:pPr>
      <w:r>
        <w:rPr>
          <w:snapToGrid w:val="0"/>
        </w:rPr>
        <w:tab/>
        <w:t>(b)</w:t>
      </w:r>
      <w:r>
        <w:rPr>
          <w:snapToGrid w:val="0"/>
        </w:rPr>
        <w:tab/>
        <w:t>have effect in relation to a specified person or to a specified class of persons to such extent as is specified;</w:t>
      </w:r>
      <w:ins w:id="117" w:author="svcMRProcess" w:date="2018-09-09T14:59:00Z">
        <w:r>
          <w:rPr>
            <w:snapToGrid w:val="0"/>
          </w:rPr>
          <w:t xml:space="preserve"> or</w:t>
        </w:r>
      </w:ins>
    </w:p>
    <w:p>
      <w:pPr>
        <w:pStyle w:val="Indenta"/>
        <w:rPr>
          <w:snapToGrid w:val="0"/>
        </w:rPr>
      </w:pPr>
      <w:r>
        <w:rPr>
          <w:snapToGrid w:val="0"/>
        </w:rPr>
        <w:tab/>
        <w:t>(c)</w:t>
      </w:r>
      <w:r>
        <w:rPr>
          <w:snapToGrid w:val="0"/>
        </w:rPr>
        <w:tab/>
        <w:t>do not have effect in relation to a specified transaction or matter or to a specified class of transactions or matters;</w:t>
      </w:r>
      <w:ins w:id="118" w:author="svcMRProcess" w:date="2018-09-09T14:59:00Z">
        <w:r>
          <w:rPr>
            <w:snapToGrid w:val="0"/>
          </w:rPr>
          <w:t xml:space="preserve"> or</w:t>
        </w:r>
      </w:ins>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ins w:id="119" w:author="svcMRProcess" w:date="2018-09-09T14:59:00Z">
        <w:r>
          <w:rPr>
            <w:snapToGrid w:val="0"/>
          </w:rPr>
          <w:t xml:space="preserve"> or</w:t>
        </w:r>
      </w:ins>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120" w:name="_Toc377568117"/>
      <w:bookmarkStart w:id="121" w:name="_Toc72650321"/>
      <w:bookmarkStart w:id="122" w:name="_Toc72833952"/>
      <w:bookmarkStart w:id="123" w:name="_Toc72834026"/>
      <w:bookmarkStart w:id="124" w:name="_Toc89850718"/>
      <w:bookmarkStart w:id="125" w:name="_Toc89850794"/>
      <w:bookmarkStart w:id="126" w:name="_Toc92776015"/>
      <w:bookmarkStart w:id="127" w:name="_Toc96756640"/>
      <w:bookmarkStart w:id="128" w:name="_Toc102535675"/>
      <w:bookmarkStart w:id="129" w:name="_Toc103072136"/>
      <w:bookmarkStart w:id="130" w:name="_Toc103072329"/>
      <w:bookmarkStart w:id="131" w:name="_Toc113328909"/>
      <w:bookmarkStart w:id="132" w:name="_Toc115164745"/>
      <w:bookmarkStart w:id="133" w:name="_Toc116447877"/>
      <w:bookmarkStart w:id="134" w:name="_Toc125422785"/>
      <w:bookmarkStart w:id="135" w:name="_Toc139365625"/>
      <w:bookmarkStart w:id="136" w:name="_Toc139690335"/>
      <w:bookmarkStart w:id="137" w:name="_Toc158026239"/>
      <w:bookmarkStart w:id="138" w:name="_Toc167777896"/>
      <w:bookmarkStart w:id="139" w:name="_Toc172104112"/>
      <w:bookmarkStart w:id="140" w:name="_Toc193253880"/>
      <w:bookmarkStart w:id="141" w:name="_Toc196735404"/>
      <w:bookmarkStart w:id="142" w:name="_Toc200942333"/>
      <w:bookmarkStart w:id="143" w:name="_Toc200942679"/>
      <w:bookmarkStart w:id="144" w:name="_Toc201046016"/>
      <w:bookmarkStart w:id="145" w:name="_Toc201460152"/>
      <w:bookmarkStart w:id="146" w:name="_Toc203279109"/>
      <w:bookmarkStart w:id="147" w:name="_Toc268259303"/>
      <w:bookmarkStart w:id="148" w:name="_Toc268607838"/>
      <w:bookmarkStart w:id="149" w:name="_Toc272331560"/>
      <w:bookmarkStart w:id="150" w:name="_Toc296604542"/>
      <w:bookmarkStart w:id="151" w:name="_Toc296610457"/>
      <w:bookmarkStart w:id="152" w:name="_Toc321911816"/>
      <w:bookmarkStart w:id="153" w:name="_Toc321918541"/>
      <w:bookmarkStart w:id="154" w:name="_Toc325968024"/>
      <w:bookmarkStart w:id="155" w:name="_Toc325968092"/>
      <w:r>
        <w:rPr>
          <w:rStyle w:val="CharPartNo"/>
        </w:rPr>
        <w:t>Part II</w:t>
      </w:r>
      <w:r>
        <w:t> — </w:t>
      </w:r>
      <w:r>
        <w:rPr>
          <w:rStyle w:val="CharPartText"/>
        </w:rPr>
        <w:t>Licences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3"/>
        <w:rPr>
          <w:snapToGrid w:val="0"/>
        </w:rPr>
      </w:pPr>
      <w:bookmarkStart w:id="156" w:name="_Toc377568118"/>
      <w:bookmarkStart w:id="157" w:name="_Toc72650322"/>
      <w:bookmarkStart w:id="158" w:name="_Toc72833953"/>
      <w:bookmarkStart w:id="159" w:name="_Toc72834027"/>
      <w:bookmarkStart w:id="160" w:name="_Toc89850719"/>
      <w:bookmarkStart w:id="161" w:name="_Toc89850795"/>
      <w:bookmarkStart w:id="162" w:name="_Toc92776016"/>
      <w:bookmarkStart w:id="163" w:name="_Toc96756641"/>
      <w:bookmarkStart w:id="164" w:name="_Toc102535676"/>
      <w:bookmarkStart w:id="165" w:name="_Toc103072137"/>
      <w:bookmarkStart w:id="166" w:name="_Toc103072330"/>
      <w:bookmarkStart w:id="167" w:name="_Toc113328910"/>
      <w:bookmarkStart w:id="168" w:name="_Toc115164746"/>
      <w:bookmarkStart w:id="169" w:name="_Toc116447878"/>
      <w:bookmarkStart w:id="170" w:name="_Toc125422786"/>
      <w:bookmarkStart w:id="171" w:name="_Toc139365626"/>
      <w:bookmarkStart w:id="172" w:name="_Toc139690336"/>
      <w:bookmarkStart w:id="173" w:name="_Toc158026240"/>
      <w:bookmarkStart w:id="174" w:name="_Toc167777897"/>
      <w:bookmarkStart w:id="175" w:name="_Toc172104113"/>
      <w:bookmarkStart w:id="176" w:name="_Toc193253881"/>
      <w:bookmarkStart w:id="177" w:name="_Toc196735405"/>
      <w:bookmarkStart w:id="178" w:name="_Toc200942334"/>
      <w:bookmarkStart w:id="179" w:name="_Toc200942680"/>
      <w:bookmarkStart w:id="180" w:name="_Toc201046017"/>
      <w:bookmarkStart w:id="181" w:name="_Toc201460153"/>
      <w:bookmarkStart w:id="182" w:name="_Toc203279110"/>
      <w:bookmarkStart w:id="183" w:name="_Toc268259304"/>
      <w:bookmarkStart w:id="184" w:name="_Toc268607839"/>
      <w:bookmarkStart w:id="185" w:name="_Toc272331561"/>
      <w:bookmarkStart w:id="186" w:name="_Toc296604543"/>
      <w:bookmarkStart w:id="187" w:name="_Toc296610458"/>
      <w:bookmarkStart w:id="188" w:name="_Toc321911817"/>
      <w:bookmarkStart w:id="189" w:name="_Toc321918542"/>
      <w:bookmarkStart w:id="190" w:name="_Toc325968025"/>
      <w:bookmarkStart w:id="191" w:name="_Toc325968093"/>
      <w:r>
        <w:rPr>
          <w:rStyle w:val="CharDivNo"/>
        </w:rPr>
        <w:t>Division 1</w:t>
      </w:r>
      <w:r>
        <w:rPr>
          <w:snapToGrid w:val="0"/>
        </w:rPr>
        <w:t> — </w:t>
      </w:r>
      <w:r>
        <w:rPr>
          <w:rStyle w:val="CharDivText"/>
        </w:rPr>
        <w:t>Requirement to be licensed</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Heading5"/>
        <w:spacing w:before="180"/>
        <w:rPr>
          <w:snapToGrid w:val="0"/>
        </w:rPr>
      </w:pPr>
      <w:bookmarkStart w:id="192" w:name="_Toc377568119"/>
      <w:bookmarkStart w:id="193" w:name="_Toc520192389"/>
      <w:bookmarkStart w:id="194" w:name="_Toc40493296"/>
      <w:bookmarkStart w:id="195" w:name="_Toc52091493"/>
      <w:bookmarkStart w:id="196" w:name="_Toc52091666"/>
      <w:bookmarkStart w:id="197" w:name="_Toc52094798"/>
      <w:bookmarkStart w:id="198" w:name="_Toc116447879"/>
      <w:bookmarkStart w:id="199" w:name="_Toc325968094"/>
      <w:r>
        <w:rPr>
          <w:rStyle w:val="CharSectno"/>
        </w:rPr>
        <w:t>7</w:t>
      </w:r>
      <w:r>
        <w:rPr>
          <w:snapToGrid w:val="0"/>
        </w:rPr>
        <w:t>.</w:t>
      </w:r>
      <w:r>
        <w:rPr>
          <w:snapToGrid w:val="0"/>
        </w:rPr>
        <w:tab/>
        <w:t>Travel agent to be licensed</w:t>
      </w:r>
      <w:bookmarkEnd w:id="192"/>
      <w:bookmarkEnd w:id="193"/>
      <w:bookmarkEnd w:id="194"/>
      <w:bookmarkEnd w:id="195"/>
      <w:bookmarkEnd w:id="196"/>
      <w:bookmarkEnd w:id="197"/>
      <w:bookmarkEnd w:id="198"/>
      <w:bookmarkEnd w:id="199"/>
      <w:r>
        <w:rPr>
          <w:snapToGrid w:val="0"/>
        </w:rPr>
        <w:t xml:space="preserve"> </w:t>
      </w:r>
    </w:p>
    <w:p>
      <w:pPr>
        <w:pStyle w:val="Subsection"/>
        <w:spacing w:before="120"/>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spacing w:before="180"/>
        <w:rPr>
          <w:snapToGrid w:val="0"/>
        </w:rPr>
      </w:pPr>
      <w:bookmarkStart w:id="200" w:name="_Toc377568120"/>
      <w:bookmarkStart w:id="201" w:name="_Toc520192390"/>
      <w:bookmarkStart w:id="202" w:name="_Toc40493297"/>
      <w:bookmarkStart w:id="203" w:name="_Toc52091494"/>
      <w:bookmarkStart w:id="204" w:name="_Toc52091667"/>
      <w:bookmarkStart w:id="205" w:name="_Toc52094799"/>
      <w:bookmarkStart w:id="206" w:name="_Toc116447880"/>
      <w:bookmarkStart w:id="207" w:name="_Toc325968095"/>
      <w:r>
        <w:rPr>
          <w:rStyle w:val="CharSectno"/>
        </w:rPr>
        <w:t>8</w:t>
      </w:r>
      <w:r>
        <w:rPr>
          <w:snapToGrid w:val="0"/>
        </w:rPr>
        <w:t>.</w:t>
      </w:r>
      <w:r>
        <w:rPr>
          <w:snapToGrid w:val="0"/>
        </w:rPr>
        <w:tab/>
        <w:t>Unauthorised use of licence</w:t>
      </w:r>
      <w:bookmarkEnd w:id="200"/>
      <w:bookmarkEnd w:id="201"/>
      <w:bookmarkEnd w:id="202"/>
      <w:bookmarkEnd w:id="203"/>
      <w:bookmarkEnd w:id="204"/>
      <w:bookmarkEnd w:id="205"/>
      <w:bookmarkEnd w:id="206"/>
      <w:bookmarkEnd w:id="207"/>
      <w:r>
        <w:rPr>
          <w:snapToGrid w:val="0"/>
        </w:rPr>
        <w:t xml:space="preserve"> </w:t>
      </w:r>
    </w:p>
    <w:p>
      <w:pPr>
        <w:pStyle w:val="Subsection"/>
        <w:spacing w:before="120"/>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spacing w:before="60"/>
        <w:rPr>
          <w:snapToGrid w:val="0"/>
        </w:rPr>
      </w:pPr>
      <w:r>
        <w:rPr>
          <w:snapToGrid w:val="0"/>
        </w:rPr>
        <w:tab/>
        <w:t>Penalty: $5 000.</w:t>
      </w:r>
    </w:p>
    <w:p>
      <w:pPr>
        <w:pStyle w:val="Heading3"/>
        <w:rPr>
          <w:snapToGrid w:val="0"/>
        </w:rPr>
      </w:pPr>
      <w:bookmarkStart w:id="208" w:name="_Toc377568121"/>
      <w:bookmarkStart w:id="209" w:name="_Toc72650325"/>
      <w:bookmarkStart w:id="210" w:name="_Toc72833956"/>
      <w:bookmarkStart w:id="211" w:name="_Toc72834030"/>
      <w:bookmarkStart w:id="212" w:name="_Toc89850722"/>
      <w:bookmarkStart w:id="213" w:name="_Toc89850798"/>
      <w:bookmarkStart w:id="214" w:name="_Toc92776019"/>
      <w:bookmarkStart w:id="215" w:name="_Toc96756644"/>
      <w:bookmarkStart w:id="216" w:name="_Toc102535679"/>
      <w:bookmarkStart w:id="217" w:name="_Toc103072140"/>
      <w:bookmarkStart w:id="218" w:name="_Toc103072333"/>
      <w:bookmarkStart w:id="219" w:name="_Toc113328913"/>
      <w:bookmarkStart w:id="220" w:name="_Toc115164749"/>
      <w:bookmarkStart w:id="221" w:name="_Toc116447881"/>
      <w:bookmarkStart w:id="222" w:name="_Toc125422789"/>
      <w:bookmarkStart w:id="223" w:name="_Toc139365629"/>
      <w:bookmarkStart w:id="224" w:name="_Toc139690339"/>
      <w:bookmarkStart w:id="225" w:name="_Toc158026243"/>
      <w:bookmarkStart w:id="226" w:name="_Toc167777900"/>
      <w:bookmarkStart w:id="227" w:name="_Toc172104116"/>
      <w:bookmarkStart w:id="228" w:name="_Toc193253884"/>
      <w:bookmarkStart w:id="229" w:name="_Toc196735408"/>
      <w:bookmarkStart w:id="230" w:name="_Toc200942337"/>
      <w:bookmarkStart w:id="231" w:name="_Toc200942683"/>
      <w:bookmarkStart w:id="232" w:name="_Toc201046020"/>
      <w:bookmarkStart w:id="233" w:name="_Toc201460156"/>
      <w:bookmarkStart w:id="234" w:name="_Toc203279113"/>
      <w:bookmarkStart w:id="235" w:name="_Toc268259307"/>
      <w:bookmarkStart w:id="236" w:name="_Toc268607842"/>
      <w:bookmarkStart w:id="237" w:name="_Toc272331564"/>
      <w:bookmarkStart w:id="238" w:name="_Toc296604546"/>
      <w:bookmarkStart w:id="239" w:name="_Toc296610461"/>
      <w:bookmarkStart w:id="240" w:name="_Toc321911820"/>
      <w:bookmarkStart w:id="241" w:name="_Toc321918545"/>
      <w:bookmarkStart w:id="242" w:name="_Toc325968028"/>
      <w:bookmarkStart w:id="243" w:name="_Toc325968096"/>
      <w:r>
        <w:rPr>
          <w:rStyle w:val="CharDivNo"/>
        </w:rPr>
        <w:t>Division 2</w:t>
      </w:r>
      <w:r>
        <w:rPr>
          <w:snapToGrid w:val="0"/>
        </w:rPr>
        <w:t> — </w:t>
      </w:r>
      <w:r>
        <w:rPr>
          <w:rStyle w:val="CharDivText"/>
        </w:rPr>
        <w:t>Licensing provisions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377568122"/>
      <w:bookmarkStart w:id="245" w:name="_Toc520192391"/>
      <w:bookmarkStart w:id="246" w:name="_Toc40493298"/>
      <w:bookmarkStart w:id="247" w:name="_Toc52091495"/>
      <w:bookmarkStart w:id="248" w:name="_Toc52091668"/>
      <w:bookmarkStart w:id="249" w:name="_Toc52094800"/>
      <w:bookmarkStart w:id="250" w:name="_Toc116447882"/>
      <w:bookmarkStart w:id="251" w:name="_Toc325968097"/>
      <w:r>
        <w:rPr>
          <w:rStyle w:val="CharSectno"/>
        </w:rPr>
        <w:t>9</w:t>
      </w:r>
      <w:r>
        <w:rPr>
          <w:snapToGrid w:val="0"/>
        </w:rPr>
        <w:t>.</w:t>
      </w:r>
      <w:r>
        <w:rPr>
          <w:snapToGrid w:val="0"/>
        </w:rPr>
        <w:tab/>
        <w:t>Application for licence</w:t>
      </w:r>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ins w:id="252" w:author="svcMRProcess" w:date="2018-09-09T14:59:00Z"/>
          <w:snapToGrid w:val="0"/>
        </w:rPr>
      </w:pPr>
      <w:ins w:id="253" w:author="svcMRProcess" w:date="2018-09-09T14:59:00Z">
        <w:r>
          <w:rPr>
            <w:snapToGrid w:val="0"/>
          </w:rPr>
          <w:tab/>
        </w:r>
        <w:r>
          <w:rPr>
            <w:snapToGrid w:val="0"/>
          </w:rPr>
          <w:tab/>
          <w:t>and</w:t>
        </w:r>
      </w:ins>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ins w:id="254" w:author="svcMRProcess" w:date="2018-09-09T14:59:00Z">
        <w:r>
          <w:rPr>
            <w:snapToGrid w:val="0"/>
          </w:rPr>
          <w:t xml:space="preserve"> and</w:t>
        </w:r>
      </w:ins>
    </w:p>
    <w:p>
      <w:pPr>
        <w:pStyle w:val="Indenta"/>
        <w:rPr>
          <w:snapToGrid w:val="0"/>
        </w:rPr>
      </w:pPr>
      <w:r>
        <w:rPr>
          <w:snapToGrid w:val="0"/>
        </w:rPr>
        <w:tab/>
        <w:t>(c)</w:t>
      </w:r>
      <w:r>
        <w:rPr>
          <w:snapToGrid w:val="0"/>
        </w:rPr>
        <w:tab/>
        <w:t>whether or not the applicant intends to carry on the business referred to in paragraph (b) in partnership with another person;</w:t>
      </w:r>
      <w:ins w:id="255" w:author="svcMRProcess" w:date="2018-09-09T14:59:00Z">
        <w:r>
          <w:rPr>
            <w:snapToGrid w:val="0"/>
          </w:rPr>
          <w:t xml:space="preserve"> and</w:t>
        </w:r>
      </w:ins>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ins w:id="256" w:author="svcMRProcess" w:date="2018-09-09T14:59:00Z">
        <w:r>
          <w:rPr>
            <w:snapToGrid w:val="0"/>
          </w:rPr>
          <w:t xml:space="preserve"> and</w:t>
        </w:r>
      </w:ins>
    </w:p>
    <w:p>
      <w:pPr>
        <w:pStyle w:val="Indenta"/>
        <w:rPr>
          <w:snapToGrid w:val="0"/>
        </w:rPr>
      </w:pPr>
      <w:r>
        <w:rPr>
          <w:snapToGrid w:val="0"/>
        </w:rPr>
        <w:tab/>
        <w:t>(e)</w:t>
      </w:r>
      <w:r>
        <w:rPr>
          <w:snapToGrid w:val="0"/>
        </w:rPr>
        <w:tab/>
        <w:t>that the applicant is, or on being licensed will be, a participant in the Compensation Scheme;</w:t>
      </w:r>
      <w:ins w:id="257" w:author="svcMRProcess" w:date="2018-09-09T14:59:00Z">
        <w:r>
          <w:rPr>
            <w:snapToGrid w:val="0"/>
          </w:rPr>
          <w:t xml:space="preserve"> and</w:t>
        </w:r>
      </w:ins>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258" w:name="_Toc377568123"/>
      <w:bookmarkStart w:id="259" w:name="_Toc520192392"/>
      <w:bookmarkStart w:id="260" w:name="_Toc40493299"/>
      <w:bookmarkStart w:id="261" w:name="_Toc52091496"/>
      <w:bookmarkStart w:id="262" w:name="_Toc52091669"/>
      <w:bookmarkStart w:id="263" w:name="_Toc52094801"/>
      <w:bookmarkStart w:id="264" w:name="_Toc116447883"/>
      <w:bookmarkStart w:id="265" w:name="_Toc325968098"/>
      <w:r>
        <w:rPr>
          <w:rStyle w:val="CharSectno"/>
        </w:rPr>
        <w:t>10</w:t>
      </w:r>
      <w:r>
        <w:rPr>
          <w:snapToGrid w:val="0"/>
        </w:rPr>
        <w:t>.</w:t>
      </w:r>
      <w:r>
        <w:rPr>
          <w:snapToGrid w:val="0"/>
        </w:rPr>
        <w:tab/>
        <w:t>Investigation of application</w:t>
      </w:r>
      <w:bookmarkEnd w:id="258"/>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266" w:name="_Toc377568124"/>
      <w:bookmarkStart w:id="267" w:name="_Toc520192393"/>
      <w:bookmarkStart w:id="268" w:name="_Toc40493300"/>
      <w:bookmarkStart w:id="269" w:name="_Toc52091497"/>
      <w:bookmarkStart w:id="270" w:name="_Toc52091670"/>
      <w:bookmarkStart w:id="271" w:name="_Toc52094802"/>
      <w:bookmarkStart w:id="272" w:name="_Toc116447884"/>
      <w:bookmarkStart w:id="273" w:name="_Toc325968099"/>
      <w:r>
        <w:rPr>
          <w:rStyle w:val="CharSectno"/>
        </w:rPr>
        <w:t>11</w:t>
      </w:r>
      <w:r>
        <w:rPr>
          <w:snapToGrid w:val="0"/>
        </w:rPr>
        <w:t>.</w:t>
      </w:r>
      <w:r>
        <w:rPr>
          <w:snapToGrid w:val="0"/>
        </w:rPr>
        <w:tab/>
        <w:t>Objection to application</w:t>
      </w:r>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ins w:id="274" w:author="svcMRProcess" w:date="2018-09-09T14:59:00Z">
        <w:r>
          <w:rPr>
            <w:snapToGrid w:val="0"/>
          </w:rPr>
          <w:t xml:space="preserve"> and</w:t>
        </w:r>
      </w:ins>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275" w:name="_Toc377568125"/>
      <w:bookmarkStart w:id="276" w:name="_Toc520192394"/>
      <w:bookmarkStart w:id="277" w:name="_Toc40493301"/>
      <w:bookmarkStart w:id="278" w:name="_Toc52091498"/>
      <w:bookmarkStart w:id="279" w:name="_Toc52091671"/>
      <w:bookmarkStart w:id="280" w:name="_Toc52094803"/>
      <w:bookmarkStart w:id="281" w:name="_Toc116447885"/>
      <w:bookmarkStart w:id="282" w:name="_Toc325968100"/>
      <w:r>
        <w:rPr>
          <w:rStyle w:val="CharSectno"/>
        </w:rPr>
        <w:t>12</w:t>
      </w:r>
      <w:r>
        <w:rPr>
          <w:snapToGrid w:val="0"/>
        </w:rPr>
        <w:t>.</w:t>
      </w:r>
      <w:r>
        <w:rPr>
          <w:snapToGrid w:val="0"/>
        </w:rPr>
        <w:tab/>
        <w:t>Grant or refusal of licence</w:t>
      </w:r>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ins w:id="283" w:author="svcMRProcess" w:date="2018-09-09T14:59:00Z">
        <w:r>
          <w:t xml:space="preserve"> </w:t>
        </w:r>
      </w:ins>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ins w:id="284" w:author="svcMRProcess" w:date="2018-09-09T14:59:00Z">
        <w:r>
          <w:rPr>
            <w:snapToGrid w:val="0"/>
          </w:rPr>
          <w:t xml:space="preserve"> </w:t>
        </w:r>
      </w:ins>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ins w:id="285" w:author="svcMRProcess" w:date="2018-09-09T14:59:00Z">
        <w:r>
          <w:rPr>
            <w:snapToGrid w:val="0"/>
          </w:rPr>
          <w:t xml:space="preserve"> </w:t>
        </w:r>
      </w:ins>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ins w:id="286" w:author="svcMRProcess" w:date="2018-09-09T14:59:00Z">
        <w:r>
          <w:rPr>
            <w:snapToGrid w:val="0"/>
          </w:rPr>
          <w:t xml:space="preserve"> or</w:t>
        </w:r>
      </w:ins>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ins w:id="287" w:author="svcMRProcess" w:date="2018-09-09T14:59:00Z"/>
          <w:snapToGrid w:val="0"/>
        </w:rPr>
      </w:pPr>
      <w:ins w:id="288" w:author="svcMRProcess" w:date="2018-09-09T14:59:00Z">
        <w:r>
          <w:rPr>
            <w:snapToGrid w:val="0"/>
          </w:rPr>
          <w:tab/>
        </w:r>
        <w:r>
          <w:rPr>
            <w:snapToGrid w:val="0"/>
          </w:rPr>
          <w:tab/>
          <w:t>and</w:t>
        </w:r>
      </w:ins>
    </w:p>
    <w:p>
      <w:pPr>
        <w:pStyle w:val="Indenta"/>
        <w:keepNext/>
        <w:rPr>
          <w:snapToGrid w:val="0"/>
        </w:rPr>
      </w:pPr>
      <w:r>
        <w:rPr>
          <w:snapToGrid w:val="0"/>
        </w:rPr>
        <w:tab/>
        <w:t>(b)</w:t>
      </w:r>
      <w:r>
        <w:rPr>
          <w:snapToGrid w:val="0"/>
        </w:rPr>
        <w:tab/>
        <w:t>the Commissioner shall not issue the licence granted unless — </w:t>
      </w:r>
    </w:p>
    <w:p>
      <w:pPr>
        <w:pStyle w:val="Indenti"/>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289" w:name="_Toc377568126"/>
      <w:bookmarkStart w:id="290" w:name="_Toc520192395"/>
      <w:bookmarkStart w:id="291" w:name="_Toc40493302"/>
      <w:bookmarkStart w:id="292" w:name="_Toc52091499"/>
      <w:bookmarkStart w:id="293" w:name="_Toc52091672"/>
      <w:bookmarkStart w:id="294" w:name="_Toc52094804"/>
      <w:bookmarkStart w:id="295" w:name="_Toc116447886"/>
      <w:bookmarkStart w:id="296" w:name="_Toc325968101"/>
      <w:r>
        <w:rPr>
          <w:rStyle w:val="CharSectno"/>
        </w:rPr>
        <w:t>13</w:t>
      </w:r>
      <w:r>
        <w:rPr>
          <w:snapToGrid w:val="0"/>
        </w:rPr>
        <w:t>.</w:t>
      </w:r>
      <w:r>
        <w:rPr>
          <w:snapToGrid w:val="0"/>
        </w:rPr>
        <w:tab/>
        <w:t>Conditions of licence</w:t>
      </w:r>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ins w:id="297" w:author="svcMRProcess" w:date="2018-09-09T14:59:00Z">
        <w:r>
          <w:rPr>
            <w:snapToGrid w:val="0"/>
          </w:rPr>
          <w:t xml:space="preserve"> and</w:t>
        </w:r>
      </w:ins>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ins w:id="298" w:author="svcMRProcess" w:date="2018-09-09T14:59:00Z">
        <w:r>
          <w:rPr>
            <w:snapToGrid w:val="0"/>
          </w:rPr>
          <w:t xml:space="preserve"> and</w:t>
        </w:r>
      </w:ins>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299" w:name="_Toc377568127"/>
      <w:bookmarkStart w:id="300" w:name="_Toc520192396"/>
      <w:bookmarkStart w:id="301" w:name="_Toc40493303"/>
      <w:bookmarkStart w:id="302" w:name="_Toc52091500"/>
      <w:bookmarkStart w:id="303" w:name="_Toc52091673"/>
      <w:bookmarkStart w:id="304" w:name="_Toc52094805"/>
      <w:bookmarkStart w:id="305" w:name="_Toc116447887"/>
      <w:bookmarkStart w:id="306" w:name="_Toc325968102"/>
      <w:r>
        <w:rPr>
          <w:rStyle w:val="CharSectno"/>
        </w:rPr>
        <w:t>14</w:t>
      </w:r>
      <w:r>
        <w:rPr>
          <w:snapToGrid w:val="0"/>
        </w:rPr>
        <w:t>.</w:t>
      </w:r>
      <w:r>
        <w:rPr>
          <w:snapToGrid w:val="0"/>
        </w:rPr>
        <w:tab/>
        <w:t>Name under which licensee may operate</w:t>
      </w:r>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Subject to the </w:t>
      </w:r>
      <w:r>
        <w:rPr>
          <w:i/>
        </w:rPr>
        <w:t xml:space="preserve">Business Names Registration Act 2011 </w:t>
      </w:r>
      <w:r>
        <w:t xml:space="preserve">(Commonwealth), </w:t>
      </w:r>
      <w:r>
        <w:rPr>
          <w:snapToGrid w:val="0"/>
        </w:rPr>
        <w:t>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ins w:id="307" w:author="svcMRProcess" w:date="2018-09-09T14:59:00Z">
        <w:r>
          <w:rPr>
            <w:snapToGrid w:val="0"/>
          </w:rPr>
          <w:t xml:space="preserve"> or</w:t>
        </w:r>
      </w:ins>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Footnotesection"/>
        <w:ind w:left="890" w:hanging="890"/>
      </w:pPr>
      <w:r>
        <w:tab/>
        <w:t>[Section 14 amended by No. 6 of 2012 s. 45.]</w:t>
      </w:r>
    </w:p>
    <w:p>
      <w:pPr>
        <w:pStyle w:val="Heading5"/>
        <w:rPr>
          <w:snapToGrid w:val="0"/>
        </w:rPr>
      </w:pPr>
      <w:bookmarkStart w:id="308" w:name="_Toc520192397"/>
      <w:bookmarkStart w:id="309" w:name="_Toc40493304"/>
      <w:bookmarkStart w:id="310" w:name="_Toc377568128"/>
      <w:bookmarkStart w:id="311" w:name="_Toc52091501"/>
      <w:bookmarkStart w:id="312" w:name="_Toc52091674"/>
      <w:bookmarkStart w:id="313" w:name="_Toc52094806"/>
      <w:bookmarkStart w:id="314" w:name="_Toc116447888"/>
      <w:bookmarkStart w:id="315" w:name="_Toc325968103"/>
      <w:r>
        <w:rPr>
          <w:rStyle w:val="CharSectno"/>
        </w:rPr>
        <w:t>15</w:t>
      </w:r>
      <w:r>
        <w:rPr>
          <w:snapToGrid w:val="0"/>
        </w:rPr>
        <w:t>.</w:t>
      </w:r>
      <w:r>
        <w:rPr>
          <w:snapToGrid w:val="0"/>
        </w:rPr>
        <w:tab/>
        <w:t>Form of licence</w:t>
      </w:r>
      <w:bookmarkEnd w:id="308"/>
      <w:bookmarkEnd w:id="309"/>
      <w:r>
        <w:rPr>
          <w:snapToGrid w:val="0"/>
        </w:rPr>
        <w:t xml:space="preserve"> and replacement of licence</w:t>
      </w:r>
      <w:bookmarkEnd w:id="310"/>
      <w:bookmarkEnd w:id="311"/>
      <w:bookmarkEnd w:id="312"/>
      <w:bookmarkEnd w:id="313"/>
      <w:bookmarkEnd w:id="314"/>
      <w:bookmarkEnd w:id="315"/>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ins w:id="316" w:author="svcMRProcess" w:date="2018-09-09T14:59:00Z">
        <w:r>
          <w:rPr>
            <w:snapToGrid w:val="0"/>
          </w:rPr>
          <w:t xml:space="preserve"> and</w:t>
        </w:r>
      </w:ins>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317" w:name="_Toc377568129"/>
      <w:bookmarkStart w:id="318" w:name="_Toc520192398"/>
      <w:bookmarkStart w:id="319" w:name="_Toc40493305"/>
      <w:bookmarkStart w:id="320" w:name="_Toc52091502"/>
      <w:bookmarkStart w:id="321" w:name="_Toc52091675"/>
      <w:bookmarkStart w:id="322" w:name="_Toc52094807"/>
      <w:bookmarkStart w:id="323" w:name="_Toc116447889"/>
      <w:bookmarkStart w:id="324" w:name="_Toc325968104"/>
      <w:r>
        <w:rPr>
          <w:rStyle w:val="CharSectno"/>
        </w:rPr>
        <w:t>16</w:t>
      </w:r>
      <w:r>
        <w:rPr>
          <w:snapToGrid w:val="0"/>
        </w:rPr>
        <w:t>.</w:t>
      </w:r>
      <w:r>
        <w:rPr>
          <w:snapToGrid w:val="0"/>
        </w:rPr>
        <w:tab/>
        <w:t>Change of address of licensee</w:t>
      </w:r>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325" w:name="_Toc377568130"/>
      <w:bookmarkStart w:id="326" w:name="_Toc520192399"/>
      <w:bookmarkStart w:id="327" w:name="_Toc40493306"/>
      <w:bookmarkStart w:id="328" w:name="_Toc52091503"/>
      <w:bookmarkStart w:id="329" w:name="_Toc52091676"/>
      <w:bookmarkStart w:id="330" w:name="_Toc52094808"/>
      <w:bookmarkStart w:id="331" w:name="_Toc116447890"/>
      <w:bookmarkStart w:id="332" w:name="_Toc325968105"/>
      <w:r>
        <w:rPr>
          <w:rStyle w:val="CharSectno"/>
        </w:rPr>
        <w:t>17</w:t>
      </w:r>
      <w:r>
        <w:rPr>
          <w:snapToGrid w:val="0"/>
        </w:rPr>
        <w:t>.</w:t>
      </w:r>
      <w:r>
        <w:rPr>
          <w:snapToGrid w:val="0"/>
        </w:rPr>
        <w:tab/>
        <w:t>Register of licensees</w:t>
      </w:r>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333" w:name="_Toc377568131"/>
      <w:bookmarkStart w:id="334" w:name="_Toc520192400"/>
      <w:bookmarkStart w:id="335" w:name="_Toc40493307"/>
      <w:bookmarkStart w:id="336" w:name="_Toc52091504"/>
      <w:bookmarkStart w:id="337" w:name="_Toc52091677"/>
      <w:bookmarkStart w:id="338" w:name="_Toc52094809"/>
      <w:bookmarkStart w:id="339" w:name="_Toc116447891"/>
      <w:bookmarkStart w:id="340" w:name="_Toc325968106"/>
      <w:r>
        <w:rPr>
          <w:rStyle w:val="CharSectno"/>
        </w:rPr>
        <w:t>18</w:t>
      </w:r>
      <w:r>
        <w:rPr>
          <w:snapToGrid w:val="0"/>
        </w:rPr>
        <w:t>.</w:t>
      </w:r>
      <w:r>
        <w:rPr>
          <w:snapToGrid w:val="0"/>
        </w:rPr>
        <w:tab/>
        <w:t>Term of, and authority conferred by, licence</w:t>
      </w:r>
      <w:bookmarkEnd w:id="333"/>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341" w:name="_Toc377568132"/>
      <w:bookmarkStart w:id="342" w:name="_Toc520192401"/>
      <w:bookmarkStart w:id="343" w:name="_Toc40493308"/>
      <w:bookmarkStart w:id="344" w:name="_Toc52091505"/>
      <w:bookmarkStart w:id="345" w:name="_Toc52091678"/>
      <w:bookmarkStart w:id="346" w:name="_Toc52094810"/>
      <w:bookmarkStart w:id="347" w:name="_Toc116447892"/>
      <w:bookmarkStart w:id="348" w:name="_Toc325968107"/>
      <w:r>
        <w:rPr>
          <w:rStyle w:val="CharSectno"/>
        </w:rPr>
        <w:t>19</w:t>
      </w:r>
      <w:r>
        <w:rPr>
          <w:snapToGrid w:val="0"/>
        </w:rPr>
        <w:t>.</w:t>
      </w:r>
      <w:r>
        <w:rPr>
          <w:snapToGrid w:val="0"/>
        </w:rPr>
        <w:tab/>
        <w:t>Annual fee and annual statement</w:t>
      </w:r>
      <w:bookmarkEnd w:id="341"/>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349" w:name="_Toc377568133"/>
      <w:bookmarkStart w:id="350" w:name="_Toc520192402"/>
      <w:bookmarkStart w:id="351" w:name="_Toc40493309"/>
      <w:bookmarkStart w:id="352" w:name="_Toc52091506"/>
      <w:bookmarkStart w:id="353" w:name="_Toc52091679"/>
      <w:bookmarkStart w:id="354" w:name="_Toc52094811"/>
      <w:bookmarkStart w:id="355" w:name="_Toc116447893"/>
      <w:bookmarkStart w:id="356" w:name="_Toc325968108"/>
      <w:r>
        <w:rPr>
          <w:rStyle w:val="CharSectno"/>
        </w:rPr>
        <w:t>20</w:t>
      </w:r>
      <w:r>
        <w:rPr>
          <w:snapToGrid w:val="0"/>
        </w:rPr>
        <w:t>.</w:t>
      </w:r>
      <w:r>
        <w:rPr>
          <w:snapToGrid w:val="0"/>
        </w:rPr>
        <w:tab/>
        <w:t>Surrender of licence</w:t>
      </w:r>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357" w:name="_Toc377568134"/>
      <w:bookmarkStart w:id="358" w:name="_Toc72650338"/>
      <w:bookmarkStart w:id="359" w:name="_Toc72833969"/>
      <w:bookmarkStart w:id="360" w:name="_Toc72834043"/>
      <w:bookmarkStart w:id="361" w:name="_Toc89850735"/>
      <w:bookmarkStart w:id="362" w:name="_Toc89850811"/>
      <w:bookmarkStart w:id="363" w:name="_Toc92776032"/>
      <w:bookmarkStart w:id="364" w:name="_Toc96756657"/>
      <w:bookmarkStart w:id="365" w:name="_Toc102535692"/>
      <w:bookmarkStart w:id="366" w:name="_Toc103072153"/>
      <w:bookmarkStart w:id="367" w:name="_Toc103072346"/>
      <w:bookmarkStart w:id="368" w:name="_Toc113328926"/>
      <w:bookmarkStart w:id="369" w:name="_Toc115164762"/>
      <w:bookmarkStart w:id="370" w:name="_Toc116447894"/>
      <w:bookmarkStart w:id="371" w:name="_Toc125422802"/>
      <w:bookmarkStart w:id="372" w:name="_Toc139365642"/>
      <w:bookmarkStart w:id="373" w:name="_Toc139690352"/>
      <w:bookmarkStart w:id="374" w:name="_Toc158026256"/>
      <w:bookmarkStart w:id="375" w:name="_Toc167777913"/>
      <w:bookmarkStart w:id="376" w:name="_Toc172104129"/>
      <w:bookmarkStart w:id="377" w:name="_Toc193253897"/>
      <w:bookmarkStart w:id="378" w:name="_Toc196735421"/>
      <w:bookmarkStart w:id="379" w:name="_Toc200942350"/>
      <w:bookmarkStart w:id="380" w:name="_Toc200942696"/>
      <w:bookmarkStart w:id="381" w:name="_Toc201046033"/>
      <w:bookmarkStart w:id="382" w:name="_Toc201460169"/>
      <w:bookmarkStart w:id="383" w:name="_Toc203279126"/>
      <w:bookmarkStart w:id="384" w:name="_Toc268259320"/>
      <w:bookmarkStart w:id="385" w:name="_Toc268607855"/>
      <w:bookmarkStart w:id="386" w:name="_Toc272331577"/>
      <w:bookmarkStart w:id="387" w:name="_Toc296604559"/>
      <w:bookmarkStart w:id="388" w:name="_Toc296610474"/>
      <w:bookmarkStart w:id="389" w:name="_Toc321911833"/>
      <w:bookmarkStart w:id="390" w:name="_Toc321918558"/>
      <w:bookmarkStart w:id="391" w:name="_Toc325968041"/>
      <w:bookmarkStart w:id="392" w:name="_Toc325968109"/>
      <w:r>
        <w:rPr>
          <w:rStyle w:val="CharDivNo"/>
        </w:rPr>
        <w:t>Division 3</w:t>
      </w:r>
      <w:r>
        <w:rPr>
          <w:snapToGrid w:val="0"/>
        </w:rPr>
        <w:t> — </w:t>
      </w:r>
      <w:r>
        <w:rPr>
          <w:rStyle w:val="CharDivText"/>
        </w:rPr>
        <w:t>Disciplinary action</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DivText"/>
        </w:rPr>
        <w:t xml:space="preserve"> </w:t>
      </w:r>
    </w:p>
    <w:p>
      <w:pPr>
        <w:pStyle w:val="Heading5"/>
        <w:rPr>
          <w:snapToGrid w:val="0"/>
        </w:rPr>
      </w:pPr>
      <w:bookmarkStart w:id="393" w:name="_Toc377568135"/>
      <w:bookmarkStart w:id="394" w:name="_Toc520192403"/>
      <w:bookmarkStart w:id="395" w:name="_Toc40493310"/>
      <w:bookmarkStart w:id="396" w:name="_Toc52091507"/>
      <w:bookmarkStart w:id="397" w:name="_Toc52091680"/>
      <w:bookmarkStart w:id="398" w:name="_Toc52094812"/>
      <w:bookmarkStart w:id="399" w:name="_Toc116447895"/>
      <w:bookmarkStart w:id="400" w:name="_Toc325968110"/>
      <w:r>
        <w:rPr>
          <w:rStyle w:val="CharSectno"/>
        </w:rPr>
        <w:t>21</w:t>
      </w:r>
      <w:r>
        <w:rPr>
          <w:snapToGrid w:val="0"/>
        </w:rPr>
        <w:t>.</w:t>
      </w:r>
      <w:r>
        <w:rPr>
          <w:snapToGrid w:val="0"/>
        </w:rPr>
        <w:tab/>
        <w:t>Objection to holding of licence, and inquiry</w:t>
      </w:r>
      <w:bookmarkEnd w:id="393"/>
      <w:bookmarkEnd w:id="394"/>
      <w:bookmarkEnd w:id="395"/>
      <w:bookmarkEnd w:id="396"/>
      <w:bookmarkEnd w:id="397"/>
      <w:bookmarkEnd w:id="398"/>
      <w:bookmarkEnd w:id="399"/>
      <w:bookmarkEnd w:id="400"/>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ins w:id="401" w:author="svcMRProcess" w:date="2018-09-09T14:59:00Z">
        <w:r>
          <w:rPr>
            <w:snapToGrid w:val="0"/>
          </w:rPr>
          <w:t xml:space="preserve"> or</w:t>
        </w:r>
      </w:ins>
    </w:p>
    <w:p>
      <w:pPr>
        <w:pStyle w:val="Indenti"/>
        <w:rPr>
          <w:snapToGrid w:val="0"/>
        </w:rPr>
      </w:pPr>
      <w:r>
        <w:rPr>
          <w:snapToGrid w:val="0"/>
        </w:rPr>
        <w:tab/>
        <w:t>(ii)</w:t>
      </w:r>
      <w:r>
        <w:rPr>
          <w:snapToGrid w:val="0"/>
        </w:rPr>
        <w:tab/>
        <w:t>is under official management;</w:t>
      </w:r>
      <w:ins w:id="402" w:author="svcMRProcess" w:date="2018-09-09T14:59:00Z">
        <w:r>
          <w:rPr>
            <w:snapToGrid w:val="0"/>
          </w:rPr>
          <w:t xml:space="preserve"> or</w:t>
        </w:r>
      </w:ins>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w:t>
      </w:r>
      <w:del w:id="403" w:author="svcMRProcess" w:date="2018-09-09T14:59:00Z">
        <w:r>
          <w:delText xml:space="preserve"> </w:delText>
        </w:r>
      </w:del>
      <w:ins w:id="404" w:author="svcMRProcess" w:date="2018-09-09T14:59:00Z">
        <w:r>
          <w:t> </w:t>
        </w:r>
      </w:ins>
      <w:r>
        <w:t xml:space="preserve">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spacing w:after="120"/>
        <w:ind w:left="890" w:hanging="890"/>
      </w:pPr>
      <w:r>
        <w:tab/>
        <w:t>[Section 21 amended by No. 4 of 2004 s. 6(4) and (5); No. 55 of 2004 s. 1243 and 1259(1).]</w:t>
      </w:r>
    </w:p>
    <w:p>
      <w:pPr>
        <w:pStyle w:val="Heading5"/>
        <w:rPr>
          <w:snapToGrid w:val="0"/>
        </w:rPr>
      </w:pPr>
      <w:bookmarkStart w:id="405" w:name="_Toc377568136"/>
      <w:bookmarkStart w:id="406" w:name="_Toc520192404"/>
      <w:bookmarkStart w:id="407" w:name="_Toc40493311"/>
      <w:bookmarkStart w:id="408" w:name="_Toc52091508"/>
      <w:bookmarkStart w:id="409" w:name="_Toc52091681"/>
      <w:bookmarkStart w:id="410" w:name="_Toc52094813"/>
      <w:bookmarkStart w:id="411" w:name="_Toc116447896"/>
      <w:bookmarkStart w:id="412" w:name="_Toc325968111"/>
      <w:r>
        <w:rPr>
          <w:rStyle w:val="CharSectno"/>
        </w:rPr>
        <w:t>22</w:t>
      </w:r>
      <w:r>
        <w:rPr>
          <w:snapToGrid w:val="0"/>
        </w:rPr>
        <w:t>.</w:t>
      </w:r>
      <w:r>
        <w:rPr>
          <w:snapToGrid w:val="0"/>
        </w:rPr>
        <w:tab/>
        <w:t>Disciplinary action following inquiry</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ins w:id="413" w:author="svcMRProcess" w:date="2018-09-09T14:59:00Z">
        <w:r>
          <w:rPr>
            <w:snapToGrid w:val="0"/>
          </w:rPr>
          <w:t xml:space="preserve"> or</w:t>
        </w:r>
      </w:ins>
    </w:p>
    <w:p>
      <w:pPr>
        <w:pStyle w:val="Indenta"/>
        <w:rPr>
          <w:snapToGrid w:val="0"/>
        </w:rPr>
      </w:pPr>
      <w:r>
        <w:rPr>
          <w:snapToGrid w:val="0"/>
        </w:rPr>
        <w:tab/>
        <w:t>(b)</w:t>
      </w:r>
      <w:r>
        <w:rPr>
          <w:snapToGrid w:val="0"/>
        </w:rPr>
        <w:tab/>
        <w:t>impose on the licensee a fine not exceeding $1 000 payable within a specified time;</w:t>
      </w:r>
      <w:ins w:id="414" w:author="svcMRProcess" w:date="2018-09-09T14:59:00Z">
        <w:r>
          <w:rPr>
            <w:snapToGrid w:val="0"/>
          </w:rPr>
          <w:t xml:space="preserve"> or</w:t>
        </w:r>
      </w:ins>
    </w:p>
    <w:p>
      <w:pPr>
        <w:pStyle w:val="Indenta"/>
        <w:rPr>
          <w:snapToGrid w:val="0"/>
        </w:rPr>
      </w:pPr>
      <w:r>
        <w:rPr>
          <w:snapToGrid w:val="0"/>
        </w:rPr>
        <w:tab/>
        <w:t>(c)</w:t>
      </w:r>
      <w:r>
        <w:rPr>
          <w:snapToGrid w:val="0"/>
        </w:rPr>
        <w:tab/>
        <w:t>require the licensee to comply within a specified time with a requirement specified by the Tribunal;</w:t>
      </w:r>
      <w:ins w:id="415" w:author="svcMRProcess" w:date="2018-09-09T14:59:00Z">
        <w:r>
          <w:rPr>
            <w:snapToGrid w:val="0"/>
          </w:rPr>
          <w:t xml:space="preserve"> or</w:t>
        </w:r>
      </w:ins>
    </w:p>
    <w:p>
      <w:pPr>
        <w:pStyle w:val="Indenta"/>
        <w:rPr>
          <w:snapToGrid w:val="0"/>
        </w:rPr>
      </w:pPr>
      <w:r>
        <w:rPr>
          <w:snapToGrid w:val="0"/>
        </w:rPr>
        <w:tab/>
        <w:t>(d)</w:t>
      </w:r>
      <w:r>
        <w:rPr>
          <w:snapToGrid w:val="0"/>
        </w:rPr>
        <w:tab/>
        <w:t>suspend the licence for a period not exceeding 12 months;</w:t>
      </w:r>
      <w:ins w:id="416" w:author="svcMRProcess" w:date="2018-09-09T14:59:00Z">
        <w:r>
          <w:rPr>
            <w:snapToGrid w:val="0"/>
          </w:rPr>
          <w:t xml:space="preserve"> or</w:t>
        </w:r>
      </w:ins>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ins w:id="417" w:author="svcMRProcess" w:date="2018-09-09T14:59:00Z">
        <w:r>
          <w:rPr>
            <w:snapToGrid w:val="0"/>
          </w:rPr>
          <w:t xml:space="preserve"> or</w:t>
        </w:r>
      </w:ins>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ins w:id="418" w:author="svcMRProcess" w:date="2018-09-09T14:59:00Z">
        <w:r>
          <w:rPr>
            <w:snapToGrid w:val="0"/>
          </w:rPr>
          <w:t xml:space="preserve"> or</w:t>
        </w:r>
      </w:ins>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keepLines/>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ins w:id="419" w:author="svcMRProcess" w:date="2018-09-09T14:59:00Z">
        <w:r>
          <w:t xml:space="preserve"> and</w:t>
        </w:r>
      </w:ins>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spacing w:before="120"/>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ins w:id="420" w:author="svcMRProcess" w:date="2018-09-09T14:59:00Z">
        <w:r>
          <w:rPr>
            <w:snapToGrid w:val="0"/>
          </w:rPr>
          <w:t xml:space="preserve"> or</w:t>
        </w:r>
      </w:ins>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421" w:name="_Toc72650341"/>
      <w:bookmarkStart w:id="422" w:name="_Toc72833972"/>
      <w:bookmarkStart w:id="423" w:name="_Toc72834046"/>
      <w:bookmarkStart w:id="424" w:name="_Toc377568137"/>
      <w:bookmarkStart w:id="425" w:name="_Toc89850738"/>
      <w:bookmarkStart w:id="426" w:name="_Toc89850814"/>
      <w:bookmarkStart w:id="427" w:name="_Toc92776035"/>
      <w:bookmarkStart w:id="428" w:name="_Toc96756660"/>
      <w:bookmarkStart w:id="429" w:name="_Toc102535695"/>
      <w:bookmarkStart w:id="430" w:name="_Toc103072156"/>
      <w:bookmarkStart w:id="431" w:name="_Toc103072349"/>
      <w:bookmarkStart w:id="432" w:name="_Toc113328929"/>
      <w:bookmarkStart w:id="433" w:name="_Toc115164765"/>
      <w:bookmarkStart w:id="434" w:name="_Toc116447897"/>
      <w:bookmarkStart w:id="435" w:name="_Toc125422805"/>
      <w:bookmarkStart w:id="436" w:name="_Toc139365645"/>
      <w:bookmarkStart w:id="437" w:name="_Toc139690355"/>
      <w:bookmarkStart w:id="438" w:name="_Toc158026259"/>
      <w:bookmarkStart w:id="439" w:name="_Toc167777916"/>
      <w:bookmarkStart w:id="440" w:name="_Toc172104132"/>
      <w:bookmarkStart w:id="441" w:name="_Toc193253900"/>
      <w:bookmarkStart w:id="442" w:name="_Toc196735424"/>
      <w:bookmarkStart w:id="443" w:name="_Toc200942353"/>
      <w:bookmarkStart w:id="444" w:name="_Toc200942699"/>
      <w:bookmarkStart w:id="445" w:name="_Toc201046036"/>
      <w:bookmarkStart w:id="446" w:name="_Toc201460172"/>
      <w:bookmarkStart w:id="447" w:name="_Toc203279129"/>
      <w:bookmarkStart w:id="448" w:name="_Toc268259323"/>
      <w:bookmarkStart w:id="449" w:name="_Toc268607858"/>
      <w:bookmarkStart w:id="450" w:name="_Toc272331580"/>
      <w:bookmarkStart w:id="451" w:name="_Toc296604562"/>
      <w:bookmarkStart w:id="452" w:name="_Toc296610477"/>
      <w:bookmarkStart w:id="453" w:name="_Toc321911836"/>
      <w:bookmarkStart w:id="454" w:name="_Toc321918561"/>
      <w:bookmarkStart w:id="455" w:name="_Toc325968044"/>
      <w:bookmarkStart w:id="456" w:name="_Toc325968112"/>
      <w:r>
        <w:rPr>
          <w:rStyle w:val="CharDivNo"/>
        </w:rPr>
        <w:t>Division 4</w:t>
      </w:r>
      <w:r>
        <w:rPr>
          <w:snapToGrid w:val="0"/>
        </w:rPr>
        <w:t> — </w:t>
      </w:r>
      <w:bookmarkEnd w:id="421"/>
      <w:bookmarkEnd w:id="422"/>
      <w:bookmarkEnd w:id="423"/>
      <w:r>
        <w:rPr>
          <w:rStyle w:val="CharDivText"/>
        </w:rPr>
        <w:t>Review</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Footnoteheading"/>
        <w:tabs>
          <w:tab w:val="left" w:pos="851"/>
        </w:tabs>
      </w:pPr>
      <w:bookmarkStart w:id="457" w:name="_Toc520192405"/>
      <w:bookmarkStart w:id="458" w:name="_Toc40493312"/>
      <w:bookmarkStart w:id="459" w:name="_Toc52091509"/>
      <w:bookmarkStart w:id="460" w:name="_Toc52091682"/>
      <w:bookmarkStart w:id="461" w:name="_Toc52094814"/>
      <w:r>
        <w:tab/>
        <w:t>[Heading amended by No. 55 of 2004 s. 1245.]</w:t>
      </w:r>
    </w:p>
    <w:p>
      <w:pPr>
        <w:pStyle w:val="Heading5"/>
      </w:pPr>
      <w:bookmarkStart w:id="462" w:name="_Toc377568138"/>
      <w:bookmarkStart w:id="463" w:name="_Toc116447898"/>
      <w:bookmarkStart w:id="464" w:name="_Toc325968113"/>
      <w:bookmarkStart w:id="465" w:name="_Toc520192406"/>
      <w:bookmarkStart w:id="466" w:name="_Toc40493313"/>
      <w:bookmarkStart w:id="467" w:name="_Toc52091510"/>
      <w:bookmarkStart w:id="468" w:name="_Toc52091683"/>
      <w:bookmarkStart w:id="469" w:name="_Toc52094815"/>
      <w:bookmarkEnd w:id="457"/>
      <w:bookmarkEnd w:id="458"/>
      <w:bookmarkEnd w:id="459"/>
      <w:bookmarkEnd w:id="460"/>
      <w:bookmarkEnd w:id="461"/>
      <w:r>
        <w:rPr>
          <w:rStyle w:val="CharSectno"/>
        </w:rPr>
        <w:t>23</w:t>
      </w:r>
      <w:r>
        <w:t>.</w:t>
      </w:r>
      <w:r>
        <w:tab/>
        <w:t>Application for review</w:t>
      </w:r>
      <w:bookmarkEnd w:id="462"/>
      <w:bookmarkEnd w:id="463"/>
      <w:bookmarkEnd w:id="464"/>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w:t>
      </w:r>
      <w:ins w:id="470" w:author="svcMRProcess" w:date="2018-09-09T14:59:00Z">
        <w:r>
          <w:t xml:space="preserve"> or</w:t>
        </w:r>
      </w:ins>
    </w:p>
    <w:p>
      <w:pPr>
        <w:pStyle w:val="Defpara"/>
      </w:pPr>
      <w:r>
        <w:tab/>
        <w:t>(b)</w:t>
      </w:r>
      <w:r>
        <w:tab/>
        <w:t>the holder of the licence to which a reviewable decision relates; or</w:t>
      </w:r>
    </w:p>
    <w:p>
      <w:pPr>
        <w:pStyle w:val="Defpara"/>
      </w:pPr>
      <w:r>
        <w:tab/>
        <w:t>(c)</w:t>
      </w:r>
      <w:r>
        <w:tab/>
        <w:t xml:space="preserve">a person referred to in paragraph (d) of the definition of </w:t>
      </w:r>
      <w:del w:id="471" w:author="svcMRProcess" w:date="2018-09-09T14:59:00Z">
        <w:r>
          <w:delText>“</w:delText>
        </w:r>
      </w:del>
      <w:r>
        <w:rPr>
          <w:b/>
          <w:i/>
        </w:rPr>
        <w:t>reviewable decision</w:t>
      </w:r>
      <w:del w:id="472" w:author="svcMRProcess" w:date="2018-09-09T14:59:00Z">
        <w:r>
          <w:delText>”;</w:delText>
        </w:r>
      </w:del>
      <w:ins w:id="473" w:author="svcMRProcess" w:date="2018-09-09T14:59:00Z">
        <w:r>
          <w:t>;</w:t>
        </w:r>
      </w:ins>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ins w:id="474" w:author="svcMRProcess" w:date="2018-09-09T14:59:00Z">
        <w:r>
          <w:t xml:space="preserve"> or</w:t>
        </w:r>
      </w:ins>
    </w:p>
    <w:p>
      <w:pPr>
        <w:pStyle w:val="Defpara"/>
        <w:keepNext/>
      </w:pPr>
      <w:r>
        <w:tab/>
        <w:t>(b)</w:t>
      </w:r>
      <w:r>
        <w:tab/>
        <w:t>a decision under section 13 to impose or vary a condition;</w:t>
      </w:r>
      <w:ins w:id="475" w:author="svcMRProcess" w:date="2018-09-09T14:59:00Z">
        <w:r>
          <w:t xml:space="preserve"> or</w:t>
        </w:r>
      </w:ins>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spacing w:before="240"/>
      </w:pPr>
      <w:bookmarkStart w:id="476" w:name="_Toc377568139"/>
      <w:bookmarkStart w:id="477" w:name="_Toc116447899"/>
      <w:bookmarkStart w:id="478" w:name="_Toc325968114"/>
      <w:bookmarkStart w:id="479" w:name="_Toc520192407"/>
      <w:bookmarkStart w:id="480" w:name="_Toc40493314"/>
      <w:bookmarkStart w:id="481" w:name="_Toc52091511"/>
      <w:bookmarkStart w:id="482" w:name="_Toc52091684"/>
      <w:bookmarkStart w:id="483" w:name="_Toc52094816"/>
      <w:bookmarkEnd w:id="465"/>
      <w:bookmarkEnd w:id="466"/>
      <w:bookmarkEnd w:id="467"/>
      <w:bookmarkEnd w:id="468"/>
      <w:bookmarkEnd w:id="469"/>
      <w:r>
        <w:rPr>
          <w:rStyle w:val="CharSectno"/>
        </w:rPr>
        <w:t>24</w:t>
      </w:r>
      <w:r>
        <w:t>.</w:t>
      </w:r>
      <w:r>
        <w:tab/>
        <w:t>Decisions about participation in the Compensation Scheme</w:t>
      </w:r>
      <w:bookmarkEnd w:id="476"/>
      <w:bookmarkEnd w:id="477"/>
      <w:bookmarkEnd w:id="478"/>
    </w:p>
    <w:p>
      <w:pPr>
        <w:pStyle w:val="Subsection"/>
        <w:spacing w:before="180"/>
      </w:pPr>
      <w:r>
        <w:rPr>
          <w:snapToGrid w:val="0"/>
        </w:rPr>
        <w:tab/>
        <w:t>(1)</w:t>
      </w:r>
      <w:r>
        <w:rPr>
          <w:snapToGrid w:val="0"/>
        </w:rPr>
        <w:tab/>
        <w:t>When the State Administrative Tribunal deals with an application for a review of a decision described in paragraph (d) of the definition of</w:t>
      </w:r>
      <w:r>
        <w:t xml:space="preserve"> </w:t>
      </w:r>
      <w:del w:id="484" w:author="svcMRProcess" w:date="2018-09-09T14:59:00Z">
        <w:r>
          <w:delText xml:space="preserve">“ </w:delText>
        </w:r>
      </w:del>
      <w:r>
        <w:rPr>
          <w:b/>
          <w:i/>
        </w:rPr>
        <w:t>reviewable decision</w:t>
      </w:r>
      <w:del w:id="485" w:author="svcMRProcess" w:date="2018-09-09T14:59:00Z">
        <w:r>
          <w:delText>”</w:delText>
        </w:r>
      </w:del>
      <w:r>
        <w:t xml:space="preserve">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spacing w:before="180"/>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ind w:left="890" w:hanging="890"/>
      </w:pPr>
      <w:r>
        <w:tab/>
        <w:t>[Section 24 inserted by No. 55 of 2004 s. 1247; No. 8 of 2009 s. 125.]</w:t>
      </w:r>
    </w:p>
    <w:p>
      <w:pPr>
        <w:pStyle w:val="Ednotesection"/>
        <w:spacing w:after="360"/>
        <w:ind w:left="890" w:hanging="890"/>
      </w:pPr>
      <w:bookmarkStart w:id="486" w:name="_Toc72650345"/>
      <w:bookmarkStart w:id="487" w:name="_Toc72833976"/>
      <w:bookmarkStart w:id="488" w:name="_Toc72834050"/>
      <w:bookmarkEnd w:id="479"/>
      <w:bookmarkEnd w:id="480"/>
      <w:bookmarkEnd w:id="481"/>
      <w:bookmarkEnd w:id="482"/>
      <w:bookmarkEnd w:id="483"/>
      <w:r>
        <w:t>[</w:t>
      </w:r>
      <w:r>
        <w:rPr>
          <w:b/>
        </w:rPr>
        <w:t>25.</w:t>
      </w:r>
      <w:r>
        <w:tab/>
        <w:t>Deleted by No. 55 of 2004 s. 1248.]</w:t>
      </w:r>
    </w:p>
    <w:p>
      <w:pPr>
        <w:pStyle w:val="Heading3"/>
        <w:rPr>
          <w:snapToGrid w:val="0"/>
        </w:rPr>
      </w:pPr>
      <w:bookmarkStart w:id="489" w:name="_Toc377568140"/>
      <w:bookmarkStart w:id="490" w:name="_Toc89850744"/>
      <w:bookmarkStart w:id="491" w:name="_Toc89850820"/>
      <w:bookmarkStart w:id="492" w:name="_Toc92776038"/>
      <w:bookmarkStart w:id="493" w:name="_Toc96756663"/>
      <w:bookmarkStart w:id="494" w:name="_Toc102535698"/>
      <w:bookmarkStart w:id="495" w:name="_Toc103072159"/>
      <w:bookmarkStart w:id="496" w:name="_Toc103072352"/>
      <w:bookmarkStart w:id="497" w:name="_Toc113328932"/>
      <w:bookmarkStart w:id="498" w:name="_Toc115164768"/>
      <w:bookmarkStart w:id="499" w:name="_Toc116447900"/>
      <w:bookmarkStart w:id="500" w:name="_Toc125422808"/>
      <w:bookmarkStart w:id="501" w:name="_Toc139365648"/>
      <w:bookmarkStart w:id="502" w:name="_Toc139690358"/>
      <w:bookmarkStart w:id="503" w:name="_Toc158026262"/>
      <w:bookmarkStart w:id="504" w:name="_Toc167777919"/>
      <w:bookmarkStart w:id="505" w:name="_Toc172104135"/>
      <w:bookmarkStart w:id="506" w:name="_Toc193253903"/>
      <w:bookmarkStart w:id="507" w:name="_Toc196735427"/>
      <w:bookmarkStart w:id="508" w:name="_Toc200942356"/>
      <w:bookmarkStart w:id="509" w:name="_Toc200942702"/>
      <w:bookmarkStart w:id="510" w:name="_Toc201046039"/>
      <w:bookmarkStart w:id="511" w:name="_Toc201460175"/>
      <w:bookmarkStart w:id="512" w:name="_Toc203279132"/>
      <w:bookmarkStart w:id="513" w:name="_Toc268259326"/>
      <w:bookmarkStart w:id="514" w:name="_Toc268607861"/>
      <w:bookmarkStart w:id="515" w:name="_Toc272331583"/>
      <w:bookmarkStart w:id="516" w:name="_Toc296604565"/>
      <w:bookmarkStart w:id="517" w:name="_Toc296610480"/>
      <w:bookmarkStart w:id="518" w:name="_Toc321911839"/>
      <w:bookmarkStart w:id="519" w:name="_Toc321918564"/>
      <w:bookmarkStart w:id="520" w:name="_Toc325968047"/>
      <w:bookmarkStart w:id="521" w:name="_Toc325968115"/>
      <w:r>
        <w:rPr>
          <w:rStyle w:val="CharDivNo"/>
        </w:rPr>
        <w:t>Division 5</w:t>
      </w:r>
      <w:r>
        <w:rPr>
          <w:snapToGrid w:val="0"/>
        </w:rPr>
        <w:t> — </w:t>
      </w:r>
      <w:r>
        <w:rPr>
          <w:rStyle w:val="CharDivText"/>
        </w:rPr>
        <w:t>Conduct of business</w:t>
      </w:r>
      <w:bookmarkEnd w:id="489"/>
      <w:bookmarkEnd w:id="486"/>
      <w:bookmarkEnd w:id="487"/>
      <w:bookmarkEnd w:id="488"/>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DivText"/>
        </w:rPr>
        <w:t xml:space="preserve"> </w:t>
      </w:r>
    </w:p>
    <w:p>
      <w:pPr>
        <w:pStyle w:val="Heading5"/>
        <w:rPr>
          <w:snapToGrid w:val="0"/>
        </w:rPr>
      </w:pPr>
      <w:bookmarkStart w:id="522" w:name="_Toc377568141"/>
      <w:bookmarkStart w:id="523" w:name="_Toc520192408"/>
      <w:bookmarkStart w:id="524" w:name="_Toc40493315"/>
      <w:bookmarkStart w:id="525" w:name="_Toc52091512"/>
      <w:bookmarkStart w:id="526" w:name="_Toc52091685"/>
      <w:bookmarkStart w:id="527" w:name="_Toc52094817"/>
      <w:bookmarkStart w:id="528" w:name="_Toc116447901"/>
      <w:bookmarkStart w:id="529" w:name="_Toc325968116"/>
      <w:r>
        <w:rPr>
          <w:rStyle w:val="CharSectno"/>
        </w:rPr>
        <w:t>26</w:t>
      </w:r>
      <w:r>
        <w:rPr>
          <w:snapToGrid w:val="0"/>
        </w:rPr>
        <w:t>.</w:t>
      </w:r>
      <w:r>
        <w:rPr>
          <w:snapToGrid w:val="0"/>
        </w:rPr>
        <w:tab/>
        <w:t>Certain particulars to be displayed</w:t>
      </w:r>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530" w:name="_Toc377568142"/>
      <w:bookmarkStart w:id="531" w:name="_Toc520192409"/>
      <w:bookmarkStart w:id="532" w:name="_Toc40493316"/>
      <w:bookmarkStart w:id="533" w:name="_Toc52091513"/>
      <w:bookmarkStart w:id="534" w:name="_Toc52091686"/>
      <w:bookmarkStart w:id="535" w:name="_Toc52094818"/>
      <w:bookmarkStart w:id="536" w:name="_Toc116447902"/>
      <w:bookmarkStart w:id="537" w:name="_Toc325968117"/>
      <w:r>
        <w:rPr>
          <w:rStyle w:val="CharSectno"/>
        </w:rPr>
        <w:t>27</w:t>
      </w:r>
      <w:r>
        <w:rPr>
          <w:snapToGrid w:val="0"/>
        </w:rPr>
        <w:t>.</w:t>
      </w:r>
      <w:r>
        <w:rPr>
          <w:snapToGrid w:val="0"/>
        </w:rPr>
        <w:tab/>
        <w:t>Advertisements</w:t>
      </w:r>
      <w:bookmarkEnd w:id="530"/>
      <w:bookmarkEnd w:id="531"/>
      <w:bookmarkEnd w:id="532"/>
      <w:bookmarkEnd w:id="533"/>
      <w:bookmarkEnd w:id="534"/>
      <w:bookmarkEnd w:id="535"/>
      <w:bookmarkEnd w:id="536"/>
      <w:bookmarkEnd w:id="537"/>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538" w:name="_Toc377568143"/>
      <w:bookmarkStart w:id="539" w:name="_Toc520192410"/>
      <w:bookmarkStart w:id="540" w:name="_Toc40493317"/>
      <w:bookmarkStart w:id="541" w:name="_Toc52091514"/>
      <w:bookmarkStart w:id="542" w:name="_Toc52091687"/>
      <w:bookmarkStart w:id="543" w:name="_Toc52094819"/>
      <w:bookmarkStart w:id="544" w:name="_Toc116447903"/>
      <w:bookmarkStart w:id="545" w:name="_Toc325968118"/>
      <w:r>
        <w:rPr>
          <w:rStyle w:val="CharSectno"/>
        </w:rPr>
        <w:t>28</w:t>
      </w:r>
      <w:r>
        <w:rPr>
          <w:snapToGrid w:val="0"/>
        </w:rPr>
        <w:t>.</w:t>
      </w:r>
      <w:r>
        <w:rPr>
          <w:snapToGrid w:val="0"/>
        </w:rPr>
        <w:tab/>
        <w:t>Name to appear on documents</w:t>
      </w:r>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546" w:name="_Toc377568144"/>
      <w:bookmarkStart w:id="547" w:name="_Toc520192411"/>
      <w:bookmarkStart w:id="548" w:name="_Toc40493318"/>
      <w:bookmarkStart w:id="549" w:name="_Toc52091515"/>
      <w:bookmarkStart w:id="550" w:name="_Toc52091688"/>
      <w:bookmarkStart w:id="551" w:name="_Toc52094820"/>
      <w:bookmarkStart w:id="552" w:name="_Toc116447904"/>
      <w:bookmarkStart w:id="553" w:name="_Toc325968119"/>
      <w:r>
        <w:rPr>
          <w:rStyle w:val="CharSectno"/>
        </w:rPr>
        <w:t>29</w:t>
      </w:r>
      <w:r>
        <w:rPr>
          <w:snapToGrid w:val="0"/>
        </w:rPr>
        <w:t>.</w:t>
      </w:r>
      <w:r>
        <w:rPr>
          <w:snapToGrid w:val="0"/>
        </w:rPr>
        <w:tab/>
        <w:t>Supervision of conduct of business</w:t>
      </w:r>
      <w:bookmarkEnd w:id="546"/>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554" w:name="_Toc377568145"/>
      <w:bookmarkStart w:id="555" w:name="_Toc520192412"/>
      <w:bookmarkStart w:id="556" w:name="_Toc40493319"/>
      <w:bookmarkStart w:id="557" w:name="_Toc52091516"/>
      <w:bookmarkStart w:id="558" w:name="_Toc52091689"/>
      <w:bookmarkStart w:id="559" w:name="_Toc52094821"/>
      <w:bookmarkStart w:id="560" w:name="_Toc116447905"/>
      <w:bookmarkStart w:id="561" w:name="_Toc325968120"/>
      <w:r>
        <w:rPr>
          <w:rStyle w:val="CharSectno"/>
        </w:rPr>
        <w:t>30</w:t>
      </w:r>
      <w:r>
        <w:rPr>
          <w:snapToGrid w:val="0"/>
        </w:rPr>
        <w:t>.</w:t>
      </w:r>
      <w:r>
        <w:rPr>
          <w:snapToGrid w:val="0"/>
        </w:rPr>
        <w:tab/>
        <w:t>Employment of disqualified person</w:t>
      </w:r>
      <w:bookmarkEnd w:id="554"/>
      <w:bookmarkEnd w:id="555"/>
      <w:bookmarkEnd w:id="556"/>
      <w:bookmarkEnd w:id="557"/>
      <w:bookmarkEnd w:id="558"/>
      <w:bookmarkEnd w:id="559"/>
      <w:bookmarkEnd w:id="560"/>
      <w:bookmarkEnd w:id="561"/>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is a person whose adverse qualities were responsible for an individual being refused a licence on the ground referred to in section 12(2)(h) or for a body corporate being refused a licence on a ground referred to in section 12(4)(f), (g) or (h);</w:t>
      </w:r>
      <w:del w:id="562" w:author="svcMRProcess" w:date="2018-09-09T14:59:00Z">
        <w:r>
          <w:rPr>
            <w:snapToGrid w:val="0"/>
          </w:rPr>
          <w:delText xml:space="preserve"> </w:delText>
        </w:r>
      </w:del>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563" w:name="_Toc377568146"/>
      <w:bookmarkStart w:id="564" w:name="_Toc520192413"/>
      <w:bookmarkStart w:id="565" w:name="_Toc40493320"/>
      <w:bookmarkStart w:id="566" w:name="_Toc52091517"/>
      <w:bookmarkStart w:id="567" w:name="_Toc52091690"/>
      <w:bookmarkStart w:id="568" w:name="_Toc52094822"/>
      <w:bookmarkStart w:id="569" w:name="_Toc116447906"/>
      <w:bookmarkStart w:id="570" w:name="_Toc325968121"/>
      <w:r>
        <w:rPr>
          <w:rStyle w:val="CharSectno"/>
        </w:rPr>
        <w:t>31</w:t>
      </w:r>
      <w:r>
        <w:rPr>
          <w:snapToGrid w:val="0"/>
        </w:rPr>
        <w:t>.</w:t>
      </w:r>
      <w:r>
        <w:rPr>
          <w:snapToGrid w:val="0"/>
        </w:rPr>
        <w:tab/>
        <w:t>Certain fees etc. not recoverable</w:t>
      </w:r>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571" w:name="_Toc377568147"/>
      <w:bookmarkStart w:id="572" w:name="_Toc520192414"/>
      <w:bookmarkStart w:id="573" w:name="_Toc40493321"/>
      <w:bookmarkStart w:id="574" w:name="_Toc52091518"/>
      <w:bookmarkStart w:id="575" w:name="_Toc52091691"/>
      <w:bookmarkStart w:id="576" w:name="_Toc52094823"/>
      <w:bookmarkStart w:id="577" w:name="_Toc116447907"/>
      <w:bookmarkStart w:id="578" w:name="_Toc325968122"/>
      <w:r>
        <w:rPr>
          <w:rStyle w:val="CharSectno"/>
        </w:rPr>
        <w:t>32</w:t>
      </w:r>
      <w:r>
        <w:rPr>
          <w:snapToGrid w:val="0"/>
        </w:rPr>
        <w:t>.</w:t>
      </w:r>
      <w:r>
        <w:rPr>
          <w:snapToGrid w:val="0"/>
        </w:rPr>
        <w:tab/>
        <w:t>Forfeiture of illegal profits</w:t>
      </w:r>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ins w:id="579" w:author="svcMRProcess" w:date="2018-09-09T14:59:00Z">
        <w:r>
          <w:rPr>
            <w:snapToGrid w:val="0"/>
          </w:rPr>
          <w:t xml:space="preserve"> or</w:t>
        </w:r>
      </w:ins>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580" w:name="_Toc377568148"/>
      <w:bookmarkStart w:id="581" w:name="_Toc72650353"/>
      <w:bookmarkStart w:id="582" w:name="_Toc72833984"/>
      <w:bookmarkStart w:id="583" w:name="_Toc72834058"/>
      <w:bookmarkStart w:id="584" w:name="_Toc89850752"/>
      <w:bookmarkStart w:id="585" w:name="_Toc89850828"/>
      <w:bookmarkStart w:id="586" w:name="_Toc92776046"/>
      <w:bookmarkStart w:id="587" w:name="_Toc96756671"/>
      <w:bookmarkStart w:id="588" w:name="_Toc102535706"/>
      <w:bookmarkStart w:id="589" w:name="_Toc103072167"/>
      <w:bookmarkStart w:id="590" w:name="_Toc103072360"/>
      <w:bookmarkStart w:id="591" w:name="_Toc113328940"/>
      <w:bookmarkStart w:id="592" w:name="_Toc115164776"/>
      <w:bookmarkStart w:id="593" w:name="_Toc116447908"/>
      <w:bookmarkStart w:id="594" w:name="_Toc125422816"/>
      <w:bookmarkStart w:id="595" w:name="_Toc139365656"/>
      <w:bookmarkStart w:id="596" w:name="_Toc139690366"/>
      <w:bookmarkStart w:id="597" w:name="_Toc158026270"/>
      <w:bookmarkStart w:id="598" w:name="_Toc167777927"/>
      <w:bookmarkStart w:id="599" w:name="_Toc172104143"/>
      <w:bookmarkStart w:id="600" w:name="_Toc193253911"/>
      <w:bookmarkStart w:id="601" w:name="_Toc196735435"/>
      <w:bookmarkStart w:id="602" w:name="_Toc200942364"/>
      <w:bookmarkStart w:id="603" w:name="_Toc200942710"/>
      <w:bookmarkStart w:id="604" w:name="_Toc201046047"/>
      <w:bookmarkStart w:id="605" w:name="_Toc201460183"/>
      <w:bookmarkStart w:id="606" w:name="_Toc203279140"/>
      <w:bookmarkStart w:id="607" w:name="_Toc268259334"/>
      <w:bookmarkStart w:id="608" w:name="_Toc268607869"/>
      <w:bookmarkStart w:id="609" w:name="_Toc272331591"/>
      <w:bookmarkStart w:id="610" w:name="_Toc296604573"/>
      <w:bookmarkStart w:id="611" w:name="_Toc296610488"/>
      <w:bookmarkStart w:id="612" w:name="_Toc321911847"/>
      <w:bookmarkStart w:id="613" w:name="_Toc321918572"/>
      <w:bookmarkStart w:id="614" w:name="_Toc325968055"/>
      <w:bookmarkStart w:id="615" w:name="_Toc325968123"/>
      <w:r>
        <w:rPr>
          <w:rStyle w:val="CharDivNo"/>
        </w:rPr>
        <w:t>Division 6</w:t>
      </w:r>
      <w:r>
        <w:rPr>
          <w:snapToGrid w:val="0"/>
        </w:rPr>
        <w:t> — </w:t>
      </w:r>
      <w:r>
        <w:rPr>
          <w:rStyle w:val="CharDivText"/>
        </w:rPr>
        <w:t>Licences generally</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DivText"/>
        </w:rPr>
        <w:t xml:space="preserve"> </w:t>
      </w:r>
    </w:p>
    <w:p>
      <w:pPr>
        <w:pStyle w:val="Heading5"/>
        <w:rPr>
          <w:snapToGrid w:val="0"/>
        </w:rPr>
      </w:pPr>
      <w:bookmarkStart w:id="616" w:name="_Toc377568149"/>
      <w:bookmarkStart w:id="617" w:name="_Toc520192415"/>
      <w:bookmarkStart w:id="618" w:name="_Toc40493322"/>
      <w:bookmarkStart w:id="619" w:name="_Toc52091519"/>
      <w:bookmarkStart w:id="620" w:name="_Toc52091692"/>
      <w:bookmarkStart w:id="621" w:name="_Toc52094824"/>
      <w:bookmarkStart w:id="622" w:name="_Toc116447909"/>
      <w:bookmarkStart w:id="623" w:name="_Toc325968124"/>
      <w:r>
        <w:rPr>
          <w:rStyle w:val="CharSectno"/>
        </w:rPr>
        <w:t>33</w:t>
      </w:r>
      <w:r>
        <w:rPr>
          <w:snapToGrid w:val="0"/>
        </w:rPr>
        <w:t>.</w:t>
      </w:r>
      <w:r>
        <w:rPr>
          <w:snapToGrid w:val="0"/>
        </w:rPr>
        <w:tab/>
        <w:t>Death of licensee</w:t>
      </w:r>
      <w:bookmarkEnd w:id="616"/>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624" w:name="_Hlt42140903"/>
      <w:bookmarkEnd w:id="624"/>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625" w:name="_Toc377568150"/>
      <w:bookmarkStart w:id="626" w:name="_Toc520192416"/>
      <w:bookmarkStart w:id="627" w:name="_Toc40493323"/>
      <w:bookmarkStart w:id="628" w:name="_Toc52091520"/>
      <w:bookmarkStart w:id="629" w:name="_Toc52091693"/>
      <w:bookmarkStart w:id="630" w:name="_Toc52094825"/>
      <w:bookmarkStart w:id="631" w:name="_Toc116447910"/>
      <w:bookmarkStart w:id="632" w:name="_Toc325968125"/>
      <w:r>
        <w:rPr>
          <w:rStyle w:val="CharSectno"/>
        </w:rPr>
        <w:t>34</w:t>
      </w:r>
      <w:r>
        <w:rPr>
          <w:snapToGrid w:val="0"/>
        </w:rPr>
        <w:t>.</w:t>
      </w:r>
      <w:r>
        <w:rPr>
          <w:snapToGrid w:val="0"/>
        </w:rPr>
        <w:tab/>
        <w:t>Certain legal representatives temporarily exempted from licensing</w:t>
      </w:r>
      <w:bookmarkEnd w:id="625"/>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633" w:name="_Toc377568151"/>
      <w:bookmarkStart w:id="634" w:name="_Toc520192417"/>
      <w:bookmarkStart w:id="635" w:name="_Toc40493324"/>
      <w:bookmarkStart w:id="636" w:name="_Toc52091521"/>
      <w:bookmarkStart w:id="637" w:name="_Toc52091694"/>
      <w:bookmarkStart w:id="638" w:name="_Toc52094826"/>
      <w:bookmarkStart w:id="639" w:name="_Toc116447911"/>
      <w:bookmarkStart w:id="640" w:name="_Toc325968126"/>
      <w:r>
        <w:rPr>
          <w:rStyle w:val="CharSectno"/>
        </w:rPr>
        <w:t>35</w:t>
      </w:r>
      <w:r>
        <w:rPr>
          <w:snapToGrid w:val="0"/>
        </w:rPr>
        <w:t>.</w:t>
      </w:r>
      <w:r>
        <w:rPr>
          <w:snapToGrid w:val="0"/>
        </w:rPr>
        <w:tab/>
        <w:t>Endorsement of conditions etc. of licence</w:t>
      </w:r>
      <w:bookmarkEnd w:id="633"/>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641" w:name="_Toc377568152"/>
      <w:bookmarkStart w:id="642" w:name="_Toc72650357"/>
      <w:bookmarkStart w:id="643" w:name="_Toc72833988"/>
      <w:bookmarkStart w:id="644" w:name="_Toc72834062"/>
      <w:bookmarkStart w:id="645" w:name="_Toc89850756"/>
      <w:bookmarkStart w:id="646" w:name="_Toc89850832"/>
      <w:bookmarkStart w:id="647" w:name="_Toc92776050"/>
      <w:bookmarkStart w:id="648" w:name="_Toc96756675"/>
      <w:bookmarkStart w:id="649" w:name="_Toc102535710"/>
      <w:bookmarkStart w:id="650" w:name="_Toc103072171"/>
      <w:bookmarkStart w:id="651" w:name="_Toc103072364"/>
      <w:bookmarkStart w:id="652" w:name="_Toc113328944"/>
      <w:bookmarkStart w:id="653" w:name="_Toc115164780"/>
      <w:bookmarkStart w:id="654" w:name="_Toc116447912"/>
      <w:bookmarkStart w:id="655" w:name="_Toc125422820"/>
      <w:bookmarkStart w:id="656" w:name="_Toc139365660"/>
      <w:bookmarkStart w:id="657" w:name="_Toc139690370"/>
      <w:bookmarkStart w:id="658" w:name="_Toc158026274"/>
      <w:bookmarkStart w:id="659" w:name="_Toc167777931"/>
      <w:bookmarkStart w:id="660" w:name="_Toc172104147"/>
      <w:bookmarkStart w:id="661" w:name="_Toc193253915"/>
      <w:bookmarkStart w:id="662" w:name="_Toc196735439"/>
      <w:bookmarkStart w:id="663" w:name="_Toc200942368"/>
      <w:bookmarkStart w:id="664" w:name="_Toc200942714"/>
      <w:bookmarkStart w:id="665" w:name="_Toc201046051"/>
      <w:bookmarkStart w:id="666" w:name="_Toc201460187"/>
      <w:bookmarkStart w:id="667" w:name="_Toc203279144"/>
      <w:bookmarkStart w:id="668" w:name="_Toc268259338"/>
      <w:bookmarkStart w:id="669" w:name="_Toc268607873"/>
      <w:bookmarkStart w:id="670" w:name="_Toc272331595"/>
      <w:bookmarkStart w:id="671" w:name="_Toc296604577"/>
      <w:bookmarkStart w:id="672" w:name="_Toc296610492"/>
      <w:bookmarkStart w:id="673" w:name="_Toc321911851"/>
      <w:bookmarkStart w:id="674" w:name="_Toc321918576"/>
      <w:bookmarkStart w:id="675" w:name="_Toc325968059"/>
      <w:bookmarkStart w:id="676" w:name="_Toc325968127"/>
      <w:r>
        <w:rPr>
          <w:rStyle w:val="CharPartNo"/>
        </w:rPr>
        <w:t>Part III</w:t>
      </w:r>
      <w:r>
        <w:rPr>
          <w:rStyle w:val="CharDivNo"/>
        </w:rPr>
        <w:t> </w:t>
      </w:r>
      <w:r>
        <w:t>—</w:t>
      </w:r>
      <w:r>
        <w:rPr>
          <w:rStyle w:val="CharDivText"/>
        </w:rPr>
        <w:t> </w:t>
      </w:r>
      <w:r>
        <w:rPr>
          <w:rStyle w:val="CharPartText"/>
        </w:rPr>
        <w:t>Unjust conduct by travel agents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PartText"/>
        </w:rPr>
        <w:t xml:space="preserve"> </w:t>
      </w:r>
    </w:p>
    <w:p>
      <w:pPr>
        <w:pStyle w:val="Heading5"/>
        <w:rPr>
          <w:snapToGrid w:val="0"/>
        </w:rPr>
      </w:pPr>
      <w:bookmarkStart w:id="677" w:name="_Toc377568153"/>
      <w:bookmarkStart w:id="678" w:name="_Toc520192418"/>
      <w:bookmarkStart w:id="679" w:name="_Toc40493325"/>
      <w:bookmarkStart w:id="680" w:name="_Toc52091522"/>
      <w:bookmarkStart w:id="681" w:name="_Toc52091695"/>
      <w:bookmarkStart w:id="682" w:name="_Toc52094827"/>
      <w:bookmarkStart w:id="683" w:name="_Toc116447913"/>
      <w:bookmarkStart w:id="684" w:name="_Toc325968128"/>
      <w:r>
        <w:rPr>
          <w:rStyle w:val="CharSectno"/>
        </w:rPr>
        <w:t>36</w:t>
      </w:r>
      <w:r>
        <w:rPr>
          <w:snapToGrid w:val="0"/>
        </w:rPr>
        <w:t>.</w:t>
      </w:r>
      <w:r>
        <w:rPr>
          <w:snapToGrid w:val="0"/>
        </w:rPr>
        <w:tab/>
        <w:t>Interpretation</w:t>
      </w:r>
      <w:bookmarkEnd w:id="677"/>
      <w:r>
        <w:rPr>
          <w:snapToGrid w:val="0"/>
        </w:rPr>
        <w:t xml:space="preserve"> </w:t>
      </w:r>
      <w:del w:id="685" w:author="svcMRProcess" w:date="2018-09-09T14:59:00Z">
        <w:r>
          <w:rPr>
            <w:snapToGrid w:val="0"/>
          </w:rPr>
          <w:delText>in Part III</w:delText>
        </w:r>
        <w:bookmarkEnd w:id="678"/>
        <w:bookmarkEnd w:id="679"/>
        <w:bookmarkEnd w:id="680"/>
        <w:bookmarkEnd w:id="681"/>
        <w:bookmarkEnd w:id="682"/>
        <w:bookmarkEnd w:id="683"/>
        <w:bookmarkEnd w:id="684"/>
        <w:r>
          <w:rPr>
            <w:snapToGrid w:val="0"/>
          </w:rPr>
          <w:delText xml:space="preserve"> </w:delText>
        </w:r>
      </w:del>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ins w:id="686" w:author="svcMRProcess" w:date="2018-09-09T14:59:00Z">
        <w:r>
          <w:rPr>
            <w:snapToGrid w:val="0"/>
          </w:rPr>
          <w:t xml:space="preserve"> or</w:t>
        </w:r>
      </w:ins>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ins w:id="687" w:author="svcMRProcess" w:date="2018-09-09T14:59:00Z">
        <w:r>
          <w:rPr>
            <w:snapToGrid w:val="0"/>
          </w:rPr>
          <w:t xml:space="preserve"> or</w:t>
        </w:r>
      </w:ins>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688" w:name="_Toc520192419"/>
      <w:bookmarkStart w:id="689" w:name="_Toc40493326"/>
      <w:bookmarkStart w:id="690" w:name="_Toc52091523"/>
      <w:bookmarkStart w:id="691" w:name="_Toc52091696"/>
      <w:bookmarkStart w:id="692" w:name="_Toc52094828"/>
      <w:r>
        <w:tab/>
        <w:t>[Section 36 amended by No. 55 of 2004 s. 1259(2).]</w:t>
      </w:r>
    </w:p>
    <w:p>
      <w:pPr>
        <w:pStyle w:val="Heading5"/>
        <w:rPr>
          <w:snapToGrid w:val="0"/>
        </w:rPr>
      </w:pPr>
      <w:bookmarkStart w:id="693" w:name="_Toc377568154"/>
      <w:bookmarkStart w:id="694" w:name="_Toc116447914"/>
      <w:bookmarkStart w:id="695" w:name="_Toc325968129"/>
      <w:r>
        <w:rPr>
          <w:rStyle w:val="CharSectno"/>
        </w:rPr>
        <w:t>37</w:t>
      </w:r>
      <w:r>
        <w:rPr>
          <w:snapToGrid w:val="0"/>
        </w:rPr>
        <w:t>.</w:t>
      </w:r>
      <w:r>
        <w:rPr>
          <w:snapToGrid w:val="0"/>
        </w:rPr>
        <w:tab/>
        <w:t>Undertakings by travel agent</w:t>
      </w:r>
      <w:bookmarkEnd w:id="693"/>
      <w:bookmarkEnd w:id="688"/>
      <w:bookmarkEnd w:id="689"/>
      <w:bookmarkEnd w:id="690"/>
      <w:bookmarkEnd w:id="691"/>
      <w:bookmarkEnd w:id="692"/>
      <w:bookmarkEnd w:id="694"/>
      <w:bookmarkEnd w:id="695"/>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ins w:id="696" w:author="svcMRProcess" w:date="2018-09-09T14:59:00Z">
        <w:r>
          <w:rPr>
            <w:snapToGrid w:val="0"/>
          </w:rPr>
          <w:t xml:space="preserve"> and</w:t>
        </w:r>
      </w:ins>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697" w:name="_Toc377568155"/>
      <w:bookmarkStart w:id="698" w:name="_Toc520192420"/>
      <w:bookmarkStart w:id="699" w:name="_Toc40493327"/>
      <w:bookmarkStart w:id="700" w:name="_Toc52091524"/>
      <w:bookmarkStart w:id="701" w:name="_Toc52091697"/>
      <w:bookmarkStart w:id="702" w:name="_Toc52094829"/>
      <w:bookmarkStart w:id="703" w:name="_Toc116447915"/>
      <w:bookmarkStart w:id="704" w:name="_Toc325968130"/>
      <w:r>
        <w:rPr>
          <w:rStyle w:val="CharSectno"/>
        </w:rPr>
        <w:t>38</w:t>
      </w:r>
      <w:r>
        <w:rPr>
          <w:snapToGrid w:val="0"/>
        </w:rPr>
        <w:t>.</w:t>
      </w:r>
      <w:r>
        <w:rPr>
          <w:snapToGrid w:val="0"/>
        </w:rPr>
        <w:tab/>
        <w:t>Register of Undertakings</w:t>
      </w:r>
      <w:bookmarkEnd w:id="697"/>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705" w:name="_Toc520192421"/>
      <w:bookmarkStart w:id="706" w:name="_Toc40493328"/>
      <w:bookmarkStart w:id="707" w:name="_Toc52091525"/>
      <w:bookmarkStart w:id="708" w:name="_Toc52091698"/>
      <w:bookmarkStart w:id="709" w:name="_Toc52094830"/>
      <w:r>
        <w:tab/>
        <w:t>[Section 38 amended by No. 55 of 2004 s. 1252 and 1259(2).]</w:t>
      </w:r>
    </w:p>
    <w:p>
      <w:pPr>
        <w:pStyle w:val="Heading5"/>
        <w:rPr>
          <w:snapToGrid w:val="0"/>
        </w:rPr>
      </w:pPr>
      <w:bookmarkStart w:id="710" w:name="_Toc377568156"/>
      <w:bookmarkStart w:id="711" w:name="_Toc116447916"/>
      <w:bookmarkStart w:id="712" w:name="_Toc325968131"/>
      <w:r>
        <w:rPr>
          <w:rStyle w:val="CharSectno"/>
        </w:rPr>
        <w:t>39</w:t>
      </w:r>
      <w:r>
        <w:rPr>
          <w:snapToGrid w:val="0"/>
        </w:rPr>
        <w:t>.</w:t>
      </w:r>
      <w:r>
        <w:rPr>
          <w:snapToGrid w:val="0"/>
        </w:rPr>
        <w:tab/>
        <w:t>Restraint of unjust conduct</w:t>
      </w:r>
      <w:bookmarkEnd w:id="710"/>
      <w:bookmarkEnd w:id="705"/>
      <w:bookmarkEnd w:id="706"/>
      <w:bookmarkEnd w:id="707"/>
      <w:bookmarkEnd w:id="708"/>
      <w:bookmarkEnd w:id="709"/>
      <w:bookmarkEnd w:id="711"/>
      <w:bookmarkEnd w:id="712"/>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w:t>
      </w:r>
      <w:r>
        <w:t xml:space="preserve"> the</w:t>
      </w:r>
      <w:r>
        <w:rPr>
          <w:rStyle w:val="CharDefText"/>
        </w:rPr>
        <w:t xml:space="preserv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713" w:name="_Toc520192422"/>
      <w:bookmarkStart w:id="714" w:name="_Toc40493329"/>
      <w:bookmarkStart w:id="715" w:name="_Toc52091526"/>
      <w:bookmarkStart w:id="716" w:name="_Toc52091699"/>
      <w:bookmarkStart w:id="717" w:name="_Toc52094831"/>
      <w:r>
        <w:tab/>
        <w:t>[Section 39 amended by No. 55 of 2004 s. 1253 and 1259(2).]</w:t>
      </w:r>
    </w:p>
    <w:p>
      <w:pPr>
        <w:pStyle w:val="Heading5"/>
        <w:rPr>
          <w:snapToGrid w:val="0"/>
        </w:rPr>
      </w:pPr>
      <w:bookmarkStart w:id="718" w:name="_Toc377568157"/>
      <w:bookmarkStart w:id="719" w:name="_Toc116447917"/>
      <w:bookmarkStart w:id="720" w:name="_Toc325968132"/>
      <w:r>
        <w:rPr>
          <w:rStyle w:val="CharSectno"/>
        </w:rPr>
        <w:t>40</w:t>
      </w:r>
      <w:r>
        <w:rPr>
          <w:snapToGrid w:val="0"/>
        </w:rPr>
        <w:t>.</w:t>
      </w:r>
      <w:r>
        <w:rPr>
          <w:snapToGrid w:val="0"/>
        </w:rPr>
        <w:tab/>
        <w:t>Variation or discharge of restraining order</w:t>
      </w:r>
      <w:bookmarkEnd w:id="718"/>
      <w:bookmarkEnd w:id="713"/>
      <w:bookmarkEnd w:id="714"/>
      <w:bookmarkEnd w:id="715"/>
      <w:bookmarkEnd w:id="716"/>
      <w:bookmarkEnd w:id="717"/>
      <w:bookmarkEnd w:id="719"/>
      <w:bookmarkEnd w:id="720"/>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721" w:name="_Toc72650363"/>
      <w:bookmarkStart w:id="722" w:name="_Toc72833994"/>
      <w:bookmarkStart w:id="723" w:name="_Toc72834068"/>
      <w:bookmarkStart w:id="724" w:name="_Toc89850762"/>
      <w:bookmarkStart w:id="725" w:name="_Toc89850838"/>
      <w:r>
        <w:tab/>
        <w:t>[Section 40 amended by No. 55 of 2004 s. 1259(2).]</w:t>
      </w:r>
    </w:p>
    <w:p>
      <w:pPr>
        <w:pStyle w:val="Heading2"/>
      </w:pPr>
      <w:bookmarkStart w:id="726" w:name="_Toc377568158"/>
      <w:bookmarkStart w:id="727" w:name="_Toc92776056"/>
      <w:bookmarkStart w:id="728" w:name="_Toc96756681"/>
      <w:bookmarkStart w:id="729" w:name="_Toc102535716"/>
      <w:bookmarkStart w:id="730" w:name="_Toc103072177"/>
      <w:bookmarkStart w:id="731" w:name="_Toc103072370"/>
      <w:bookmarkStart w:id="732" w:name="_Toc113328950"/>
      <w:bookmarkStart w:id="733" w:name="_Toc115164786"/>
      <w:bookmarkStart w:id="734" w:name="_Toc116447918"/>
      <w:bookmarkStart w:id="735" w:name="_Toc125422826"/>
      <w:bookmarkStart w:id="736" w:name="_Toc139365666"/>
      <w:bookmarkStart w:id="737" w:name="_Toc139690376"/>
      <w:bookmarkStart w:id="738" w:name="_Toc158026280"/>
      <w:bookmarkStart w:id="739" w:name="_Toc167777937"/>
      <w:bookmarkStart w:id="740" w:name="_Toc172104153"/>
      <w:bookmarkStart w:id="741" w:name="_Toc193253921"/>
      <w:bookmarkStart w:id="742" w:name="_Toc196735445"/>
      <w:bookmarkStart w:id="743" w:name="_Toc200942374"/>
      <w:bookmarkStart w:id="744" w:name="_Toc200942720"/>
      <w:bookmarkStart w:id="745" w:name="_Toc201046057"/>
      <w:bookmarkStart w:id="746" w:name="_Toc201460193"/>
      <w:bookmarkStart w:id="747" w:name="_Toc203279150"/>
      <w:bookmarkStart w:id="748" w:name="_Toc268259344"/>
      <w:bookmarkStart w:id="749" w:name="_Toc268607879"/>
      <w:bookmarkStart w:id="750" w:name="_Toc272331601"/>
      <w:bookmarkStart w:id="751" w:name="_Toc296604583"/>
      <w:bookmarkStart w:id="752" w:name="_Toc296610498"/>
      <w:bookmarkStart w:id="753" w:name="_Toc321911857"/>
      <w:bookmarkStart w:id="754" w:name="_Toc321918582"/>
      <w:bookmarkStart w:id="755" w:name="_Toc325968065"/>
      <w:bookmarkStart w:id="756" w:name="_Toc325968133"/>
      <w:r>
        <w:rPr>
          <w:rStyle w:val="CharPartNo"/>
        </w:rPr>
        <w:t>Part IV</w:t>
      </w:r>
      <w:r>
        <w:rPr>
          <w:rStyle w:val="CharDivNo"/>
        </w:rPr>
        <w:t> </w:t>
      </w:r>
      <w:r>
        <w:t>—</w:t>
      </w:r>
      <w:r>
        <w:rPr>
          <w:rStyle w:val="CharDivText"/>
        </w:rPr>
        <w:t> </w:t>
      </w:r>
      <w:r>
        <w:rPr>
          <w:rStyle w:val="CharPartText"/>
        </w:rPr>
        <w:t>General</w:t>
      </w:r>
      <w:bookmarkEnd w:id="726"/>
      <w:bookmarkEnd w:id="721"/>
      <w:bookmarkEnd w:id="722"/>
      <w:bookmarkEnd w:id="723"/>
      <w:bookmarkEnd w:id="724"/>
      <w:bookmarkEnd w:id="725"/>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PartText"/>
        </w:rPr>
        <w:t xml:space="preserve"> </w:t>
      </w:r>
    </w:p>
    <w:p>
      <w:pPr>
        <w:pStyle w:val="Heading5"/>
        <w:rPr>
          <w:snapToGrid w:val="0"/>
        </w:rPr>
      </w:pPr>
      <w:bookmarkStart w:id="757" w:name="_Toc377568159"/>
      <w:bookmarkStart w:id="758" w:name="_Toc520192423"/>
      <w:bookmarkStart w:id="759" w:name="_Toc40493330"/>
      <w:bookmarkStart w:id="760" w:name="_Toc52091527"/>
      <w:bookmarkStart w:id="761" w:name="_Toc52091700"/>
      <w:bookmarkStart w:id="762" w:name="_Toc52094832"/>
      <w:bookmarkStart w:id="763" w:name="_Toc116447919"/>
      <w:bookmarkStart w:id="764" w:name="_Toc325968134"/>
      <w:r>
        <w:rPr>
          <w:rStyle w:val="CharSectno"/>
        </w:rPr>
        <w:t>41</w:t>
      </w:r>
      <w:r>
        <w:rPr>
          <w:snapToGrid w:val="0"/>
        </w:rPr>
        <w:t>.</w:t>
      </w:r>
      <w:r>
        <w:rPr>
          <w:snapToGrid w:val="0"/>
        </w:rPr>
        <w:tab/>
        <w:t>Accounts and records to be kept by travel agent</w:t>
      </w:r>
      <w:bookmarkEnd w:id="757"/>
      <w:bookmarkEnd w:id="758"/>
      <w:bookmarkEnd w:id="759"/>
      <w:bookmarkEnd w:id="760"/>
      <w:bookmarkEnd w:id="761"/>
      <w:bookmarkEnd w:id="762"/>
      <w:bookmarkEnd w:id="763"/>
      <w:bookmarkEnd w:id="764"/>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ins w:id="765" w:author="svcMRProcess" w:date="2018-09-09T14:59:00Z">
        <w:r>
          <w:rPr>
            <w:snapToGrid w:val="0"/>
          </w:rPr>
          <w:t xml:space="preserve"> and</w:t>
        </w:r>
      </w:ins>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ins w:id="766" w:author="svcMRProcess" w:date="2018-09-09T14:59:00Z">
        <w:r>
          <w:rPr>
            <w:snapToGrid w:val="0"/>
          </w:rPr>
          <w:t xml:space="preserve"> and</w:t>
        </w:r>
      </w:ins>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ins w:id="767" w:author="svcMRProcess" w:date="2018-09-09T14:59:00Z">
        <w:r>
          <w:rPr>
            <w:snapToGrid w:val="0"/>
          </w:rPr>
          <w:t xml:space="preserve"> and</w:t>
        </w:r>
      </w:ins>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768" w:name="_Toc520192430"/>
      <w:bookmarkStart w:id="769" w:name="_Toc40493337"/>
      <w:bookmarkStart w:id="770" w:name="_Toc52091534"/>
      <w:bookmarkStart w:id="771" w:name="_Toc52091707"/>
      <w:bookmarkStart w:id="772" w:name="_Toc52094839"/>
      <w:r>
        <w:t>[</w:t>
      </w:r>
      <w:r>
        <w:rPr>
          <w:b/>
        </w:rPr>
        <w:t>42</w:t>
      </w:r>
      <w:r>
        <w:rPr>
          <w:b/>
        </w:rPr>
        <w:noBreakHyphen/>
        <w:t>47.</w:t>
      </w:r>
      <w:r>
        <w:tab/>
        <w:t>Deleted by No. 55 of 2004 s. 1254.]</w:t>
      </w:r>
    </w:p>
    <w:p>
      <w:pPr>
        <w:pStyle w:val="Heading5"/>
        <w:rPr>
          <w:snapToGrid w:val="0"/>
        </w:rPr>
      </w:pPr>
      <w:bookmarkStart w:id="773" w:name="_Toc377568160"/>
      <w:bookmarkStart w:id="774" w:name="_Toc116447920"/>
      <w:bookmarkStart w:id="775" w:name="_Toc325968135"/>
      <w:r>
        <w:rPr>
          <w:rStyle w:val="CharSectno"/>
        </w:rPr>
        <w:t>48</w:t>
      </w:r>
      <w:r>
        <w:rPr>
          <w:snapToGrid w:val="0"/>
        </w:rPr>
        <w:t>.</w:t>
      </w:r>
      <w:r>
        <w:rPr>
          <w:snapToGrid w:val="0"/>
        </w:rPr>
        <w:tab/>
        <w:t>Other rights and remedies not affected by this Act</w:t>
      </w:r>
      <w:bookmarkEnd w:id="773"/>
      <w:bookmarkEnd w:id="768"/>
      <w:bookmarkEnd w:id="769"/>
      <w:bookmarkEnd w:id="770"/>
      <w:bookmarkEnd w:id="771"/>
      <w:bookmarkEnd w:id="772"/>
      <w:bookmarkEnd w:id="774"/>
      <w:bookmarkEnd w:id="775"/>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776" w:name="_Toc377568161"/>
      <w:bookmarkStart w:id="777" w:name="_Toc520192431"/>
      <w:bookmarkStart w:id="778" w:name="_Toc40493338"/>
      <w:bookmarkStart w:id="779" w:name="_Toc52091535"/>
      <w:bookmarkStart w:id="780" w:name="_Toc52091708"/>
      <w:bookmarkStart w:id="781" w:name="_Toc52094840"/>
      <w:bookmarkStart w:id="782" w:name="_Toc116447921"/>
      <w:bookmarkStart w:id="783" w:name="_Toc325968136"/>
      <w:r>
        <w:rPr>
          <w:rStyle w:val="CharSectno"/>
        </w:rPr>
        <w:t>49</w:t>
      </w:r>
      <w:r>
        <w:rPr>
          <w:snapToGrid w:val="0"/>
        </w:rPr>
        <w:t>.</w:t>
      </w:r>
      <w:r>
        <w:rPr>
          <w:snapToGrid w:val="0"/>
        </w:rPr>
        <w:tab/>
        <w:t>Compensation Trustees to have certain rights by subrogation and otherwise</w:t>
      </w:r>
      <w:bookmarkEnd w:id="776"/>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w:t>
      </w:r>
      <w:r>
        <w:t>called the</w:t>
      </w:r>
      <w:r>
        <w:rPr>
          <w:rStyle w:val="CharDefText"/>
        </w:rPr>
        <w:t xml:space="preserv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784" w:name="_Toc377568162"/>
      <w:bookmarkStart w:id="785" w:name="_Toc138750890"/>
      <w:bookmarkStart w:id="786" w:name="_Toc139166631"/>
      <w:bookmarkStart w:id="787" w:name="_Toc139266351"/>
      <w:bookmarkStart w:id="788" w:name="_Toc325968137"/>
      <w:bookmarkStart w:id="789" w:name="_Toc520192432"/>
      <w:bookmarkStart w:id="790" w:name="_Toc40493339"/>
      <w:bookmarkStart w:id="791" w:name="_Toc52091536"/>
      <w:bookmarkStart w:id="792" w:name="_Toc52091709"/>
      <w:bookmarkStart w:id="793" w:name="_Toc52094841"/>
      <w:bookmarkStart w:id="794" w:name="_Toc116447922"/>
      <w:r>
        <w:rPr>
          <w:rStyle w:val="CharSectno"/>
        </w:rPr>
        <w:t>49A</w:t>
      </w:r>
      <w:r>
        <w:t>.</w:t>
      </w:r>
      <w:r>
        <w:tab/>
        <w:t>Commissioner</w:t>
      </w:r>
      <w:bookmarkEnd w:id="784"/>
      <w:bookmarkEnd w:id="785"/>
      <w:bookmarkEnd w:id="786"/>
      <w:bookmarkEnd w:id="787"/>
      <w:bookmarkEnd w:id="78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795" w:name="_Toc377568163"/>
      <w:bookmarkStart w:id="796" w:name="_Toc325968138"/>
      <w:r>
        <w:rPr>
          <w:rStyle w:val="CharSectno"/>
        </w:rPr>
        <w:t>50</w:t>
      </w:r>
      <w:r>
        <w:rPr>
          <w:snapToGrid w:val="0"/>
        </w:rPr>
        <w:t>.</w:t>
      </w:r>
      <w:r>
        <w:rPr>
          <w:snapToGrid w:val="0"/>
        </w:rPr>
        <w:tab/>
        <w:t>Delegation</w:t>
      </w:r>
      <w:bookmarkEnd w:id="795"/>
      <w:bookmarkEnd w:id="789"/>
      <w:bookmarkEnd w:id="790"/>
      <w:bookmarkEnd w:id="791"/>
      <w:bookmarkEnd w:id="792"/>
      <w:bookmarkEnd w:id="793"/>
      <w:bookmarkEnd w:id="794"/>
      <w:bookmarkEnd w:id="796"/>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797" w:name="_Toc377568164"/>
      <w:bookmarkStart w:id="798" w:name="_Toc138750893"/>
      <w:bookmarkStart w:id="799" w:name="_Toc139166634"/>
      <w:bookmarkStart w:id="800" w:name="_Toc139266354"/>
      <w:bookmarkStart w:id="801" w:name="_Toc325968139"/>
      <w:bookmarkStart w:id="802" w:name="_Toc520192433"/>
      <w:bookmarkStart w:id="803" w:name="_Toc40493340"/>
      <w:bookmarkStart w:id="804" w:name="_Toc52091537"/>
      <w:bookmarkStart w:id="805" w:name="_Toc52091710"/>
      <w:bookmarkStart w:id="806" w:name="_Toc52094842"/>
      <w:bookmarkStart w:id="807" w:name="_Toc116447923"/>
      <w:r>
        <w:rPr>
          <w:rStyle w:val="CharSectno"/>
        </w:rPr>
        <w:t>50A</w:t>
      </w:r>
      <w:r>
        <w:t>.</w:t>
      </w:r>
      <w:r>
        <w:tab/>
        <w:t>Protection from liability for wrongdoing</w:t>
      </w:r>
      <w:bookmarkEnd w:id="797"/>
      <w:bookmarkEnd w:id="798"/>
      <w:bookmarkEnd w:id="799"/>
      <w:bookmarkEnd w:id="800"/>
      <w:bookmarkEnd w:id="801"/>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808" w:name="_Toc377568165"/>
      <w:bookmarkStart w:id="809" w:name="_Toc325968140"/>
      <w:r>
        <w:rPr>
          <w:rStyle w:val="CharSectno"/>
        </w:rPr>
        <w:t>51</w:t>
      </w:r>
      <w:r>
        <w:rPr>
          <w:snapToGrid w:val="0"/>
        </w:rPr>
        <w:t>.</w:t>
      </w:r>
      <w:r>
        <w:rPr>
          <w:snapToGrid w:val="0"/>
        </w:rPr>
        <w:tab/>
        <w:t>Legal action by Compensation Trustees</w:t>
      </w:r>
      <w:bookmarkEnd w:id="808"/>
      <w:bookmarkEnd w:id="802"/>
      <w:bookmarkEnd w:id="803"/>
      <w:bookmarkEnd w:id="804"/>
      <w:bookmarkEnd w:id="805"/>
      <w:bookmarkEnd w:id="806"/>
      <w:bookmarkEnd w:id="807"/>
      <w:bookmarkEnd w:id="809"/>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810" w:name="_Toc377568166"/>
      <w:bookmarkStart w:id="811" w:name="_Toc520192434"/>
      <w:bookmarkStart w:id="812" w:name="_Toc40493341"/>
      <w:bookmarkStart w:id="813" w:name="_Toc52091538"/>
      <w:bookmarkStart w:id="814" w:name="_Toc52091711"/>
      <w:bookmarkStart w:id="815" w:name="_Toc52094843"/>
      <w:bookmarkStart w:id="816" w:name="_Toc116447924"/>
      <w:bookmarkStart w:id="817" w:name="_Toc325968141"/>
      <w:r>
        <w:rPr>
          <w:rStyle w:val="CharSectno"/>
        </w:rPr>
        <w:t>52</w:t>
      </w:r>
      <w:r>
        <w:rPr>
          <w:snapToGrid w:val="0"/>
        </w:rPr>
        <w:t>.</w:t>
      </w:r>
      <w:r>
        <w:rPr>
          <w:snapToGrid w:val="0"/>
        </w:rPr>
        <w:tab/>
        <w:t>Secrecy</w:t>
      </w:r>
      <w:bookmarkEnd w:id="810"/>
      <w:bookmarkEnd w:id="811"/>
      <w:bookmarkEnd w:id="812"/>
      <w:bookmarkEnd w:id="813"/>
      <w:bookmarkEnd w:id="814"/>
      <w:bookmarkEnd w:id="815"/>
      <w:bookmarkEnd w:id="816"/>
      <w:bookmarkEnd w:id="817"/>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ins w:id="818" w:author="svcMRProcess" w:date="2018-09-09T14:59:00Z">
        <w:r>
          <w:rPr>
            <w:snapToGrid w:val="0"/>
          </w:rPr>
          <w:t xml:space="preserve"> or</w:t>
        </w:r>
      </w:ins>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ins w:id="819" w:author="svcMRProcess" w:date="2018-09-09T14:59:00Z">
        <w:r>
          <w:rPr>
            <w:snapToGrid w:val="0"/>
          </w:rPr>
          <w:t xml:space="preserve"> or</w:t>
        </w:r>
      </w:ins>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ins w:id="820" w:author="svcMRProcess" w:date="2018-09-09T14:59:00Z">
        <w:r>
          <w:rPr>
            <w:snapToGrid w:val="0"/>
          </w:rPr>
          <w:t xml:space="preserve"> or</w:t>
        </w:r>
      </w:ins>
    </w:p>
    <w:p>
      <w:pPr>
        <w:pStyle w:val="Indenta"/>
      </w:pPr>
      <w:r>
        <w:tab/>
        <w:t>(b)</w:t>
      </w:r>
      <w:r>
        <w:tab/>
        <w:t>under this Act;</w:t>
      </w:r>
      <w:ins w:id="821" w:author="svcMRProcess" w:date="2018-09-09T14:59:00Z">
        <w:r>
          <w:t xml:space="preserve"> or</w:t>
        </w:r>
      </w:ins>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ins w:id="822" w:author="svcMRProcess" w:date="2018-09-09T14:59:00Z">
        <w:r>
          <w:rPr>
            <w:snapToGrid w:val="0"/>
          </w:rPr>
          <w:t xml:space="preserve"> or</w:t>
        </w:r>
      </w:ins>
    </w:p>
    <w:p>
      <w:pPr>
        <w:pStyle w:val="Indenta"/>
      </w:pPr>
      <w:r>
        <w:tab/>
        <w:t>(d)</w:t>
      </w:r>
      <w:r>
        <w:tab/>
        <w:t>for the purposes of the investigation of any suspected offence or the conduct of proceedings against any person for an offence;</w:t>
      </w:r>
      <w:ins w:id="823" w:author="svcMRProcess" w:date="2018-09-09T14:59:00Z">
        <w:r>
          <w:t xml:space="preserve"> or</w:t>
        </w:r>
      </w:ins>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824" w:name="_Toc377568167"/>
      <w:bookmarkStart w:id="825" w:name="_Toc520192435"/>
      <w:bookmarkStart w:id="826" w:name="_Toc40493342"/>
      <w:bookmarkStart w:id="827" w:name="_Toc52091539"/>
      <w:bookmarkStart w:id="828" w:name="_Toc52091712"/>
      <w:bookmarkStart w:id="829" w:name="_Toc52094844"/>
      <w:bookmarkStart w:id="830" w:name="_Toc116447925"/>
      <w:bookmarkStart w:id="831" w:name="_Toc325968142"/>
      <w:r>
        <w:rPr>
          <w:rStyle w:val="CharSectno"/>
        </w:rPr>
        <w:t>53</w:t>
      </w:r>
      <w:r>
        <w:rPr>
          <w:snapToGrid w:val="0"/>
        </w:rPr>
        <w:t>.</w:t>
      </w:r>
      <w:r>
        <w:rPr>
          <w:snapToGrid w:val="0"/>
        </w:rPr>
        <w:tab/>
        <w:t>Injunctions</w:t>
      </w:r>
      <w:bookmarkEnd w:id="824"/>
      <w:bookmarkEnd w:id="825"/>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w:t>
      </w:r>
      <w:r>
        <w:t>called the</w:t>
      </w:r>
      <w:r>
        <w:rPr>
          <w:rStyle w:val="CharDefText"/>
        </w:rPr>
        <w:t xml:space="preserv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ins w:id="832" w:author="svcMRProcess" w:date="2018-09-09T14:59:00Z">
        <w:r>
          <w:rPr>
            <w:snapToGrid w:val="0"/>
          </w:rPr>
          <w:t xml:space="preserve"> or</w:t>
        </w:r>
      </w:ins>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ins w:id="833" w:author="svcMRProcess" w:date="2018-09-09T14:59:00Z">
        <w:r>
          <w:rPr>
            <w:snapToGrid w:val="0"/>
          </w:rPr>
          <w:t xml:space="preserve"> or</w:t>
        </w:r>
      </w:ins>
    </w:p>
    <w:p>
      <w:pPr>
        <w:pStyle w:val="Indenti"/>
        <w:rPr>
          <w:snapToGrid w:val="0"/>
        </w:rPr>
      </w:pPr>
      <w:r>
        <w:rPr>
          <w:snapToGrid w:val="0"/>
        </w:rPr>
        <w:tab/>
        <w:t>(ii)</w:t>
      </w:r>
      <w:r>
        <w:rPr>
          <w:snapToGrid w:val="0"/>
        </w:rPr>
        <w:tab/>
        <w:t>aiding, abetting, counselling or procuring a person to contravene that provision;</w:t>
      </w:r>
      <w:ins w:id="834" w:author="svcMRProcess" w:date="2018-09-09T14:59:00Z">
        <w:r>
          <w:rPr>
            <w:snapToGrid w:val="0"/>
          </w:rPr>
          <w:t xml:space="preserve"> or</w:t>
        </w:r>
      </w:ins>
    </w:p>
    <w:p>
      <w:pPr>
        <w:pStyle w:val="Indenti"/>
        <w:rPr>
          <w:snapToGrid w:val="0"/>
        </w:rPr>
      </w:pPr>
      <w:r>
        <w:rPr>
          <w:snapToGrid w:val="0"/>
        </w:rPr>
        <w:tab/>
        <w:t>(iii)</w:t>
      </w:r>
      <w:r>
        <w:rPr>
          <w:snapToGrid w:val="0"/>
        </w:rPr>
        <w:tab/>
        <w:t>inducing, or attempting to induce, a person, whether by threats or promises or otherwise, to contravene that provision;</w:t>
      </w:r>
      <w:ins w:id="835" w:author="svcMRProcess" w:date="2018-09-09T14:59:00Z">
        <w:r>
          <w:rPr>
            <w:snapToGrid w:val="0"/>
          </w:rPr>
          <w:t xml:space="preserve"> or</w:t>
        </w:r>
      </w:ins>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836" w:name="_Toc520192437"/>
      <w:bookmarkStart w:id="837" w:name="_Toc40493344"/>
      <w:bookmarkStart w:id="838" w:name="_Toc52091541"/>
      <w:bookmarkStart w:id="839" w:name="_Toc52091714"/>
      <w:bookmarkStart w:id="840" w:name="_Toc52094846"/>
      <w:r>
        <w:t>[</w:t>
      </w:r>
      <w:r>
        <w:rPr>
          <w:b/>
        </w:rPr>
        <w:t>54.</w:t>
      </w:r>
      <w:r>
        <w:tab/>
        <w:t>Deleted by No. 55 of 2004 s. 1256.]</w:t>
      </w:r>
    </w:p>
    <w:p>
      <w:pPr>
        <w:pStyle w:val="Heading5"/>
        <w:rPr>
          <w:snapToGrid w:val="0"/>
        </w:rPr>
      </w:pPr>
      <w:bookmarkStart w:id="841" w:name="_Toc377568168"/>
      <w:bookmarkStart w:id="842" w:name="_Toc116447926"/>
      <w:bookmarkStart w:id="843" w:name="_Toc325968143"/>
      <w:bookmarkStart w:id="844" w:name="_Toc520192438"/>
      <w:bookmarkStart w:id="845" w:name="_Toc40493345"/>
      <w:bookmarkStart w:id="846" w:name="_Toc52091542"/>
      <w:bookmarkStart w:id="847" w:name="_Toc52091715"/>
      <w:bookmarkStart w:id="848" w:name="_Toc52094847"/>
      <w:bookmarkEnd w:id="836"/>
      <w:bookmarkEnd w:id="837"/>
      <w:bookmarkEnd w:id="838"/>
      <w:bookmarkEnd w:id="839"/>
      <w:bookmarkEnd w:id="840"/>
      <w:r>
        <w:rPr>
          <w:rStyle w:val="CharSectno"/>
        </w:rPr>
        <w:t>55</w:t>
      </w:r>
      <w:r>
        <w:rPr>
          <w:snapToGrid w:val="0"/>
        </w:rPr>
        <w:t>.</w:t>
      </w:r>
      <w:r>
        <w:rPr>
          <w:snapToGrid w:val="0"/>
        </w:rPr>
        <w:tab/>
        <w:t>Limitation period for prosecutions</w:t>
      </w:r>
      <w:bookmarkEnd w:id="841"/>
      <w:bookmarkEnd w:id="842"/>
      <w:bookmarkEnd w:id="843"/>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849" w:name="_Toc377568169"/>
      <w:bookmarkStart w:id="850" w:name="_Toc116447927"/>
      <w:bookmarkStart w:id="851" w:name="_Toc325968144"/>
      <w:r>
        <w:rPr>
          <w:rStyle w:val="CharSectno"/>
        </w:rPr>
        <w:t>56</w:t>
      </w:r>
      <w:r>
        <w:rPr>
          <w:snapToGrid w:val="0"/>
        </w:rPr>
        <w:t>.</w:t>
      </w:r>
      <w:r>
        <w:rPr>
          <w:snapToGrid w:val="0"/>
        </w:rPr>
        <w:tab/>
        <w:t>General penalty</w:t>
      </w:r>
      <w:bookmarkEnd w:id="849"/>
      <w:bookmarkEnd w:id="844"/>
      <w:bookmarkEnd w:id="845"/>
      <w:bookmarkEnd w:id="846"/>
      <w:bookmarkEnd w:id="847"/>
      <w:bookmarkEnd w:id="848"/>
      <w:bookmarkEnd w:id="850"/>
      <w:bookmarkEnd w:id="851"/>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852" w:name="_Toc377568170"/>
      <w:bookmarkStart w:id="853" w:name="_Toc520192439"/>
      <w:bookmarkStart w:id="854" w:name="_Toc40493346"/>
      <w:bookmarkStart w:id="855" w:name="_Toc52091543"/>
      <w:bookmarkStart w:id="856" w:name="_Toc52091716"/>
      <w:bookmarkStart w:id="857" w:name="_Toc52094848"/>
      <w:bookmarkStart w:id="858" w:name="_Toc116447928"/>
      <w:bookmarkStart w:id="859" w:name="_Toc325968145"/>
      <w:r>
        <w:rPr>
          <w:rStyle w:val="CharSectno"/>
        </w:rPr>
        <w:t>57</w:t>
      </w:r>
      <w:r>
        <w:rPr>
          <w:snapToGrid w:val="0"/>
        </w:rPr>
        <w:t>.</w:t>
      </w:r>
      <w:r>
        <w:rPr>
          <w:snapToGrid w:val="0"/>
        </w:rPr>
        <w:tab/>
        <w:t>Liability of directors and others when offence committed by body corporate</w:t>
      </w:r>
      <w:bookmarkEnd w:id="852"/>
      <w:bookmarkEnd w:id="853"/>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860" w:name="_Toc377568171"/>
      <w:bookmarkStart w:id="861" w:name="_Toc520192440"/>
      <w:bookmarkStart w:id="862" w:name="_Toc40493347"/>
      <w:bookmarkStart w:id="863" w:name="_Toc52091544"/>
      <w:bookmarkStart w:id="864" w:name="_Toc52091717"/>
      <w:bookmarkStart w:id="865" w:name="_Toc52094849"/>
      <w:bookmarkStart w:id="866" w:name="_Toc116447929"/>
      <w:bookmarkStart w:id="867" w:name="_Toc325968146"/>
      <w:r>
        <w:rPr>
          <w:rStyle w:val="CharSectno"/>
        </w:rPr>
        <w:t>58</w:t>
      </w:r>
      <w:r>
        <w:rPr>
          <w:snapToGrid w:val="0"/>
        </w:rPr>
        <w:t>.</w:t>
      </w:r>
      <w:r>
        <w:rPr>
          <w:snapToGrid w:val="0"/>
        </w:rPr>
        <w:tab/>
        <w:t>Annual report</w:t>
      </w:r>
      <w:bookmarkEnd w:id="860"/>
      <w:bookmarkEnd w:id="861"/>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rPr>
          <w:ins w:id="868" w:author="svcMRProcess" w:date="2018-09-09T14:59:00Z"/>
        </w:rPr>
      </w:pPr>
      <w:ins w:id="869" w:author="svcMRProcess" w:date="2018-09-09T14:59:00Z">
        <w:r>
          <w:tab/>
        </w:r>
        <w:r>
          <w:tab/>
          <w:t>and</w:t>
        </w:r>
      </w:ins>
    </w:p>
    <w:p>
      <w:pPr>
        <w:pStyle w:val="Indenta"/>
      </w:pPr>
      <w:r>
        <w:tab/>
        <w:t>(b)</w:t>
      </w:r>
      <w:r>
        <w:tab/>
        <w:t>the number and nature of matters referred to in paragraph (a) that are outstanding;</w:t>
      </w:r>
      <w:ins w:id="870" w:author="svcMRProcess" w:date="2018-09-09T14:59:00Z">
        <w:r>
          <w:t xml:space="preserve"> and</w:t>
        </w:r>
      </w:ins>
    </w:p>
    <w:p>
      <w:pPr>
        <w:pStyle w:val="Indenta"/>
      </w:pPr>
      <w:r>
        <w:tab/>
        <w:t>(c)</w:t>
      </w:r>
      <w:r>
        <w:tab/>
        <w:t>any trends or special problems that may have emerged;</w:t>
      </w:r>
      <w:ins w:id="871" w:author="svcMRProcess" w:date="2018-09-09T14:59:00Z">
        <w:r>
          <w:t xml:space="preserve"> and</w:t>
        </w:r>
      </w:ins>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872" w:name="_Toc520192441"/>
      <w:bookmarkStart w:id="873" w:name="_Toc40493348"/>
      <w:bookmarkStart w:id="874" w:name="_Toc52091545"/>
      <w:bookmarkStart w:id="875" w:name="_Toc52091718"/>
      <w:bookmarkStart w:id="876" w:name="_Toc52094850"/>
      <w:r>
        <w:tab/>
        <w:t>[Section 58 amended by No. 55 of 2004 s. 1257.]</w:t>
      </w:r>
    </w:p>
    <w:p>
      <w:pPr>
        <w:pStyle w:val="Heading5"/>
        <w:rPr>
          <w:snapToGrid w:val="0"/>
        </w:rPr>
      </w:pPr>
      <w:bookmarkStart w:id="877" w:name="_Toc377568172"/>
      <w:bookmarkStart w:id="878" w:name="_Toc116447930"/>
      <w:bookmarkStart w:id="879" w:name="_Toc325968147"/>
      <w:r>
        <w:rPr>
          <w:rStyle w:val="CharSectno"/>
        </w:rPr>
        <w:t>59</w:t>
      </w:r>
      <w:r>
        <w:rPr>
          <w:snapToGrid w:val="0"/>
        </w:rPr>
        <w:t>.</w:t>
      </w:r>
      <w:r>
        <w:rPr>
          <w:snapToGrid w:val="0"/>
        </w:rPr>
        <w:tab/>
        <w:t>Regulations</w:t>
      </w:r>
      <w:bookmarkEnd w:id="877"/>
      <w:bookmarkEnd w:id="872"/>
      <w:bookmarkEnd w:id="873"/>
      <w:bookmarkEnd w:id="874"/>
      <w:bookmarkEnd w:id="875"/>
      <w:bookmarkEnd w:id="876"/>
      <w:bookmarkEnd w:id="878"/>
      <w:bookmarkEnd w:id="87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ins w:id="880" w:author="svcMRProcess" w:date="2018-09-09T14:59:00Z">
        <w:r>
          <w:rPr>
            <w:snapToGrid w:val="0"/>
          </w:rPr>
          <w:t xml:space="preserve"> and</w:t>
        </w:r>
      </w:ins>
    </w:p>
    <w:p>
      <w:pPr>
        <w:pStyle w:val="Indenta"/>
        <w:rPr>
          <w:snapToGrid w:val="0"/>
        </w:rPr>
      </w:pPr>
      <w:r>
        <w:rPr>
          <w:snapToGrid w:val="0"/>
        </w:rPr>
        <w:tab/>
        <w:t>(b)</w:t>
      </w:r>
      <w:r>
        <w:rPr>
          <w:snapToGrid w:val="0"/>
        </w:rPr>
        <w:tab/>
        <w:t>prescribe the procedure to be followed on applications and other proceedings under this Act;</w:t>
      </w:r>
      <w:ins w:id="881" w:author="svcMRProcess" w:date="2018-09-09T14:59:00Z">
        <w:r>
          <w:rPr>
            <w:snapToGrid w:val="0"/>
          </w:rPr>
          <w:t xml:space="preserve"> and</w:t>
        </w:r>
      </w:ins>
    </w:p>
    <w:p>
      <w:pPr>
        <w:pStyle w:val="Indenta"/>
        <w:rPr>
          <w:snapToGrid w:val="0"/>
        </w:rPr>
      </w:pPr>
      <w:r>
        <w:rPr>
          <w:snapToGrid w:val="0"/>
        </w:rPr>
        <w:tab/>
        <w:t>(c)</w:t>
      </w:r>
      <w:r>
        <w:rPr>
          <w:snapToGrid w:val="0"/>
        </w:rPr>
        <w:tab/>
        <w:t>prescribe the functions of the Commissioner in relation to this Act;</w:t>
      </w:r>
      <w:ins w:id="882" w:author="svcMRProcess" w:date="2018-09-09T14:59:00Z">
        <w:r>
          <w:rPr>
            <w:snapToGrid w:val="0"/>
          </w:rPr>
          <w:t xml:space="preserve"> and</w:t>
        </w:r>
      </w:ins>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ins w:id="883" w:author="svcMRProcess" w:date="2018-09-09T14:59:00Z"/>
          <w:snapToGrid w:val="0"/>
        </w:rPr>
      </w:pPr>
      <w:ins w:id="884" w:author="svcMRProcess" w:date="2018-09-09T14:59:00Z">
        <w:r>
          <w:rPr>
            <w:snapToGrid w:val="0"/>
          </w:rPr>
          <w:tab/>
        </w:r>
        <w:r>
          <w:rPr>
            <w:snapToGrid w:val="0"/>
          </w:rPr>
          <w:tab/>
          <w:t>and</w:t>
        </w:r>
      </w:ins>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ins w:id="885" w:author="svcMRProcess" w:date="2018-09-09T14:59:00Z">
        <w:r>
          <w:rPr>
            <w:snapToGrid w:val="0"/>
          </w:rPr>
          <w:t xml:space="preserve"> and</w:t>
        </w:r>
      </w:ins>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ins w:id="886" w:author="svcMRProcess" w:date="2018-09-09T14:59:00Z">
        <w:r>
          <w:rPr>
            <w:snapToGrid w:val="0"/>
          </w:rPr>
          <w:t xml:space="preserve"> and</w:t>
        </w:r>
      </w:ins>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887" w:name="_Toc377568173"/>
      <w:bookmarkStart w:id="888" w:name="_Toc520192442"/>
      <w:bookmarkStart w:id="889" w:name="_Toc40493349"/>
      <w:bookmarkStart w:id="890" w:name="_Toc52091546"/>
      <w:bookmarkStart w:id="891" w:name="_Toc52091719"/>
      <w:bookmarkStart w:id="892" w:name="_Toc52094851"/>
      <w:bookmarkStart w:id="893" w:name="_Toc116447931"/>
      <w:bookmarkStart w:id="894" w:name="_Toc325968148"/>
      <w:r>
        <w:rPr>
          <w:rStyle w:val="CharSectno"/>
        </w:rPr>
        <w:t>60</w:t>
      </w:r>
      <w:r>
        <w:rPr>
          <w:snapToGrid w:val="0"/>
        </w:rPr>
        <w:t>.</w:t>
      </w:r>
      <w:r>
        <w:rPr>
          <w:snapToGrid w:val="0"/>
        </w:rPr>
        <w:tab/>
        <w:t>Amendment of Schedule</w:t>
      </w:r>
      <w:bookmarkEnd w:id="887"/>
      <w:bookmarkEnd w:id="888"/>
      <w:bookmarkEnd w:id="889"/>
      <w:bookmarkEnd w:id="890"/>
      <w:bookmarkEnd w:id="891"/>
      <w:bookmarkEnd w:id="892"/>
      <w:bookmarkEnd w:id="893"/>
      <w:bookmarkEnd w:id="894"/>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ins w:id="895" w:author="svcMRProcess" w:date="2018-09-09T14:59:00Z">
        <w:r>
          <w:rPr>
            <w:snapToGrid w:val="0"/>
          </w:rPr>
          <w:t xml:space="preserve"> or</w:t>
        </w:r>
      </w:ins>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896" w:name="_Toc40493352"/>
      <w:bookmarkStart w:id="897" w:name="_Toc52091547"/>
      <w:bookmarkStart w:id="898" w:name="_Toc52091720"/>
      <w:bookmarkStart w:id="899" w:name="_Toc52094852"/>
      <w:bookmarkStart w:id="900" w:name="_Toc113328964"/>
      <w:bookmarkStart w:id="901" w:name="_Toc115164800"/>
      <w:bookmarkStart w:id="902" w:name="_Toc116447932"/>
      <w:bookmarkStart w:id="903" w:name="_Toc125422840"/>
      <w:bookmarkStart w:id="904" w:name="_Toc139365682"/>
      <w:bookmarkStart w:id="905" w:name="_Toc139690392"/>
      <w:bookmarkStart w:id="906" w:name="_Toc158026296"/>
      <w:bookmarkStart w:id="907" w:name="_Toc167777953"/>
      <w:bookmarkStart w:id="908" w:name="_Toc172104169"/>
      <w:bookmarkStart w:id="909" w:name="_Toc193253937"/>
      <w:bookmarkStart w:id="910" w:name="_Toc196735461"/>
      <w:bookmarkStart w:id="911" w:name="_Toc200942390"/>
      <w:bookmarkStart w:id="912" w:name="_Toc200942736"/>
      <w:bookmarkStart w:id="913" w:name="_Toc201046073"/>
      <w:bookmarkStart w:id="914" w:name="_Toc201460209"/>
      <w:bookmarkStart w:id="915" w:name="_Toc203279166"/>
      <w:bookmarkStart w:id="916" w:name="_Toc377568174"/>
      <w:bookmarkStart w:id="917" w:name="_Toc268259360"/>
      <w:bookmarkStart w:id="918" w:name="_Toc268607895"/>
      <w:bookmarkStart w:id="919" w:name="_Toc272331617"/>
      <w:bookmarkStart w:id="920" w:name="_Toc296604599"/>
      <w:bookmarkStart w:id="921" w:name="_Toc296610514"/>
      <w:bookmarkStart w:id="922" w:name="_Toc321911873"/>
      <w:bookmarkStart w:id="923" w:name="_Toc321918598"/>
      <w:bookmarkStart w:id="924" w:name="_Toc325968081"/>
      <w:bookmarkStart w:id="925" w:name="_Toc325968149"/>
      <w:r>
        <w:rPr>
          <w:rStyle w:val="CharSchNo"/>
        </w:rPr>
        <w:t>Schedule</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r>
        <w:t> — </w:t>
      </w:r>
      <w:r>
        <w:rPr>
          <w:rStyle w:val="CharSchText"/>
        </w:rPr>
        <w:t>Specified Licensing or Registration Acts</w:t>
      </w:r>
      <w:bookmarkEnd w:id="916"/>
      <w:bookmarkEnd w:id="917"/>
      <w:bookmarkEnd w:id="918"/>
      <w:bookmarkEnd w:id="919"/>
      <w:bookmarkEnd w:id="920"/>
      <w:bookmarkEnd w:id="921"/>
      <w:bookmarkEnd w:id="922"/>
      <w:bookmarkEnd w:id="923"/>
      <w:bookmarkEnd w:id="924"/>
      <w:bookmarkEnd w:id="925"/>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r>
              <w:rPr>
                <w:i/>
                <w:iCs/>
              </w:rPr>
              <w:t>Building Services (Registration) Act 2011</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r>
              <w:rPr>
                <w:snapToGrid w:val="0"/>
              </w:rPr>
              <w:t>.</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r>
              <w:rPr>
                <w:i/>
                <w:snapToGrid w:val="0"/>
              </w:rPr>
              <w:t>[11.</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No. 19 of 2011 s. 159.] </w:t>
      </w:r>
    </w:p>
    <w:p>
      <w:pPr>
        <w:rPr>
          <w:del w:id="926" w:author="svcMRProcess" w:date="2018-09-09T14:59: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rPr>
          <w:del w:id="927" w:author="svcMRProcess" w:date="2018-09-09T14:59:00Z"/>
        </w:rPr>
      </w:pPr>
      <w:bookmarkStart w:id="928" w:name="_Toc72650385"/>
      <w:bookmarkStart w:id="929" w:name="_Toc72834016"/>
      <w:bookmarkStart w:id="930" w:name="_Toc72834090"/>
      <w:bookmarkStart w:id="931" w:name="_Toc89850784"/>
      <w:bookmarkStart w:id="932" w:name="_Toc89850860"/>
      <w:bookmarkStart w:id="933" w:name="_Toc92776071"/>
      <w:bookmarkStart w:id="934" w:name="_Toc96756696"/>
      <w:bookmarkStart w:id="935" w:name="_Toc102535731"/>
      <w:bookmarkStart w:id="936" w:name="_Toc103072192"/>
      <w:bookmarkStart w:id="937" w:name="_Toc103072385"/>
      <w:bookmarkStart w:id="938" w:name="_Toc113328965"/>
      <w:bookmarkStart w:id="939" w:name="_Toc115164801"/>
      <w:bookmarkStart w:id="940" w:name="_Toc116447934"/>
      <w:bookmarkStart w:id="941" w:name="_Toc125422842"/>
      <w:bookmarkStart w:id="942" w:name="_Toc139365684"/>
      <w:bookmarkStart w:id="943" w:name="_Toc139690394"/>
      <w:bookmarkStart w:id="944" w:name="_Toc158026298"/>
      <w:bookmarkStart w:id="945" w:name="_Toc167777955"/>
      <w:bookmarkStart w:id="946" w:name="_Toc172104171"/>
      <w:bookmarkStart w:id="947" w:name="_Toc193253939"/>
      <w:bookmarkStart w:id="948" w:name="_Toc196735463"/>
      <w:bookmarkStart w:id="949" w:name="_Toc200942392"/>
      <w:bookmarkStart w:id="950" w:name="_Toc200942738"/>
      <w:bookmarkStart w:id="951" w:name="_Toc201046075"/>
      <w:bookmarkStart w:id="952" w:name="_Toc201460211"/>
      <w:bookmarkStart w:id="953" w:name="_Toc203279168"/>
      <w:bookmarkStart w:id="954" w:name="_Toc268259361"/>
      <w:bookmarkStart w:id="955" w:name="_Toc268607896"/>
      <w:bookmarkStart w:id="956" w:name="_Toc272331618"/>
      <w:bookmarkStart w:id="957" w:name="_Toc296604600"/>
      <w:bookmarkStart w:id="958" w:name="_Toc296610515"/>
      <w:bookmarkStart w:id="959" w:name="_Toc321911874"/>
      <w:bookmarkStart w:id="960" w:name="_Toc321918599"/>
      <w:bookmarkStart w:id="961" w:name="_Toc325968082"/>
      <w:bookmarkStart w:id="962" w:name="_Toc325968150"/>
      <w:del w:id="963" w:author="svcMRProcess" w:date="2018-09-09T14:59:00Z">
        <w:r>
          <w:delText>Notes</w:delTex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del>
    </w:p>
    <w:p>
      <w:pPr>
        <w:pStyle w:val="nSubsection"/>
        <w:rPr>
          <w:del w:id="964" w:author="svcMRProcess" w:date="2018-09-09T14:59:00Z"/>
          <w:snapToGrid w:val="0"/>
        </w:rPr>
      </w:pPr>
      <w:del w:id="965" w:author="svcMRProcess" w:date="2018-09-09T14:59:00Z">
        <w:r>
          <w:rPr>
            <w:snapToGrid w:val="0"/>
            <w:vertAlign w:val="superscript"/>
          </w:rPr>
          <w:delText>1</w:delText>
        </w:r>
        <w:r>
          <w:rPr>
            <w:snapToGrid w:val="0"/>
          </w:rPr>
          <w:tab/>
          <w:delText xml:space="preserve">This is a compilation of the </w:delText>
        </w:r>
        <w:r>
          <w:rPr>
            <w:i/>
            <w:noProof/>
            <w:snapToGrid w:val="0"/>
          </w:rPr>
          <w:delText>Travel Agents Act 1985</w:delText>
        </w:r>
        <w:r>
          <w:rPr>
            <w:snapToGrid w:val="0"/>
          </w:rPr>
          <w:delText xml:space="preserve"> and includes the amendments made by the other written laws referred to in the following table.  The table also contains information about any reprint.</w:delText>
        </w:r>
      </w:del>
    </w:p>
    <w:p>
      <w:pPr>
        <w:pStyle w:val="nHeading3"/>
        <w:rPr>
          <w:del w:id="966" w:author="svcMRProcess" w:date="2018-09-09T14:59:00Z"/>
          <w:snapToGrid w:val="0"/>
        </w:rPr>
      </w:pPr>
      <w:bookmarkStart w:id="967" w:name="_Toc325968151"/>
      <w:del w:id="968" w:author="svcMRProcess" w:date="2018-09-09T14:59:00Z">
        <w:r>
          <w:rPr>
            <w:snapToGrid w:val="0"/>
          </w:rPr>
          <w:delText>Compilation table</w:delText>
        </w:r>
        <w:bookmarkEnd w:id="967"/>
      </w:del>
    </w:p>
    <w:tbl>
      <w:tblPr>
        <w:tblW w:w="0" w:type="auto"/>
        <w:tblInd w:w="28" w:type="dxa"/>
        <w:tblLayout w:type="fixed"/>
        <w:tblCellMar>
          <w:left w:w="56" w:type="dxa"/>
          <w:right w:w="56" w:type="dxa"/>
        </w:tblCellMar>
        <w:tblLook w:val="0000" w:firstRow="0" w:lastRow="0" w:firstColumn="0" w:lastColumn="0" w:noHBand="0" w:noVBand="0"/>
      </w:tblPr>
      <w:tblGrid>
        <w:gridCol w:w="26"/>
        <w:gridCol w:w="2252"/>
        <w:gridCol w:w="16"/>
        <w:gridCol w:w="1122"/>
        <w:gridCol w:w="12"/>
        <w:gridCol w:w="1123"/>
        <w:gridCol w:w="11"/>
        <w:gridCol w:w="2579"/>
      </w:tblGrid>
      <w:tr>
        <w:trPr>
          <w:gridBefore w:val="1"/>
          <w:wBefore w:w="26" w:type="dxa"/>
          <w:tblHeader/>
          <w:del w:id="969" w:author="svcMRProcess" w:date="2018-09-09T14:59:00Z"/>
        </w:trPr>
        <w:tc>
          <w:tcPr>
            <w:tcW w:w="2268" w:type="dxa"/>
            <w:gridSpan w:val="2"/>
            <w:tcBorders>
              <w:top w:val="single" w:sz="8" w:space="0" w:color="auto"/>
              <w:bottom w:val="single" w:sz="8" w:space="0" w:color="auto"/>
            </w:tcBorders>
          </w:tcPr>
          <w:p>
            <w:pPr>
              <w:pStyle w:val="nTable"/>
              <w:spacing w:after="40"/>
              <w:rPr>
                <w:del w:id="970" w:author="svcMRProcess" w:date="2018-09-09T14:59:00Z"/>
                <w:b/>
                <w:sz w:val="19"/>
              </w:rPr>
            </w:pPr>
            <w:del w:id="971" w:author="svcMRProcess" w:date="2018-09-09T14:59:00Z">
              <w:r>
                <w:rPr>
                  <w:b/>
                  <w:sz w:val="19"/>
                </w:rPr>
                <w:delText>Short title</w:delText>
              </w:r>
            </w:del>
          </w:p>
        </w:tc>
        <w:tc>
          <w:tcPr>
            <w:tcW w:w="1134" w:type="dxa"/>
            <w:gridSpan w:val="2"/>
            <w:tcBorders>
              <w:top w:val="single" w:sz="8" w:space="0" w:color="auto"/>
              <w:bottom w:val="single" w:sz="8" w:space="0" w:color="auto"/>
            </w:tcBorders>
          </w:tcPr>
          <w:p>
            <w:pPr>
              <w:pStyle w:val="nTable"/>
              <w:spacing w:after="40"/>
              <w:rPr>
                <w:del w:id="972" w:author="svcMRProcess" w:date="2018-09-09T14:59:00Z"/>
                <w:b/>
                <w:sz w:val="19"/>
              </w:rPr>
            </w:pPr>
            <w:del w:id="973" w:author="svcMRProcess" w:date="2018-09-09T14:59:00Z">
              <w:r>
                <w:rPr>
                  <w:b/>
                  <w:sz w:val="19"/>
                </w:rPr>
                <w:delText>Number and year</w:delText>
              </w:r>
            </w:del>
          </w:p>
        </w:tc>
        <w:tc>
          <w:tcPr>
            <w:tcW w:w="1134" w:type="dxa"/>
            <w:gridSpan w:val="2"/>
            <w:tcBorders>
              <w:top w:val="single" w:sz="8" w:space="0" w:color="auto"/>
              <w:bottom w:val="single" w:sz="8" w:space="0" w:color="auto"/>
            </w:tcBorders>
          </w:tcPr>
          <w:p>
            <w:pPr>
              <w:pStyle w:val="nTable"/>
              <w:spacing w:after="40"/>
              <w:rPr>
                <w:del w:id="974" w:author="svcMRProcess" w:date="2018-09-09T14:59:00Z"/>
                <w:b/>
                <w:sz w:val="19"/>
              </w:rPr>
            </w:pPr>
            <w:del w:id="975" w:author="svcMRProcess" w:date="2018-09-09T14:59:00Z">
              <w:r>
                <w:rPr>
                  <w:b/>
                  <w:sz w:val="19"/>
                </w:rPr>
                <w:delText>Assent</w:delText>
              </w:r>
            </w:del>
          </w:p>
        </w:tc>
        <w:tc>
          <w:tcPr>
            <w:tcW w:w="2579" w:type="dxa"/>
            <w:tcBorders>
              <w:top w:val="single" w:sz="8" w:space="0" w:color="auto"/>
              <w:bottom w:val="single" w:sz="8" w:space="0" w:color="auto"/>
            </w:tcBorders>
          </w:tcPr>
          <w:p>
            <w:pPr>
              <w:pStyle w:val="nTable"/>
              <w:spacing w:after="40"/>
              <w:rPr>
                <w:del w:id="976" w:author="svcMRProcess" w:date="2018-09-09T14:59:00Z"/>
                <w:b/>
                <w:sz w:val="19"/>
              </w:rPr>
            </w:pPr>
            <w:del w:id="977" w:author="svcMRProcess" w:date="2018-09-09T14:59:00Z">
              <w:r>
                <w:rPr>
                  <w:b/>
                  <w:sz w:val="19"/>
                </w:rPr>
                <w:delText>Commencement</w:delText>
              </w:r>
            </w:del>
          </w:p>
        </w:tc>
      </w:tr>
      <w:tr>
        <w:trPr>
          <w:gridBefore w:val="1"/>
          <w:wBefore w:w="26" w:type="dxa"/>
          <w:del w:id="978" w:author="svcMRProcess" w:date="2018-09-09T14:59:00Z"/>
        </w:trPr>
        <w:tc>
          <w:tcPr>
            <w:tcW w:w="2268" w:type="dxa"/>
            <w:gridSpan w:val="2"/>
          </w:tcPr>
          <w:p>
            <w:pPr>
              <w:pStyle w:val="nTable"/>
              <w:spacing w:after="40"/>
              <w:rPr>
                <w:del w:id="979" w:author="svcMRProcess" w:date="2018-09-09T14:59:00Z"/>
                <w:sz w:val="19"/>
              </w:rPr>
            </w:pPr>
            <w:del w:id="980" w:author="svcMRProcess" w:date="2018-09-09T14:59:00Z">
              <w:r>
                <w:rPr>
                  <w:i/>
                  <w:sz w:val="19"/>
                </w:rPr>
                <w:delText>Travel Agents Act 1985</w:delText>
              </w:r>
            </w:del>
          </w:p>
        </w:tc>
        <w:tc>
          <w:tcPr>
            <w:tcW w:w="1134" w:type="dxa"/>
            <w:gridSpan w:val="2"/>
          </w:tcPr>
          <w:p>
            <w:pPr>
              <w:pStyle w:val="nTable"/>
              <w:spacing w:after="40"/>
              <w:rPr>
                <w:del w:id="981" w:author="svcMRProcess" w:date="2018-09-09T14:59:00Z"/>
                <w:sz w:val="19"/>
              </w:rPr>
            </w:pPr>
            <w:del w:id="982" w:author="svcMRProcess" w:date="2018-09-09T14:59:00Z">
              <w:r>
                <w:rPr>
                  <w:sz w:val="19"/>
                </w:rPr>
                <w:delText>120 of 1985</w:delText>
              </w:r>
            </w:del>
          </w:p>
        </w:tc>
        <w:tc>
          <w:tcPr>
            <w:tcW w:w="1134" w:type="dxa"/>
            <w:gridSpan w:val="2"/>
          </w:tcPr>
          <w:p>
            <w:pPr>
              <w:pStyle w:val="nTable"/>
              <w:spacing w:after="40"/>
              <w:rPr>
                <w:del w:id="983" w:author="svcMRProcess" w:date="2018-09-09T14:59:00Z"/>
                <w:sz w:val="19"/>
              </w:rPr>
            </w:pPr>
            <w:del w:id="984" w:author="svcMRProcess" w:date="2018-09-09T14:59:00Z">
              <w:r>
                <w:rPr>
                  <w:sz w:val="19"/>
                </w:rPr>
                <w:delText>30 Dec 1985</w:delText>
              </w:r>
            </w:del>
          </w:p>
        </w:tc>
        <w:tc>
          <w:tcPr>
            <w:tcW w:w="2579" w:type="dxa"/>
          </w:tcPr>
          <w:p>
            <w:pPr>
              <w:pStyle w:val="nTable"/>
              <w:spacing w:after="40"/>
              <w:rPr>
                <w:del w:id="985" w:author="svcMRProcess" w:date="2018-09-09T14:59:00Z"/>
                <w:sz w:val="19"/>
              </w:rPr>
            </w:pPr>
            <w:del w:id="986" w:author="svcMRProcess" w:date="2018-09-09T14:59:00Z">
              <w:r>
                <w:rPr>
                  <w:color w:val="000000"/>
                  <w:sz w:val="19"/>
                </w:rPr>
                <w:delText>s. 1 and 2: 30 Dec 1985;</w:delText>
              </w:r>
              <w:r>
                <w:rPr>
                  <w:color w:val="000000"/>
                  <w:sz w:val="19"/>
                </w:rPr>
                <w:br/>
                <w:delText xml:space="preserve">Act other than s. 1 and 2: 1 Feb 1987 (see s. 2 and </w:delText>
              </w:r>
              <w:r>
                <w:rPr>
                  <w:i/>
                  <w:iCs/>
                  <w:color w:val="000000"/>
                  <w:sz w:val="19"/>
                </w:rPr>
                <w:delText>Gazette</w:delText>
              </w:r>
              <w:r>
                <w:rPr>
                  <w:color w:val="000000"/>
                  <w:sz w:val="19"/>
                </w:rPr>
                <w:delText xml:space="preserve"> 16 Jan 1987 p. 82)</w:delText>
              </w:r>
            </w:del>
          </w:p>
        </w:tc>
      </w:tr>
      <w:tr>
        <w:trPr>
          <w:gridBefore w:val="1"/>
          <w:wBefore w:w="26" w:type="dxa"/>
          <w:del w:id="987" w:author="svcMRProcess" w:date="2018-09-09T14:59:00Z"/>
        </w:trPr>
        <w:tc>
          <w:tcPr>
            <w:tcW w:w="2268" w:type="dxa"/>
            <w:gridSpan w:val="2"/>
          </w:tcPr>
          <w:p>
            <w:pPr>
              <w:pStyle w:val="nTable"/>
              <w:spacing w:after="40"/>
              <w:rPr>
                <w:del w:id="988" w:author="svcMRProcess" w:date="2018-09-09T14:59:00Z"/>
                <w:sz w:val="19"/>
              </w:rPr>
            </w:pPr>
            <w:del w:id="989" w:author="svcMRProcess" w:date="2018-09-09T14:59:00Z">
              <w:r>
                <w:rPr>
                  <w:i/>
                  <w:sz w:val="19"/>
                </w:rPr>
                <w:delText>Travel Agents Amendment Act 1989</w:delText>
              </w:r>
            </w:del>
          </w:p>
        </w:tc>
        <w:tc>
          <w:tcPr>
            <w:tcW w:w="1134" w:type="dxa"/>
            <w:gridSpan w:val="2"/>
          </w:tcPr>
          <w:p>
            <w:pPr>
              <w:pStyle w:val="nTable"/>
              <w:spacing w:after="40"/>
              <w:rPr>
                <w:del w:id="990" w:author="svcMRProcess" w:date="2018-09-09T14:59:00Z"/>
                <w:sz w:val="19"/>
              </w:rPr>
            </w:pPr>
            <w:del w:id="991" w:author="svcMRProcess" w:date="2018-09-09T14:59:00Z">
              <w:r>
                <w:rPr>
                  <w:sz w:val="19"/>
                </w:rPr>
                <w:delText>27 of 1989</w:delText>
              </w:r>
            </w:del>
          </w:p>
        </w:tc>
        <w:tc>
          <w:tcPr>
            <w:tcW w:w="1134" w:type="dxa"/>
            <w:gridSpan w:val="2"/>
          </w:tcPr>
          <w:p>
            <w:pPr>
              <w:pStyle w:val="nTable"/>
              <w:spacing w:after="40"/>
              <w:rPr>
                <w:del w:id="992" w:author="svcMRProcess" w:date="2018-09-09T14:59:00Z"/>
                <w:sz w:val="19"/>
              </w:rPr>
            </w:pPr>
            <w:del w:id="993" w:author="svcMRProcess" w:date="2018-09-09T14:59:00Z">
              <w:r>
                <w:rPr>
                  <w:sz w:val="19"/>
                </w:rPr>
                <w:delText>12 Dec 1989</w:delText>
              </w:r>
            </w:del>
          </w:p>
        </w:tc>
        <w:tc>
          <w:tcPr>
            <w:tcW w:w="2579" w:type="dxa"/>
          </w:tcPr>
          <w:p>
            <w:pPr>
              <w:pStyle w:val="nTable"/>
              <w:spacing w:after="40"/>
              <w:rPr>
                <w:del w:id="994" w:author="svcMRProcess" w:date="2018-09-09T14:59:00Z"/>
                <w:sz w:val="19"/>
              </w:rPr>
            </w:pPr>
            <w:del w:id="995" w:author="svcMRProcess" w:date="2018-09-09T14:59:00Z">
              <w:r>
                <w:rPr>
                  <w:sz w:val="19"/>
                </w:rPr>
                <w:delText>9 Jan 1990</w:delText>
              </w:r>
            </w:del>
          </w:p>
        </w:tc>
      </w:tr>
      <w:tr>
        <w:trPr>
          <w:gridBefore w:val="1"/>
          <w:wBefore w:w="26" w:type="dxa"/>
          <w:del w:id="996" w:author="svcMRProcess" w:date="2018-09-09T14:59:00Z"/>
        </w:trPr>
        <w:tc>
          <w:tcPr>
            <w:tcW w:w="2268" w:type="dxa"/>
            <w:gridSpan w:val="2"/>
          </w:tcPr>
          <w:p>
            <w:pPr>
              <w:pStyle w:val="nTable"/>
              <w:spacing w:after="40"/>
              <w:rPr>
                <w:del w:id="997" w:author="svcMRProcess" w:date="2018-09-09T14:59:00Z"/>
                <w:sz w:val="19"/>
              </w:rPr>
            </w:pPr>
            <w:del w:id="998" w:author="svcMRProcess" w:date="2018-09-09T14:59:00Z">
              <w:r>
                <w:rPr>
                  <w:i/>
                  <w:sz w:val="19"/>
                </w:rPr>
                <w:delText>Financial Administration Legislation Amendment Act 1993</w:delText>
              </w:r>
              <w:r>
                <w:rPr>
                  <w:sz w:val="19"/>
                </w:rPr>
                <w:delText xml:space="preserve"> s. 11</w:delText>
              </w:r>
            </w:del>
          </w:p>
        </w:tc>
        <w:tc>
          <w:tcPr>
            <w:tcW w:w="1134" w:type="dxa"/>
            <w:gridSpan w:val="2"/>
          </w:tcPr>
          <w:p>
            <w:pPr>
              <w:pStyle w:val="nTable"/>
              <w:spacing w:after="40"/>
              <w:rPr>
                <w:del w:id="999" w:author="svcMRProcess" w:date="2018-09-09T14:59:00Z"/>
                <w:sz w:val="19"/>
              </w:rPr>
            </w:pPr>
            <w:del w:id="1000" w:author="svcMRProcess" w:date="2018-09-09T14:59:00Z">
              <w:r>
                <w:rPr>
                  <w:sz w:val="19"/>
                </w:rPr>
                <w:delText>6 of 1993</w:delText>
              </w:r>
            </w:del>
          </w:p>
        </w:tc>
        <w:tc>
          <w:tcPr>
            <w:tcW w:w="1134" w:type="dxa"/>
            <w:gridSpan w:val="2"/>
          </w:tcPr>
          <w:p>
            <w:pPr>
              <w:pStyle w:val="nTable"/>
              <w:spacing w:after="40"/>
              <w:rPr>
                <w:del w:id="1001" w:author="svcMRProcess" w:date="2018-09-09T14:59:00Z"/>
                <w:sz w:val="19"/>
              </w:rPr>
            </w:pPr>
            <w:del w:id="1002" w:author="svcMRProcess" w:date="2018-09-09T14:59:00Z">
              <w:r>
                <w:rPr>
                  <w:sz w:val="19"/>
                </w:rPr>
                <w:delText>27 Aug 1993</w:delText>
              </w:r>
            </w:del>
          </w:p>
        </w:tc>
        <w:tc>
          <w:tcPr>
            <w:tcW w:w="2579" w:type="dxa"/>
          </w:tcPr>
          <w:p>
            <w:pPr>
              <w:pStyle w:val="nTable"/>
              <w:spacing w:after="40"/>
              <w:rPr>
                <w:del w:id="1003" w:author="svcMRProcess" w:date="2018-09-09T14:59:00Z"/>
                <w:sz w:val="19"/>
              </w:rPr>
            </w:pPr>
            <w:del w:id="1004" w:author="svcMRProcess" w:date="2018-09-09T14:59:00Z">
              <w:r>
                <w:rPr>
                  <w:sz w:val="19"/>
                </w:rPr>
                <w:delText>1 Jul 1993 (see s. 2(1))</w:delText>
              </w:r>
            </w:del>
          </w:p>
        </w:tc>
      </w:tr>
      <w:tr>
        <w:trPr>
          <w:gridBefore w:val="1"/>
          <w:wBefore w:w="26" w:type="dxa"/>
          <w:del w:id="1005" w:author="svcMRProcess" w:date="2018-09-09T14:59:00Z"/>
        </w:trPr>
        <w:tc>
          <w:tcPr>
            <w:tcW w:w="2268" w:type="dxa"/>
            <w:gridSpan w:val="2"/>
          </w:tcPr>
          <w:p>
            <w:pPr>
              <w:pStyle w:val="nTable"/>
              <w:spacing w:after="40"/>
              <w:rPr>
                <w:del w:id="1006" w:author="svcMRProcess" w:date="2018-09-09T14:59:00Z"/>
                <w:sz w:val="19"/>
              </w:rPr>
            </w:pPr>
            <w:del w:id="1007" w:author="svcMRProcess" w:date="2018-09-09T14:59:00Z">
              <w:r>
                <w:rPr>
                  <w:i/>
                  <w:sz w:val="19"/>
                </w:rPr>
                <w:delText>Pawnbrokers and Second</w:delText>
              </w:r>
              <w:r>
                <w:rPr>
                  <w:i/>
                  <w:sz w:val="19"/>
                </w:rPr>
                <w:noBreakHyphen/>
                <w:delText>hand Dealers Act 1994</w:delText>
              </w:r>
              <w:r>
                <w:rPr>
                  <w:sz w:val="19"/>
                </w:rPr>
                <w:delText xml:space="preserve"> s. 100</w:delText>
              </w:r>
            </w:del>
          </w:p>
        </w:tc>
        <w:tc>
          <w:tcPr>
            <w:tcW w:w="1134" w:type="dxa"/>
            <w:gridSpan w:val="2"/>
          </w:tcPr>
          <w:p>
            <w:pPr>
              <w:pStyle w:val="nTable"/>
              <w:spacing w:after="40"/>
              <w:rPr>
                <w:del w:id="1008" w:author="svcMRProcess" w:date="2018-09-09T14:59:00Z"/>
                <w:sz w:val="19"/>
              </w:rPr>
            </w:pPr>
            <w:del w:id="1009" w:author="svcMRProcess" w:date="2018-09-09T14:59:00Z">
              <w:r>
                <w:rPr>
                  <w:sz w:val="19"/>
                </w:rPr>
                <w:delText>88 of 1994</w:delText>
              </w:r>
            </w:del>
          </w:p>
        </w:tc>
        <w:tc>
          <w:tcPr>
            <w:tcW w:w="1134" w:type="dxa"/>
            <w:gridSpan w:val="2"/>
          </w:tcPr>
          <w:p>
            <w:pPr>
              <w:pStyle w:val="nTable"/>
              <w:spacing w:after="40"/>
              <w:rPr>
                <w:del w:id="1010" w:author="svcMRProcess" w:date="2018-09-09T14:59:00Z"/>
                <w:sz w:val="19"/>
              </w:rPr>
            </w:pPr>
            <w:del w:id="1011" w:author="svcMRProcess" w:date="2018-09-09T14:59:00Z">
              <w:r>
                <w:rPr>
                  <w:sz w:val="19"/>
                </w:rPr>
                <w:delText>5 Jan 1995</w:delText>
              </w:r>
            </w:del>
          </w:p>
        </w:tc>
        <w:tc>
          <w:tcPr>
            <w:tcW w:w="2579" w:type="dxa"/>
          </w:tcPr>
          <w:p>
            <w:pPr>
              <w:pStyle w:val="nTable"/>
              <w:spacing w:after="40"/>
              <w:rPr>
                <w:del w:id="1012" w:author="svcMRProcess" w:date="2018-09-09T14:59:00Z"/>
                <w:sz w:val="19"/>
              </w:rPr>
            </w:pPr>
            <w:del w:id="1013" w:author="svcMRProcess" w:date="2018-09-09T14:59:00Z">
              <w:r>
                <w:rPr>
                  <w:sz w:val="19"/>
                </w:rPr>
                <w:delText xml:space="preserve">1 Apr 1996 (see s. 2 and </w:delText>
              </w:r>
              <w:r>
                <w:rPr>
                  <w:i/>
                  <w:sz w:val="19"/>
                </w:rPr>
                <w:delText>Gazette</w:delText>
              </w:r>
              <w:r>
                <w:rPr>
                  <w:sz w:val="19"/>
                </w:rPr>
                <w:delText xml:space="preserve"> 29 Mar 1996 p. 1495)</w:delText>
              </w:r>
            </w:del>
          </w:p>
        </w:tc>
      </w:tr>
      <w:tr>
        <w:trPr>
          <w:gridBefore w:val="1"/>
          <w:wBefore w:w="26" w:type="dxa"/>
          <w:del w:id="1014" w:author="svcMRProcess" w:date="2018-09-09T14:59:00Z"/>
        </w:trPr>
        <w:tc>
          <w:tcPr>
            <w:tcW w:w="2268" w:type="dxa"/>
            <w:gridSpan w:val="2"/>
          </w:tcPr>
          <w:p>
            <w:pPr>
              <w:pStyle w:val="nTable"/>
              <w:spacing w:after="40"/>
              <w:rPr>
                <w:del w:id="1015" w:author="svcMRProcess" w:date="2018-09-09T14:59:00Z"/>
                <w:sz w:val="19"/>
              </w:rPr>
            </w:pPr>
            <w:del w:id="1016" w:author="svcMRProcess" w:date="2018-09-09T14:59:00Z">
              <w:r>
                <w:rPr>
                  <w:i/>
                  <w:sz w:val="19"/>
                </w:rPr>
                <w:delText>Business Licensing Amendment Act 1995</w:delText>
              </w:r>
              <w:r>
                <w:rPr>
                  <w:sz w:val="19"/>
                </w:rPr>
                <w:delText xml:space="preserve"> Pt. 10</w:delText>
              </w:r>
            </w:del>
          </w:p>
        </w:tc>
        <w:tc>
          <w:tcPr>
            <w:tcW w:w="1134" w:type="dxa"/>
            <w:gridSpan w:val="2"/>
          </w:tcPr>
          <w:p>
            <w:pPr>
              <w:pStyle w:val="nTable"/>
              <w:spacing w:after="40"/>
              <w:rPr>
                <w:del w:id="1017" w:author="svcMRProcess" w:date="2018-09-09T14:59:00Z"/>
                <w:sz w:val="19"/>
              </w:rPr>
            </w:pPr>
            <w:del w:id="1018" w:author="svcMRProcess" w:date="2018-09-09T14:59:00Z">
              <w:r>
                <w:rPr>
                  <w:sz w:val="19"/>
                </w:rPr>
                <w:delText>56 of 1995</w:delText>
              </w:r>
            </w:del>
          </w:p>
        </w:tc>
        <w:tc>
          <w:tcPr>
            <w:tcW w:w="1134" w:type="dxa"/>
            <w:gridSpan w:val="2"/>
          </w:tcPr>
          <w:p>
            <w:pPr>
              <w:pStyle w:val="nTable"/>
              <w:spacing w:after="40"/>
              <w:rPr>
                <w:del w:id="1019" w:author="svcMRProcess" w:date="2018-09-09T14:59:00Z"/>
                <w:sz w:val="19"/>
              </w:rPr>
            </w:pPr>
            <w:del w:id="1020" w:author="svcMRProcess" w:date="2018-09-09T14:59:00Z">
              <w:r>
                <w:rPr>
                  <w:sz w:val="19"/>
                </w:rPr>
                <w:delText>20 Dec 1995</w:delText>
              </w:r>
            </w:del>
          </w:p>
        </w:tc>
        <w:tc>
          <w:tcPr>
            <w:tcW w:w="2579" w:type="dxa"/>
          </w:tcPr>
          <w:p>
            <w:pPr>
              <w:pStyle w:val="nTable"/>
              <w:spacing w:after="40"/>
              <w:rPr>
                <w:del w:id="1021" w:author="svcMRProcess" w:date="2018-09-09T14:59:00Z"/>
                <w:sz w:val="19"/>
              </w:rPr>
            </w:pPr>
            <w:del w:id="1022" w:author="svcMRProcess" w:date="2018-09-09T14:59:00Z">
              <w:r>
                <w:rPr>
                  <w:sz w:val="19"/>
                </w:rPr>
                <w:delText>1 Jan 1996 (see s. 2(3))</w:delText>
              </w:r>
            </w:del>
          </w:p>
        </w:tc>
      </w:tr>
      <w:tr>
        <w:trPr>
          <w:gridBefore w:val="1"/>
          <w:wBefore w:w="26" w:type="dxa"/>
          <w:del w:id="1023" w:author="svcMRProcess" w:date="2018-09-09T14:59:00Z"/>
        </w:trPr>
        <w:tc>
          <w:tcPr>
            <w:tcW w:w="2268" w:type="dxa"/>
            <w:gridSpan w:val="2"/>
          </w:tcPr>
          <w:p>
            <w:pPr>
              <w:pStyle w:val="nTable"/>
              <w:spacing w:after="40"/>
              <w:rPr>
                <w:del w:id="1024" w:author="svcMRProcess" w:date="2018-09-09T14:59:00Z"/>
                <w:sz w:val="19"/>
              </w:rPr>
            </w:pPr>
            <w:del w:id="1025" w:author="svcMRProcess" w:date="2018-09-09T14:59:00Z">
              <w:r>
                <w:rPr>
                  <w:i/>
                  <w:sz w:val="19"/>
                </w:rPr>
                <w:delText>Security and Related Activities (Control) Act 1996</w:delText>
              </w:r>
              <w:r>
                <w:rPr>
                  <w:sz w:val="19"/>
                </w:rPr>
                <w:delText xml:space="preserve"> s. 96</w:delText>
              </w:r>
            </w:del>
          </w:p>
        </w:tc>
        <w:tc>
          <w:tcPr>
            <w:tcW w:w="1134" w:type="dxa"/>
            <w:gridSpan w:val="2"/>
          </w:tcPr>
          <w:p>
            <w:pPr>
              <w:pStyle w:val="nTable"/>
              <w:spacing w:after="40"/>
              <w:rPr>
                <w:del w:id="1026" w:author="svcMRProcess" w:date="2018-09-09T14:59:00Z"/>
                <w:sz w:val="19"/>
              </w:rPr>
            </w:pPr>
            <w:del w:id="1027" w:author="svcMRProcess" w:date="2018-09-09T14:59:00Z">
              <w:r>
                <w:rPr>
                  <w:sz w:val="19"/>
                </w:rPr>
                <w:delText>27 of 1996</w:delText>
              </w:r>
            </w:del>
          </w:p>
        </w:tc>
        <w:tc>
          <w:tcPr>
            <w:tcW w:w="1134" w:type="dxa"/>
            <w:gridSpan w:val="2"/>
          </w:tcPr>
          <w:p>
            <w:pPr>
              <w:pStyle w:val="nTable"/>
              <w:spacing w:after="40"/>
              <w:rPr>
                <w:del w:id="1028" w:author="svcMRProcess" w:date="2018-09-09T14:59:00Z"/>
                <w:sz w:val="19"/>
              </w:rPr>
            </w:pPr>
            <w:del w:id="1029" w:author="svcMRProcess" w:date="2018-09-09T14:59:00Z">
              <w:r>
                <w:rPr>
                  <w:sz w:val="19"/>
                </w:rPr>
                <w:delText>22 Jul 1996</w:delText>
              </w:r>
            </w:del>
          </w:p>
        </w:tc>
        <w:tc>
          <w:tcPr>
            <w:tcW w:w="2579" w:type="dxa"/>
          </w:tcPr>
          <w:p>
            <w:pPr>
              <w:pStyle w:val="nTable"/>
              <w:spacing w:after="40"/>
              <w:rPr>
                <w:del w:id="1030" w:author="svcMRProcess" w:date="2018-09-09T14:59:00Z"/>
                <w:sz w:val="19"/>
              </w:rPr>
            </w:pPr>
            <w:del w:id="1031" w:author="svcMRProcess" w:date="2018-09-09T14:59:00Z">
              <w:r>
                <w:rPr>
                  <w:sz w:val="19"/>
                </w:rPr>
                <w:delText xml:space="preserve">1 Apr 1997 (see s. 2 and </w:delText>
              </w:r>
              <w:r>
                <w:rPr>
                  <w:i/>
                  <w:sz w:val="19"/>
                </w:rPr>
                <w:delText>Gazette</w:delText>
              </w:r>
              <w:r>
                <w:rPr>
                  <w:sz w:val="19"/>
                </w:rPr>
                <w:delText xml:space="preserve"> 27 Mar 1997 p. 1693)</w:delText>
              </w:r>
            </w:del>
          </w:p>
        </w:tc>
      </w:tr>
      <w:tr>
        <w:trPr>
          <w:gridBefore w:val="1"/>
          <w:wBefore w:w="26" w:type="dxa"/>
          <w:del w:id="1032" w:author="svcMRProcess" w:date="2018-09-09T14:59:00Z"/>
        </w:trPr>
        <w:tc>
          <w:tcPr>
            <w:tcW w:w="2268" w:type="dxa"/>
            <w:gridSpan w:val="2"/>
          </w:tcPr>
          <w:p>
            <w:pPr>
              <w:pStyle w:val="nTable"/>
              <w:spacing w:after="40"/>
              <w:rPr>
                <w:del w:id="1033" w:author="svcMRProcess" w:date="2018-09-09T14:59:00Z"/>
                <w:sz w:val="19"/>
              </w:rPr>
            </w:pPr>
            <w:del w:id="1034" w:author="svcMRProcess" w:date="2018-09-09T14:59:00Z">
              <w:r>
                <w:rPr>
                  <w:i/>
                  <w:sz w:val="19"/>
                </w:rPr>
                <w:delText>Financial Legislation Amendment Act 1996</w:delText>
              </w:r>
              <w:r>
                <w:rPr>
                  <w:sz w:val="19"/>
                </w:rPr>
                <w:delText xml:space="preserve"> s. 64</w:delText>
              </w:r>
            </w:del>
          </w:p>
        </w:tc>
        <w:tc>
          <w:tcPr>
            <w:tcW w:w="1134" w:type="dxa"/>
            <w:gridSpan w:val="2"/>
          </w:tcPr>
          <w:p>
            <w:pPr>
              <w:pStyle w:val="nTable"/>
              <w:spacing w:after="40"/>
              <w:rPr>
                <w:del w:id="1035" w:author="svcMRProcess" w:date="2018-09-09T14:59:00Z"/>
                <w:sz w:val="19"/>
              </w:rPr>
            </w:pPr>
            <w:del w:id="1036" w:author="svcMRProcess" w:date="2018-09-09T14:59:00Z">
              <w:r>
                <w:rPr>
                  <w:sz w:val="19"/>
                </w:rPr>
                <w:delText>49 of 1996</w:delText>
              </w:r>
            </w:del>
          </w:p>
        </w:tc>
        <w:tc>
          <w:tcPr>
            <w:tcW w:w="1134" w:type="dxa"/>
            <w:gridSpan w:val="2"/>
          </w:tcPr>
          <w:p>
            <w:pPr>
              <w:pStyle w:val="nTable"/>
              <w:spacing w:after="40"/>
              <w:rPr>
                <w:del w:id="1037" w:author="svcMRProcess" w:date="2018-09-09T14:59:00Z"/>
                <w:sz w:val="19"/>
              </w:rPr>
            </w:pPr>
            <w:del w:id="1038" w:author="svcMRProcess" w:date="2018-09-09T14:59:00Z">
              <w:r>
                <w:rPr>
                  <w:sz w:val="19"/>
                </w:rPr>
                <w:delText>25 Oct 1996</w:delText>
              </w:r>
            </w:del>
          </w:p>
        </w:tc>
        <w:tc>
          <w:tcPr>
            <w:tcW w:w="2579" w:type="dxa"/>
          </w:tcPr>
          <w:p>
            <w:pPr>
              <w:pStyle w:val="nTable"/>
              <w:spacing w:after="40"/>
              <w:rPr>
                <w:del w:id="1039" w:author="svcMRProcess" w:date="2018-09-09T14:59:00Z"/>
                <w:sz w:val="19"/>
              </w:rPr>
            </w:pPr>
            <w:del w:id="1040" w:author="svcMRProcess" w:date="2018-09-09T14:59:00Z">
              <w:r>
                <w:rPr>
                  <w:sz w:val="19"/>
                </w:rPr>
                <w:delText>25 Oct 1996 (see s. 2(1))</w:delText>
              </w:r>
            </w:del>
          </w:p>
        </w:tc>
      </w:tr>
      <w:tr>
        <w:trPr>
          <w:gridBefore w:val="1"/>
          <w:wBefore w:w="26" w:type="dxa"/>
          <w:cantSplit/>
          <w:del w:id="1041" w:author="svcMRProcess" w:date="2018-09-09T14:59:00Z"/>
        </w:trPr>
        <w:tc>
          <w:tcPr>
            <w:tcW w:w="7115" w:type="dxa"/>
            <w:gridSpan w:val="7"/>
          </w:tcPr>
          <w:p>
            <w:pPr>
              <w:pStyle w:val="nTable"/>
              <w:spacing w:after="40"/>
              <w:rPr>
                <w:del w:id="1042" w:author="svcMRProcess" w:date="2018-09-09T14:59:00Z"/>
                <w:spacing w:val="-4"/>
                <w:sz w:val="19"/>
              </w:rPr>
            </w:pPr>
            <w:del w:id="1043" w:author="svcMRProcess" w:date="2018-09-09T14:59:00Z">
              <w:r>
                <w:rPr>
                  <w:b/>
                  <w:spacing w:val="-4"/>
                  <w:sz w:val="19"/>
                </w:rPr>
                <w:delText xml:space="preserve">Reprint of the </w:delText>
              </w:r>
              <w:r>
                <w:rPr>
                  <w:b/>
                  <w:i/>
                  <w:spacing w:val="-4"/>
                  <w:sz w:val="19"/>
                </w:rPr>
                <w:delText>Travel Agents Act 1985</w:delText>
              </w:r>
              <w:r>
                <w:rPr>
                  <w:b/>
                  <w:spacing w:val="-4"/>
                  <w:sz w:val="19"/>
                </w:rPr>
                <w:delText xml:space="preserve"> as at 22 Apr 1997 </w:delText>
              </w:r>
              <w:r>
                <w:rPr>
                  <w:spacing w:val="-4"/>
                  <w:sz w:val="19"/>
                </w:rPr>
                <w:delText>(includes amendments listed above)</w:delText>
              </w:r>
            </w:del>
          </w:p>
        </w:tc>
      </w:tr>
      <w:tr>
        <w:trPr>
          <w:gridBefore w:val="1"/>
          <w:wBefore w:w="26" w:type="dxa"/>
          <w:del w:id="1044" w:author="svcMRProcess" w:date="2018-09-09T14:59:00Z"/>
        </w:trPr>
        <w:tc>
          <w:tcPr>
            <w:tcW w:w="2268" w:type="dxa"/>
            <w:gridSpan w:val="2"/>
          </w:tcPr>
          <w:p>
            <w:pPr>
              <w:pStyle w:val="nTable"/>
              <w:spacing w:after="40"/>
              <w:rPr>
                <w:del w:id="1045" w:author="svcMRProcess" w:date="2018-09-09T14:59:00Z"/>
                <w:sz w:val="19"/>
              </w:rPr>
            </w:pPr>
            <w:del w:id="1046" w:author="svcMRProcess" w:date="2018-09-09T14:59:00Z">
              <w:r>
                <w:rPr>
                  <w:i/>
                  <w:sz w:val="19"/>
                </w:rPr>
                <w:delText>Statutes (Repeals and Minor Amendments) Act 1997</w:delText>
              </w:r>
              <w:r>
                <w:rPr>
                  <w:sz w:val="19"/>
                </w:rPr>
                <w:delText xml:space="preserve"> s. 39(10) and 123</w:delText>
              </w:r>
            </w:del>
          </w:p>
        </w:tc>
        <w:tc>
          <w:tcPr>
            <w:tcW w:w="1134" w:type="dxa"/>
            <w:gridSpan w:val="2"/>
          </w:tcPr>
          <w:p>
            <w:pPr>
              <w:pStyle w:val="nTable"/>
              <w:spacing w:after="40"/>
              <w:rPr>
                <w:del w:id="1047" w:author="svcMRProcess" w:date="2018-09-09T14:59:00Z"/>
                <w:sz w:val="19"/>
              </w:rPr>
            </w:pPr>
            <w:del w:id="1048" w:author="svcMRProcess" w:date="2018-09-09T14:59:00Z">
              <w:r>
                <w:rPr>
                  <w:sz w:val="19"/>
                </w:rPr>
                <w:delText>57 of 1997</w:delText>
              </w:r>
            </w:del>
          </w:p>
        </w:tc>
        <w:tc>
          <w:tcPr>
            <w:tcW w:w="1134" w:type="dxa"/>
            <w:gridSpan w:val="2"/>
          </w:tcPr>
          <w:p>
            <w:pPr>
              <w:pStyle w:val="nTable"/>
              <w:spacing w:after="40"/>
              <w:rPr>
                <w:del w:id="1049" w:author="svcMRProcess" w:date="2018-09-09T14:59:00Z"/>
                <w:sz w:val="19"/>
              </w:rPr>
            </w:pPr>
            <w:del w:id="1050" w:author="svcMRProcess" w:date="2018-09-09T14:59:00Z">
              <w:r>
                <w:rPr>
                  <w:sz w:val="19"/>
                </w:rPr>
                <w:delText>15 Dec 1997</w:delText>
              </w:r>
            </w:del>
          </w:p>
        </w:tc>
        <w:tc>
          <w:tcPr>
            <w:tcW w:w="2579" w:type="dxa"/>
          </w:tcPr>
          <w:p>
            <w:pPr>
              <w:pStyle w:val="nTable"/>
              <w:spacing w:after="40"/>
              <w:rPr>
                <w:del w:id="1051" w:author="svcMRProcess" w:date="2018-09-09T14:59:00Z"/>
                <w:sz w:val="19"/>
              </w:rPr>
            </w:pPr>
            <w:del w:id="1052" w:author="svcMRProcess" w:date="2018-09-09T14:59:00Z">
              <w:r>
                <w:rPr>
                  <w:sz w:val="19"/>
                </w:rPr>
                <w:delText>15 Dec 1997 (see s. 2(1))</w:delText>
              </w:r>
            </w:del>
          </w:p>
        </w:tc>
      </w:tr>
      <w:tr>
        <w:trPr>
          <w:gridBefore w:val="1"/>
          <w:wBefore w:w="26" w:type="dxa"/>
          <w:del w:id="1053" w:author="svcMRProcess" w:date="2018-09-09T14:59:00Z"/>
        </w:trPr>
        <w:tc>
          <w:tcPr>
            <w:tcW w:w="2268" w:type="dxa"/>
            <w:gridSpan w:val="2"/>
          </w:tcPr>
          <w:p>
            <w:pPr>
              <w:pStyle w:val="nTable"/>
              <w:spacing w:after="40"/>
              <w:rPr>
                <w:del w:id="1054" w:author="svcMRProcess" w:date="2018-09-09T14:59:00Z"/>
                <w:sz w:val="19"/>
              </w:rPr>
            </w:pPr>
            <w:del w:id="1055" w:author="svcMRProcess" w:date="2018-09-09T14:59:00Z">
              <w:r>
                <w:rPr>
                  <w:i/>
                  <w:sz w:val="19"/>
                </w:rPr>
                <w:delText>Acts Amendment and Repeal (Financial Sector Reform) Act 1999</w:delText>
              </w:r>
              <w:r>
                <w:rPr>
                  <w:sz w:val="19"/>
                </w:rPr>
                <w:delText xml:space="preserve"> s. 107</w:delText>
              </w:r>
            </w:del>
          </w:p>
        </w:tc>
        <w:tc>
          <w:tcPr>
            <w:tcW w:w="1134" w:type="dxa"/>
            <w:gridSpan w:val="2"/>
          </w:tcPr>
          <w:p>
            <w:pPr>
              <w:pStyle w:val="nTable"/>
              <w:keepLines/>
              <w:spacing w:after="40"/>
              <w:rPr>
                <w:del w:id="1056" w:author="svcMRProcess" w:date="2018-09-09T14:59:00Z"/>
                <w:sz w:val="19"/>
              </w:rPr>
            </w:pPr>
            <w:del w:id="1057" w:author="svcMRProcess" w:date="2018-09-09T14:59:00Z">
              <w:r>
                <w:rPr>
                  <w:sz w:val="19"/>
                </w:rPr>
                <w:delText>26 of 1999</w:delText>
              </w:r>
            </w:del>
          </w:p>
        </w:tc>
        <w:tc>
          <w:tcPr>
            <w:tcW w:w="1134" w:type="dxa"/>
            <w:gridSpan w:val="2"/>
          </w:tcPr>
          <w:p>
            <w:pPr>
              <w:pStyle w:val="nTable"/>
              <w:keepLines/>
              <w:spacing w:after="40"/>
              <w:rPr>
                <w:del w:id="1058" w:author="svcMRProcess" w:date="2018-09-09T14:59:00Z"/>
                <w:sz w:val="19"/>
              </w:rPr>
            </w:pPr>
            <w:del w:id="1059" w:author="svcMRProcess" w:date="2018-09-09T14:59:00Z">
              <w:r>
                <w:rPr>
                  <w:sz w:val="19"/>
                </w:rPr>
                <w:delText>29 Jun 1999</w:delText>
              </w:r>
            </w:del>
          </w:p>
        </w:tc>
        <w:tc>
          <w:tcPr>
            <w:tcW w:w="2579" w:type="dxa"/>
          </w:tcPr>
          <w:p>
            <w:pPr>
              <w:pStyle w:val="nTable"/>
              <w:keepLines/>
              <w:spacing w:after="40"/>
              <w:rPr>
                <w:del w:id="1060" w:author="svcMRProcess" w:date="2018-09-09T14:59:00Z"/>
                <w:sz w:val="19"/>
              </w:rPr>
            </w:pPr>
            <w:del w:id="1061" w:author="svcMRProcess" w:date="2018-09-09T14:59:00Z">
              <w:r>
                <w:rPr>
                  <w:sz w:val="19"/>
                </w:rPr>
                <w:delText xml:space="preserve">1 Jul 1999 (see s. 2(1) and </w:delText>
              </w:r>
              <w:r>
                <w:rPr>
                  <w:i/>
                  <w:sz w:val="19"/>
                </w:rPr>
                <w:delText>Gazette</w:delText>
              </w:r>
              <w:r>
                <w:rPr>
                  <w:sz w:val="19"/>
                </w:rPr>
                <w:delText xml:space="preserve"> 30 Jun 1999 p. 2905)</w:delText>
              </w:r>
            </w:del>
          </w:p>
        </w:tc>
      </w:tr>
      <w:tr>
        <w:trPr>
          <w:gridBefore w:val="1"/>
          <w:wBefore w:w="26" w:type="dxa"/>
          <w:del w:id="1062" w:author="svcMRProcess" w:date="2018-09-09T14:59:00Z"/>
        </w:trPr>
        <w:tc>
          <w:tcPr>
            <w:tcW w:w="2268" w:type="dxa"/>
            <w:gridSpan w:val="2"/>
          </w:tcPr>
          <w:p>
            <w:pPr>
              <w:pStyle w:val="nTable"/>
              <w:spacing w:after="40"/>
              <w:rPr>
                <w:del w:id="1063" w:author="svcMRProcess" w:date="2018-09-09T14:59:00Z"/>
                <w:i/>
                <w:sz w:val="19"/>
              </w:rPr>
            </w:pPr>
            <w:del w:id="1064" w:author="svcMRProcess" w:date="2018-09-09T14:59:00Z">
              <w:r>
                <w:rPr>
                  <w:i/>
                  <w:sz w:val="19"/>
                </w:rPr>
                <w:delText>Corporations (Consequential Amendments) Act 2001</w:delText>
              </w:r>
              <w:r>
                <w:rPr>
                  <w:sz w:val="19"/>
                </w:rPr>
                <w:delText xml:space="preserve"> s. 221</w:delText>
              </w:r>
            </w:del>
          </w:p>
        </w:tc>
        <w:tc>
          <w:tcPr>
            <w:tcW w:w="1134" w:type="dxa"/>
            <w:gridSpan w:val="2"/>
          </w:tcPr>
          <w:p>
            <w:pPr>
              <w:pStyle w:val="nTable"/>
              <w:keepLines/>
              <w:spacing w:after="40"/>
              <w:rPr>
                <w:del w:id="1065" w:author="svcMRProcess" w:date="2018-09-09T14:59:00Z"/>
                <w:sz w:val="19"/>
              </w:rPr>
            </w:pPr>
            <w:del w:id="1066" w:author="svcMRProcess" w:date="2018-09-09T14:59:00Z">
              <w:r>
                <w:rPr>
                  <w:sz w:val="19"/>
                </w:rPr>
                <w:delText>10 of 2001</w:delText>
              </w:r>
            </w:del>
          </w:p>
        </w:tc>
        <w:tc>
          <w:tcPr>
            <w:tcW w:w="1134" w:type="dxa"/>
            <w:gridSpan w:val="2"/>
          </w:tcPr>
          <w:p>
            <w:pPr>
              <w:pStyle w:val="nTable"/>
              <w:keepLines/>
              <w:spacing w:after="40"/>
              <w:rPr>
                <w:del w:id="1067" w:author="svcMRProcess" w:date="2018-09-09T14:59:00Z"/>
                <w:sz w:val="19"/>
              </w:rPr>
            </w:pPr>
            <w:del w:id="1068" w:author="svcMRProcess" w:date="2018-09-09T14:59:00Z">
              <w:r>
                <w:rPr>
                  <w:sz w:val="19"/>
                </w:rPr>
                <w:delText>28 Jun 2001</w:delText>
              </w:r>
            </w:del>
          </w:p>
        </w:tc>
        <w:tc>
          <w:tcPr>
            <w:tcW w:w="2579" w:type="dxa"/>
          </w:tcPr>
          <w:p>
            <w:pPr>
              <w:pStyle w:val="nTable"/>
              <w:keepLines/>
              <w:spacing w:after="40"/>
              <w:rPr>
                <w:del w:id="1069" w:author="svcMRProcess" w:date="2018-09-09T14:59:00Z"/>
                <w:sz w:val="19"/>
              </w:rPr>
            </w:pPr>
            <w:del w:id="1070" w:author="svcMRProcess" w:date="2018-09-09T14:59:00Z">
              <w:r>
                <w:rPr>
                  <w:sz w:val="19"/>
                </w:rPr>
                <w:delText xml:space="preserve">15 Jul 2001 (see s. 2 and </w:delText>
              </w:r>
              <w:r>
                <w:rPr>
                  <w:i/>
                  <w:sz w:val="19"/>
                </w:rPr>
                <w:delText>Gazette</w:delText>
              </w:r>
              <w:r>
                <w:rPr>
                  <w:sz w:val="19"/>
                </w:rPr>
                <w:delText xml:space="preserve"> 29 Jun 2001 p. 3257 and Cwlth </w:delText>
              </w:r>
              <w:r>
                <w:rPr>
                  <w:i/>
                  <w:sz w:val="19"/>
                </w:rPr>
                <w:delText>Gazette</w:delText>
              </w:r>
              <w:r>
                <w:rPr>
                  <w:sz w:val="19"/>
                </w:rPr>
                <w:delText xml:space="preserve"> 13 Jul 2001 No. S285)</w:delText>
              </w:r>
            </w:del>
          </w:p>
        </w:tc>
      </w:tr>
      <w:tr>
        <w:trPr>
          <w:gridBefore w:val="1"/>
          <w:wBefore w:w="26" w:type="dxa"/>
          <w:cantSplit/>
          <w:del w:id="1071" w:author="svcMRProcess" w:date="2018-09-09T14:59:00Z"/>
        </w:trPr>
        <w:tc>
          <w:tcPr>
            <w:tcW w:w="7115" w:type="dxa"/>
            <w:gridSpan w:val="7"/>
          </w:tcPr>
          <w:p>
            <w:pPr>
              <w:pStyle w:val="nTable"/>
              <w:spacing w:after="40"/>
              <w:rPr>
                <w:del w:id="1072" w:author="svcMRProcess" w:date="2018-09-09T14:59:00Z"/>
                <w:spacing w:val="-4"/>
                <w:sz w:val="19"/>
              </w:rPr>
            </w:pPr>
            <w:del w:id="1073" w:author="svcMRProcess" w:date="2018-09-09T14:59:00Z">
              <w:r>
                <w:rPr>
                  <w:b/>
                  <w:spacing w:val="-4"/>
                  <w:sz w:val="19"/>
                </w:rPr>
                <w:delText xml:space="preserve">Reprint 2: The </w:delText>
              </w:r>
              <w:r>
                <w:rPr>
                  <w:b/>
                  <w:i/>
                  <w:spacing w:val="-4"/>
                  <w:sz w:val="19"/>
                </w:rPr>
                <w:delText>Travel Agents Act 1985</w:delText>
              </w:r>
              <w:r>
                <w:rPr>
                  <w:b/>
                  <w:spacing w:val="-4"/>
                  <w:sz w:val="19"/>
                </w:rPr>
                <w:delText xml:space="preserve"> as at 6 Jun 2003 </w:delText>
              </w:r>
              <w:r>
                <w:rPr>
                  <w:spacing w:val="-4"/>
                  <w:sz w:val="19"/>
                </w:rPr>
                <w:delText>(includes amendments listed above)</w:delText>
              </w:r>
            </w:del>
          </w:p>
        </w:tc>
      </w:tr>
      <w:tr>
        <w:trPr>
          <w:gridBefore w:val="1"/>
          <w:wBefore w:w="26" w:type="dxa"/>
          <w:cantSplit/>
          <w:del w:id="1074" w:author="svcMRProcess" w:date="2018-09-09T14:59:00Z"/>
        </w:trPr>
        <w:tc>
          <w:tcPr>
            <w:tcW w:w="2268" w:type="dxa"/>
            <w:gridSpan w:val="2"/>
          </w:tcPr>
          <w:p>
            <w:pPr>
              <w:pStyle w:val="nTable"/>
              <w:spacing w:after="40"/>
              <w:rPr>
                <w:del w:id="1075" w:author="svcMRProcess" w:date="2018-09-09T14:59:00Z"/>
                <w:i/>
                <w:sz w:val="19"/>
              </w:rPr>
            </w:pPr>
            <w:del w:id="1076" w:author="svcMRProcess" w:date="2018-09-09T14:59:00Z">
              <w:r>
                <w:rPr>
                  <w:i/>
                  <w:sz w:val="19"/>
                </w:rPr>
                <w:delText xml:space="preserve">Sentencing Legislation Amendment and Repeal Act 2003 </w:delText>
              </w:r>
              <w:r>
                <w:rPr>
                  <w:sz w:val="19"/>
                </w:rPr>
                <w:delText>s. 100</w:delText>
              </w:r>
            </w:del>
          </w:p>
        </w:tc>
        <w:tc>
          <w:tcPr>
            <w:tcW w:w="1134" w:type="dxa"/>
            <w:gridSpan w:val="2"/>
          </w:tcPr>
          <w:p>
            <w:pPr>
              <w:pStyle w:val="nTable"/>
              <w:keepLines/>
              <w:spacing w:after="40"/>
              <w:rPr>
                <w:del w:id="1077" w:author="svcMRProcess" w:date="2018-09-09T14:59:00Z"/>
                <w:sz w:val="19"/>
              </w:rPr>
            </w:pPr>
            <w:del w:id="1078" w:author="svcMRProcess" w:date="2018-09-09T14:59:00Z">
              <w:r>
                <w:rPr>
                  <w:sz w:val="19"/>
                </w:rPr>
                <w:delText>50 of 2003</w:delText>
              </w:r>
            </w:del>
          </w:p>
        </w:tc>
        <w:tc>
          <w:tcPr>
            <w:tcW w:w="1134" w:type="dxa"/>
            <w:gridSpan w:val="2"/>
          </w:tcPr>
          <w:p>
            <w:pPr>
              <w:pStyle w:val="nTable"/>
              <w:keepLines/>
              <w:spacing w:after="40"/>
              <w:rPr>
                <w:del w:id="1079" w:author="svcMRProcess" w:date="2018-09-09T14:59:00Z"/>
                <w:sz w:val="19"/>
              </w:rPr>
            </w:pPr>
            <w:del w:id="1080" w:author="svcMRProcess" w:date="2018-09-09T14:59:00Z">
              <w:r>
                <w:rPr>
                  <w:sz w:val="19"/>
                </w:rPr>
                <w:delText>9 Jul 2003</w:delText>
              </w:r>
            </w:del>
          </w:p>
        </w:tc>
        <w:tc>
          <w:tcPr>
            <w:tcW w:w="2579" w:type="dxa"/>
          </w:tcPr>
          <w:p>
            <w:pPr>
              <w:pStyle w:val="nTable"/>
              <w:keepLines/>
              <w:spacing w:after="40"/>
              <w:rPr>
                <w:del w:id="1081" w:author="svcMRProcess" w:date="2018-09-09T14:59:00Z"/>
                <w:sz w:val="19"/>
              </w:rPr>
            </w:pPr>
            <w:del w:id="1082" w:author="svcMRProcess" w:date="2018-09-09T14:59:00Z">
              <w:r>
                <w:rPr>
                  <w:sz w:val="19"/>
                </w:rPr>
                <w:delText>15</w:delText>
              </w:r>
              <w:r>
                <w:rPr>
                  <w:i/>
                  <w:sz w:val="19"/>
                </w:rPr>
                <w:delText> </w:delText>
              </w:r>
              <w:r>
                <w:rPr>
                  <w:sz w:val="19"/>
                </w:rPr>
                <w:delText>May 2004 (see s. 2 and</w:delText>
              </w:r>
              <w:r>
                <w:rPr>
                  <w:i/>
                  <w:sz w:val="19"/>
                </w:rPr>
                <w:delText xml:space="preserve"> Gazette </w:delText>
              </w:r>
              <w:r>
                <w:rPr>
                  <w:sz w:val="19"/>
                </w:rPr>
                <w:delText>14 May 2004 p. 1445)</w:delText>
              </w:r>
            </w:del>
          </w:p>
        </w:tc>
      </w:tr>
      <w:tr>
        <w:trPr>
          <w:gridBefore w:val="1"/>
          <w:wBefore w:w="26" w:type="dxa"/>
          <w:del w:id="1083" w:author="svcMRProcess" w:date="2018-09-09T14:59:00Z"/>
        </w:trPr>
        <w:tc>
          <w:tcPr>
            <w:tcW w:w="2268" w:type="dxa"/>
            <w:gridSpan w:val="2"/>
          </w:tcPr>
          <w:p>
            <w:pPr>
              <w:pStyle w:val="nTable"/>
              <w:spacing w:after="40"/>
              <w:rPr>
                <w:del w:id="1084" w:author="svcMRProcess" w:date="2018-09-09T14:59:00Z"/>
                <w:i/>
                <w:sz w:val="19"/>
              </w:rPr>
            </w:pPr>
            <w:del w:id="1085" w:author="svcMRProcess" w:date="2018-09-09T14:59:00Z">
              <w:r>
                <w:rPr>
                  <w:i/>
                  <w:sz w:val="19"/>
                </w:rPr>
                <w:delText>Motor Vehicle Repairers Act 2003</w:delText>
              </w:r>
              <w:r>
                <w:rPr>
                  <w:sz w:val="19"/>
                </w:rPr>
                <w:delText xml:space="preserve"> Pt. 11</w:delText>
              </w:r>
            </w:del>
          </w:p>
        </w:tc>
        <w:tc>
          <w:tcPr>
            <w:tcW w:w="1134" w:type="dxa"/>
            <w:gridSpan w:val="2"/>
          </w:tcPr>
          <w:p>
            <w:pPr>
              <w:pStyle w:val="nTable"/>
              <w:keepLines/>
              <w:spacing w:after="40"/>
              <w:rPr>
                <w:del w:id="1086" w:author="svcMRProcess" w:date="2018-09-09T14:59:00Z"/>
                <w:sz w:val="19"/>
              </w:rPr>
            </w:pPr>
            <w:del w:id="1087" w:author="svcMRProcess" w:date="2018-09-09T14:59:00Z">
              <w:r>
                <w:rPr>
                  <w:sz w:val="19"/>
                </w:rPr>
                <w:delText>68 of 2003</w:delText>
              </w:r>
            </w:del>
          </w:p>
        </w:tc>
        <w:tc>
          <w:tcPr>
            <w:tcW w:w="1134" w:type="dxa"/>
            <w:gridSpan w:val="2"/>
          </w:tcPr>
          <w:p>
            <w:pPr>
              <w:pStyle w:val="nTable"/>
              <w:keepLines/>
              <w:spacing w:after="40"/>
              <w:rPr>
                <w:del w:id="1088" w:author="svcMRProcess" w:date="2018-09-09T14:59:00Z"/>
                <w:sz w:val="19"/>
              </w:rPr>
            </w:pPr>
            <w:del w:id="1089" w:author="svcMRProcess" w:date="2018-09-09T14:59:00Z">
              <w:r>
                <w:rPr>
                  <w:sz w:val="19"/>
                </w:rPr>
                <w:delText>9 Dec 2003</w:delText>
              </w:r>
            </w:del>
          </w:p>
        </w:tc>
        <w:tc>
          <w:tcPr>
            <w:tcW w:w="2579" w:type="dxa"/>
          </w:tcPr>
          <w:p>
            <w:pPr>
              <w:pStyle w:val="nTable"/>
              <w:keepLines/>
              <w:spacing w:after="40"/>
              <w:rPr>
                <w:del w:id="1090" w:author="svcMRProcess" w:date="2018-09-09T14:59:00Z"/>
                <w:sz w:val="19"/>
              </w:rPr>
            </w:pPr>
            <w:del w:id="1091" w:author="svcMRProcess" w:date="2018-09-09T14:59:00Z">
              <w:r>
                <w:rPr>
                  <w:sz w:val="19"/>
                </w:rPr>
                <w:delText xml:space="preserve">19 Mar 2007 (see s. 2 and </w:delText>
              </w:r>
              <w:r>
                <w:rPr>
                  <w:i/>
                  <w:iCs/>
                  <w:sz w:val="19"/>
                </w:rPr>
                <w:delText>Gazette</w:delText>
              </w:r>
              <w:r>
                <w:rPr>
                  <w:sz w:val="19"/>
                </w:rPr>
                <w:delText xml:space="preserve"> 9 Feb 2007 p. 451)</w:delText>
              </w:r>
            </w:del>
          </w:p>
        </w:tc>
      </w:tr>
      <w:tr>
        <w:trPr>
          <w:gridBefore w:val="1"/>
          <w:wBefore w:w="26" w:type="dxa"/>
          <w:del w:id="1092" w:author="svcMRProcess" w:date="2018-09-09T14:59:00Z"/>
        </w:trPr>
        <w:tc>
          <w:tcPr>
            <w:tcW w:w="2268" w:type="dxa"/>
            <w:gridSpan w:val="2"/>
          </w:tcPr>
          <w:p>
            <w:pPr>
              <w:pStyle w:val="nTable"/>
              <w:spacing w:after="40"/>
              <w:rPr>
                <w:del w:id="1093" w:author="svcMRProcess" w:date="2018-09-09T14:59:00Z"/>
                <w:i/>
                <w:sz w:val="19"/>
                <w:vertAlign w:val="superscript"/>
              </w:rPr>
            </w:pPr>
            <w:del w:id="1094" w:author="svcMRProcess" w:date="2018-09-09T14:59:00Z">
              <w:r>
                <w:rPr>
                  <w:i/>
                  <w:sz w:val="19"/>
                </w:rPr>
                <w:delText xml:space="preserve">Criminal Code Amendment Act 2004 </w:delText>
              </w:r>
              <w:r>
                <w:rPr>
                  <w:sz w:val="19"/>
                </w:rPr>
                <w:delText>s. 6</w:delText>
              </w:r>
            </w:del>
          </w:p>
        </w:tc>
        <w:tc>
          <w:tcPr>
            <w:tcW w:w="1134" w:type="dxa"/>
            <w:gridSpan w:val="2"/>
          </w:tcPr>
          <w:p>
            <w:pPr>
              <w:pStyle w:val="nTable"/>
              <w:keepLines/>
              <w:spacing w:after="40"/>
              <w:rPr>
                <w:del w:id="1095" w:author="svcMRProcess" w:date="2018-09-09T14:59:00Z"/>
                <w:sz w:val="19"/>
              </w:rPr>
            </w:pPr>
            <w:del w:id="1096" w:author="svcMRProcess" w:date="2018-09-09T14:59:00Z">
              <w:r>
                <w:rPr>
                  <w:sz w:val="19"/>
                </w:rPr>
                <w:delText>4 of 2004</w:delText>
              </w:r>
            </w:del>
          </w:p>
        </w:tc>
        <w:tc>
          <w:tcPr>
            <w:tcW w:w="1134" w:type="dxa"/>
            <w:gridSpan w:val="2"/>
          </w:tcPr>
          <w:p>
            <w:pPr>
              <w:pStyle w:val="nTable"/>
              <w:keepLines/>
              <w:spacing w:after="40"/>
              <w:rPr>
                <w:del w:id="1097" w:author="svcMRProcess" w:date="2018-09-09T14:59:00Z"/>
                <w:sz w:val="19"/>
              </w:rPr>
            </w:pPr>
            <w:del w:id="1098" w:author="svcMRProcess" w:date="2018-09-09T14:59:00Z">
              <w:r>
                <w:rPr>
                  <w:sz w:val="19"/>
                </w:rPr>
                <w:delText>23 Apr 2004</w:delText>
              </w:r>
            </w:del>
          </w:p>
        </w:tc>
        <w:tc>
          <w:tcPr>
            <w:tcW w:w="2579" w:type="dxa"/>
          </w:tcPr>
          <w:p>
            <w:pPr>
              <w:pStyle w:val="nTable"/>
              <w:keepLines/>
              <w:spacing w:after="40"/>
              <w:rPr>
                <w:del w:id="1099" w:author="svcMRProcess" w:date="2018-09-09T14:59:00Z"/>
                <w:sz w:val="19"/>
              </w:rPr>
            </w:pPr>
            <w:del w:id="1100" w:author="svcMRProcess" w:date="2018-09-09T14:59:00Z">
              <w:r>
                <w:rPr>
                  <w:sz w:val="19"/>
                </w:rPr>
                <w:delText>21 May 2004 (see s. 2)</w:delText>
              </w:r>
            </w:del>
          </w:p>
        </w:tc>
      </w:tr>
      <w:tr>
        <w:trPr>
          <w:gridBefore w:val="1"/>
          <w:wBefore w:w="26" w:type="dxa"/>
          <w:del w:id="1101" w:author="svcMRProcess" w:date="2018-09-09T14:59:00Z"/>
        </w:trPr>
        <w:tc>
          <w:tcPr>
            <w:tcW w:w="2268" w:type="dxa"/>
            <w:gridSpan w:val="2"/>
          </w:tcPr>
          <w:p>
            <w:pPr>
              <w:pStyle w:val="nTable"/>
              <w:spacing w:after="40"/>
              <w:rPr>
                <w:del w:id="1102" w:author="svcMRProcess" w:date="2018-09-09T14:59:00Z"/>
                <w:i/>
                <w:sz w:val="19"/>
              </w:rPr>
            </w:pPr>
            <w:del w:id="1103" w:author="svcMRProcess" w:date="2018-09-09T14:59:00Z">
              <w:r>
                <w:rPr>
                  <w:i/>
                  <w:sz w:val="19"/>
                </w:rPr>
                <w:delText>Courts Legislation Amendment and Repeal Act 2004</w:delText>
              </w:r>
              <w:r>
                <w:rPr>
                  <w:iCs/>
                  <w:sz w:val="19"/>
                </w:rPr>
                <w:delText xml:space="preserve"> s. 141</w:delText>
              </w:r>
            </w:del>
          </w:p>
        </w:tc>
        <w:tc>
          <w:tcPr>
            <w:tcW w:w="1134" w:type="dxa"/>
            <w:gridSpan w:val="2"/>
          </w:tcPr>
          <w:p>
            <w:pPr>
              <w:pStyle w:val="nTable"/>
              <w:keepLines/>
              <w:spacing w:after="40"/>
              <w:rPr>
                <w:del w:id="1104" w:author="svcMRProcess" w:date="2018-09-09T14:59:00Z"/>
                <w:sz w:val="19"/>
              </w:rPr>
            </w:pPr>
            <w:del w:id="1105" w:author="svcMRProcess" w:date="2018-09-09T14:59:00Z">
              <w:r>
                <w:rPr>
                  <w:sz w:val="19"/>
                </w:rPr>
                <w:delText>59 of 2004</w:delText>
              </w:r>
            </w:del>
          </w:p>
        </w:tc>
        <w:tc>
          <w:tcPr>
            <w:tcW w:w="1134" w:type="dxa"/>
            <w:gridSpan w:val="2"/>
          </w:tcPr>
          <w:p>
            <w:pPr>
              <w:pStyle w:val="nTable"/>
              <w:keepLines/>
              <w:spacing w:after="40"/>
              <w:rPr>
                <w:del w:id="1106" w:author="svcMRProcess" w:date="2018-09-09T14:59:00Z"/>
                <w:sz w:val="19"/>
              </w:rPr>
            </w:pPr>
            <w:del w:id="1107" w:author="svcMRProcess" w:date="2018-09-09T14:59:00Z">
              <w:r>
                <w:rPr>
                  <w:sz w:val="19"/>
                </w:rPr>
                <w:delText>23 Nov 2004</w:delText>
              </w:r>
            </w:del>
          </w:p>
        </w:tc>
        <w:tc>
          <w:tcPr>
            <w:tcW w:w="2579" w:type="dxa"/>
          </w:tcPr>
          <w:p>
            <w:pPr>
              <w:pStyle w:val="nTable"/>
              <w:keepLines/>
              <w:spacing w:after="40"/>
              <w:rPr>
                <w:del w:id="1108" w:author="svcMRProcess" w:date="2018-09-09T14:59:00Z"/>
                <w:sz w:val="19"/>
              </w:rPr>
            </w:pPr>
            <w:del w:id="1109" w:author="svcMRProcess" w:date="2018-09-09T14:59:00Z">
              <w:r>
                <w:rPr>
                  <w:sz w:val="19"/>
                </w:rPr>
                <w:delText xml:space="preserve">1 May 2005 (see s. 2 and </w:delText>
              </w:r>
              <w:r>
                <w:rPr>
                  <w:i/>
                  <w:iCs/>
                  <w:sz w:val="19"/>
                </w:rPr>
                <w:delText>Gazette</w:delText>
              </w:r>
              <w:r>
                <w:rPr>
                  <w:sz w:val="19"/>
                </w:rPr>
                <w:delText xml:space="preserve"> 31 Dec 2004 p. 7128)</w:delText>
              </w:r>
            </w:del>
          </w:p>
        </w:tc>
      </w:tr>
      <w:tr>
        <w:trPr>
          <w:gridBefore w:val="1"/>
          <w:wBefore w:w="26" w:type="dxa"/>
          <w:del w:id="1110" w:author="svcMRProcess" w:date="2018-09-09T14:59:00Z"/>
        </w:trPr>
        <w:tc>
          <w:tcPr>
            <w:tcW w:w="2268" w:type="dxa"/>
            <w:gridSpan w:val="2"/>
          </w:tcPr>
          <w:p>
            <w:pPr>
              <w:pStyle w:val="nTable"/>
              <w:spacing w:after="40"/>
              <w:rPr>
                <w:del w:id="1111" w:author="svcMRProcess" w:date="2018-09-09T14:59:00Z"/>
                <w:sz w:val="19"/>
                <w:vertAlign w:val="superscript"/>
              </w:rPr>
            </w:pPr>
            <w:del w:id="1112" w:author="svcMRProcess" w:date="2018-09-09T14:59:00Z">
              <w:r>
                <w:rPr>
                  <w:i/>
                  <w:sz w:val="19"/>
                </w:rPr>
                <w:delText>State Administrative Tribunal (Conferral of Jurisdiction) Amendment and Repeal Act 2004</w:delText>
              </w:r>
              <w:r>
                <w:rPr>
                  <w:sz w:val="19"/>
                </w:rPr>
                <w:delText xml:space="preserve"> Pt. 2 Div. 128</w:delText>
              </w:r>
              <w:r>
                <w:rPr>
                  <w:sz w:val="19"/>
                  <w:vertAlign w:val="superscript"/>
                </w:rPr>
                <w:delText> 3, 4</w:delText>
              </w:r>
            </w:del>
          </w:p>
        </w:tc>
        <w:tc>
          <w:tcPr>
            <w:tcW w:w="1134" w:type="dxa"/>
            <w:gridSpan w:val="2"/>
          </w:tcPr>
          <w:p>
            <w:pPr>
              <w:pStyle w:val="nTable"/>
              <w:keepLines/>
              <w:spacing w:after="40"/>
              <w:rPr>
                <w:del w:id="1113" w:author="svcMRProcess" w:date="2018-09-09T14:59:00Z"/>
                <w:sz w:val="19"/>
              </w:rPr>
            </w:pPr>
            <w:del w:id="1114" w:author="svcMRProcess" w:date="2018-09-09T14:59:00Z">
              <w:r>
                <w:rPr>
                  <w:sz w:val="19"/>
                </w:rPr>
                <w:delText>55 of 2004</w:delText>
              </w:r>
            </w:del>
          </w:p>
        </w:tc>
        <w:tc>
          <w:tcPr>
            <w:tcW w:w="1134" w:type="dxa"/>
            <w:gridSpan w:val="2"/>
          </w:tcPr>
          <w:p>
            <w:pPr>
              <w:pStyle w:val="nTable"/>
              <w:keepLines/>
              <w:spacing w:after="40"/>
              <w:rPr>
                <w:del w:id="1115" w:author="svcMRProcess" w:date="2018-09-09T14:59:00Z"/>
                <w:sz w:val="19"/>
              </w:rPr>
            </w:pPr>
            <w:del w:id="1116" w:author="svcMRProcess" w:date="2018-09-09T14:59:00Z">
              <w:r>
                <w:rPr>
                  <w:sz w:val="19"/>
                </w:rPr>
                <w:delText>24 Nov 2004</w:delText>
              </w:r>
            </w:del>
          </w:p>
        </w:tc>
        <w:tc>
          <w:tcPr>
            <w:tcW w:w="2579" w:type="dxa"/>
          </w:tcPr>
          <w:p>
            <w:pPr>
              <w:pStyle w:val="nTable"/>
              <w:keepLines/>
              <w:spacing w:after="40"/>
              <w:rPr>
                <w:del w:id="1117" w:author="svcMRProcess" w:date="2018-09-09T14:59:00Z"/>
                <w:sz w:val="19"/>
              </w:rPr>
            </w:pPr>
            <w:del w:id="1118" w:author="svcMRProcess" w:date="2018-09-09T14:59:00Z">
              <w:r>
                <w:rPr>
                  <w:sz w:val="19"/>
                </w:rPr>
                <w:delText xml:space="preserve">1 Jan 2005 (see s. 2 and </w:delText>
              </w:r>
              <w:r>
                <w:rPr>
                  <w:i/>
                  <w:sz w:val="19"/>
                </w:rPr>
                <w:delText>Gazette</w:delText>
              </w:r>
              <w:r>
                <w:rPr>
                  <w:sz w:val="19"/>
                </w:rPr>
                <w:delText xml:space="preserve"> 31 Dec 2004 p. 7130)</w:delText>
              </w:r>
            </w:del>
          </w:p>
        </w:tc>
      </w:tr>
      <w:tr>
        <w:trPr>
          <w:gridBefore w:val="1"/>
          <w:wBefore w:w="26" w:type="dxa"/>
          <w:del w:id="1119" w:author="svcMRProcess" w:date="2018-09-09T14:59:00Z"/>
        </w:trPr>
        <w:tc>
          <w:tcPr>
            <w:tcW w:w="2268" w:type="dxa"/>
            <w:gridSpan w:val="2"/>
          </w:tcPr>
          <w:p>
            <w:pPr>
              <w:pStyle w:val="nTable"/>
              <w:spacing w:after="40"/>
              <w:rPr>
                <w:del w:id="1120" w:author="svcMRProcess" w:date="2018-09-09T14:59:00Z"/>
                <w:i/>
                <w:sz w:val="19"/>
              </w:rPr>
            </w:pPr>
            <w:del w:id="1121" w:author="svcMRProcess" w:date="2018-09-09T14:59:00Z">
              <w:r>
                <w:rPr>
                  <w:i/>
                  <w:snapToGrid w:val="0"/>
                  <w:sz w:val="19"/>
                  <w:lang w:val="en-US"/>
                </w:rPr>
                <w:delText>Criminal Procedure and Appeals (Consequential and Other Provisions) Act 2004</w:delText>
              </w:r>
              <w:r>
                <w:rPr>
                  <w:snapToGrid w:val="0"/>
                  <w:sz w:val="19"/>
                  <w:lang w:val="en-US"/>
                </w:rPr>
                <w:delText xml:space="preserve"> s. 80 and 82 </w:delText>
              </w:r>
              <w:r>
                <w:rPr>
                  <w:snapToGrid w:val="0"/>
                  <w:sz w:val="19"/>
                  <w:vertAlign w:val="superscript"/>
                  <w:lang w:val="en-US"/>
                </w:rPr>
                <w:delText>5</w:delText>
              </w:r>
            </w:del>
          </w:p>
        </w:tc>
        <w:tc>
          <w:tcPr>
            <w:tcW w:w="1134" w:type="dxa"/>
            <w:gridSpan w:val="2"/>
          </w:tcPr>
          <w:p>
            <w:pPr>
              <w:pStyle w:val="nTable"/>
              <w:keepLines/>
              <w:spacing w:after="40"/>
              <w:rPr>
                <w:del w:id="1122" w:author="svcMRProcess" w:date="2018-09-09T14:59:00Z"/>
                <w:sz w:val="19"/>
              </w:rPr>
            </w:pPr>
            <w:del w:id="1123" w:author="svcMRProcess" w:date="2018-09-09T14:59:00Z">
              <w:r>
                <w:rPr>
                  <w:snapToGrid w:val="0"/>
                  <w:sz w:val="19"/>
                  <w:lang w:val="en-US"/>
                </w:rPr>
                <w:delText>84 of 2004 (as amended by No. 2 of 2008 s. 78(2)(e))</w:delText>
              </w:r>
            </w:del>
          </w:p>
        </w:tc>
        <w:tc>
          <w:tcPr>
            <w:tcW w:w="1134" w:type="dxa"/>
            <w:gridSpan w:val="2"/>
          </w:tcPr>
          <w:p>
            <w:pPr>
              <w:pStyle w:val="nTable"/>
              <w:keepLines/>
              <w:spacing w:after="40"/>
              <w:rPr>
                <w:del w:id="1124" w:author="svcMRProcess" w:date="2018-09-09T14:59:00Z"/>
                <w:sz w:val="19"/>
              </w:rPr>
            </w:pPr>
            <w:del w:id="1125" w:author="svcMRProcess" w:date="2018-09-09T14:59:00Z">
              <w:r>
                <w:rPr>
                  <w:sz w:val="19"/>
                </w:rPr>
                <w:delText>16 Dec 2004</w:delText>
              </w:r>
            </w:del>
          </w:p>
        </w:tc>
        <w:tc>
          <w:tcPr>
            <w:tcW w:w="2579" w:type="dxa"/>
          </w:tcPr>
          <w:p>
            <w:pPr>
              <w:pStyle w:val="nTable"/>
              <w:rPr>
                <w:del w:id="1126" w:author="svcMRProcess" w:date="2018-09-09T14:59:00Z"/>
                <w:sz w:val="19"/>
              </w:rPr>
            </w:pPr>
            <w:del w:id="1127" w:author="svcMRProcess" w:date="2018-09-09T14:59:00Z">
              <w:r>
                <w:rPr>
                  <w:sz w:val="19"/>
                </w:rPr>
                <w:delText xml:space="preserve">2 May 2005 (see s. 2 and </w:delText>
              </w:r>
              <w:r>
                <w:rPr>
                  <w:i/>
                  <w:iCs/>
                  <w:sz w:val="19"/>
                </w:rPr>
                <w:delText>Gazette</w:delText>
              </w:r>
              <w:r>
                <w:rPr>
                  <w:sz w:val="19"/>
                </w:rPr>
                <w:delText xml:space="preserve"> 31 Dec 2004 p. 7129 (correction in </w:delText>
              </w:r>
              <w:r>
                <w:rPr>
                  <w:i/>
                  <w:iCs/>
                  <w:sz w:val="19"/>
                </w:rPr>
                <w:delText>Gazette</w:delText>
              </w:r>
              <w:r>
                <w:rPr>
                  <w:sz w:val="19"/>
                </w:rPr>
                <w:delText xml:space="preserve"> 7 Jan 2005 p. 53))</w:delText>
              </w:r>
            </w:del>
          </w:p>
        </w:tc>
      </w:tr>
      <w:tr>
        <w:trPr>
          <w:gridBefore w:val="1"/>
          <w:wBefore w:w="26" w:type="dxa"/>
          <w:cantSplit/>
          <w:del w:id="1128" w:author="svcMRProcess" w:date="2018-09-09T14:59:00Z"/>
        </w:trPr>
        <w:tc>
          <w:tcPr>
            <w:tcW w:w="7115" w:type="dxa"/>
            <w:gridSpan w:val="7"/>
          </w:tcPr>
          <w:p>
            <w:pPr>
              <w:pStyle w:val="nTable"/>
              <w:spacing w:after="40"/>
              <w:rPr>
                <w:del w:id="1129" w:author="svcMRProcess" w:date="2018-09-09T14:59:00Z"/>
                <w:sz w:val="19"/>
              </w:rPr>
            </w:pPr>
            <w:del w:id="1130" w:author="svcMRProcess" w:date="2018-09-09T14:59:00Z">
              <w:r>
                <w:rPr>
                  <w:b/>
                  <w:spacing w:val="-4"/>
                  <w:sz w:val="19"/>
                </w:rPr>
                <w:delText xml:space="preserve">Reprint 3: The </w:delText>
              </w:r>
              <w:r>
                <w:rPr>
                  <w:b/>
                  <w:i/>
                  <w:spacing w:val="-4"/>
                  <w:sz w:val="19"/>
                </w:rPr>
                <w:delText>Travel Agents Act 1985</w:delText>
              </w:r>
              <w:r>
                <w:rPr>
                  <w:b/>
                  <w:spacing w:val="-4"/>
                  <w:sz w:val="19"/>
                </w:rPr>
                <w:delText xml:space="preserve"> as at 14 Oct 2005 </w:delText>
              </w:r>
              <w:r>
                <w:rPr>
                  <w:spacing w:val="-4"/>
                  <w:sz w:val="19"/>
                </w:rPr>
                <w:delText xml:space="preserve">(includes amendments listed above except those in the </w:delText>
              </w:r>
              <w:r>
                <w:rPr>
                  <w:i/>
                  <w:iCs/>
                  <w:spacing w:val="-4"/>
                  <w:sz w:val="19"/>
                </w:rPr>
                <w:delText>Motor Vehicle Repairers Act 2003</w:delText>
              </w:r>
              <w:r>
                <w:rPr>
                  <w:spacing w:val="-4"/>
                  <w:sz w:val="19"/>
                </w:rPr>
                <w:delText>)</w:delText>
              </w:r>
            </w:del>
          </w:p>
        </w:tc>
      </w:tr>
      <w:tr>
        <w:trPr>
          <w:gridBefore w:val="1"/>
          <w:wBefore w:w="26" w:type="dxa"/>
          <w:del w:id="1131" w:author="svcMRProcess" w:date="2018-09-09T14:59:00Z"/>
        </w:trPr>
        <w:tc>
          <w:tcPr>
            <w:tcW w:w="2268" w:type="dxa"/>
            <w:gridSpan w:val="2"/>
          </w:tcPr>
          <w:p>
            <w:pPr>
              <w:pStyle w:val="nTable"/>
              <w:spacing w:after="40"/>
              <w:rPr>
                <w:del w:id="1132" w:author="svcMRProcess" w:date="2018-09-09T14:59:00Z"/>
                <w:i/>
                <w:sz w:val="19"/>
              </w:rPr>
            </w:pPr>
            <w:del w:id="1133" w:author="svcMRProcess" w:date="2018-09-09T14:59:00Z">
              <w:r>
                <w:rPr>
                  <w:i/>
                  <w:sz w:val="19"/>
                </w:rPr>
                <w:delText>Machinery of Government (Miscellaneous Amendments) Act 2006</w:delText>
              </w:r>
              <w:r>
                <w:rPr>
                  <w:i/>
                  <w:iCs/>
                  <w:sz w:val="19"/>
                </w:rPr>
                <w:delText xml:space="preserve"> </w:delText>
              </w:r>
              <w:r>
                <w:rPr>
                  <w:sz w:val="19"/>
                </w:rPr>
                <w:delText xml:space="preserve">Pt. 4 Div. 22 </w:delText>
              </w:r>
              <w:r>
                <w:rPr>
                  <w:sz w:val="19"/>
                  <w:vertAlign w:val="superscript"/>
                </w:rPr>
                <w:delText>6</w:delText>
              </w:r>
            </w:del>
          </w:p>
        </w:tc>
        <w:tc>
          <w:tcPr>
            <w:tcW w:w="1134" w:type="dxa"/>
            <w:gridSpan w:val="2"/>
          </w:tcPr>
          <w:p>
            <w:pPr>
              <w:pStyle w:val="nTable"/>
              <w:keepLines/>
              <w:spacing w:after="40"/>
              <w:rPr>
                <w:del w:id="1134" w:author="svcMRProcess" w:date="2018-09-09T14:59:00Z"/>
                <w:sz w:val="19"/>
              </w:rPr>
            </w:pPr>
            <w:del w:id="1135" w:author="svcMRProcess" w:date="2018-09-09T14:59:00Z">
              <w:r>
                <w:rPr>
                  <w:sz w:val="19"/>
                </w:rPr>
                <w:delText>28 of 2006</w:delText>
              </w:r>
            </w:del>
          </w:p>
        </w:tc>
        <w:tc>
          <w:tcPr>
            <w:tcW w:w="1134" w:type="dxa"/>
            <w:gridSpan w:val="2"/>
          </w:tcPr>
          <w:p>
            <w:pPr>
              <w:pStyle w:val="nTable"/>
              <w:keepLines/>
              <w:spacing w:after="40"/>
              <w:rPr>
                <w:del w:id="1136" w:author="svcMRProcess" w:date="2018-09-09T14:59:00Z"/>
                <w:sz w:val="19"/>
              </w:rPr>
            </w:pPr>
            <w:del w:id="1137" w:author="svcMRProcess" w:date="2018-09-09T14:59:00Z">
              <w:r>
                <w:rPr>
                  <w:sz w:val="19"/>
                </w:rPr>
                <w:delText>26 Jun 2006</w:delText>
              </w:r>
            </w:del>
          </w:p>
        </w:tc>
        <w:tc>
          <w:tcPr>
            <w:tcW w:w="2579" w:type="dxa"/>
          </w:tcPr>
          <w:p>
            <w:pPr>
              <w:pStyle w:val="nTable"/>
              <w:keepLines/>
              <w:spacing w:after="40"/>
              <w:rPr>
                <w:del w:id="1138" w:author="svcMRProcess" w:date="2018-09-09T14:59:00Z"/>
                <w:sz w:val="19"/>
              </w:rPr>
            </w:pPr>
            <w:del w:id="1139" w:author="svcMRProcess" w:date="2018-09-09T14:59:00Z">
              <w:r>
                <w:rPr>
                  <w:sz w:val="19"/>
                </w:rPr>
                <w:delText xml:space="preserve">1 Jul 2006 (see s. 2 and </w:delText>
              </w:r>
              <w:r>
                <w:rPr>
                  <w:i/>
                  <w:iCs/>
                  <w:sz w:val="19"/>
                </w:rPr>
                <w:delText>Gazette</w:delText>
              </w:r>
              <w:r>
                <w:rPr>
                  <w:sz w:val="19"/>
                </w:rPr>
                <w:delText xml:space="preserve"> 27 Jun 2006 p. 2347)</w:delText>
              </w:r>
            </w:del>
          </w:p>
        </w:tc>
      </w:tr>
      <w:tr>
        <w:trPr>
          <w:gridBefore w:val="1"/>
          <w:wBefore w:w="26" w:type="dxa"/>
          <w:del w:id="1140" w:author="svcMRProcess" w:date="2018-09-09T14:59:00Z"/>
        </w:trPr>
        <w:tc>
          <w:tcPr>
            <w:tcW w:w="2268" w:type="dxa"/>
            <w:gridSpan w:val="2"/>
          </w:tcPr>
          <w:p>
            <w:pPr>
              <w:pStyle w:val="nTable"/>
              <w:spacing w:after="40"/>
              <w:rPr>
                <w:del w:id="1141" w:author="svcMRProcess" w:date="2018-09-09T14:59:00Z"/>
                <w:sz w:val="19"/>
              </w:rPr>
            </w:pPr>
            <w:del w:id="1142" w:author="svcMRProcess" w:date="2018-09-09T14:59:00Z">
              <w:r>
                <w:rPr>
                  <w:i/>
                  <w:snapToGrid w:val="0"/>
                  <w:sz w:val="19"/>
                  <w:lang w:val="en-US"/>
                </w:rPr>
                <w:delText>Consumer Protection Legislation Amendment and Repeal Act 2006</w:delText>
              </w:r>
              <w:r>
                <w:rPr>
                  <w:sz w:val="19"/>
                </w:rPr>
                <w:delText xml:space="preserve"> Pt. 13</w:delText>
              </w:r>
            </w:del>
          </w:p>
        </w:tc>
        <w:tc>
          <w:tcPr>
            <w:tcW w:w="1134" w:type="dxa"/>
            <w:gridSpan w:val="2"/>
          </w:tcPr>
          <w:p>
            <w:pPr>
              <w:pStyle w:val="nTable"/>
              <w:keepLines/>
              <w:spacing w:after="40"/>
              <w:rPr>
                <w:del w:id="1143" w:author="svcMRProcess" w:date="2018-09-09T14:59:00Z"/>
                <w:sz w:val="19"/>
              </w:rPr>
            </w:pPr>
            <w:del w:id="1144" w:author="svcMRProcess" w:date="2018-09-09T14:59:00Z">
              <w:r>
                <w:rPr>
                  <w:sz w:val="19"/>
                </w:rPr>
                <w:delText>69 of 2006</w:delText>
              </w:r>
            </w:del>
          </w:p>
        </w:tc>
        <w:tc>
          <w:tcPr>
            <w:tcW w:w="1134" w:type="dxa"/>
            <w:gridSpan w:val="2"/>
          </w:tcPr>
          <w:p>
            <w:pPr>
              <w:pStyle w:val="nTable"/>
              <w:keepLines/>
              <w:spacing w:after="40"/>
              <w:rPr>
                <w:del w:id="1145" w:author="svcMRProcess" w:date="2018-09-09T14:59:00Z"/>
                <w:sz w:val="19"/>
              </w:rPr>
            </w:pPr>
            <w:del w:id="1146" w:author="svcMRProcess" w:date="2018-09-09T14:59:00Z">
              <w:r>
                <w:rPr>
                  <w:sz w:val="19"/>
                </w:rPr>
                <w:delText>13 Dec 2006</w:delText>
              </w:r>
            </w:del>
          </w:p>
        </w:tc>
        <w:tc>
          <w:tcPr>
            <w:tcW w:w="2579" w:type="dxa"/>
          </w:tcPr>
          <w:p>
            <w:pPr>
              <w:pStyle w:val="nTable"/>
              <w:keepLines/>
              <w:spacing w:after="40"/>
              <w:rPr>
                <w:del w:id="1147" w:author="svcMRProcess" w:date="2018-09-09T14:59:00Z"/>
                <w:sz w:val="19"/>
              </w:rPr>
            </w:pPr>
            <w:del w:id="1148" w:author="svcMRProcess" w:date="2018-09-09T14:59:00Z">
              <w:r>
                <w:rPr>
                  <w:sz w:val="19"/>
                </w:rPr>
                <w:delText xml:space="preserve">14 Jul 2007 (see s. 2 and </w:delText>
              </w:r>
              <w:r>
                <w:rPr>
                  <w:i/>
                  <w:iCs/>
                  <w:sz w:val="19"/>
                </w:rPr>
                <w:delText>Gazette</w:delText>
              </w:r>
              <w:r>
                <w:rPr>
                  <w:sz w:val="19"/>
                </w:rPr>
                <w:delText xml:space="preserve"> 13 Jul 2007 p. 3453)</w:delText>
              </w:r>
            </w:del>
          </w:p>
        </w:tc>
      </w:tr>
      <w:tr>
        <w:trPr>
          <w:gridBefore w:val="1"/>
          <w:wBefore w:w="26" w:type="dxa"/>
          <w:del w:id="1149" w:author="svcMRProcess" w:date="2018-09-09T14:59:00Z"/>
        </w:trPr>
        <w:tc>
          <w:tcPr>
            <w:tcW w:w="2268" w:type="dxa"/>
            <w:gridSpan w:val="2"/>
          </w:tcPr>
          <w:p>
            <w:pPr>
              <w:pStyle w:val="nTable"/>
              <w:spacing w:after="40"/>
              <w:rPr>
                <w:del w:id="1150" w:author="svcMRProcess" w:date="2018-09-09T14:59:00Z"/>
                <w:i/>
                <w:sz w:val="19"/>
              </w:rPr>
            </w:pPr>
            <w:del w:id="1151" w:author="svcMRProcess" w:date="2018-09-09T14:59:00Z">
              <w:r>
                <w:rPr>
                  <w:i/>
                  <w:sz w:val="19"/>
                </w:rPr>
                <w:delText>Financial Legislation Amendment and Repeal Act 2006</w:delText>
              </w:r>
              <w:r>
                <w:rPr>
                  <w:sz w:val="19"/>
                </w:rPr>
                <w:delText xml:space="preserve"> s. 4</w:delText>
              </w:r>
            </w:del>
          </w:p>
        </w:tc>
        <w:tc>
          <w:tcPr>
            <w:tcW w:w="1134" w:type="dxa"/>
            <w:gridSpan w:val="2"/>
          </w:tcPr>
          <w:p>
            <w:pPr>
              <w:pStyle w:val="nTable"/>
              <w:keepLines/>
              <w:spacing w:after="40"/>
              <w:rPr>
                <w:del w:id="1152" w:author="svcMRProcess" w:date="2018-09-09T14:59:00Z"/>
                <w:sz w:val="19"/>
              </w:rPr>
            </w:pPr>
            <w:del w:id="1153" w:author="svcMRProcess" w:date="2018-09-09T14:59:00Z">
              <w:r>
                <w:rPr>
                  <w:sz w:val="19"/>
                </w:rPr>
                <w:delText>77 of 2006</w:delText>
              </w:r>
            </w:del>
          </w:p>
        </w:tc>
        <w:tc>
          <w:tcPr>
            <w:tcW w:w="1134" w:type="dxa"/>
            <w:gridSpan w:val="2"/>
          </w:tcPr>
          <w:p>
            <w:pPr>
              <w:pStyle w:val="nTable"/>
              <w:keepLines/>
              <w:spacing w:after="40"/>
              <w:rPr>
                <w:del w:id="1154" w:author="svcMRProcess" w:date="2018-09-09T14:59:00Z"/>
                <w:sz w:val="19"/>
              </w:rPr>
            </w:pPr>
            <w:del w:id="1155" w:author="svcMRProcess" w:date="2018-09-09T14:59:00Z">
              <w:r>
                <w:rPr>
                  <w:sz w:val="19"/>
                </w:rPr>
                <w:delText>21 Dec 2006</w:delText>
              </w:r>
            </w:del>
          </w:p>
        </w:tc>
        <w:tc>
          <w:tcPr>
            <w:tcW w:w="2579" w:type="dxa"/>
          </w:tcPr>
          <w:p>
            <w:pPr>
              <w:pStyle w:val="nTable"/>
              <w:keepLines/>
              <w:spacing w:after="40"/>
              <w:rPr>
                <w:del w:id="1156" w:author="svcMRProcess" w:date="2018-09-09T14:59:00Z"/>
                <w:sz w:val="19"/>
              </w:rPr>
            </w:pPr>
            <w:del w:id="1157" w:author="svcMRProcess" w:date="2018-09-09T14:59:00Z">
              <w:r>
                <w:rPr>
                  <w:sz w:val="19"/>
                </w:rPr>
                <w:delText xml:space="preserve">1 Feb 2007 (see s. 2(1) and </w:delText>
              </w:r>
              <w:r>
                <w:rPr>
                  <w:i/>
                  <w:iCs/>
                  <w:sz w:val="19"/>
                </w:rPr>
                <w:delText>Gazette</w:delText>
              </w:r>
              <w:r>
                <w:rPr>
                  <w:sz w:val="19"/>
                </w:rPr>
                <w:delText xml:space="preserve"> 19 Jan 2007 p. 137)</w:delText>
              </w:r>
            </w:del>
          </w:p>
        </w:tc>
      </w:tr>
      <w:tr>
        <w:trPr>
          <w:gridBefore w:val="1"/>
          <w:wBefore w:w="26" w:type="dxa"/>
          <w:cantSplit/>
          <w:del w:id="1158" w:author="svcMRProcess" w:date="2018-09-09T14:59:00Z"/>
        </w:trPr>
        <w:tc>
          <w:tcPr>
            <w:tcW w:w="7115" w:type="dxa"/>
            <w:gridSpan w:val="7"/>
          </w:tcPr>
          <w:p>
            <w:pPr>
              <w:pStyle w:val="nTable"/>
              <w:spacing w:after="40"/>
              <w:rPr>
                <w:del w:id="1159" w:author="svcMRProcess" w:date="2018-09-09T14:59:00Z"/>
                <w:sz w:val="19"/>
              </w:rPr>
            </w:pPr>
            <w:del w:id="1160" w:author="svcMRProcess" w:date="2018-09-09T14:59:00Z">
              <w:r>
                <w:rPr>
                  <w:b/>
                  <w:spacing w:val="-4"/>
                  <w:sz w:val="19"/>
                </w:rPr>
                <w:delText xml:space="preserve">Reprint 4: The </w:delText>
              </w:r>
              <w:r>
                <w:rPr>
                  <w:b/>
                  <w:i/>
                  <w:spacing w:val="-4"/>
                  <w:sz w:val="19"/>
                </w:rPr>
                <w:delText>Travel Agents Act 1985</w:delText>
              </w:r>
              <w:r>
                <w:rPr>
                  <w:b/>
                  <w:spacing w:val="-4"/>
                  <w:sz w:val="19"/>
                </w:rPr>
                <w:delText xml:space="preserve"> as at 20 Jun 2008 </w:delText>
              </w:r>
              <w:r>
                <w:rPr>
                  <w:spacing w:val="-4"/>
                  <w:sz w:val="19"/>
                </w:rPr>
                <w:delText>(includes amendments listed above)</w:delText>
              </w:r>
            </w:del>
          </w:p>
        </w:tc>
      </w:tr>
      <w:tr>
        <w:trPr>
          <w:cantSplit/>
          <w:del w:id="1161" w:author="svcMRProcess" w:date="2018-09-09T14:59:00Z"/>
        </w:trPr>
        <w:tc>
          <w:tcPr>
            <w:tcW w:w="2294" w:type="dxa"/>
            <w:gridSpan w:val="3"/>
          </w:tcPr>
          <w:p>
            <w:pPr>
              <w:pStyle w:val="nTable"/>
              <w:spacing w:after="40"/>
              <w:ind w:right="113"/>
              <w:rPr>
                <w:del w:id="1162" w:author="svcMRProcess" w:date="2018-09-09T14:59:00Z"/>
                <w:iCs/>
                <w:sz w:val="19"/>
              </w:rPr>
            </w:pPr>
            <w:del w:id="1163" w:author="svcMRProcess" w:date="2018-09-09T14:59:00Z">
              <w:r>
                <w:rPr>
                  <w:i/>
                  <w:sz w:val="19"/>
                </w:rPr>
                <w:delText>Statutes (Repeals and Miscellaneous Amendments) Act 2009</w:delText>
              </w:r>
              <w:r>
                <w:rPr>
                  <w:iCs/>
                  <w:sz w:val="19"/>
                </w:rPr>
                <w:delText xml:space="preserve"> s. 125</w:delText>
              </w:r>
            </w:del>
          </w:p>
        </w:tc>
        <w:tc>
          <w:tcPr>
            <w:tcW w:w="1134" w:type="dxa"/>
            <w:gridSpan w:val="2"/>
          </w:tcPr>
          <w:p>
            <w:pPr>
              <w:pStyle w:val="nTable"/>
              <w:spacing w:after="40"/>
              <w:rPr>
                <w:del w:id="1164" w:author="svcMRProcess" w:date="2018-09-09T14:59:00Z"/>
                <w:sz w:val="19"/>
              </w:rPr>
            </w:pPr>
            <w:del w:id="1165" w:author="svcMRProcess" w:date="2018-09-09T14:59:00Z">
              <w:r>
                <w:rPr>
                  <w:sz w:val="19"/>
                </w:rPr>
                <w:delText xml:space="preserve">8 of 2009 </w:delText>
              </w:r>
            </w:del>
          </w:p>
        </w:tc>
        <w:tc>
          <w:tcPr>
            <w:tcW w:w="1134" w:type="dxa"/>
            <w:gridSpan w:val="2"/>
          </w:tcPr>
          <w:p>
            <w:pPr>
              <w:pStyle w:val="nTable"/>
              <w:spacing w:after="40"/>
              <w:rPr>
                <w:del w:id="1166" w:author="svcMRProcess" w:date="2018-09-09T14:59:00Z"/>
                <w:sz w:val="19"/>
              </w:rPr>
            </w:pPr>
            <w:del w:id="1167" w:author="svcMRProcess" w:date="2018-09-09T14:59:00Z">
              <w:r>
                <w:rPr>
                  <w:sz w:val="19"/>
                </w:rPr>
                <w:delText>21 May 2009</w:delText>
              </w:r>
            </w:del>
          </w:p>
        </w:tc>
        <w:tc>
          <w:tcPr>
            <w:tcW w:w="2579" w:type="dxa"/>
          </w:tcPr>
          <w:p>
            <w:pPr>
              <w:pStyle w:val="nTable"/>
              <w:spacing w:after="40"/>
              <w:rPr>
                <w:del w:id="1168" w:author="svcMRProcess" w:date="2018-09-09T14:59:00Z"/>
                <w:sz w:val="19"/>
              </w:rPr>
            </w:pPr>
            <w:del w:id="1169" w:author="svcMRProcess" w:date="2018-09-09T14:59:00Z">
              <w:r>
                <w:rPr>
                  <w:sz w:val="19"/>
                </w:rPr>
                <w:delText>22 May 2009 (see s. 2(b))</w:delText>
              </w:r>
            </w:del>
          </w:p>
        </w:tc>
      </w:tr>
      <w:tr>
        <w:trPr>
          <w:cantSplit/>
          <w:del w:id="1170" w:author="svcMRProcess" w:date="2018-09-09T14:59:00Z"/>
        </w:trPr>
        <w:tc>
          <w:tcPr>
            <w:tcW w:w="2278" w:type="dxa"/>
            <w:gridSpan w:val="2"/>
          </w:tcPr>
          <w:p>
            <w:pPr>
              <w:pStyle w:val="nTable"/>
              <w:spacing w:after="40"/>
              <w:ind w:right="113"/>
              <w:rPr>
                <w:del w:id="1171" w:author="svcMRProcess" w:date="2018-09-09T14:59:00Z"/>
                <w:iCs/>
                <w:snapToGrid w:val="0"/>
                <w:sz w:val="19"/>
                <w:lang w:val="en-US"/>
              </w:rPr>
            </w:pPr>
            <w:del w:id="1172" w:author="svcMRProcess" w:date="2018-09-09T14:59:00Z">
              <w:r>
                <w:rPr>
                  <w:i/>
                  <w:snapToGrid w:val="0"/>
                  <w:sz w:val="19"/>
                  <w:lang w:val="en-US"/>
                </w:rPr>
                <w:delText>Standardisation of Formatting Act 2010</w:delText>
              </w:r>
              <w:r>
                <w:rPr>
                  <w:iCs/>
                  <w:snapToGrid w:val="0"/>
                  <w:sz w:val="19"/>
                  <w:lang w:val="en-US"/>
                </w:rPr>
                <w:delText xml:space="preserve"> s. 4</w:delText>
              </w:r>
            </w:del>
          </w:p>
        </w:tc>
        <w:tc>
          <w:tcPr>
            <w:tcW w:w="1138" w:type="dxa"/>
            <w:gridSpan w:val="2"/>
          </w:tcPr>
          <w:p>
            <w:pPr>
              <w:pStyle w:val="nTable"/>
              <w:spacing w:after="40"/>
              <w:rPr>
                <w:del w:id="1173" w:author="svcMRProcess" w:date="2018-09-09T14:59:00Z"/>
                <w:snapToGrid w:val="0"/>
                <w:sz w:val="19"/>
                <w:lang w:val="en-US"/>
              </w:rPr>
            </w:pPr>
            <w:del w:id="1174" w:author="svcMRProcess" w:date="2018-09-09T14:59:00Z">
              <w:r>
                <w:rPr>
                  <w:snapToGrid w:val="0"/>
                  <w:sz w:val="19"/>
                  <w:lang w:val="en-US"/>
                </w:rPr>
                <w:delText>19 of 2010</w:delText>
              </w:r>
            </w:del>
          </w:p>
        </w:tc>
        <w:tc>
          <w:tcPr>
            <w:tcW w:w="1135" w:type="dxa"/>
            <w:gridSpan w:val="2"/>
          </w:tcPr>
          <w:p>
            <w:pPr>
              <w:pStyle w:val="nTable"/>
              <w:spacing w:after="40"/>
              <w:rPr>
                <w:del w:id="1175" w:author="svcMRProcess" w:date="2018-09-09T14:59:00Z"/>
                <w:snapToGrid w:val="0"/>
                <w:sz w:val="19"/>
                <w:lang w:val="en-US"/>
              </w:rPr>
            </w:pPr>
            <w:del w:id="1176" w:author="svcMRProcess" w:date="2018-09-09T14:59:00Z">
              <w:r>
                <w:rPr>
                  <w:snapToGrid w:val="0"/>
                  <w:sz w:val="19"/>
                  <w:lang w:val="en-US"/>
                </w:rPr>
                <w:delText>28 Jun 2010</w:delText>
              </w:r>
            </w:del>
          </w:p>
        </w:tc>
        <w:tc>
          <w:tcPr>
            <w:tcW w:w="2590" w:type="dxa"/>
            <w:gridSpan w:val="2"/>
          </w:tcPr>
          <w:p>
            <w:pPr>
              <w:pStyle w:val="nTable"/>
              <w:spacing w:after="40"/>
              <w:rPr>
                <w:del w:id="1177" w:author="svcMRProcess" w:date="2018-09-09T14:59:00Z"/>
                <w:snapToGrid w:val="0"/>
                <w:sz w:val="19"/>
                <w:lang w:val="en-US"/>
              </w:rPr>
            </w:pPr>
            <w:del w:id="1178" w:author="svcMRProcess" w:date="2018-09-09T14:59:00Z">
              <w:r>
                <w:rPr>
                  <w:snapToGrid w:val="0"/>
                  <w:sz w:val="19"/>
                  <w:lang w:val="en-US"/>
                </w:rPr>
                <w:delText xml:space="preserve">11 Sep 2010 (see s. 2(b) and </w:delText>
              </w:r>
              <w:r>
                <w:rPr>
                  <w:i/>
                  <w:iCs/>
                  <w:snapToGrid w:val="0"/>
                  <w:sz w:val="19"/>
                  <w:lang w:val="en-US"/>
                </w:rPr>
                <w:delText>Gazette</w:delText>
              </w:r>
              <w:r>
                <w:rPr>
                  <w:snapToGrid w:val="0"/>
                  <w:sz w:val="19"/>
                  <w:lang w:val="en-US"/>
                </w:rPr>
                <w:delText xml:space="preserve"> 10 Sep 2010 p. 4341)</w:delText>
              </w:r>
            </w:del>
          </w:p>
        </w:tc>
      </w:tr>
      <w:tr>
        <w:trPr>
          <w:cantSplit/>
          <w:del w:id="1179" w:author="svcMRProcess" w:date="2018-09-09T14:59:00Z"/>
        </w:trPr>
        <w:tc>
          <w:tcPr>
            <w:tcW w:w="2278" w:type="dxa"/>
            <w:gridSpan w:val="2"/>
          </w:tcPr>
          <w:p>
            <w:pPr>
              <w:pStyle w:val="nTable"/>
              <w:spacing w:after="40"/>
              <w:ind w:right="113"/>
              <w:rPr>
                <w:del w:id="1180" w:author="svcMRProcess" w:date="2018-09-09T14:59:00Z"/>
                <w:i/>
                <w:snapToGrid w:val="0"/>
                <w:sz w:val="19"/>
                <w:lang w:val="en-US"/>
              </w:rPr>
            </w:pPr>
            <w:del w:id="1181" w:author="svcMRProcess" w:date="2018-09-09T14:59:00Z">
              <w:r>
                <w:rPr>
                  <w:i/>
                  <w:snapToGrid w:val="0"/>
                  <w:sz w:val="19"/>
                  <w:lang w:val="en-US"/>
                </w:rPr>
                <w:delText xml:space="preserve">Building Services (Registration) Act 2011 </w:delText>
              </w:r>
              <w:r>
                <w:rPr>
                  <w:snapToGrid w:val="0"/>
                  <w:sz w:val="19"/>
                  <w:lang w:val="en-US"/>
                </w:rPr>
                <w:delText>s. 159</w:delText>
              </w:r>
            </w:del>
          </w:p>
        </w:tc>
        <w:tc>
          <w:tcPr>
            <w:tcW w:w="1138" w:type="dxa"/>
            <w:gridSpan w:val="2"/>
          </w:tcPr>
          <w:p>
            <w:pPr>
              <w:pStyle w:val="nTable"/>
              <w:spacing w:after="40"/>
              <w:rPr>
                <w:del w:id="1182" w:author="svcMRProcess" w:date="2018-09-09T14:59:00Z"/>
                <w:snapToGrid w:val="0"/>
                <w:sz w:val="19"/>
                <w:lang w:val="en-US"/>
              </w:rPr>
            </w:pPr>
            <w:del w:id="1183" w:author="svcMRProcess" w:date="2018-09-09T14:59:00Z">
              <w:r>
                <w:rPr>
                  <w:snapToGrid w:val="0"/>
                  <w:sz w:val="19"/>
                  <w:lang w:val="en-US"/>
                </w:rPr>
                <w:delText>19 of 2011</w:delText>
              </w:r>
            </w:del>
          </w:p>
        </w:tc>
        <w:tc>
          <w:tcPr>
            <w:tcW w:w="1135" w:type="dxa"/>
            <w:gridSpan w:val="2"/>
          </w:tcPr>
          <w:p>
            <w:pPr>
              <w:pStyle w:val="nTable"/>
              <w:spacing w:after="40"/>
              <w:rPr>
                <w:del w:id="1184" w:author="svcMRProcess" w:date="2018-09-09T14:59:00Z"/>
                <w:snapToGrid w:val="0"/>
                <w:sz w:val="19"/>
                <w:lang w:val="en-US"/>
              </w:rPr>
            </w:pPr>
            <w:del w:id="1185" w:author="svcMRProcess" w:date="2018-09-09T14:59:00Z">
              <w:r>
                <w:rPr>
                  <w:snapToGrid w:val="0"/>
                  <w:sz w:val="19"/>
                  <w:lang w:val="en-US"/>
                </w:rPr>
                <w:delText>22 Jun 2011</w:delText>
              </w:r>
            </w:del>
          </w:p>
        </w:tc>
        <w:tc>
          <w:tcPr>
            <w:tcW w:w="2590" w:type="dxa"/>
            <w:gridSpan w:val="2"/>
          </w:tcPr>
          <w:p>
            <w:pPr>
              <w:pStyle w:val="nTable"/>
              <w:spacing w:after="40"/>
              <w:rPr>
                <w:del w:id="1186" w:author="svcMRProcess" w:date="2018-09-09T14:59:00Z"/>
                <w:snapToGrid w:val="0"/>
                <w:sz w:val="19"/>
                <w:lang w:val="en-US"/>
              </w:rPr>
            </w:pPr>
            <w:del w:id="1187" w:author="svcMRProcess" w:date="2018-09-09T14:59:00Z">
              <w:r>
                <w:rPr>
                  <w:snapToGrid w:val="0"/>
                  <w:sz w:val="19"/>
                  <w:lang w:val="en-US"/>
                </w:rPr>
                <w:delText xml:space="preserve">29 Aug 2011 (see s. 2(b) and </w:delText>
              </w:r>
              <w:r>
                <w:rPr>
                  <w:i/>
                  <w:snapToGrid w:val="0"/>
                  <w:sz w:val="19"/>
                  <w:lang w:val="en-US"/>
                </w:rPr>
                <w:delText>Gazette</w:delText>
              </w:r>
              <w:r>
                <w:rPr>
                  <w:snapToGrid w:val="0"/>
                  <w:sz w:val="19"/>
                  <w:lang w:val="en-US"/>
                </w:rPr>
                <w:delText xml:space="preserve"> 26 Aug 2011 p. 3475</w:delText>
              </w:r>
              <w:r>
                <w:rPr>
                  <w:snapToGrid w:val="0"/>
                  <w:sz w:val="19"/>
                  <w:lang w:val="en-US"/>
                </w:rPr>
                <w:noBreakHyphen/>
                <w:delText>6)</w:delText>
              </w:r>
            </w:del>
          </w:p>
        </w:tc>
      </w:tr>
      <w:tr>
        <w:trPr>
          <w:cantSplit/>
          <w:del w:id="1188" w:author="svcMRProcess" w:date="2018-09-09T14:59:00Z"/>
        </w:trPr>
        <w:tc>
          <w:tcPr>
            <w:tcW w:w="2278" w:type="dxa"/>
            <w:gridSpan w:val="2"/>
            <w:tcBorders>
              <w:bottom w:val="single" w:sz="4" w:space="0" w:color="auto"/>
            </w:tcBorders>
          </w:tcPr>
          <w:p>
            <w:pPr>
              <w:pStyle w:val="nTable"/>
              <w:spacing w:after="40"/>
              <w:ind w:right="113"/>
              <w:rPr>
                <w:del w:id="1189" w:author="svcMRProcess" w:date="2018-09-09T14:59:00Z"/>
                <w:i/>
                <w:snapToGrid w:val="0"/>
                <w:sz w:val="19"/>
                <w:lang w:val="en-US"/>
              </w:rPr>
            </w:pPr>
            <w:del w:id="1190" w:author="svcMRProcess" w:date="2018-09-09T14:59:00Z">
              <w:r>
                <w:rPr>
                  <w:i/>
                  <w:noProof/>
                  <w:snapToGrid w:val="0"/>
                  <w:sz w:val="19"/>
                  <w:szCs w:val="19"/>
                </w:rPr>
                <w:delText xml:space="preserve">Business Names (Commonwealth Powers) Act 2012 </w:delText>
              </w:r>
              <w:r>
                <w:rPr>
                  <w:snapToGrid w:val="0"/>
                  <w:sz w:val="19"/>
                  <w:szCs w:val="19"/>
                </w:rPr>
                <w:delText>Pt. 4 Div. 5</w:delText>
              </w:r>
            </w:del>
          </w:p>
        </w:tc>
        <w:tc>
          <w:tcPr>
            <w:tcW w:w="1138" w:type="dxa"/>
            <w:gridSpan w:val="2"/>
            <w:tcBorders>
              <w:bottom w:val="single" w:sz="4" w:space="0" w:color="auto"/>
            </w:tcBorders>
          </w:tcPr>
          <w:p>
            <w:pPr>
              <w:pStyle w:val="nTable"/>
              <w:spacing w:after="40"/>
              <w:rPr>
                <w:del w:id="1191" w:author="svcMRProcess" w:date="2018-09-09T14:59:00Z"/>
                <w:snapToGrid w:val="0"/>
                <w:sz w:val="19"/>
                <w:lang w:val="en-US"/>
              </w:rPr>
            </w:pPr>
            <w:del w:id="1192" w:author="svcMRProcess" w:date="2018-09-09T14:59:00Z">
              <w:r>
                <w:rPr>
                  <w:snapToGrid w:val="0"/>
                  <w:sz w:val="19"/>
                  <w:lang w:val="en-US"/>
                </w:rPr>
                <w:delText>6 of 2012</w:delText>
              </w:r>
            </w:del>
          </w:p>
        </w:tc>
        <w:tc>
          <w:tcPr>
            <w:tcW w:w="1135" w:type="dxa"/>
            <w:gridSpan w:val="2"/>
            <w:tcBorders>
              <w:bottom w:val="single" w:sz="4" w:space="0" w:color="auto"/>
            </w:tcBorders>
          </w:tcPr>
          <w:p>
            <w:pPr>
              <w:pStyle w:val="nTable"/>
              <w:spacing w:after="40"/>
              <w:rPr>
                <w:del w:id="1193" w:author="svcMRProcess" w:date="2018-09-09T14:59:00Z"/>
                <w:snapToGrid w:val="0"/>
                <w:sz w:val="19"/>
                <w:lang w:val="en-US"/>
              </w:rPr>
            </w:pPr>
            <w:del w:id="1194" w:author="svcMRProcess" w:date="2018-09-09T14:59:00Z">
              <w:r>
                <w:rPr>
                  <w:snapToGrid w:val="0"/>
                  <w:sz w:val="19"/>
                  <w:lang w:val="en-US"/>
                </w:rPr>
                <w:delText>10 Apr 2012</w:delText>
              </w:r>
            </w:del>
          </w:p>
        </w:tc>
        <w:tc>
          <w:tcPr>
            <w:tcW w:w="2590" w:type="dxa"/>
            <w:gridSpan w:val="2"/>
            <w:tcBorders>
              <w:bottom w:val="single" w:sz="4" w:space="0" w:color="auto"/>
            </w:tcBorders>
          </w:tcPr>
          <w:p>
            <w:pPr>
              <w:pStyle w:val="nTable"/>
              <w:spacing w:after="40"/>
              <w:rPr>
                <w:del w:id="1195" w:author="svcMRProcess" w:date="2018-09-09T14:59:00Z"/>
                <w:snapToGrid w:val="0"/>
                <w:sz w:val="19"/>
                <w:lang w:val="en-US"/>
              </w:rPr>
            </w:pPr>
            <w:del w:id="1196" w:author="svcMRProcess" w:date="2018-09-09T14:59:00Z">
              <w:r>
                <w:rPr>
                  <w:snapToGrid w:val="0"/>
                  <w:sz w:val="19"/>
                  <w:lang w:val="en-US"/>
                </w:rPr>
                <w:delText xml:space="preserve">28 May 2012 (see s. 2(c) and Cwlth </w:delText>
              </w:r>
              <w:r>
                <w:rPr>
                  <w:i/>
                  <w:snapToGrid w:val="0"/>
                  <w:sz w:val="19"/>
                  <w:lang w:val="en-US"/>
                </w:rPr>
                <w:delText>Gazette</w:delText>
              </w:r>
              <w:r>
                <w:rPr>
                  <w:snapToGrid w:val="0"/>
                  <w:sz w:val="19"/>
                  <w:lang w:val="en-US"/>
                </w:rPr>
                <w:delText xml:space="preserve"> 19 Apr 2012 ref. F2012L00891)</w:delText>
              </w:r>
            </w:del>
          </w:p>
        </w:tc>
      </w:tr>
    </w:tbl>
    <w:p>
      <w:pPr>
        <w:pStyle w:val="nSubsection"/>
        <w:keepNext/>
        <w:spacing w:before="240"/>
        <w:rPr>
          <w:del w:id="1197" w:author="svcMRProcess" w:date="2018-09-09T14:59:00Z"/>
          <w:snapToGrid w:val="0"/>
        </w:rPr>
      </w:pPr>
      <w:del w:id="1198" w:author="svcMRProcess" w:date="2018-09-09T14:59:00Z">
        <w:r>
          <w:rPr>
            <w:snapToGrid w:val="0"/>
            <w:vertAlign w:val="superscript"/>
          </w:rPr>
          <w:delText>2</w:delText>
        </w:r>
        <w:r>
          <w:rPr>
            <w:snapToGrid w:val="0"/>
          </w:rPr>
          <w:tab/>
          <w:delText xml:space="preserve">Repealed by the </w:delText>
        </w:r>
        <w:r>
          <w:rPr>
            <w:i/>
            <w:snapToGrid w:val="0"/>
          </w:rPr>
          <w:delText>General Insurance Brokers and Agents Act Repeal Act 1986</w:delText>
        </w:r>
        <w:r>
          <w:rPr>
            <w:snapToGrid w:val="0"/>
          </w:rPr>
          <w:delText>.</w:delText>
        </w:r>
      </w:del>
    </w:p>
    <w:p>
      <w:pPr>
        <w:pStyle w:val="nSubsection"/>
        <w:rPr>
          <w:del w:id="1199" w:author="svcMRProcess" w:date="2018-09-09T14:59:00Z"/>
        </w:rPr>
      </w:pPr>
      <w:del w:id="1200" w:author="svcMRProcess" w:date="2018-09-09T14:59:00Z">
        <w:r>
          <w:rPr>
            <w:vertAlign w:val="superscript"/>
          </w:rPr>
          <w:delText>3</w:delText>
        </w:r>
        <w:r>
          <w:tab/>
          <w:delText xml:space="preserve">The </w:delText>
        </w:r>
        <w:r>
          <w:rPr>
            <w:i/>
          </w:rPr>
          <w:delText>State Administrative Tribunal (Conferral of Jurisdiction) Amendment and Repeal Act 2004</w:delText>
        </w:r>
        <w:r>
          <w:delText xml:space="preserve"> Pt. 5, the </w:delText>
        </w:r>
        <w:r>
          <w:rPr>
            <w:i/>
          </w:rPr>
          <w:delText>State Administrative Tribunal Act 2004</w:delText>
        </w:r>
        <w:r>
          <w:delText xml:space="preserve"> s. 167 and 169, and the </w:delText>
        </w:r>
        <w:r>
          <w:rPr>
            <w:i/>
          </w:rPr>
          <w:delText>State Administrative Tribunal Regulations 2004</w:delText>
        </w:r>
        <w:r>
          <w:delText xml:space="preserve"> r. 28 and 42 deal with certain transitional issues some of which may be relevant for this Act.</w:delText>
        </w:r>
      </w:del>
    </w:p>
    <w:p>
      <w:pPr>
        <w:pStyle w:val="nSubsection"/>
        <w:keepNext/>
        <w:rPr>
          <w:del w:id="1201" w:author="svcMRProcess" w:date="2018-09-09T14:59:00Z"/>
        </w:rPr>
      </w:pPr>
      <w:del w:id="1202" w:author="svcMRProcess" w:date="2018-09-09T14:59:00Z">
        <w:r>
          <w:rPr>
            <w:vertAlign w:val="superscript"/>
          </w:rPr>
          <w:delText>4</w:delText>
        </w:r>
        <w:r>
          <w:tab/>
          <w:delText xml:space="preserve">The </w:delText>
        </w:r>
        <w:r>
          <w:rPr>
            <w:i/>
          </w:rPr>
          <w:delText>State Administrative Tribunal Regulations 2004</w:delText>
        </w:r>
        <w:r>
          <w:delText xml:space="preserve"> r. 41 and 64 read as follows:</w:delText>
        </w:r>
      </w:del>
    </w:p>
    <w:p>
      <w:pPr>
        <w:pStyle w:val="MiscOpen"/>
        <w:rPr>
          <w:del w:id="1203" w:author="svcMRProcess" w:date="2018-09-09T14:59:00Z"/>
        </w:rPr>
      </w:pPr>
      <w:del w:id="1204" w:author="svcMRProcess" w:date="2018-09-09T14:59:00Z">
        <w:r>
          <w:delText>“</w:delText>
        </w:r>
      </w:del>
    </w:p>
    <w:p>
      <w:pPr>
        <w:pStyle w:val="nzHeading5"/>
        <w:spacing w:before="0"/>
        <w:rPr>
          <w:del w:id="1205" w:author="svcMRProcess" w:date="2018-09-09T14:59:00Z"/>
        </w:rPr>
      </w:pPr>
      <w:bookmarkStart w:id="1206" w:name="_Toc90957849"/>
      <w:bookmarkStart w:id="1207" w:name="_Toc92182264"/>
      <w:del w:id="1208" w:author="svcMRProcess" w:date="2018-09-09T14:59:00Z">
        <w:r>
          <w:rPr>
            <w:rStyle w:val="CharSectno"/>
          </w:rPr>
          <w:delText>41</w:delText>
        </w:r>
        <w:r>
          <w:delText>.</w:delText>
        </w:r>
        <w:r>
          <w:tab/>
        </w:r>
        <w:r>
          <w:rPr>
            <w:i/>
          </w:rPr>
          <w:delText>Travel Agents Act 1985</w:delText>
        </w:r>
        <w:bookmarkEnd w:id="1206"/>
        <w:bookmarkEnd w:id="1207"/>
      </w:del>
    </w:p>
    <w:p>
      <w:pPr>
        <w:pStyle w:val="nzSubsection"/>
        <w:rPr>
          <w:del w:id="1209" w:author="svcMRProcess" w:date="2018-09-09T14:59:00Z"/>
        </w:rPr>
      </w:pPr>
      <w:del w:id="1210" w:author="svcMRProcess" w:date="2018-09-09T14:59:00Z">
        <w:r>
          <w:tab/>
          <w:delText>(1)</w:delText>
        </w:r>
        <w:r>
          <w:tab/>
          <w:delText xml:space="preserve">In this regulation — </w:delText>
        </w:r>
      </w:del>
    </w:p>
    <w:p>
      <w:pPr>
        <w:pStyle w:val="nzDefstart"/>
        <w:rPr>
          <w:del w:id="1211" w:author="svcMRProcess" w:date="2018-09-09T14:59:00Z"/>
        </w:rPr>
      </w:pPr>
      <w:del w:id="1212" w:author="svcMRProcess" w:date="2018-09-09T14:59:00Z">
        <w:r>
          <w:rPr>
            <w:b/>
          </w:rPr>
          <w:tab/>
        </w:r>
        <w:r>
          <w:rPr>
            <w:rStyle w:val="CharDefText"/>
          </w:rPr>
          <w:delText>commencement day</w:delText>
        </w:r>
        <w:r>
          <w:delText xml:space="preserve"> means</w:delText>
        </w:r>
        <w:r>
          <w:rPr>
            <w:spacing w:val="-2"/>
          </w:rPr>
          <w:delText xml:space="preserve"> the day on which the </w:delText>
        </w:r>
        <w:r>
          <w:rPr>
            <w:i/>
            <w:spacing w:val="-2"/>
          </w:rPr>
          <w:delText>State Administrative Tribunal (Conferral of Jurisdiction) Amendment and Repeal Act 2004</w:delText>
        </w:r>
        <w:r>
          <w:rPr>
            <w:spacing w:val="-2"/>
          </w:rPr>
          <w:delText xml:space="preserve"> Part 2 Division 128 comes into operation.</w:delText>
        </w:r>
      </w:del>
    </w:p>
    <w:p>
      <w:pPr>
        <w:pStyle w:val="nzSubsection"/>
        <w:rPr>
          <w:del w:id="1213" w:author="svcMRProcess" w:date="2018-09-09T14:59:00Z"/>
        </w:rPr>
      </w:pPr>
      <w:del w:id="1214" w:author="svcMRProcess" w:date="2018-09-09T14:59:00Z">
        <w:r>
          <w:tab/>
          <w:delText>(2)</w:delText>
        </w:r>
        <w:r>
          <w:tab/>
          <w:delText xml:space="preserve">If — </w:delText>
        </w:r>
      </w:del>
    </w:p>
    <w:p>
      <w:pPr>
        <w:pStyle w:val="nzIndenta"/>
        <w:rPr>
          <w:del w:id="1215" w:author="svcMRProcess" w:date="2018-09-09T14:59:00Z"/>
        </w:rPr>
      </w:pPr>
      <w:del w:id="1216" w:author="svcMRProcess" w:date="2018-09-09T14:59:00Z">
        <w:r>
          <w:tab/>
          <w:delText>(a)</w:delText>
        </w:r>
        <w:r>
          <w:tab/>
          <w:delText xml:space="preserve">before the commencement day a matter was being dealt with by the Commercial Tribunal of Western Australia under the </w:delText>
        </w:r>
        <w:r>
          <w:rPr>
            <w:i/>
          </w:rPr>
          <w:delText>Travel Agents Act 1985</w:delText>
        </w:r>
        <w:r>
          <w:delText xml:space="preserve"> Part II Division 3; and</w:delText>
        </w:r>
      </w:del>
    </w:p>
    <w:p>
      <w:pPr>
        <w:pStyle w:val="nzIndenta"/>
        <w:rPr>
          <w:del w:id="1217" w:author="svcMRProcess" w:date="2018-09-09T14:59:00Z"/>
        </w:rPr>
      </w:pPr>
      <w:del w:id="1218" w:author="svcMRProcess" w:date="2018-09-09T14:59:00Z">
        <w:r>
          <w:tab/>
          <w:delText>(b)</w:delText>
        </w:r>
        <w:r>
          <w:tab/>
          <w:delText>that matter is transferred to the Tribunal under the Act section 167(4)(b),</w:delText>
        </w:r>
      </w:del>
    </w:p>
    <w:p>
      <w:pPr>
        <w:pStyle w:val="nzSubsection"/>
        <w:rPr>
          <w:del w:id="1219" w:author="svcMRProcess" w:date="2018-09-09T14:59:00Z"/>
        </w:rPr>
      </w:pPr>
      <w:del w:id="1220" w:author="svcMRProcess" w:date="2018-09-09T14:59:00Z">
        <w:r>
          <w:tab/>
        </w:r>
        <w:r>
          <w:tab/>
          <w:delText xml:space="preserve">despite the Act section 32(2) and (3), the </w:delText>
        </w:r>
        <w:r>
          <w:rPr>
            <w:i/>
          </w:rPr>
          <w:delText>Evidence Act 1906</w:delText>
        </w:r>
        <w:r>
          <w:delText xml:space="preserve"> and the rules of evidence continue to apply to the matter when it is being dealt with by the Tribunal.</w:delText>
        </w:r>
      </w:del>
    </w:p>
    <w:p>
      <w:pPr>
        <w:pStyle w:val="nzHeading5"/>
        <w:rPr>
          <w:del w:id="1221" w:author="svcMRProcess" w:date="2018-09-09T14:59:00Z"/>
        </w:rPr>
      </w:pPr>
      <w:bookmarkStart w:id="1222" w:name="_Toc90957873"/>
      <w:bookmarkStart w:id="1223" w:name="_Toc92182288"/>
      <w:del w:id="1224" w:author="svcMRProcess" w:date="2018-09-09T14:59:00Z">
        <w:r>
          <w:rPr>
            <w:rStyle w:val="CharSectno"/>
          </w:rPr>
          <w:delText>64</w:delText>
        </w:r>
        <w:r>
          <w:delText>.</w:delText>
        </w:r>
        <w:r>
          <w:tab/>
        </w:r>
        <w:r>
          <w:rPr>
            <w:i/>
          </w:rPr>
          <w:delText>Travel Agents Act 1985</w:delText>
        </w:r>
        <w:bookmarkEnd w:id="1222"/>
        <w:bookmarkEnd w:id="1223"/>
      </w:del>
    </w:p>
    <w:p>
      <w:pPr>
        <w:pStyle w:val="nzSubsection"/>
        <w:rPr>
          <w:del w:id="1225" w:author="svcMRProcess" w:date="2018-09-09T14:59:00Z"/>
        </w:rPr>
      </w:pPr>
      <w:del w:id="1226" w:author="svcMRProcess" w:date="2018-09-09T14:59:00Z">
        <w:r>
          <w:tab/>
          <w:delText>(1)</w:delText>
        </w:r>
        <w:r>
          <w:tab/>
          <w:delText xml:space="preserve">In this regulation — </w:delText>
        </w:r>
      </w:del>
    </w:p>
    <w:p>
      <w:pPr>
        <w:pStyle w:val="nzDefstart"/>
        <w:rPr>
          <w:del w:id="1227" w:author="svcMRProcess" w:date="2018-09-09T14:59:00Z"/>
        </w:rPr>
      </w:pPr>
      <w:del w:id="1228" w:author="svcMRProcess" w:date="2018-09-09T14:59: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128 comes into operation;</w:delText>
        </w:r>
      </w:del>
    </w:p>
    <w:p>
      <w:pPr>
        <w:pStyle w:val="nzDefstart"/>
        <w:rPr>
          <w:del w:id="1229" w:author="svcMRProcess" w:date="2018-09-09T14:59:00Z"/>
        </w:rPr>
      </w:pPr>
      <w:del w:id="1230" w:author="svcMRProcess" w:date="2018-09-09T14:59:00Z">
        <w:r>
          <w:rPr>
            <w:b/>
          </w:rPr>
          <w:tab/>
        </w:r>
        <w:r>
          <w:rPr>
            <w:rStyle w:val="CharDefText"/>
          </w:rPr>
          <w:delText>the TA Act</w:delText>
        </w:r>
        <w:r>
          <w:delText xml:space="preserve"> means the </w:delText>
        </w:r>
        <w:r>
          <w:rPr>
            <w:i/>
          </w:rPr>
          <w:delText>Travel Agents Act 1985</w:delText>
        </w:r>
        <w:r>
          <w:delText>.</w:delText>
        </w:r>
      </w:del>
    </w:p>
    <w:p>
      <w:pPr>
        <w:pStyle w:val="nzSubsection"/>
        <w:rPr>
          <w:del w:id="1231" w:author="svcMRProcess" w:date="2018-09-09T14:59:00Z"/>
        </w:rPr>
      </w:pPr>
      <w:del w:id="1232" w:author="svcMRProcess" w:date="2018-09-09T14:59:00Z">
        <w:r>
          <w:tab/>
          <w:delText>(2)</w:delText>
        </w:r>
        <w:r>
          <w:tab/>
          <w:delText xml:space="preserve">If before the commencement day — </w:delText>
        </w:r>
      </w:del>
    </w:p>
    <w:p>
      <w:pPr>
        <w:pStyle w:val="nzIndenta"/>
        <w:rPr>
          <w:del w:id="1233" w:author="svcMRProcess" w:date="2018-09-09T14:59:00Z"/>
        </w:rPr>
      </w:pPr>
      <w:del w:id="1234" w:author="svcMRProcess" w:date="2018-09-09T14:59:00Z">
        <w:r>
          <w:tab/>
          <w:delText>(a)</w:delText>
        </w:r>
        <w:r>
          <w:tab/>
          <w:delText>an objection has been lodged with the Commercial Tribunal of Western Australia under the TA Act section 21(1); and</w:delText>
        </w:r>
      </w:del>
    </w:p>
    <w:p>
      <w:pPr>
        <w:pStyle w:val="nzIndenta"/>
        <w:rPr>
          <w:del w:id="1235" w:author="svcMRProcess" w:date="2018-09-09T14:59:00Z"/>
        </w:rPr>
      </w:pPr>
      <w:del w:id="1236" w:author="svcMRProcess" w:date="2018-09-09T14:59:00Z">
        <w:r>
          <w:tab/>
          <w:delText>(b)</w:delText>
        </w:r>
        <w:r>
          <w:tab/>
          <w:delText>the objection has not been dealt with under the TA Act section 21(3) or (4),</w:delText>
        </w:r>
      </w:del>
    </w:p>
    <w:p>
      <w:pPr>
        <w:pStyle w:val="nzSubsection"/>
        <w:rPr>
          <w:del w:id="1237" w:author="svcMRProcess" w:date="2018-09-09T14:59:00Z"/>
        </w:rPr>
      </w:pPr>
      <w:del w:id="1238" w:author="svcMRProcess" w:date="2018-09-09T14:59:00Z">
        <w:r>
          <w:tab/>
        </w:r>
        <w:r>
          <w:tab/>
          <w:delText>the Commissioner for Fair Trading may have regard to the objection in deciding under the TA Act section 21(5) whether or not it is appropriate to make an allegation to the State Administrative Tribunal.</w:delText>
        </w:r>
      </w:del>
    </w:p>
    <w:p>
      <w:pPr>
        <w:pStyle w:val="nzSubsection"/>
        <w:rPr>
          <w:del w:id="1239" w:author="svcMRProcess" w:date="2018-09-09T14:59:00Z"/>
        </w:rPr>
      </w:pPr>
      <w:del w:id="1240" w:author="svcMRProcess" w:date="2018-09-09T14:59:00Z">
        <w:r>
          <w:tab/>
          <w:delText>(3)</w:delText>
        </w:r>
        <w:r>
          <w:tab/>
          <w:delTex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delText>
        </w:r>
      </w:del>
    </w:p>
    <w:p>
      <w:pPr>
        <w:pStyle w:val="nzSubsection"/>
        <w:rPr>
          <w:del w:id="1241" w:author="svcMRProcess" w:date="2018-09-09T14:59:00Z"/>
        </w:rPr>
      </w:pPr>
      <w:del w:id="1242" w:author="svcMRProcess" w:date="2018-09-09T14:59:00Z">
        <w:r>
          <w:tab/>
          <w:delText>(4)</w:delText>
        </w:r>
        <w:r>
          <w:tab/>
          <w:delText xml:space="preserve">If before the commencement day — </w:delText>
        </w:r>
      </w:del>
    </w:p>
    <w:p>
      <w:pPr>
        <w:pStyle w:val="nzIndenta"/>
        <w:rPr>
          <w:del w:id="1243" w:author="svcMRProcess" w:date="2018-09-09T14:59:00Z"/>
        </w:rPr>
      </w:pPr>
      <w:del w:id="1244" w:author="svcMRProcess" w:date="2018-09-09T14:59:00Z">
        <w:r>
          <w:tab/>
          <w:delText>(a)</w:delText>
        </w:r>
        <w:r>
          <w:tab/>
          <w:delText>an application has been made under the TA Act section 33(1); and</w:delText>
        </w:r>
      </w:del>
    </w:p>
    <w:p>
      <w:pPr>
        <w:pStyle w:val="nzIndenta"/>
        <w:rPr>
          <w:del w:id="1245" w:author="svcMRProcess" w:date="2018-09-09T14:59:00Z"/>
        </w:rPr>
      </w:pPr>
      <w:del w:id="1246" w:author="svcMRProcess" w:date="2018-09-09T14:59:00Z">
        <w:r>
          <w:tab/>
          <w:delText>(b)</w:delText>
        </w:r>
        <w:r>
          <w:tab/>
          <w:delText>the application has been referred to the Commercial Tribunal of Western Australia under the TA Act section 33(2)(b)(i) but that Tribunal has not dealt with the application,</w:delText>
        </w:r>
      </w:del>
    </w:p>
    <w:p>
      <w:pPr>
        <w:pStyle w:val="nzSubsection"/>
        <w:rPr>
          <w:del w:id="1247" w:author="svcMRProcess" w:date="2018-09-09T14:59:00Z"/>
        </w:rPr>
      </w:pPr>
      <w:del w:id="1248" w:author="svcMRProcess" w:date="2018-09-09T14:59:00Z">
        <w:r>
          <w:tab/>
        </w:r>
        <w:r>
          <w:tab/>
          <w:delText>on or after the commencement day the application is to be dealt with by the Commissioner for Fair Trading under the TA Act section 33 as if the application had been made to the Commissioner.</w:delText>
        </w:r>
      </w:del>
    </w:p>
    <w:p>
      <w:pPr>
        <w:pStyle w:val="MiscClose"/>
        <w:rPr>
          <w:del w:id="1249" w:author="svcMRProcess" w:date="2018-09-09T14:59:00Z"/>
        </w:rPr>
      </w:pPr>
      <w:del w:id="1250" w:author="svcMRProcess" w:date="2018-09-09T14:59:00Z">
        <w:r>
          <w:delText>”.</w:delText>
        </w:r>
      </w:del>
    </w:p>
    <w:p>
      <w:pPr>
        <w:pStyle w:val="nSubsection"/>
        <w:rPr>
          <w:del w:id="1251" w:author="svcMRProcess" w:date="2018-09-09T14:59:00Z"/>
          <w:snapToGrid w:val="0"/>
        </w:rPr>
      </w:pPr>
      <w:del w:id="1252" w:author="svcMRProcess" w:date="2018-09-09T14:59:00Z">
        <w:r>
          <w:rPr>
            <w:vertAlign w:val="superscript"/>
          </w:rPr>
          <w:delText>5</w:delText>
        </w:r>
        <w:r>
          <w:tab/>
        </w:r>
        <w:r>
          <w:rPr>
            <w:snapToGrid w:val="0"/>
          </w:rPr>
          <w:delText xml:space="preserve">The </w:delText>
        </w:r>
        <w:r>
          <w:rPr>
            <w:i/>
            <w:iCs/>
            <w:snapToGrid w:val="0"/>
          </w:rPr>
          <w:delText>Criminal Procedure and Appeals (Consequential and Other Provisions) Act 2004</w:delText>
        </w:r>
        <w:r>
          <w:rPr>
            <w:snapToGrid w:val="0"/>
          </w:rPr>
          <w:delText xml:space="preserve"> s. 82, to the extent it amends this Act, was repealed by the </w:delText>
        </w:r>
        <w:r>
          <w:rPr>
            <w:i/>
            <w:iCs/>
            <w:snapToGrid w:val="0"/>
          </w:rPr>
          <w:delText>Criminal Law and Evidence Amendment Act 2008</w:delText>
        </w:r>
        <w:r>
          <w:rPr>
            <w:snapToGrid w:val="0"/>
          </w:rPr>
          <w:delText xml:space="preserve"> s.78(2)(e).</w:delText>
        </w:r>
      </w:del>
    </w:p>
    <w:p>
      <w:pPr>
        <w:pStyle w:val="nSubsection"/>
        <w:rPr>
          <w:del w:id="1253" w:author="svcMRProcess" w:date="2018-09-09T14:59:00Z"/>
        </w:rPr>
      </w:pPr>
      <w:del w:id="1254" w:author="svcMRProcess" w:date="2018-09-09T14:59:00Z">
        <w:r>
          <w:rPr>
            <w:vertAlign w:val="superscript"/>
          </w:rPr>
          <w:delText>6</w:delText>
        </w:r>
        <w:r>
          <w:tab/>
          <w:delText xml:space="preserve">The </w:delText>
        </w:r>
        <w:r>
          <w:rPr>
            <w:i/>
            <w:iCs/>
          </w:rPr>
          <w:delText>Machinery of Government (Miscellaneous Amendments) Act 2006</w:delText>
        </w:r>
        <w:r>
          <w:delText xml:space="preserve"> Pt. 4 Div. 23 reads as follows:</w:delText>
        </w:r>
      </w:del>
    </w:p>
    <w:p>
      <w:pPr>
        <w:pStyle w:val="MiscOpen"/>
        <w:rPr>
          <w:del w:id="1255" w:author="svcMRProcess" w:date="2018-09-09T14:59:00Z"/>
        </w:rPr>
      </w:pPr>
      <w:del w:id="1256" w:author="svcMRProcess" w:date="2018-09-09T14:59:00Z">
        <w:r>
          <w:delText>“</w:delText>
        </w:r>
      </w:del>
    </w:p>
    <w:p>
      <w:pPr>
        <w:pStyle w:val="nzHeading3"/>
        <w:rPr>
          <w:del w:id="1257" w:author="svcMRProcess" w:date="2018-09-09T14:59:00Z"/>
        </w:rPr>
      </w:pPr>
      <w:del w:id="1258" w:author="svcMRProcess" w:date="2018-09-09T14:59:00Z">
        <w:r>
          <w:rPr>
            <w:rStyle w:val="CharDivNo"/>
          </w:rPr>
          <w:delText>Division 23</w:delText>
        </w:r>
        <w:r>
          <w:delText> — </w:delText>
        </w:r>
        <w:r>
          <w:rPr>
            <w:rStyle w:val="CharDivText"/>
          </w:rPr>
          <w:delText>Transitional provisions</w:delText>
        </w:r>
      </w:del>
    </w:p>
    <w:p>
      <w:pPr>
        <w:pStyle w:val="nzHeading5"/>
        <w:rPr>
          <w:del w:id="1259" w:author="svcMRProcess" w:date="2018-09-09T14:59:00Z"/>
        </w:rPr>
      </w:pPr>
      <w:del w:id="1260" w:author="svcMRProcess" w:date="2018-09-09T14:59:00Z">
        <w:r>
          <w:rPr>
            <w:rStyle w:val="CharSectno"/>
          </w:rPr>
          <w:delText>151</w:delText>
        </w:r>
        <w:r>
          <w:delText>.</w:delText>
        </w:r>
        <w:r>
          <w:tab/>
          <w:delText>Commissioner for Fair Trading</w:delText>
        </w:r>
      </w:del>
    </w:p>
    <w:p>
      <w:pPr>
        <w:pStyle w:val="nzSubsection"/>
        <w:rPr>
          <w:del w:id="1261" w:author="svcMRProcess" w:date="2018-09-09T14:59:00Z"/>
        </w:rPr>
      </w:pPr>
      <w:del w:id="1262" w:author="svcMRProcess" w:date="2018-09-09T14:59:00Z">
        <w:r>
          <w:tab/>
          <w:delText>(1)</w:delText>
        </w:r>
        <w:r>
          <w:tab/>
          <w:delText xml:space="preserve">On commencement, the person holding the office of Commissioner for Fair Trading immediately before commencement is to be taken to have been designated as the Commissioner or Registrar (as the case requires) for the purposes of each of the following enactments — </w:delText>
        </w:r>
      </w:del>
    </w:p>
    <w:p>
      <w:pPr>
        <w:pStyle w:val="nzIndenta"/>
        <w:rPr>
          <w:del w:id="1263" w:author="svcMRProcess" w:date="2018-09-09T14:59:00Z"/>
        </w:rPr>
      </w:pPr>
      <w:del w:id="1264" w:author="svcMRProcess" w:date="2018-09-09T14:59:00Z">
        <w:r>
          <w:tab/>
          <w:delText>(a)</w:delText>
        </w:r>
        <w:r>
          <w:tab/>
          <w:delText xml:space="preserve">the </w:delText>
        </w:r>
        <w:r>
          <w:rPr>
            <w:i/>
            <w:iCs/>
          </w:rPr>
          <w:delText>Associations Incorporation Act 1987</w:delText>
        </w:r>
        <w:r>
          <w:delText>;</w:delText>
        </w:r>
      </w:del>
    </w:p>
    <w:p>
      <w:pPr>
        <w:pStyle w:val="nzIndenta"/>
        <w:rPr>
          <w:del w:id="1265" w:author="svcMRProcess" w:date="2018-09-09T14:59:00Z"/>
        </w:rPr>
      </w:pPr>
      <w:del w:id="1266" w:author="svcMRProcess" w:date="2018-09-09T14:59:00Z">
        <w:r>
          <w:tab/>
          <w:delText>(b)</w:delText>
        </w:r>
        <w:r>
          <w:tab/>
          <w:delText xml:space="preserve">the </w:delText>
        </w:r>
        <w:r>
          <w:rPr>
            <w:i/>
          </w:rPr>
          <w:delText>Business Names Act 1962</w:delText>
        </w:r>
        <w:r>
          <w:delText>;</w:delText>
        </w:r>
      </w:del>
    </w:p>
    <w:p>
      <w:pPr>
        <w:pStyle w:val="nzIndenta"/>
        <w:rPr>
          <w:del w:id="1267" w:author="svcMRProcess" w:date="2018-09-09T14:59:00Z"/>
        </w:rPr>
      </w:pPr>
      <w:del w:id="1268" w:author="svcMRProcess" w:date="2018-09-09T14:59:00Z">
        <w:r>
          <w:tab/>
          <w:delText>(c)</w:delText>
        </w:r>
        <w:r>
          <w:tab/>
          <w:delText xml:space="preserve">the </w:delText>
        </w:r>
        <w:r>
          <w:rPr>
            <w:i/>
          </w:rPr>
          <w:delText>Chattel Securities Act 1987</w:delText>
        </w:r>
        <w:r>
          <w:delText>;</w:delText>
        </w:r>
      </w:del>
    </w:p>
    <w:p>
      <w:pPr>
        <w:pStyle w:val="nzIndenta"/>
        <w:rPr>
          <w:del w:id="1269" w:author="svcMRProcess" w:date="2018-09-09T14:59:00Z"/>
        </w:rPr>
      </w:pPr>
      <w:del w:id="1270" w:author="svcMRProcess" w:date="2018-09-09T14:59:00Z">
        <w:r>
          <w:tab/>
          <w:delText>(d)</w:delText>
        </w:r>
        <w:r>
          <w:tab/>
          <w:delText xml:space="preserve">the </w:delText>
        </w:r>
        <w:r>
          <w:rPr>
            <w:i/>
          </w:rPr>
          <w:delText>Companies (Co</w:delText>
        </w:r>
        <w:r>
          <w:rPr>
            <w:i/>
          </w:rPr>
          <w:noBreakHyphen/>
          <w:delText>operative) Act 1943</w:delText>
        </w:r>
        <w:r>
          <w:delText>;</w:delText>
        </w:r>
      </w:del>
    </w:p>
    <w:p>
      <w:pPr>
        <w:pStyle w:val="nzIndenta"/>
        <w:rPr>
          <w:del w:id="1271" w:author="svcMRProcess" w:date="2018-09-09T14:59:00Z"/>
        </w:rPr>
      </w:pPr>
      <w:del w:id="1272" w:author="svcMRProcess" w:date="2018-09-09T14:59:00Z">
        <w:r>
          <w:tab/>
          <w:delText>(e)</w:delText>
        </w:r>
        <w:r>
          <w:tab/>
          <w:delText xml:space="preserve">Part 8 of the </w:delText>
        </w:r>
        <w:r>
          <w:rPr>
            <w:i/>
          </w:rPr>
          <w:delText>Competition Policy Reform (Western Australia) Act 1996</w:delText>
        </w:r>
        <w:r>
          <w:delText>;</w:delText>
        </w:r>
      </w:del>
    </w:p>
    <w:p>
      <w:pPr>
        <w:pStyle w:val="nzIndenta"/>
        <w:rPr>
          <w:del w:id="1273" w:author="svcMRProcess" w:date="2018-09-09T14:59:00Z"/>
        </w:rPr>
      </w:pPr>
      <w:del w:id="1274" w:author="svcMRProcess" w:date="2018-09-09T14:59:00Z">
        <w:r>
          <w:tab/>
          <w:delText>(f)</w:delText>
        </w:r>
        <w:r>
          <w:tab/>
          <w:delText xml:space="preserve">the </w:delText>
        </w:r>
        <w:r>
          <w:rPr>
            <w:i/>
          </w:rPr>
          <w:delText>Consumer Affairs Act 1971</w:delText>
        </w:r>
        <w:r>
          <w:delText>;</w:delText>
        </w:r>
      </w:del>
    </w:p>
    <w:p>
      <w:pPr>
        <w:pStyle w:val="nzIndenta"/>
        <w:rPr>
          <w:del w:id="1275" w:author="svcMRProcess" w:date="2018-09-09T14:59:00Z"/>
        </w:rPr>
      </w:pPr>
      <w:del w:id="1276" w:author="svcMRProcess" w:date="2018-09-09T14:59:00Z">
        <w:r>
          <w:tab/>
          <w:delText>(g)</w:delText>
        </w:r>
        <w:r>
          <w:tab/>
          <w:delText xml:space="preserve">the </w:delText>
        </w:r>
        <w:r>
          <w:rPr>
            <w:i/>
          </w:rPr>
          <w:delText>Co</w:delText>
        </w:r>
        <w:r>
          <w:rPr>
            <w:i/>
          </w:rPr>
          <w:noBreakHyphen/>
          <w:delText>operative and Provident Societies Act 1903</w:delText>
        </w:r>
        <w:r>
          <w:delText>;</w:delText>
        </w:r>
      </w:del>
    </w:p>
    <w:p>
      <w:pPr>
        <w:pStyle w:val="nzIndenta"/>
        <w:rPr>
          <w:del w:id="1277" w:author="svcMRProcess" w:date="2018-09-09T14:59:00Z"/>
        </w:rPr>
      </w:pPr>
      <w:del w:id="1278" w:author="svcMRProcess" w:date="2018-09-09T14:59:00Z">
        <w:r>
          <w:tab/>
          <w:delText>(h)</w:delText>
        </w:r>
        <w:r>
          <w:tab/>
          <w:delText xml:space="preserve">the </w:delText>
        </w:r>
        <w:r>
          <w:rPr>
            <w:i/>
          </w:rPr>
          <w:delText>Credit Act 1984</w:delText>
        </w:r>
        <w:r>
          <w:delText>;</w:delText>
        </w:r>
      </w:del>
    </w:p>
    <w:p>
      <w:pPr>
        <w:pStyle w:val="nzIndenta"/>
        <w:rPr>
          <w:del w:id="1279" w:author="svcMRProcess" w:date="2018-09-09T14:59:00Z"/>
        </w:rPr>
      </w:pPr>
      <w:del w:id="1280" w:author="svcMRProcess" w:date="2018-09-09T14:59:00Z">
        <w:r>
          <w:tab/>
          <w:delText>(i)</w:delText>
        </w:r>
        <w:r>
          <w:tab/>
          <w:delText xml:space="preserve">the </w:delText>
        </w:r>
        <w:r>
          <w:rPr>
            <w:i/>
          </w:rPr>
          <w:delText>Credit (Administration) Act 1984</w:delText>
        </w:r>
        <w:r>
          <w:delText>;</w:delText>
        </w:r>
      </w:del>
    </w:p>
    <w:p>
      <w:pPr>
        <w:pStyle w:val="nzIndenta"/>
        <w:rPr>
          <w:del w:id="1281" w:author="svcMRProcess" w:date="2018-09-09T14:59:00Z"/>
        </w:rPr>
      </w:pPr>
      <w:del w:id="1282" w:author="svcMRProcess" w:date="2018-09-09T14:59:00Z">
        <w:r>
          <w:tab/>
          <w:delText>(j)</w:delText>
        </w:r>
        <w:r>
          <w:tab/>
          <w:delText xml:space="preserve">the </w:delText>
        </w:r>
        <w:r>
          <w:rPr>
            <w:i/>
          </w:rPr>
          <w:delText>Employment Agents Act 1976</w:delText>
        </w:r>
        <w:r>
          <w:delText>;</w:delText>
        </w:r>
      </w:del>
    </w:p>
    <w:p>
      <w:pPr>
        <w:pStyle w:val="nzIndenta"/>
        <w:rPr>
          <w:del w:id="1283" w:author="svcMRProcess" w:date="2018-09-09T14:59:00Z"/>
        </w:rPr>
      </w:pPr>
      <w:del w:id="1284" w:author="svcMRProcess" w:date="2018-09-09T14:59:00Z">
        <w:r>
          <w:tab/>
          <w:delText>(k)</w:delText>
        </w:r>
        <w:r>
          <w:tab/>
          <w:delText xml:space="preserve">the </w:delText>
        </w:r>
        <w:r>
          <w:rPr>
            <w:i/>
          </w:rPr>
          <w:delText>Hire</w:delText>
        </w:r>
        <w:r>
          <w:rPr>
            <w:i/>
          </w:rPr>
          <w:noBreakHyphen/>
          <w:delText>Purchase Act 1959</w:delText>
        </w:r>
        <w:r>
          <w:delText>;</w:delText>
        </w:r>
      </w:del>
    </w:p>
    <w:p>
      <w:pPr>
        <w:pStyle w:val="nzIndenta"/>
        <w:rPr>
          <w:del w:id="1285" w:author="svcMRProcess" w:date="2018-09-09T14:59:00Z"/>
        </w:rPr>
      </w:pPr>
      <w:del w:id="1286" w:author="svcMRProcess" w:date="2018-09-09T14:59:00Z">
        <w:r>
          <w:tab/>
          <w:delText>(l)</w:delText>
        </w:r>
        <w:r>
          <w:tab/>
          <w:delText xml:space="preserve">the </w:delText>
        </w:r>
        <w:r>
          <w:rPr>
            <w:i/>
          </w:rPr>
          <w:delText>Limited Partnerships Act 1909</w:delText>
        </w:r>
        <w:r>
          <w:delText>;</w:delText>
        </w:r>
      </w:del>
    </w:p>
    <w:p>
      <w:pPr>
        <w:pStyle w:val="nzIndenta"/>
        <w:rPr>
          <w:del w:id="1287" w:author="svcMRProcess" w:date="2018-09-09T14:59:00Z"/>
        </w:rPr>
      </w:pPr>
      <w:del w:id="1288" w:author="svcMRProcess" w:date="2018-09-09T14:59:00Z">
        <w:r>
          <w:tab/>
          <w:delText>(m)</w:delText>
        </w:r>
        <w:r>
          <w:tab/>
          <w:delText xml:space="preserve">the </w:delText>
        </w:r>
        <w:r>
          <w:rPr>
            <w:i/>
          </w:rPr>
          <w:delText>Motor Vehicle Dealers Act 1973</w:delText>
        </w:r>
        <w:r>
          <w:delText>;</w:delText>
        </w:r>
      </w:del>
    </w:p>
    <w:p>
      <w:pPr>
        <w:pStyle w:val="nzIndenta"/>
        <w:rPr>
          <w:del w:id="1289" w:author="svcMRProcess" w:date="2018-09-09T14:59:00Z"/>
        </w:rPr>
      </w:pPr>
      <w:del w:id="1290" w:author="svcMRProcess" w:date="2018-09-09T14:59:00Z">
        <w:r>
          <w:tab/>
          <w:delText>(n)</w:delText>
        </w:r>
        <w:r>
          <w:tab/>
          <w:delText xml:space="preserve">the </w:delText>
        </w:r>
        <w:r>
          <w:rPr>
            <w:i/>
          </w:rPr>
          <w:delText>Petroleum Products Pricing Act 1983</w:delText>
        </w:r>
        <w:r>
          <w:delText>;</w:delText>
        </w:r>
      </w:del>
    </w:p>
    <w:p>
      <w:pPr>
        <w:pStyle w:val="nzIndenta"/>
        <w:rPr>
          <w:del w:id="1291" w:author="svcMRProcess" w:date="2018-09-09T14:59:00Z"/>
        </w:rPr>
      </w:pPr>
      <w:del w:id="1292" w:author="svcMRProcess" w:date="2018-09-09T14:59:00Z">
        <w:r>
          <w:tab/>
          <w:delText>(o)</w:delText>
        </w:r>
        <w:r>
          <w:tab/>
          <w:delText xml:space="preserve">the </w:delText>
        </w:r>
        <w:r>
          <w:rPr>
            <w:i/>
          </w:rPr>
          <w:delText>Petroleum Retailers Rights and Liabilities Act 1982</w:delText>
        </w:r>
        <w:r>
          <w:delText>;</w:delText>
        </w:r>
      </w:del>
    </w:p>
    <w:p>
      <w:pPr>
        <w:pStyle w:val="nzIndenta"/>
        <w:rPr>
          <w:del w:id="1293" w:author="svcMRProcess" w:date="2018-09-09T14:59:00Z"/>
        </w:rPr>
      </w:pPr>
      <w:del w:id="1294" w:author="svcMRProcess" w:date="2018-09-09T14:59:00Z">
        <w:r>
          <w:tab/>
          <w:delText>(p)</w:delText>
        </w:r>
        <w:r>
          <w:tab/>
          <w:delText xml:space="preserve">the </w:delText>
        </w:r>
        <w:r>
          <w:rPr>
            <w:i/>
          </w:rPr>
          <w:delText>Residential Tenancies Act 1987</w:delText>
        </w:r>
        <w:r>
          <w:delText>;</w:delText>
        </w:r>
      </w:del>
    </w:p>
    <w:p>
      <w:pPr>
        <w:pStyle w:val="nzIndenta"/>
        <w:rPr>
          <w:del w:id="1295" w:author="svcMRProcess" w:date="2018-09-09T14:59:00Z"/>
        </w:rPr>
      </w:pPr>
      <w:del w:id="1296" w:author="svcMRProcess" w:date="2018-09-09T14:59:00Z">
        <w:r>
          <w:tab/>
          <w:delText>(q)</w:delText>
        </w:r>
        <w:r>
          <w:tab/>
          <w:delText xml:space="preserve">the </w:delText>
        </w:r>
        <w:r>
          <w:rPr>
            <w:i/>
          </w:rPr>
          <w:delText>Retirement Villages Act 1992</w:delText>
        </w:r>
        <w:r>
          <w:delText>;</w:delText>
        </w:r>
      </w:del>
    </w:p>
    <w:p>
      <w:pPr>
        <w:pStyle w:val="nzIndenta"/>
        <w:rPr>
          <w:del w:id="1297" w:author="svcMRProcess" w:date="2018-09-09T14:59:00Z"/>
        </w:rPr>
      </w:pPr>
      <w:del w:id="1298" w:author="svcMRProcess" w:date="2018-09-09T14:59:00Z">
        <w:r>
          <w:tab/>
          <w:delText>(r)</w:delText>
        </w:r>
        <w:r>
          <w:tab/>
          <w:delText xml:space="preserve">the </w:delText>
        </w:r>
        <w:r>
          <w:rPr>
            <w:i/>
          </w:rPr>
          <w:delText>Travel Agents Act 1985</w:delText>
        </w:r>
        <w:r>
          <w:delText>.</w:delText>
        </w:r>
      </w:del>
    </w:p>
    <w:p>
      <w:pPr>
        <w:pStyle w:val="nzSubsection"/>
        <w:rPr>
          <w:del w:id="1299" w:author="svcMRProcess" w:date="2018-09-09T14:59:00Z"/>
        </w:rPr>
      </w:pPr>
      <w:del w:id="1300" w:author="svcMRProcess" w:date="2018-09-09T14:59:00Z">
        <w:r>
          <w:tab/>
          <w:delText>(2)</w:delText>
        </w:r>
        <w:r>
          <w:tab/>
          <w:delText xml:space="preserve">A thing done or omitted to be done by, to or in relation to, the Commissioner for Fair Trading (including in his or her capacity as the Prices Commissioner) before commencement under a provision of the </w:delText>
        </w:r>
        <w:r>
          <w:rPr>
            <w:i/>
          </w:rPr>
          <w:delText>Consumer Affairs Act 1971</w:delText>
        </w:r>
        <w:r>
          <w:delText xml:space="preserve"> for the purposes of another enactment listed in subsection (1) has the same effect after commencement, to the extent that it has any force or significance after commencement, as if it had been done or omitted — </w:delText>
        </w:r>
      </w:del>
    </w:p>
    <w:p>
      <w:pPr>
        <w:pStyle w:val="nzIndenta"/>
        <w:rPr>
          <w:del w:id="1301" w:author="svcMRProcess" w:date="2018-09-09T14:59:00Z"/>
        </w:rPr>
      </w:pPr>
      <w:del w:id="1302" w:author="svcMRProcess" w:date="2018-09-09T14:59:00Z">
        <w:r>
          <w:tab/>
          <w:delText>(a)</w:delText>
        </w:r>
        <w:r>
          <w:tab/>
          <w:delText>by, to or in relation to, the Commissioner or Registrar (as the case requires) as defined in that other enactment as in force after commencement; and</w:delText>
        </w:r>
      </w:del>
    </w:p>
    <w:p>
      <w:pPr>
        <w:pStyle w:val="nzIndenta"/>
        <w:rPr>
          <w:del w:id="1303" w:author="svcMRProcess" w:date="2018-09-09T14:59:00Z"/>
        </w:rPr>
      </w:pPr>
      <w:del w:id="1304" w:author="svcMRProcess" w:date="2018-09-09T14:59:00Z">
        <w:r>
          <w:tab/>
          <w:delText>(b)</w:delText>
        </w:r>
        <w:r>
          <w:tab/>
          <w:delText>where relevant, under the corresponding provision of that other enactment as in force after commencement.</w:delText>
        </w:r>
      </w:del>
    </w:p>
    <w:p>
      <w:pPr>
        <w:pStyle w:val="nzSubsection"/>
        <w:rPr>
          <w:del w:id="1305" w:author="svcMRProcess" w:date="2018-09-09T14:59:00Z"/>
        </w:rPr>
      </w:pPr>
      <w:del w:id="1306" w:author="svcMRProcess" w:date="2018-09-09T14:59:00Z">
        <w:r>
          <w:tab/>
          <w:delText>(3)</w:delText>
        </w:r>
        <w:r>
          <w:tab/>
          <w:delTex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delText>
        </w:r>
      </w:del>
    </w:p>
    <w:p>
      <w:pPr>
        <w:pStyle w:val="nzSubsection"/>
        <w:rPr>
          <w:del w:id="1307" w:author="svcMRProcess" w:date="2018-09-09T14:59:00Z"/>
        </w:rPr>
      </w:pPr>
      <w:del w:id="1308" w:author="svcMRProcess" w:date="2018-09-09T14:59:00Z">
        <w:r>
          <w:tab/>
          <w:delText>(4)</w:delText>
        </w:r>
        <w:r>
          <w:tab/>
          <w:delTex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delText>
        </w:r>
        <w:r>
          <w:rPr>
            <w:i/>
          </w:rPr>
          <w:delText>Consumer Affairs Act 1971</w:delText>
        </w:r>
        <w:r>
          <w:delText xml:space="preserve"> as in force after commencement.</w:delText>
        </w:r>
      </w:del>
    </w:p>
    <w:p>
      <w:pPr>
        <w:pStyle w:val="nzSubsection"/>
        <w:rPr>
          <w:del w:id="1309" w:author="svcMRProcess" w:date="2018-09-09T14:59:00Z"/>
        </w:rPr>
      </w:pPr>
      <w:del w:id="1310" w:author="svcMRProcess" w:date="2018-09-09T14:59:00Z">
        <w:r>
          <w:tab/>
          <w:delText>(5)</w:delText>
        </w:r>
        <w:r>
          <w:tab/>
          <w:delText xml:space="preserve">A reference in an enactment to the Commissioner for Fair Trading is to have effect after commencement as if it had been amended to be a reference to — </w:delText>
        </w:r>
      </w:del>
    </w:p>
    <w:p>
      <w:pPr>
        <w:pStyle w:val="nzIndenta"/>
        <w:rPr>
          <w:del w:id="1311" w:author="svcMRProcess" w:date="2018-09-09T14:59:00Z"/>
        </w:rPr>
      </w:pPr>
      <w:del w:id="1312" w:author="svcMRProcess" w:date="2018-09-09T14:59:00Z">
        <w:r>
          <w:tab/>
          <w:delText>(a)</w:delText>
        </w:r>
        <w:r>
          <w:tab/>
          <w:delText>in the case of an enactment listed in subsection (1) or subsidiary legislation made under such an enactment — the Commissioner or Registrar (as the case requires) as defined in the enactment as in force after commencement; or</w:delText>
        </w:r>
      </w:del>
    </w:p>
    <w:p>
      <w:pPr>
        <w:pStyle w:val="nzIndenta"/>
        <w:rPr>
          <w:del w:id="1313" w:author="svcMRProcess" w:date="2018-09-09T14:59:00Z"/>
        </w:rPr>
      </w:pPr>
      <w:del w:id="1314" w:author="svcMRProcess" w:date="2018-09-09T14:59:00Z">
        <w:r>
          <w:tab/>
          <w:delText>(b)</w:delText>
        </w:r>
        <w:r>
          <w:tab/>
          <w:delText xml:space="preserve">in the case of any other enactment or subsidiary legislation — the Commissioner as defined in the </w:delText>
        </w:r>
        <w:r>
          <w:rPr>
            <w:i/>
          </w:rPr>
          <w:delText>Consumer Affairs Act 1971</w:delText>
        </w:r>
        <w:r>
          <w:delText xml:space="preserve"> as in force after commencement.</w:delText>
        </w:r>
      </w:del>
    </w:p>
    <w:p>
      <w:pPr>
        <w:pStyle w:val="nzHeading5"/>
        <w:rPr>
          <w:del w:id="1315" w:author="svcMRProcess" w:date="2018-09-09T14:59:00Z"/>
        </w:rPr>
      </w:pPr>
      <w:del w:id="1316" w:author="svcMRProcess" w:date="2018-09-09T14:59:00Z">
        <w:r>
          <w:rPr>
            <w:rStyle w:val="CharSectno"/>
          </w:rPr>
          <w:delText>152</w:delText>
        </w:r>
        <w:r>
          <w:delText>.</w:delText>
        </w:r>
        <w:r>
          <w:tab/>
          <w:delText>Commissioner for Corporate Affairs and Registrar of Co</w:delText>
        </w:r>
        <w:r>
          <w:noBreakHyphen/>
          <w:delText>operative and Financial Institutions</w:delText>
        </w:r>
      </w:del>
    </w:p>
    <w:p>
      <w:pPr>
        <w:pStyle w:val="nzSubsection"/>
        <w:rPr>
          <w:del w:id="1317" w:author="svcMRProcess" w:date="2018-09-09T14:59:00Z"/>
        </w:rPr>
      </w:pPr>
      <w:del w:id="1318" w:author="svcMRProcess" w:date="2018-09-09T14:59:00Z">
        <w:r>
          <w:tab/>
          <w:delText>(1)</w:delText>
        </w:r>
        <w:r>
          <w:tab/>
          <w:delText xml:space="preserve">A thing done or omitted to be done by, to or in relation to, the Commissioner for Corporate Affairs before commencement under, or for the purposes of, the </w:delText>
        </w:r>
        <w:r>
          <w:rPr>
            <w:i/>
          </w:rPr>
          <w:delText>Companies (Co</w:delText>
        </w:r>
        <w:r>
          <w:rPr>
            <w:i/>
          </w:rPr>
          <w:noBreakHyphen/>
          <w:delText>operative) Act 1943</w:delText>
        </w:r>
        <w:r>
          <w:delText xml:space="preserve"> has the same effect after commencement as if it had been done or omitted by, to or in relation to, the Registrar as defined in that Act as in force after commencement.</w:delText>
        </w:r>
      </w:del>
    </w:p>
    <w:p>
      <w:pPr>
        <w:pStyle w:val="nzSubsection"/>
        <w:rPr>
          <w:del w:id="1319" w:author="svcMRProcess" w:date="2018-09-09T14:59:00Z"/>
        </w:rPr>
      </w:pPr>
      <w:del w:id="1320" w:author="svcMRProcess" w:date="2018-09-09T14:59:00Z">
        <w:r>
          <w:tab/>
          <w:delText>(2)</w:delText>
        </w:r>
        <w:r>
          <w:tab/>
          <w:delText>A thing done or omitted to be done by, to or in relation to, the Registrar of Co</w:delText>
        </w:r>
        <w:r>
          <w:noBreakHyphen/>
          <w:delText xml:space="preserve">operative and Financial Institutions before commencement under, or for the purposes of, the </w:delText>
        </w:r>
        <w:r>
          <w:rPr>
            <w:i/>
          </w:rPr>
          <w:delText>Co</w:delText>
        </w:r>
        <w:r>
          <w:rPr>
            <w:i/>
          </w:rPr>
          <w:noBreakHyphen/>
          <w:delText>operative and Provident Societies Act 1903</w:delText>
        </w:r>
        <w:r>
          <w:delText xml:space="preserve"> has the same effect after commencement as if it had been done or omitted by, to or in relation to, the Registrar as defined in that Act as in force after commencement.</w:delText>
        </w:r>
      </w:del>
    </w:p>
    <w:p>
      <w:pPr>
        <w:pStyle w:val="nzHeading5"/>
        <w:rPr>
          <w:del w:id="1321" w:author="svcMRProcess" w:date="2018-09-09T14:59:00Z"/>
        </w:rPr>
      </w:pPr>
      <w:del w:id="1322" w:author="svcMRProcess" w:date="2018-09-09T14:59:00Z">
        <w:r>
          <w:rPr>
            <w:rStyle w:val="CharSectno"/>
          </w:rPr>
          <w:delText>153</w:delText>
        </w:r>
        <w:r>
          <w:delText>.</w:delText>
        </w:r>
        <w:r>
          <w:tab/>
        </w:r>
        <w:r>
          <w:rPr>
            <w:i/>
          </w:rPr>
          <w:delText>Consumer Affairs Act 1971</w:delText>
        </w:r>
      </w:del>
    </w:p>
    <w:p>
      <w:pPr>
        <w:pStyle w:val="nzSubsection"/>
        <w:rPr>
          <w:del w:id="1323" w:author="svcMRProcess" w:date="2018-09-09T14:59:00Z"/>
        </w:rPr>
      </w:pPr>
      <w:del w:id="1324" w:author="svcMRProcess" w:date="2018-09-09T14:59:00Z">
        <w:r>
          <w:tab/>
        </w:r>
        <w:r>
          <w:tab/>
          <w:delText xml:space="preserve">Each office in existence immediately before commencement because of section 15(1) of the </w:delText>
        </w:r>
        <w:r>
          <w:rPr>
            <w:i/>
          </w:rPr>
          <w:delText>Consumer Affairs Act 1971</w:delText>
        </w:r>
        <w:r>
          <w:delText xml:space="preserve"> does not cease merely because that subsection is repealed by this Act.</w:delText>
        </w:r>
      </w:del>
    </w:p>
    <w:p>
      <w:pPr>
        <w:pStyle w:val="nzHeading5"/>
        <w:rPr>
          <w:del w:id="1325" w:author="svcMRProcess" w:date="2018-09-09T14:59:00Z"/>
          <w:i/>
        </w:rPr>
      </w:pPr>
      <w:del w:id="1326" w:author="svcMRProcess" w:date="2018-09-09T14:59:00Z">
        <w:r>
          <w:rPr>
            <w:rStyle w:val="CharSectno"/>
          </w:rPr>
          <w:delText>154</w:delText>
        </w:r>
        <w:r>
          <w:delText>.</w:delText>
        </w:r>
        <w:r>
          <w:tab/>
        </w:r>
        <w:r>
          <w:rPr>
            <w:i/>
          </w:rPr>
          <w:delText>Petroleum Products Pricing Act 1983</w:delText>
        </w:r>
      </w:del>
    </w:p>
    <w:p>
      <w:pPr>
        <w:pStyle w:val="nzSubsection"/>
        <w:rPr>
          <w:del w:id="1327" w:author="svcMRProcess" w:date="2018-09-09T14:59:00Z"/>
        </w:rPr>
      </w:pPr>
      <w:del w:id="1328" w:author="svcMRProcess" w:date="2018-09-09T14:59:00Z">
        <w:r>
          <w:tab/>
        </w:r>
        <w:r>
          <w:tab/>
          <w:delText xml:space="preserve">Each office in existence immediately before commencement because of section 5(2)(b) of the </w:delText>
        </w:r>
        <w:r>
          <w:rPr>
            <w:i/>
          </w:rPr>
          <w:delText>Petroleum Products Pricing Act 1983</w:delText>
        </w:r>
        <w:r>
          <w:delText xml:space="preserve"> does not cease merely because that paragraph is deleted by this Act.</w:delText>
        </w:r>
      </w:del>
    </w:p>
    <w:p>
      <w:pPr>
        <w:pStyle w:val="nzHeading5"/>
        <w:rPr>
          <w:del w:id="1329" w:author="svcMRProcess" w:date="2018-09-09T14:59:00Z"/>
        </w:rPr>
      </w:pPr>
      <w:del w:id="1330" w:author="svcMRProcess" w:date="2018-09-09T14:59:00Z">
        <w:r>
          <w:rPr>
            <w:rStyle w:val="CharSectno"/>
          </w:rPr>
          <w:delText>155</w:delText>
        </w:r>
        <w:r>
          <w:delText>.</w:delText>
        </w:r>
        <w:r>
          <w:tab/>
          <w:delText>Interpretation</w:delText>
        </w:r>
      </w:del>
    </w:p>
    <w:p>
      <w:pPr>
        <w:pStyle w:val="nzSubsection"/>
        <w:rPr>
          <w:del w:id="1331" w:author="svcMRProcess" w:date="2018-09-09T14:59:00Z"/>
        </w:rPr>
      </w:pPr>
      <w:del w:id="1332" w:author="svcMRProcess" w:date="2018-09-09T14:59:00Z">
        <w:r>
          <w:tab/>
        </w:r>
        <w:r>
          <w:tab/>
          <w:delText xml:space="preserve">In this Division — </w:delText>
        </w:r>
      </w:del>
    </w:p>
    <w:p>
      <w:pPr>
        <w:pStyle w:val="nzDefstart"/>
        <w:rPr>
          <w:del w:id="1333" w:author="svcMRProcess" w:date="2018-09-09T14:59:00Z"/>
        </w:rPr>
      </w:pPr>
      <w:del w:id="1334" w:author="svcMRProcess" w:date="2018-09-09T14:59:00Z">
        <w:r>
          <w:tab/>
        </w:r>
        <w:r>
          <w:rPr>
            <w:rStyle w:val="CharDefText"/>
          </w:rPr>
          <w:delText>commencement</w:delText>
        </w:r>
        <w:r>
          <w:delText xml:space="preserve"> means the time at which this Division comes into operation;</w:delText>
        </w:r>
      </w:del>
    </w:p>
    <w:p>
      <w:pPr>
        <w:pStyle w:val="nzDefstart"/>
        <w:rPr>
          <w:del w:id="1335" w:author="svcMRProcess" w:date="2018-09-09T14:59:00Z"/>
        </w:rPr>
      </w:pPr>
      <w:del w:id="1336" w:author="svcMRProcess" w:date="2018-09-09T14:59:00Z">
        <w:r>
          <w:tab/>
        </w:r>
        <w:r>
          <w:rPr>
            <w:rStyle w:val="CharDefText"/>
          </w:rPr>
          <w:delText>Commissioner for Fair Trading</w:delText>
        </w:r>
        <w:r>
          <w:delText xml:space="preserve"> means the Commissioner for Fair Trading referred to in section 15 of the </w:delText>
        </w:r>
        <w:r>
          <w:rPr>
            <w:i/>
          </w:rPr>
          <w:delText>Consumer Affairs Act 1971</w:delText>
        </w:r>
        <w:r>
          <w:delText xml:space="preserve"> as in force before commencement;</w:delText>
        </w:r>
      </w:del>
    </w:p>
    <w:p>
      <w:pPr>
        <w:pStyle w:val="nzDefstart"/>
        <w:rPr>
          <w:del w:id="1337" w:author="svcMRProcess" w:date="2018-09-09T14:59:00Z"/>
        </w:rPr>
      </w:pPr>
      <w:del w:id="1338" w:author="svcMRProcess" w:date="2018-09-09T14:59:00Z">
        <w:r>
          <w:rPr>
            <w:b/>
          </w:rPr>
          <w:tab/>
        </w:r>
        <w:r>
          <w:rPr>
            <w:rStyle w:val="CharDefText"/>
          </w:rPr>
          <w:delText>Prices Commissioner</w:delText>
        </w:r>
        <w:r>
          <w:delText xml:space="preserve"> means the Prices Commissioner referred to in section 5(1) of the </w:delText>
        </w:r>
        <w:r>
          <w:rPr>
            <w:i/>
          </w:rPr>
          <w:delText>Petroleum Products Pricing Act 1983</w:delText>
        </w:r>
        <w:r>
          <w:delText xml:space="preserve"> as in force before commencement.</w:delText>
        </w:r>
      </w:del>
    </w:p>
    <w:p>
      <w:pPr>
        <w:pStyle w:val="MiscClose"/>
        <w:rPr>
          <w:del w:id="1339" w:author="svcMRProcess" w:date="2018-09-09T14:59:00Z"/>
        </w:rPr>
      </w:pPr>
      <w:del w:id="1340" w:author="svcMRProcess" w:date="2018-09-09T14:59:00Z">
        <w:r>
          <w:delText>”.</w:delText>
        </w:r>
      </w:del>
    </w:p>
    <w:p>
      <w:pPr>
        <w:rPr>
          <w:del w:id="1341" w:author="svcMRProcess" w:date="2018-09-09T14:59:00Z"/>
          <w:snapToGrid w:val="0"/>
          <w:vertAlign w:val="superscript"/>
        </w:rPr>
      </w:pPr>
    </w:p>
    <w:p>
      <w:pPr>
        <w:rPr>
          <w:del w:id="1342" w:author="svcMRProcess" w:date="2018-09-09T14:59: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CentredBaseLine"/>
        <w:jc w:val="center"/>
        <w:rPr>
          <w:ins w:id="1343" w:author="svcMRProcess" w:date="2018-09-09T14:59:00Z"/>
        </w:rPr>
      </w:pPr>
      <w:ins w:id="1344" w:author="svcMRProcess" w:date="2018-09-09T14:5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1345" w:author="svcMRProcess" w:date="2018-09-09T14:59: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ins w:id="1346" w:author="svcMRProcess" w:date="2018-09-09T14:59:00Z"/>
        </w:rPr>
      </w:pPr>
    </w:p>
    <w:p>
      <w:pPr>
        <w:rPr>
          <w:ins w:id="1347" w:author="svcMRProcess" w:date="2018-09-09T14:59:00Z"/>
        </w:rPr>
      </w:pPr>
    </w:p>
    <w:p>
      <w:pPr>
        <w:rPr>
          <w:ins w:id="1348" w:author="svcMRProcess" w:date="2018-09-09T14:59:00Z"/>
        </w:rPr>
      </w:pPr>
    </w:p>
    <w:p>
      <w:pPr>
        <w:rPr>
          <w:ins w:id="1349" w:author="svcMRProcess" w:date="2018-09-09T14:59:00Z"/>
        </w:rPr>
      </w:pPr>
    </w:p>
    <w:p>
      <w:pPr>
        <w:rPr>
          <w:ins w:id="1350" w:author="svcMRProcess" w:date="2018-09-09T14:59:00Z"/>
        </w:rPr>
      </w:pPr>
    </w:p>
    <w:p>
      <w:pPr>
        <w:rPr>
          <w:ins w:id="1351" w:author="svcMRProcess" w:date="2018-09-09T14:59:00Z"/>
        </w:rPr>
      </w:pPr>
    </w:p>
    <w:p>
      <w:pPr>
        <w:rPr>
          <w:ins w:id="1352" w:author="svcMRProcess" w:date="2018-09-09T14:59:00Z"/>
        </w:r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fldSimple w:instr=" styleref CharSchText ">
            <w:r>
              <w:rPr>
                <w:noProof/>
              </w:rPr>
              <w:t>Specified Licensing or Registration Acts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fldSimple w:instr=" styleref CharSchText ">
            <w:r>
              <w:rPr>
                <w:noProof/>
              </w:rPr>
              <w:t>Specified Licensing or Registration Acts</w:t>
            </w:r>
          </w:fldSimple>
        </w:p>
      </w:tc>
      <w:tc>
        <w:tcPr>
          <w:tcW w:w="1445" w:type="dxa"/>
        </w:tcPr>
        <w:p>
          <w:pPr>
            <w:pStyle w:val="HeaderNumberRight"/>
            <w:ind w:right="-64"/>
            <w:rPr>
              <w:b w:val="0"/>
            </w:rPr>
          </w:pPr>
          <w:fldSimple w:instr=" styleref CharSchno ">
            <w:r>
              <w:rPr>
                <w:noProof/>
              </w:rPr>
              <w:t>Schedule</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559"/>
    <w:docVar w:name="WAFER_20140115161458" w:val="RemoveTocBookmarks,RemoveUnusedBookmarks,RemoveLanguageTags,UsedStyles,ResetPageSize,UpdateArrangement"/>
    <w:docVar w:name="WAFER_20140115161458_GUID" w:val="e505dd14-e811-4b65-b295-2b8c5fa3c0c5"/>
    <w:docVar w:name="WAFER_20140115164727" w:val="RemoveTocBookmarks,RunningHeaders"/>
    <w:docVar w:name="WAFER_20140115164727_GUID" w:val="af122747-e887-424a-af0b-797b10250318"/>
    <w:docVar w:name="WAFER_20151210154559" w:val="RemoveTrackChanges"/>
    <w:docVar w:name="WAFER_20151210154559_GUID" w:val="9533a931-e61a-4869-a229-c3fcc8ab53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15172</Words>
  <Characters>71617</Characters>
  <Application>Microsoft Office Word</Application>
  <DocSecurity>0</DocSecurity>
  <Lines>1989</Lines>
  <Paragraphs>923</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85866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04-h0-02 - 05-a0-02</dc:title>
  <dc:subject/>
  <dc:creator/>
  <cp:keywords/>
  <dc:description/>
  <cp:lastModifiedBy>svcMRProcess</cp:lastModifiedBy>
  <cp:revision>2</cp:revision>
  <cp:lastPrinted>2013-11-22T03:52:00Z</cp:lastPrinted>
  <dcterms:created xsi:type="dcterms:W3CDTF">2018-09-09T06:59:00Z</dcterms:created>
  <dcterms:modified xsi:type="dcterms:W3CDTF">2018-09-09T06:59:00Z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20131115</vt:lpwstr>
  </property>
  <property fmtid="{D5CDD505-2E9C-101B-9397-08002B2CF9AE}" pid="4" name="DocumentType">
    <vt:lpwstr>Act</vt:lpwstr>
  </property>
  <property fmtid="{D5CDD505-2E9C-101B-9397-08002B2CF9AE}" pid="5" name="OwlsUID">
    <vt:i4>831</vt:i4>
  </property>
  <property fmtid="{D5CDD505-2E9C-101B-9397-08002B2CF9AE}" pid="6" name="ReprintNo">
    <vt:lpwstr>5</vt:lpwstr>
  </property>
  <property fmtid="{D5CDD505-2E9C-101B-9397-08002B2CF9AE}" pid="7" name="ReprintedAsAt">
    <vt:filetime>2013-11-14T16:00:00Z</vt:filetime>
  </property>
  <property fmtid="{D5CDD505-2E9C-101B-9397-08002B2CF9AE}" pid="8" name="FromSuffix">
    <vt:lpwstr>04-h0-02</vt:lpwstr>
  </property>
  <property fmtid="{D5CDD505-2E9C-101B-9397-08002B2CF9AE}" pid="9" name="FromAsAtDate">
    <vt:lpwstr>28 May 2012</vt:lpwstr>
  </property>
  <property fmtid="{D5CDD505-2E9C-101B-9397-08002B2CF9AE}" pid="10" name="ToSuffix">
    <vt:lpwstr>05-a0-02</vt:lpwstr>
  </property>
  <property fmtid="{D5CDD505-2E9C-101B-9397-08002B2CF9AE}" pid="11" name="ToAsAtDate">
    <vt:lpwstr>15 Nov 2013</vt:lpwstr>
  </property>
</Properties>
</file>