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Jun 2013</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30 Nov 2013</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1" w:name="_Toc373408085"/>
      <w:bookmarkStart w:id="2" w:name="_Toc421002577"/>
      <w:bookmarkStart w:id="3" w:name="_Toc360099459"/>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6" w:name="_Toc373408086"/>
      <w:bookmarkStart w:id="7" w:name="_Toc421002578"/>
      <w:bookmarkStart w:id="8" w:name="_Toc360099460"/>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373408087"/>
      <w:bookmarkStart w:id="10" w:name="_Toc421002579"/>
      <w:bookmarkStart w:id="11" w:name="_Toc360099461"/>
      <w:r>
        <w:rPr>
          <w:rStyle w:val="CharSectno"/>
        </w:rPr>
        <w:t>3</w:t>
      </w:r>
      <w:r>
        <w:t>.</w:t>
      </w:r>
      <w:r>
        <w:tab/>
        <w:t>Term used: Bayulu Aboriginal Community</w:t>
      </w:r>
      <w:bookmarkEnd w:id="9"/>
      <w:bookmarkEnd w:id="10"/>
      <w:bookmarkEnd w:id="11"/>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12" w:name="_Toc373408088"/>
      <w:bookmarkStart w:id="13" w:name="_Toc421002580"/>
      <w:bookmarkStart w:id="14" w:name="_Toc360099462"/>
      <w:r>
        <w:rPr>
          <w:rStyle w:val="CharSectno"/>
        </w:rPr>
        <w:t>4</w:t>
      </w:r>
      <w:r>
        <w:t>.</w:t>
      </w:r>
      <w:r>
        <w:tab/>
        <w:t>Note is not part of regulation</w:t>
      </w:r>
      <w:bookmarkEnd w:id="12"/>
      <w:bookmarkEnd w:id="13"/>
      <w:bookmarkEnd w:id="14"/>
    </w:p>
    <w:p>
      <w:pPr>
        <w:pStyle w:val="Subsection"/>
      </w:pPr>
      <w:r>
        <w:tab/>
      </w:r>
      <w:r>
        <w:tab/>
        <w:t>The note after regulation 9 does not form part of these regulations.</w:t>
      </w:r>
    </w:p>
    <w:p>
      <w:pPr>
        <w:pStyle w:val="Heading5"/>
      </w:pPr>
      <w:bookmarkStart w:id="15" w:name="_Toc373408089"/>
      <w:bookmarkStart w:id="16" w:name="_Toc421002581"/>
      <w:bookmarkStart w:id="17" w:name="_Toc360099463"/>
      <w:r>
        <w:rPr>
          <w:rStyle w:val="CharSectno"/>
        </w:rPr>
        <w:t>5</w:t>
      </w:r>
      <w:r>
        <w:t>.</w:t>
      </w:r>
      <w:r>
        <w:tab/>
        <w:t>Declaration of restricted area</w:t>
      </w:r>
      <w:bookmarkEnd w:id="15"/>
      <w:bookmarkEnd w:id="16"/>
      <w:bookmarkEnd w:id="17"/>
    </w:p>
    <w:p>
      <w:pPr>
        <w:pStyle w:val="Subsection"/>
      </w:pPr>
      <w:r>
        <w:tab/>
      </w:r>
      <w:r>
        <w:tab/>
        <w:t>The Bayulu Aboriginal Community is declared to be a restricted area for the purposes of section 175(1a) of the Act.</w:t>
      </w:r>
    </w:p>
    <w:p>
      <w:pPr>
        <w:pStyle w:val="Heading5"/>
      </w:pPr>
      <w:bookmarkStart w:id="18" w:name="_Toc373408090"/>
      <w:bookmarkStart w:id="19" w:name="_Toc421002582"/>
      <w:bookmarkStart w:id="20" w:name="_Toc360099464"/>
      <w:r>
        <w:rPr>
          <w:rStyle w:val="CharSectno"/>
        </w:rPr>
        <w:t>6</w:t>
      </w:r>
      <w:r>
        <w:t>.</w:t>
      </w:r>
      <w:r>
        <w:tab/>
        <w:t>Notice of restricted area</w:t>
      </w:r>
      <w:bookmarkEnd w:id="18"/>
      <w:bookmarkEnd w:id="19"/>
      <w:bookmarkEnd w:id="20"/>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21" w:name="_Toc373408091"/>
      <w:bookmarkStart w:id="22" w:name="_Toc421002583"/>
      <w:bookmarkStart w:id="23" w:name="_Toc360099465"/>
      <w:r>
        <w:rPr>
          <w:rStyle w:val="CharSectno"/>
        </w:rPr>
        <w:t>7</w:t>
      </w:r>
      <w:r>
        <w:t>.</w:t>
      </w:r>
      <w:r>
        <w:tab/>
        <w:t>Prohibitions as to liquor in the Bayulu Aboriginal Community</w:t>
      </w:r>
      <w:bookmarkEnd w:id="21"/>
      <w:bookmarkEnd w:id="22"/>
      <w:bookmarkEnd w:id="23"/>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24" w:name="_Toc373408092"/>
      <w:bookmarkStart w:id="25" w:name="_Toc421002584"/>
      <w:bookmarkStart w:id="26" w:name="_Toc360099466"/>
      <w:r>
        <w:rPr>
          <w:rStyle w:val="CharSectno"/>
        </w:rPr>
        <w:t>8</w:t>
      </w:r>
      <w:r>
        <w:t>.</w:t>
      </w:r>
      <w:r>
        <w:tab/>
        <w:t>Seizure and disposal of containers of liquor</w:t>
      </w:r>
      <w:bookmarkEnd w:id="24"/>
      <w:bookmarkEnd w:id="25"/>
      <w:bookmarkEnd w:id="26"/>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7" w:name="_Toc373408093"/>
      <w:bookmarkStart w:id="28" w:name="_Toc421002585"/>
      <w:bookmarkStart w:id="29" w:name="_Toc360099467"/>
      <w:r>
        <w:rPr>
          <w:rStyle w:val="CharSectno"/>
        </w:rPr>
        <w:t>9</w:t>
      </w:r>
      <w:r>
        <w:t>.</w:t>
      </w:r>
      <w:r>
        <w:tab/>
        <w:t>Period during which these regulations have effect</w:t>
      </w:r>
      <w:bookmarkEnd w:id="27"/>
      <w:bookmarkEnd w:id="28"/>
      <w:bookmarkEnd w:id="29"/>
    </w:p>
    <w:p>
      <w:pPr>
        <w:pStyle w:val="Subsection"/>
      </w:pPr>
      <w:r>
        <w:tab/>
      </w:r>
      <w:r>
        <w:tab/>
        <w:t xml:space="preserve">Unless sooner repealed, these regulations have effect for the period of </w:t>
      </w:r>
      <w:del w:id="30" w:author="Master Repository Process" w:date="2021-08-29T00:18:00Z">
        <w:r>
          <w:delText>6 months</w:delText>
        </w:r>
      </w:del>
      <w:ins w:id="31" w:author="Master Repository Process" w:date="2021-08-29T00:18:00Z">
        <w:r>
          <w:t>3 years</w:t>
        </w:r>
      </w:ins>
      <w:r>
        <w:t xml:space="preserve"> commencing at the time this regulation comes into operation.</w:t>
      </w:r>
    </w:p>
    <w:p>
      <w:pPr>
        <w:pStyle w:val="PermNoteHeading"/>
        <w:rPr>
          <w:ins w:id="32" w:author="Master Repository Process" w:date="2021-08-29T00:18:00Z"/>
        </w:rPr>
      </w:pPr>
      <w:r>
        <w:tab/>
        <w:t>Note</w:t>
      </w:r>
      <w:del w:id="33" w:author="Master Repository Process" w:date="2021-08-29T00:18:00Z">
        <w:r>
          <w:delText>:</w:delText>
        </w:r>
      </w:del>
      <w:ins w:id="34" w:author="Master Repository Process" w:date="2021-08-29T00:18:00Z">
        <w:r>
          <w:t xml:space="preserve"> for this regulation:</w:t>
        </w:r>
      </w:ins>
    </w:p>
    <w:p>
      <w:pPr>
        <w:pStyle w:val="PermNoteText"/>
      </w:pPr>
      <w:ins w:id="35" w:author="Master Repository Process" w:date="2021-08-29T00:18:00Z">
        <w:r>
          <w:tab/>
        </w:r>
      </w:ins>
      <w:r>
        <w:tab/>
        <w:t xml:space="preserve">Under the </w:t>
      </w:r>
      <w:r>
        <w:rPr>
          <w:i/>
        </w:rPr>
        <w:t>Liquor Control Act 1988</w:t>
      </w:r>
      <w:r>
        <w:t xml:space="preserve"> section 175(1d), these regulations expire at the end of the period referred to in regulation 9.</w:t>
      </w:r>
    </w:p>
    <w:p>
      <w:pPr>
        <w:pStyle w:val="Footnotesection"/>
        <w:rPr>
          <w:ins w:id="36" w:author="Master Repository Process" w:date="2021-08-29T00:18:00Z"/>
        </w:rPr>
      </w:pPr>
      <w:ins w:id="37" w:author="Master Repository Process" w:date="2021-08-29T00:18:00Z">
        <w:r>
          <w:tab/>
          <w:t xml:space="preserve">[Regulation 9 amended in Gazette </w:t>
        </w:r>
        <w:r>
          <w:rPr>
            <w:lang w:eastAsia="en-US"/>
          </w:rPr>
          <w:t>29 Nov 2013 p.</w:t>
        </w:r>
        <w:r>
          <w:rPr>
            <w:sz w:val="19"/>
          </w:rPr>
          <w:t> </w:t>
        </w:r>
        <w:r>
          <w:t>5466.]</w:t>
        </w:r>
      </w:ins>
    </w:p>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38" w:name="_Toc113695922"/>
      <w:bookmarkStart w:id="39" w:name="_Toc360099468"/>
      <w:bookmarkStart w:id="40" w:name="_Toc373408094"/>
      <w:bookmarkStart w:id="41" w:name="_Toc421002586"/>
      <w:r>
        <w:t>Notes</w:t>
      </w:r>
      <w:bookmarkEnd w:id="38"/>
      <w:bookmarkEnd w:id="39"/>
      <w:bookmarkEnd w:id="40"/>
      <w:bookmarkEnd w:id="41"/>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del w:id="42" w:author="Master Repository Process" w:date="2021-08-29T00:18:00Z">
        <w:r>
          <w:rPr>
            <w:i/>
          </w:rPr>
          <w:delText>.</w:delText>
        </w:r>
        <w:r>
          <w:delText xml:space="preserve">  </w:delText>
        </w:r>
        <w:r>
          <w:rPr>
            <w:snapToGrid w:val="0"/>
          </w:rPr>
          <w:delText>The</w:delText>
        </w:r>
      </w:del>
      <w:ins w:id="43" w:author="Master Repository Process" w:date="2021-08-29T00:18:00Z">
        <w:r>
          <w:rPr>
            <w:snapToGrid w:val="0"/>
          </w:rPr>
          <w:t xml:space="preserve"> and includes the amendments made by the other written laws referred to in the</w:t>
        </w:r>
      </w:ins>
      <w:r>
        <w:rPr>
          <w:snapToGrid w:val="0"/>
        </w:rPr>
        <w:t xml:space="preserve"> following table</w:t>
      </w:r>
      <w:del w:id="44" w:author="Master Repository Process" w:date="2021-08-29T00:18:00Z">
        <w:r>
          <w:rPr>
            <w:snapToGrid w:val="0"/>
          </w:rPr>
          <w:delText xml:space="preserve"> contains information about those regulations</w:delText>
        </w:r>
      </w:del>
      <w:ins w:id="45" w:author="Master Repository Process" w:date="2021-08-29T00:18:00Z">
        <w:r>
          <w:rPr>
            <w:snapToGrid w:val="0"/>
          </w:rPr>
          <w:t> </w:t>
        </w:r>
        <w:r>
          <w:rPr>
            <w:snapToGrid w:val="0"/>
            <w:vertAlign w:val="superscript"/>
          </w:rPr>
          <w:t>2</w:t>
        </w:r>
      </w:ins>
      <w:r>
        <w:rPr>
          <w:snapToGrid w:val="0"/>
        </w:rPr>
        <w:t>.</w:t>
      </w:r>
    </w:p>
    <w:p>
      <w:pPr>
        <w:pStyle w:val="nHeading3"/>
      </w:pPr>
      <w:bookmarkStart w:id="46" w:name="_Toc70311430"/>
      <w:bookmarkStart w:id="47" w:name="_Toc113695923"/>
      <w:bookmarkStart w:id="48" w:name="_Toc373408095"/>
      <w:bookmarkStart w:id="49" w:name="_Toc421002587"/>
      <w:bookmarkStart w:id="50" w:name="_Toc360099469"/>
      <w:r>
        <w:t>Compilation table</w:t>
      </w:r>
      <w:bookmarkEnd w:id="46"/>
      <w:bookmarkEnd w:id="47"/>
      <w:bookmarkEnd w:id="48"/>
      <w:bookmarkEnd w:id="49"/>
      <w:bookmarkEnd w:id="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rPr>
                <w:rStyle w:val="CharDefText"/>
              </w:rPr>
            </w:pPr>
            <w:r>
              <w:t>r. 1 and 2: 28 Jun 2013 (see r. 2(a));</w:t>
            </w:r>
            <w:r>
              <w:br/>
              <w:t>Regulations other than r. 1 and</w:t>
            </w:r>
            <w:ins w:id="51" w:author="Master Repository Process" w:date="2021-08-29T00:18:00Z">
              <w:r>
                <w:t xml:space="preserve"> 2</w:t>
              </w:r>
            </w:ins>
            <w:r>
              <w:t>: 29 Jun 2013 (see r. 2(b))</w:t>
            </w:r>
          </w:p>
        </w:tc>
      </w:tr>
      <w:tr>
        <w:trPr>
          <w:ins w:id="52" w:author="Master Repository Process" w:date="2021-08-29T00:18:00Z"/>
        </w:trPr>
        <w:tc>
          <w:tcPr>
            <w:tcW w:w="3118" w:type="dxa"/>
            <w:tcBorders>
              <w:top w:val="nil"/>
            </w:tcBorders>
          </w:tcPr>
          <w:p>
            <w:pPr>
              <w:pStyle w:val="nTable"/>
              <w:spacing w:after="40"/>
              <w:rPr>
                <w:ins w:id="53" w:author="Master Repository Process" w:date="2021-08-29T00:18:00Z"/>
                <w:i/>
              </w:rPr>
            </w:pPr>
            <w:ins w:id="54" w:author="Master Repository Process" w:date="2021-08-29T00:18:00Z">
              <w:r>
                <w:rPr>
                  <w:i/>
                </w:rPr>
                <w:t>Liquor Control (Bayulu Restricted Area) Amendment Regulations 2013</w:t>
              </w:r>
            </w:ins>
          </w:p>
        </w:tc>
        <w:tc>
          <w:tcPr>
            <w:tcW w:w="1276" w:type="dxa"/>
            <w:tcBorders>
              <w:top w:val="nil"/>
            </w:tcBorders>
          </w:tcPr>
          <w:p>
            <w:pPr>
              <w:pStyle w:val="nTable"/>
              <w:spacing w:after="40"/>
              <w:rPr>
                <w:ins w:id="55" w:author="Master Repository Process" w:date="2021-08-29T00:18:00Z"/>
              </w:rPr>
            </w:pPr>
            <w:ins w:id="56" w:author="Master Repository Process" w:date="2021-08-29T00:18:00Z">
              <w:r>
                <w:t>29 Nov 2013 p. 5466</w:t>
              </w:r>
            </w:ins>
          </w:p>
        </w:tc>
        <w:tc>
          <w:tcPr>
            <w:tcW w:w="2693" w:type="dxa"/>
            <w:tcBorders>
              <w:top w:val="nil"/>
            </w:tcBorders>
          </w:tcPr>
          <w:p>
            <w:pPr>
              <w:pStyle w:val="nTable"/>
              <w:spacing w:after="40"/>
              <w:rPr>
                <w:ins w:id="57" w:author="Master Repository Process" w:date="2021-08-29T00:18:00Z"/>
              </w:rPr>
            </w:pPr>
            <w:ins w:id="58" w:author="Master Repository Process" w:date="2021-08-29T00:18:00Z">
              <w:r>
                <w:rPr>
                  <w:bCs/>
                  <w:snapToGrid w:val="0"/>
                  <w:lang w:val="en-US"/>
                </w:rPr>
                <w:t>r. 1 and 2: 29 Nov 2013 (see r. 2(a));</w:t>
              </w:r>
              <w:r>
                <w:rPr>
                  <w:bCs/>
                  <w:snapToGrid w:val="0"/>
                  <w:lang w:val="en-US"/>
                </w:rPr>
                <w:br/>
                <w:t>Regulations other than r. 1 and 2: 30 Nov 2013 (see r. 2(b))</w:t>
              </w:r>
            </w:ins>
          </w:p>
        </w:tc>
      </w:tr>
    </w:tbl>
    <w:p>
      <w:pPr>
        <w:pStyle w:val="nSubsection"/>
        <w:rPr>
          <w:ins w:id="59" w:author="Master Repository Process" w:date="2021-08-29T00:18:00Z"/>
        </w:rPr>
      </w:pPr>
      <w:ins w:id="60" w:author="Master Repository Process" w:date="2021-08-29T00:18:00Z">
        <w:r>
          <w:rPr>
            <w:vertAlign w:val="superscript"/>
          </w:rPr>
          <w:t>2</w:t>
        </w:r>
        <w:r>
          <w:tab/>
          <w:t>These regulations expire 29 Jun 2016 (see r. 9).</w:t>
        </w:r>
      </w:ins>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 w:name="Coversheet"/>
    <w:bookmarkEnd w:id="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1" w:name="Compilation"/>
    <w:bookmarkEnd w:id="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51651"/>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BDF0910-864E-4840-920F-805AA17F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673</Words>
  <Characters>3288</Characters>
  <Application>Microsoft Office Word</Application>
  <DocSecurity>0</DocSecurity>
  <Lines>109</Lines>
  <Paragraphs>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00-a0-00 - 00-b0-02</dc:title>
  <dc:subject/>
  <dc:creator/>
  <cp:keywords/>
  <dc:description/>
  <cp:lastModifiedBy>Master Repository Process</cp:lastModifiedBy>
  <cp:revision>2</cp:revision>
  <cp:lastPrinted>2013-06-10T02:19:00Z</cp:lastPrinted>
  <dcterms:created xsi:type="dcterms:W3CDTF">2021-08-28T16:18:00Z</dcterms:created>
  <dcterms:modified xsi:type="dcterms:W3CDTF">2021-08-28T16:18:00Z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CommencementDate">
    <vt:lpwstr>20131130</vt:lpwstr>
  </property>
  <property fmtid="{D5CDD505-2E9C-101B-9397-08002B2CF9AE}" pid="4" name="DocumentType">
    <vt:lpwstr>Reg</vt:lpwstr>
  </property>
  <property fmtid="{D5CDD505-2E9C-101B-9397-08002B2CF9AE}" pid="5" name="FromSuffix">
    <vt:lpwstr>00-a0-00</vt:lpwstr>
  </property>
  <property fmtid="{D5CDD505-2E9C-101B-9397-08002B2CF9AE}" pid="6" name="FromAsAtDate">
    <vt:lpwstr>29 Jun 2013</vt:lpwstr>
  </property>
  <property fmtid="{D5CDD505-2E9C-101B-9397-08002B2CF9AE}" pid="7" name="ToSuffix">
    <vt:lpwstr>00-b0-02</vt:lpwstr>
  </property>
  <property fmtid="{D5CDD505-2E9C-101B-9397-08002B2CF9AE}" pid="8" name="ToAsAtDate">
    <vt:lpwstr>30 Nov 2013</vt:lpwstr>
  </property>
</Properties>
</file>