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30 Nov 2013</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Rules of Wagering 2005</w:t>
      </w:r>
    </w:p>
    <w:p>
      <w:pPr>
        <w:pStyle w:val="TOC2"/>
        <w:tabs>
          <w:tab w:val="right" w:leader="dot" w:pos="7086"/>
        </w:tabs>
        <w:spacing w:before="0" w:after="240"/>
        <w:jc w:val="center"/>
      </w:pPr>
      <w:r>
        <w:t>Contents</w:t>
      </w:r>
    </w:p>
    <w:p>
      <w:pPr>
        <w:pStyle w:val="TOC2"/>
        <w:tabs>
          <w:tab w:val="right" w:leader="dot" w:pos="7086"/>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Citation</w:t>
      </w:r>
      <w:r>
        <w:tab/>
        <w:t>1</w:t>
      </w:r>
    </w:p>
    <w:p>
      <w:pPr>
        <w:pStyle w:val="TOC8"/>
        <w:rPr>
          <w:rFonts w:asciiTheme="minorHAnsi" w:eastAsiaTheme="minorEastAsia" w:hAnsiTheme="minorHAnsi" w:cstheme="minorBidi"/>
          <w:szCs w:val="22"/>
        </w:rPr>
      </w:pPr>
      <w:r>
        <w:t>2.</w:t>
      </w:r>
      <w:r>
        <w:tab/>
        <w:t>Commencement</w:t>
      </w:r>
      <w:r>
        <w:tab/>
        <w:t>1</w:t>
      </w:r>
    </w:p>
    <w:p>
      <w:pPr>
        <w:pStyle w:val="TOC8"/>
        <w:rPr>
          <w:rFonts w:asciiTheme="minorHAnsi" w:eastAsiaTheme="minorEastAsia" w:hAnsiTheme="minorHAnsi" w:cstheme="minorBidi"/>
          <w:szCs w:val="22"/>
        </w:rPr>
      </w:pPr>
      <w:r>
        <w:t>3.</w:t>
      </w:r>
      <w:r>
        <w:tab/>
        <w:t>Terms used</w:t>
      </w:r>
      <w:r>
        <w:tab/>
        <w:t>1</w:t>
      </w:r>
    </w:p>
    <w:p>
      <w:pPr>
        <w:pStyle w:val="TOC8"/>
        <w:rPr>
          <w:rFonts w:asciiTheme="minorHAnsi" w:eastAsiaTheme="minorEastAsia" w:hAnsiTheme="minorHAnsi" w:cstheme="minorBidi"/>
          <w:szCs w:val="22"/>
        </w:rPr>
      </w:pPr>
      <w:r>
        <w:t>4.</w:t>
      </w:r>
      <w:r>
        <w:tab/>
        <w:t>Application</w:t>
      </w:r>
      <w:r>
        <w:tab/>
      </w:r>
      <w:del w:id="0" w:author="Master Repository Process" w:date="2021-09-12T12:44:00Z">
        <w:r>
          <w:delText>5</w:delText>
        </w:r>
      </w:del>
      <w:ins w:id="1" w:author="Master Repository Process" w:date="2021-09-12T12:44:00Z">
        <w:r>
          <w:t>6</w:t>
        </w:r>
      </w:ins>
    </w:p>
    <w:p>
      <w:pPr>
        <w:pStyle w:val="TOC8"/>
        <w:rPr>
          <w:rFonts w:asciiTheme="minorHAnsi" w:eastAsiaTheme="minorEastAsia" w:hAnsiTheme="minorHAnsi" w:cstheme="minorBidi"/>
          <w:szCs w:val="22"/>
        </w:rPr>
      </w:pPr>
      <w:r>
        <w:t>5.</w:t>
      </w:r>
      <w:r>
        <w:tab/>
        <w:t>Matters not covered by these rules</w:t>
      </w:r>
      <w:r>
        <w:tab/>
      </w:r>
      <w:del w:id="2" w:author="Master Repository Process" w:date="2021-09-12T12:44:00Z">
        <w:r>
          <w:delText>6</w:delText>
        </w:r>
      </w:del>
      <w:ins w:id="3" w:author="Master Repository Process" w:date="2021-09-12T12:44:00Z">
        <w:r>
          <w:t>7</w:t>
        </w:r>
      </w:ins>
    </w:p>
    <w:p>
      <w:pPr>
        <w:pStyle w:val="TOC8"/>
        <w:rPr>
          <w:rFonts w:asciiTheme="minorHAnsi" w:eastAsiaTheme="minorEastAsia" w:hAnsiTheme="minorHAnsi" w:cstheme="minorBidi"/>
          <w:szCs w:val="22"/>
        </w:rPr>
      </w:pPr>
      <w:r>
        <w:t>6.</w:t>
      </w:r>
      <w:r>
        <w:tab/>
        <w:t>Copy of these rules to be available</w:t>
      </w:r>
      <w:r>
        <w:tab/>
      </w:r>
      <w:del w:id="4" w:author="Master Repository Process" w:date="2021-09-12T12:44:00Z">
        <w:r>
          <w:delText>7</w:delText>
        </w:r>
      </w:del>
      <w:ins w:id="5" w:author="Master Repository Process" w:date="2021-09-12T12:44:00Z">
        <w:r>
          <w:t>8</w:t>
        </w:r>
      </w:ins>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del w:id="6" w:author="Master Repository Process" w:date="2021-09-12T12:44:00Z">
        <w:r>
          <w:delText>8</w:delText>
        </w:r>
      </w:del>
      <w:ins w:id="7" w:author="Master Repository Process" w:date="2021-09-12T12:44:00Z">
        <w:r>
          <w:t>9</w:t>
        </w:r>
      </w:ins>
    </w:p>
    <w:p>
      <w:pPr>
        <w:pStyle w:val="TOC8"/>
        <w:rPr>
          <w:rFonts w:asciiTheme="minorHAnsi" w:eastAsiaTheme="minorEastAsia" w:hAnsiTheme="minorHAnsi" w:cstheme="minorBidi"/>
          <w:szCs w:val="22"/>
        </w:rPr>
      </w:pPr>
      <w:r>
        <w:t>8.</w:t>
      </w:r>
      <w:r>
        <w:tab/>
        <w:t>Racing club to appoint on</w:t>
      </w:r>
      <w:r>
        <w:noBreakHyphen/>
        <w:t>course totalisator manager</w:t>
      </w:r>
      <w:r>
        <w:tab/>
      </w:r>
      <w:del w:id="8" w:author="Master Repository Process" w:date="2021-09-12T12:44:00Z">
        <w:r>
          <w:delText>8</w:delText>
        </w:r>
      </w:del>
      <w:ins w:id="9" w:author="Master Repository Process" w:date="2021-09-12T12:44:00Z">
        <w:r>
          <w:t>9</w:t>
        </w:r>
      </w:ins>
    </w:p>
    <w:p>
      <w:pPr>
        <w:pStyle w:val="TOC8"/>
        <w:rPr>
          <w:rFonts w:asciiTheme="minorHAnsi" w:eastAsiaTheme="minorEastAsia" w:hAnsiTheme="minorHAnsi" w:cstheme="minorBidi"/>
          <w:szCs w:val="22"/>
        </w:rPr>
      </w:pPr>
      <w:r>
        <w:t>9.</w:t>
      </w:r>
      <w:r>
        <w:tab/>
        <w:t>Duty to report non</w:t>
      </w:r>
      <w:r>
        <w:noBreakHyphen/>
        <w:t>compliance</w:t>
      </w:r>
      <w:r>
        <w:tab/>
      </w:r>
      <w:del w:id="10" w:author="Master Repository Process" w:date="2021-09-12T12:44:00Z">
        <w:r>
          <w:delText>8</w:delText>
        </w:r>
      </w:del>
      <w:ins w:id="11" w:author="Master Repository Process" w:date="2021-09-12T12:44:00Z">
        <w:r>
          <w:t>9</w:t>
        </w:r>
      </w:ins>
    </w:p>
    <w:p>
      <w:pPr>
        <w:pStyle w:val="TOC8"/>
        <w:rPr>
          <w:rFonts w:asciiTheme="minorHAnsi" w:eastAsiaTheme="minorEastAsia" w:hAnsiTheme="minorHAnsi" w:cstheme="minorBidi"/>
          <w:szCs w:val="22"/>
        </w:rPr>
      </w:pPr>
      <w:r>
        <w:t>10.</w:t>
      </w:r>
      <w:r>
        <w:tab/>
        <w:t>Changes affecting wagering to be advised</w:t>
      </w:r>
      <w:r>
        <w:tab/>
      </w:r>
      <w:del w:id="12" w:author="Master Repository Process" w:date="2021-09-12T12:44:00Z">
        <w:r>
          <w:delText>8</w:delText>
        </w:r>
      </w:del>
      <w:ins w:id="13" w:author="Master Repository Process" w:date="2021-09-12T12:44:00Z">
        <w:r>
          <w:t>9</w:t>
        </w:r>
      </w:ins>
    </w:p>
    <w:p>
      <w:pPr>
        <w:pStyle w:val="TOC8"/>
        <w:rPr>
          <w:rFonts w:asciiTheme="minorHAnsi" w:eastAsiaTheme="minorEastAsia" w:hAnsiTheme="minorHAnsi" w:cstheme="minorBidi"/>
          <w:szCs w:val="22"/>
        </w:rPr>
      </w:pPr>
      <w:r>
        <w:t>11.</w:t>
      </w:r>
      <w:r>
        <w:tab/>
        <w:t>Numbering of runner on totalisator</w:t>
      </w:r>
      <w:r>
        <w:tab/>
      </w:r>
      <w:del w:id="14" w:author="Master Repository Process" w:date="2021-09-12T12:44:00Z">
        <w:r>
          <w:delText>9</w:delText>
        </w:r>
      </w:del>
      <w:ins w:id="15" w:author="Master Repository Process" w:date="2021-09-12T12:44:00Z">
        <w:r>
          <w:t>10</w:t>
        </w:r>
      </w:ins>
    </w:p>
    <w:p>
      <w:pPr>
        <w:pStyle w:val="TOC8"/>
        <w:rPr>
          <w:rFonts w:asciiTheme="minorHAnsi" w:eastAsiaTheme="minorEastAsia" w:hAnsiTheme="minorHAnsi" w:cstheme="minorBidi"/>
          <w:szCs w:val="22"/>
        </w:rPr>
      </w:pPr>
      <w:r>
        <w:t>12.</w:t>
      </w:r>
      <w:r>
        <w:tab/>
        <w:t>Display of anticipated dividends</w:t>
      </w:r>
      <w:r>
        <w:tab/>
      </w:r>
      <w:del w:id="16" w:author="Master Repository Process" w:date="2021-09-12T12:44:00Z">
        <w:r>
          <w:delText>9</w:delText>
        </w:r>
      </w:del>
      <w:ins w:id="17" w:author="Master Repository Process" w:date="2021-09-12T12:44:00Z">
        <w:r>
          <w:t>10</w:t>
        </w:r>
      </w:ins>
    </w:p>
    <w:p>
      <w:pPr>
        <w:pStyle w:val="TOC8"/>
        <w:rPr>
          <w:rFonts w:asciiTheme="minorHAnsi" w:eastAsiaTheme="minorEastAsia" w:hAnsiTheme="minorHAnsi" w:cstheme="minorBidi"/>
          <w:szCs w:val="22"/>
        </w:rPr>
      </w:pPr>
      <w:r>
        <w:t>13.</w:t>
      </w:r>
      <w:r>
        <w:tab/>
        <w:t>When dividends become payable</w:t>
      </w:r>
      <w:r>
        <w:tab/>
      </w:r>
      <w:del w:id="18" w:author="Master Repository Process" w:date="2021-09-12T12:44:00Z">
        <w:r>
          <w:delText>9</w:delText>
        </w:r>
      </w:del>
      <w:ins w:id="19" w:author="Master Repository Process" w:date="2021-09-12T12:44:00Z">
        <w:r>
          <w:t>10</w:t>
        </w:r>
      </w:ins>
    </w:p>
    <w:p>
      <w:pPr>
        <w:pStyle w:val="TOC8"/>
        <w:rPr>
          <w:rFonts w:asciiTheme="minorHAnsi" w:eastAsiaTheme="minorEastAsia" w:hAnsiTheme="minorHAnsi" w:cstheme="minorBidi"/>
          <w:szCs w:val="22"/>
        </w:rPr>
      </w:pPr>
      <w:r>
        <w:t>14.</w:t>
      </w:r>
      <w:r>
        <w:tab/>
        <w:t>Exhibiting of dividends</w:t>
      </w:r>
      <w:r>
        <w:tab/>
      </w:r>
      <w:del w:id="20" w:author="Master Repository Process" w:date="2021-09-12T12:44:00Z">
        <w:r>
          <w:delText>10</w:delText>
        </w:r>
      </w:del>
      <w:ins w:id="21" w:author="Master Repository Process" w:date="2021-09-12T12:44:00Z">
        <w:r>
          <w:t>11</w:t>
        </w:r>
      </w:ins>
    </w:p>
    <w:p>
      <w:pPr>
        <w:pStyle w:val="TOC8"/>
        <w:rPr>
          <w:rFonts w:asciiTheme="minorHAnsi" w:eastAsiaTheme="minorEastAsia" w:hAnsiTheme="minorHAnsi" w:cstheme="minorBidi"/>
          <w:szCs w:val="22"/>
        </w:rPr>
      </w:pPr>
      <w:r>
        <w:t>15.</w:t>
      </w:r>
      <w:r>
        <w:tab/>
        <w:t>Wagers that contravene rules of racing not permitted</w:t>
      </w:r>
      <w:r>
        <w:tab/>
      </w:r>
      <w:del w:id="22" w:author="Master Repository Process" w:date="2021-09-12T12:44:00Z">
        <w:r>
          <w:delText>10</w:delText>
        </w:r>
      </w:del>
      <w:ins w:id="23" w:author="Master Repository Process" w:date="2021-09-12T12:44:00Z">
        <w:r>
          <w:t>11</w:t>
        </w:r>
      </w:ins>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del w:id="24" w:author="Master Repository Process" w:date="2021-09-12T12:44:00Z">
        <w:r>
          <w:delText>11</w:delText>
        </w:r>
      </w:del>
      <w:ins w:id="25" w:author="Master Repository Process" w:date="2021-09-12T12:44:00Z">
        <w:r>
          <w:t>12</w:t>
        </w:r>
      </w:ins>
    </w:p>
    <w:p>
      <w:pPr>
        <w:pStyle w:val="TOC8"/>
        <w:rPr>
          <w:rFonts w:asciiTheme="minorHAnsi" w:eastAsiaTheme="minorEastAsia" w:hAnsiTheme="minorHAnsi" w:cstheme="minorBidi"/>
          <w:szCs w:val="22"/>
        </w:rPr>
      </w:pPr>
      <w:r>
        <w:t>17.</w:t>
      </w:r>
      <w:r>
        <w:tab/>
        <w:t>Totalisator pools – novelty wagers on races</w:t>
      </w:r>
      <w:r>
        <w:tab/>
      </w:r>
      <w:del w:id="26" w:author="Master Repository Process" w:date="2021-09-12T12:44:00Z">
        <w:r>
          <w:delText>15</w:delText>
        </w:r>
      </w:del>
      <w:ins w:id="27" w:author="Master Repository Process" w:date="2021-09-12T12:44:00Z">
        <w:r>
          <w:t>16</w:t>
        </w:r>
      </w:ins>
    </w:p>
    <w:p>
      <w:pPr>
        <w:pStyle w:val="TOC8"/>
        <w:rPr>
          <w:rFonts w:asciiTheme="minorHAnsi" w:eastAsiaTheme="minorEastAsia" w:hAnsiTheme="minorHAnsi" w:cstheme="minorBidi"/>
          <w:szCs w:val="22"/>
        </w:rPr>
      </w:pPr>
      <w:r>
        <w:t>18.</w:t>
      </w:r>
      <w:r>
        <w:tab/>
        <w:t>Dividends on novelty wagers</w:t>
      </w:r>
      <w:r>
        <w:tab/>
      </w:r>
      <w:del w:id="28" w:author="Master Repository Process" w:date="2021-09-12T12:44:00Z">
        <w:r>
          <w:delText>16</w:delText>
        </w:r>
      </w:del>
      <w:ins w:id="29" w:author="Master Repository Process" w:date="2021-09-12T12:44:00Z">
        <w:r>
          <w:t>17</w:t>
        </w:r>
      </w:ins>
    </w:p>
    <w:p>
      <w:pPr>
        <w:pStyle w:val="TOC8"/>
        <w:rPr>
          <w:rFonts w:asciiTheme="minorHAnsi" w:eastAsiaTheme="minorEastAsia" w:hAnsiTheme="minorHAnsi" w:cstheme="minorBidi"/>
          <w:szCs w:val="22"/>
        </w:rPr>
      </w:pPr>
      <w:r>
        <w:lastRenderedPageBreak/>
        <w:t>18A.</w:t>
      </w:r>
      <w:r>
        <w:tab/>
        <w:t>Dividends on novelty wagers if less than one unit invested on correct selections</w:t>
      </w:r>
      <w:r>
        <w:tab/>
      </w:r>
      <w:del w:id="30" w:author="Master Repository Process" w:date="2021-09-12T12:44:00Z">
        <w:r>
          <w:delText>19</w:delText>
        </w:r>
      </w:del>
      <w:ins w:id="31" w:author="Master Repository Process" w:date="2021-09-12T12:44:00Z">
        <w:r>
          <w:t>20</w:t>
        </w:r>
      </w:ins>
    </w:p>
    <w:p>
      <w:pPr>
        <w:pStyle w:val="TOC8"/>
        <w:rPr>
          <w:rFonts w:asciiTheme="minorHAnsi" w:eastAsiaTheme="minorEastAsia" w:hAnsiTheme="minorHAnsi" w:cstheme="minorBidi"/>
          <w:szCs w:val="22"/>
        </w:rPr>
      </w:pPr>
      <w:r>
        <w:t>19.</w:t>
      </w:r>
      <w:r>
        <w:tab/>
        <w:t>Double event wagers on races</w:t>
      </w:r>
      <w:r>
        <w:tab/>
      </w:r>
      <w:del w:id="32" w:author="Master Repository Process" w:date="2021-09-12T12:44:00Z">
        <w:r>
          <w:delText>20</w:delText>
        </w:r>
      </w:del>
      <w:ins w:id="33" w:author="Master Repository Process" w:date="2021-09-12T12:44:00Z">
        <w:r>
          <w:t>21</w:t>
        </w:r>
      </w:ins>
    </w:p>
    <w:p>
      <w:pPr>
        <w:pStyle w:val="TOC8"/>
        <w:rPr>
          <w:rFonts w:asciiTheme="minorHAnsi" w:eastAsiaTheme="minorEastAsia" w:hAnsiTheme="minorHAnsi" w:cstheme="minorBidi"/>
          <w:szCs w:val="22"/>
        </w:rPr>
      </w:pPr>
      <w:r>
        <w:t>20.</w:t>
      </w:r>
      <w:r>
        <w:tab/>
        <w:t>Favourite numbers wagers</w:t>
      </w:r>
      <w:r>
        <w:tab/>
      </w:r>
      <w:del w:id="34" w:author="Master Repository Process" w:date="2021-09-12T12:44:00Z">
        <w:r>
          <w:delText>21</w:delText>
        </w:r>
      </w:del>
      <w:ins w:id="35" w:author="Master Repository Process" w:date="2021-09-12T12:44:00Z">
        <w:r>
          <w:t>22</w:t>
        </w:r>
      </w:ins>
    </w:p>
    <w:p>
      <w:pPr>
        <w:pStyle w:val="TOC8"/>
        <w:rPr>
          <w:rFonts w:asciiTheme="minorHAnsi" w:eastAsiaTheme="minorEastAsia" w:hAnsiTheme="minorHAnsi" w:cstheme="minorBidi"/>
          <w:szCs w:val="22"/>
        </w:rPr>
      </w:pPr>
      <w:r>
        <w:t>21.</w:t>
      </w:r>
      <w:r>
        <w:tab/>
        <w:t>Determination of totalisator favourite</w:t>
      </w:r>
      <w:r>
        <w:tab/>
      </w:r>
      <w:del w:id="36" w:author="Master Repository Process" w:date="2021-09-12T12:44:00Z">
        <w:r>
          <w:delText>23</w:delText>
        </w:r>
      </w:del>
      <w:ins w:id="37" w:author="Master Repository Process" w:date="2021-09-12T12:44:00Z">
        <w:r>
          <w:t>24</w:t>
        </w:r>
      </w:ins>
    </w:p>
    <w:p>
      <w:pPr>
        <w:pStyle w:val="TOC8"/>
        <w:rPr>
          <w:rFonts w:asciiTheme="minorHAnsi" w:eastAsiaTheme="minorEastAsia" w:hAnsiTheme="minorHAnsi" w:cstheme="minorBidi"/>
          <w:szCs w:val="22"/>
        </w:rPr>
      </w:pPr>
      <w:r>
        <w:t>22.</w:t>
      </w:r>
      <w:r>
        <w:tab/>
        <w:t>Quaddie wagers</w:t>
      </w:r>
      <w:r>
        <w:tab/>
      </w:r>
      <w:del w:id="38" w:author="Master Repository Process" w:date="2021-09-12T12:44:00Z">
        <w:r>
          <w:delText>24</w:delText>
        </w:r>
      </w:del>
      <w:ins w:id="39" w:author="Master Repository Process" w:date="2021-09-12T12:44:00Z">
        <w:r>
          <w:t>25</w:t>
        </w:r>
      </w:ins>
    </w:p>
    <w:p>
      <w:pPr>
        <w:pStyle w:val="TOC8"/>
        <w:rPr>
          <w:rFonts w:asciiTheme="minorHAnsi" w:eastAsiaTheme="minorEastAsia" w:hAnsiTheme="minorHAnsi" w:cstheme="minorBidi"/>
          <w:szCs w:val="22"/>
        </w:rPr>
      </w:pPr>
      <w:r>
        <w:t>22A.</w:t>
      </w:r>
      <w:r>
        <w:tab/>
        <w:t>Flexi Bets</w:t>
      </w:r>
      <w:r>
        <w:tab/>
      </w:r>
      <w:del w:id="40" w:author="Master Repository Process" w:date="2021-09-12T12:44:00Z">
        <w:r>
          <w:delText>26</w:delText>
        </w:r>
      </w:del>
      <w:ins w:id="41" w:author="Master Repository Process" w:date="2021-09-12T12:44:00Z">
        <w:r>
          <w:t>27</w:t>
        </w:r>
      </w:ins>
    </w:p>
    <w:p>
      <w:pPr>
        <w:pStyle w:val="TOC8"/>
        <w:rPr>
          <w:rFonts w:asciiTheme="minorHAnsi" w:eastAsiaTheme="minorEastAsia" w:hAnsiTheme="minorHAnsi" w:cstheme="minorBidi"/>
          <w:szCs w:val="22"/>
        </w:rPr>
      </w:pPr>
      <w:r>
        <w:t>23.</w:t>
      </w:r>
      <w:r>
        <w:tab/>
        <w:t>Totalisator pools – sporting events</w:t>
      </w:r>
      <w:r>
        <w:tab/>
      </w:r>
      <w:del w:id="42" w:author="Master Repository Process" w:date="2021-09-12T12:44:00Z">
        <w:r>
          <w:delText>27</w:delText>
        </w:r>
      </w:del>
      <w:ins w:id="43" w:author="Master Repository Process" w:date="2021-09-12T12:44:00Z">
        <w:r>
          <w:t>28</w:t>
        </w:r>
      </w:ins>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del w:id="44" w:author="Master Repository Process" w:date="2021-09-12T12:44:00Z">
        <w:r>
          <w:delText>28</w:delText>
        </w:r>
      </w:del>
      <w:ins w:id="45" w:author="Master Repository Process" w:date="2021-09-12T12:44:00Z">
        <w:r>
          <w:t>29</w:t>
        </w:r>
      </w:ins>
    </w:p>
    <w:p>
      <w:pPr>
        <w:pStyle w:val="TOC8"/>
        <w:rPr>
          <w:rFonts w:asciiTheme="minorHAnsi" w:eastAsiaTheme="minorEastAsia" w:hAnsiTheme="minorHAnsi" w:cstheme="minorBidi"/>
          <w:szCs w:val="22"/>
        </w:rPr>
      </w:pPr>
      <w:r>
        <w:t>25.</w:t>
      </w:r>
      <w:r>
        <w:tab/>
        <w:t>Footing tipping wagers and sports tipping wagers</w:t>
      </w:r>
      <w:r>
        <w:tab/>
      </w:r>
      <w:del w:id="46" w:author="Master Repository Process" w:date="2021-09-12T12:44:00Z">
        <w:r>
          <w:delText>29</w:delText>
        </w:r>
      </w:del>
      <w:ins w:id="47" w:author="Master Repository Process" w:date="2021-09-12T12:44:00Z">
        <w:r>
          <w:t>30</w:t>
        </w:r>
      </w:ins>
    </w:p>
    <w:p>
      <w:pPr>
        <w:pStyle w:val="TOC8"/>
        <w:rPr>
          <w:rFonts w:asciiTheme="minorHAnsi" w:eastAsiaTheme="minorEastAsia" w:hAnsiTheme="minorHAnsi" w:cstheme="minorBidi"/>
          <w:szCs w:val="22"/>
        </w:rPr>
      </w:pPr>
      <w:r>
        <w:t>26.</w:t>
      </w:r>
      <w:r>
        <w:tab/>
        <w:t>Wagers on Australian Rules Football</w:t>
      </w:r>
      <w:r>
        <w:tab/>
      </w:r>
      <w:del w:id="48" w:author="Master Repository Process" w:date="2021-09-12T12:44:00Z">
        <w:r>
          <w:delText>30</w:delText>
        </w:r>
      </w:del>
      <w:ins w:id="49" w:author="Master Repository Process" w:date="2021-09-12T12:44:00Z">
        <w:r>
          <w:t>31</w:t>
        </w:r>
      </w:ins>
    </w:p>
    <w:p>
      <w:pPr>
        <w:pStyle w:val="TOC8"/>
        <w:rPr>
          <w:rFonts w:asciiTheme="minorHAnsi" w:eastAsiaTheme="minorEastAsia" w:hAnsiTheme="minorHAnsi" w:cstheme="minorBidi"/>
          <w:szCs w:val="22"/>
        </w:rPr>
      </w:pPr>
      <w:r>
        <w:t>27.</w:t>
      </w:r>
      <w:r>
        <w:tab/>
        <w:t>Footo wagers</w:t>
      </w:r>
      <w:r>
        <w:tab/>
      </w:r>
      <w:del w:id="50" w:author="Master Repository Process" w:date="2021-09-12T12:44:00Z">
        <w:r>
          <w:delText>31</w:delText>
        </w:r>
      </w:del>
      <w:ins w:id="51" w:author="Master Repository Process" w:date="2021-09-12T12:44:00Z">
        <w:r>
          <w:t>32</w:t>
        </w:r>
      </w:ins>
    </w:p>
    <w:p>
      <w:pPr>
        <w:pStyle w:val="TOC8"/>
        <w:rPr>
          <w:rFonts w:asciiTheme="minorHAnsi" w:eastAsiaTheme="minorEastAsia" w:hAnsiTheme="minorHAnsi" w:cstheme="minorBidi"/>
          <w:szCs w:val="22"/>
        </w:rPr>
      </w:pPr>
      <w:r>
        <w:t>28.</w:t>
      </w:r>
      <w:r>
        <w:tab/>
        <w:t>Wagers on cricket</w:t>
      </w:r>
      <w:r>
        <w:tab/>
      </w:r>
      <w:del w:id="52" w:author="Master Repository Process" w:date="2021-09-12T12:44:00Z">
        <w:r>
          <w:delText>31</w:delText>
        </w:r>
      </w:del>
      <w:ins w:id="53" w:author="Master Repository Process" w:date="2021-09-12T12:44:00Z">
        <w:r>
          <w:t>32</w:t>
        </w:r>
      </w:ins>
    </w:p>
    <w:p>
      <w:pPr>
        <w:pStyle w:val="TOC8"/>
        <w:rPr>
          <w:rFonts w:asciiTheme="minorHAnsi" w:eastAsiaTheme="minorEastAsia" w:hAnsiTheme="minorHAnsi" w:cstheme="minorBidi"/>
          <w:szCs w:val="22"/>
        </w:rPr>
      </w:pPr>
      <w:r>
        <w:t>29.</w:t>
      </w:r>
      <w:r>
        <w:tab/>
        <w:t>Wagers on soccer</w:t>
      </w:r>
      <w:r>
        <w:tab/>
      </w:r>
      <w:del w:id="54" w:author="Master Repository Process" w:date="2021-09-12T12:44:00Z">
        <w:r>
          <w:delText>33</w:delText>
        </w:r>
      </w:del>
      <w:ins w:id="55" w:author="Master Repository Process" w:date="2021-09-12T12:44:00Z">
        <w:r>
          <w:t>34</w:t>
        </w:r>
      </w:ins>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del w:id="56" w:author="Master Repository Process" w:date="2021-09-12T12:44:00Z">
        <w:r>
          <w:delText>34</w:delText>
        </w:r>
      </w:del>
      <w:ins w:id="57" w:author="Master Repository Process" w:date="2021-09-12T12:44:00Z">
        <w:r>
          <w:t>35</w:t>
        </w:r>
      </w:ins>
    </w:p>
    <w:p>
      <w:pPr>
        <w:pStyle w:val="TOC8"/>
        <w:rPr>
          <w:rFonts w:asciiTheme="minorHAnsi" w:eastAsiaTheme="minorEastAsia" w:hAnsiTheme="minorHAnsi" w:cstheme="minorBidi"/>
          <w:szCs w:val="22"/>
        </w:rPr>
      </w:pPr>
      <w:r>
        <w:t>31.</w:t>
      </w:r>
      <w:r>
        <w:tab/>
        <w:t>Bookmakers, bookmaker’s managers and bookmaker’s employees to be licensed</w:t>
      </w:r>
      <w:r>
        <w:tab/>
      </w:r>
      <w:del w:id="58" w:author="Master Repository Process" w:date="2021-09-12T12:44:00Z">
        <w:r>
          <w:delText>34</w:delText>
        </w:r>
      </w:del>
      <w:ins w:id="59" w:author="Master Repository Process" w:date="2021-09-12T12:44:00Z">
        <w:r>
          <w:t>35</w:t>
        </w:r>
      </w:ins>
    </w:p>
    <w:p>
      <w:pPr>
        <w:pStyle w:val="TOC8"/>
        <w:rPr>
          <w:rFonts w:asciiTheme="minorHAnsi" w:eastAsiaTheme="minorEastAsia" w:hAnsiTheme="minorHAnsi" w:cstheme="minorBidi"/>
          <w:szCs w:val="22"/>
        </w:rPr>
      </w:pPr>
      <w:r>
        <w:t>32.</w:t>
      </w:r>
      <w:r>
        <w:tab/>
        <w:t>Bookmakers to operate in accordance with permit issued by racing club</w:t>
      </w:r>
      <w:r>
        <w:tab/>
      </w:r>
      <w:del w:id="60" w:author="Master Repository Process" w:date="2021-09-12T12:44:00Z">
        <w:r>
          <w:delText>34</w:delText>
        </w:r>
      </w:del>
      <w:ins w:id="61" w:author="Master Repository Process" w:date="2021-09-12T12:44:00Z">
        <w:r>
          <w:t>35</w:t>
        </w:r>
      </w:ins>
    </w:p>
    <w:p>
      <w:pPr>
        <w:pStyle w:val="TOC8"/>
        <w:rPr>
          <w:rFonts w:asciiTheme="minorHAnsi" w:eastAsiaTheme="minorEastAsia" w:hAnsiTheme="minorHAnsi" w:cstheme="minorBidi"/>
          <w:szCs w:val="22"/>
        </w:rPr>
      </w:pPr>
      <w:r>
        <w:t>33.</w:t>
      </w:r>
      <w:r>
        <w:tab/>
        <w:t>Bookmaker’s agents and substitutes</w:t>
      </w:r>
      <w:r>
        <w:tab/>
      </w:r>
      <w:del w:id="62" w:author="Master Repository Process" w:date="2021-09-12T12:44:00Z">
        <w:r>
          <w:delText>35</w:delText>
        </w:r>
      </w:del>
      <w:ins w:id="63" w:author="Master Repository Process" w:date="2021-09-12T12:44:00Z">
        <w:r>
          <w:t>36</w:t>
        </w:r>
      </w:ins>
    </w:p>
    <w:p>
      <w:pPr>
        <w:pStyle w:val="TOC8"/>
        <w:rPr>
          <w:rFonts w:asciiTheme="minorHAnsi" w:eastAsiaTheme="minorEastAsia" w:hAnsiTheme="minorHAnsi" w:cstheme="minorBidi"/>
          <w:szCs w:val="22"/>
        </w:rPr>
      </w:pPr>
      <w:r>
        <w:t>34.</w:t>
      </w:r>
      <w:r>
        <w:tab/>
        <w:t>Temporary bookmaker’s employee licence</w:t>
      </w:r>
      <w:r>
        <w:tab/>
      </w:r>
      <w:del w:id="64" w:author="Master Repository Process" w:date="2021-09-12T12:44:00Z">
        <w:r>
          <w:delText>36</w:delText>
        </w:r>
      </w:del>
      <w:ins w:id="65" w:author="Master Repository Process" w:date="2021-09-12T12:44:00Z">
        <w:r>
          <w:t>37</w:t>
        </w:r>
      </w:ins>
    </w:p>
    <w:p>
      <w:pPr>
        <w:pStyle w:val="TOC8"/>
        <w:rPr>
          <w:rFonts w:asciiTheme="minorHAnsi" w:eastAsiaTheme="minorEastAsia" w:hAnsiTheme="minorHAnsi" w:cstheme="minorBidi"/>
          <w:szCs w:val="22"/>
        </w:rPr>
      </w:pPr>
      <w:r>
        <w:t>35.</w:t>
      </w:r>
      <w:r>
        <w:tab/>
        <w:t>Supervision of wagering by bookmakers</w:t>
      </w:r>
      <w:r>
        <w:tab/>
      </w:r>
      <w:del w:id="66" w:author="Master Repository Process" w:date="2021-09-12T12:44:00Z">
        <w:r>
          <w:delText>37</w:delText>
        </w:r>
      </w:del>
      <w:ins w:id="67" w:author="Master Repository Process" w:date="2021-09-12T12:44:00Z">
        <w:r>
          <w:t>38</w:t>
        </w:r>
      </w:ins>
    </w:p>
    <w:p>
      <w:pPr>
        <w:pStyle w:val="TOC8"/>
        <w:rPr>
          <w:rFonts w:asciiTheme="minorHAnsi" w:eastAsiaTheme="minorEastAsia" w:hAnsiTheme="minorHAnsi" w:cstheme="minorBidi"/>
          <w:szCs w:val="22"/>
        </w:rPr>
      </w:pPr>
      <w:r>
        <w:t>36.</w:t>
      </w:r>
      <w:r>
        <w:tab/>
        <w:t>Duty to report non</w:t>
      </w:r>
      <w:r>
        <w:noBreakHyphen/>
        <w:t>compliance</w:t>
      </w:r>
      <w:r>
        <w:tab/>
      </w:r>
      <w:del w:id="68" w:author="Master Repository Process" w:date="2021-09-12T12:44:00Z">
        <w:r>
          <w:delText>38</w:delText>
        </w:r>
      </w:del>
      <w:ins w:id="69" w:author="Master Repository Process" w:date="2021-09-12T12:44:00Z">
        <w:r>
          <w:t>39</w:t>
        </w:r>
      </w:ins>
    </w:p>
    <w:p>
      <w:pPr>
        <w:pStyle w:val="TOC8"/>
        <w:rPr>
          <w:rFonts w:asciiTheme="minorHAnsi" w:eastAsiaTheme="minorEastAsia" w:hAnsiTheme="minorHAnsi" w:cstheme="minorBidi"/>
          <w:szCs w:val="22"/>
        </w:rPr>
      </w:pPr>
      <w:r>
        <w:t>37.</w:t>
      </w:r>
      <w:r>
        <w:tab/>
        <w:t>Record of wagering transactions</w:t>
      </w:r>
      <w:r>
        <w:tab/>
      </w:r>
      <w:del w:id="70" w:author="Master Repository Process" w:date="2021-09-12T12:44:00Z">
        <w:r>
          <w:delText>38</w:delText>
        </w:r>
      </w:del>
      <w:ins w:id="71" w:author="Master Repository Process" w:date="2021-09-12T12:44:00Z">
        <w:r>
          <w:t>39</w:t>
        </w:r>
      </w:ins>
    </w:p>
    <w:p>
      <w:pPr>
        <w:pStyle w:val="TOC8"/>
        <w:rPr>
          <w:rFonts w:asciiTheme="minorHAnsi" w:eastAsiaTheme="minorEastAsia" w:hAnsiTheme="minorHAnsi" w:cstheme="minorBidi"/>
          <w:szCs w:val="22"/>
        </w:rPr>
      </w:pPr>
      <w:r>
        <w:t>38.</w:t>
      </w:r>
      <w:r>
        <w:tab/>
        <w:t>Tickets</w:t>
      </w:r>
      <w:r>
        <w:tab/>
      </w:r>
      <w:del w:id="72" w:author="Master Repository Process" w:date="2021-09-12T12:44:00Z">
        <w:r>
          <w:delText>40</w:delText>
        </w:r>
      </w:del>
      <w:ins w:id="73" w:author="Master Repository Process" w:date="2021-09-12T12:44:00Z">
        <w:r>
          <w:t>41</w:t>
        </w:r>
      </w:ins>
    </w:p>
    <w:p>
      <w:pPr>
        <w:pStyle w:val="TOC8"/>
        <w:rPr>
          <w:rFonts w:asciiTheme="minorHAnsi" w:eastAsiaTheme="minorEastAsia" w:hAnsiTheme="minorHAnsi" w:cstheme="minorBidi"/>
          <w:szCs w:val="22"/>
        </w:rPr>
      </w:pPr>
      <w:r>
        <w:t>39.</w:t>
      </w:r>
      <w:r>
        <w:tab/>
        <w:t>Betting stands</w:t>
      </w:r>
      <w:r>
        <w:tab/>
      </w:r>
      <w:del w:id="74" w:author="Master Repository Process" w:date="2021-09-12T12:44:00Z">
        <w:r>
          <w:delText>41</w:delText>
        </w:r>
      </w:del>
      <w:ins w:id="75" w:author="Master Repository Process" w:date="2021-09-12T12:44:00Z">
        <w:r>
          <w:t>42</w:t>
        </w:r>
      </w:ins>
    </w:p>
    <w:p>
      <w:pPr>
        <w:pStyle w:val="TOC8"/>
        <w:rPr>
          <w:rFonts w:asciiTheme="minorHAnsi" w:eastAsiaTheme="minorEastAsia" w:hAnsiTheme="minorHAnsi" w:cstheme="minorBidi"/>
          <w:szCs w:val="22"/>
        </w:rPr>
      </w:pPr>
      <w:r>
        <w:t>40.</w:t>
      </w:r>
      <w:r>
        <w:tab/>
        <w:t>Betting boards, charts etc.</w:t>
      </w:r>
      <w:r>
        <w:tab/>
      </w:r>
      <w:del w:id="76" w:author="Master Repository Process" w:date="2021-09-12T12:44:00Z">
        <w:r>
          <w:delText>42</w:delText>
        </w:r>
      </w:del>
      <w:ins w:id="77" w:author="Master Repository Process" w:date="2021-09-12T12:44:00Z">
        <w:r>
          <w:t>43</w:t>
        </w:r>
      </w:ins>
    </w:p>
    <w:p>
      <w:pPr>
        <w:pStyle w:val="TOC8"/>
        <w:rPr>
          <w:rFonts w:asciiTheme="minorHAnsi" w:eastAsiaTheme="minorEastAsia" w:hAnsiTheme="minorHAnsi" w:cstheme="minorBidi"/>
          <w:szCs w:val="22"/>
        </w:rPr>
      </w:pPr>
      <w:r>
        <w:t>41.</w:t>
      </w:r>
      <w:r>
        <w:tab/>
        <w:t>Betting turnover returns</w:t>
      </w:r>
      <w:r>
        <w:tab/>
      </w:r>
      <w:del w:id="78" w:author="Master Repository Process" w:date="2021-09-12T12:44:00Z">
        <w:r>
          <w:delText>43</w:delText>
        </w:r>
      </w:del>
      <w:ins w:id="79" w:author="Master Repository Process" w:date="2021-09-12T12:44:00Z">
        <w:r>
          <w:t>44</w:t>
        </w:r>
      </w:ins>
    </w:p>
    <w:p>
      <w:pPr>
        <w:pStyle w:val="TOC8"/>
        <w:rPr>
          <w:rFonts w:asciiTheme="minorHAnsi" w:eastAsiaTheme="minorEastAsia" w:hAnsiTheme="minorHAnsi" w:cstheme="minorBidi"/>
          <w:szCs w:val="22"/>
        </w:rPr>
      </w:pPr>
      <w:r>
        <w:t>42.</w:t>
      </w:r>
      <w:r>
        <w:tab/>
        <w:t>Collection of wagering sheets</w:t>
      </w:r>
      <w:r>
        <w:tab/>
      </w:r>
      <w:del w:id="80" w:author="Master Repository Process" w:date="2021-09-12T12:44:00Z">
        <w:r>
          <w:delText>43</w:delText>
        </w:r>
      </w:del>
      <w:ins w:id="81" w:author="Master Repository Process" w:date="2021-09-12T12:44:00Z">
        <w:r>
          <w:t>44</w:t>
        </w:r>
      </w:ins>
    </w:p>
    <w:p>
      <w:pPr>
        <w:pStyle w:val="TOC8"/>
        <w:rPr>
          <w:rFonts w:asciiTheme="minorHAnsi" w:eastAsiaTheme="minorEastAsia" w:hAnsiTheme="minorHAnsi" w:cstheme="minorBidi"/>
          <w:szCs w:val="22"/>
        </w:rPr>
      </w:pPr>
      <w:r>
        <w:t>43.</w:t>
      </w:r>
      <w:r>
        <w:tab/>
        <w:t>Minimum wager obligations</w:t>
      </w:r>
      <w:r>
        <w:tab/>
      </w:r>
      <w:del w:id="82" w:author="Master Repository Process" w:date="2021-09-12T12:44:00Z">
        <w:r>
          <w:delText>44</w:delText>
        </w:r>
      </w:del>
      <w:ins w:id="83" w:author="Master Repository Process" w:date="2021-09-12T12:44:00Z">
        <w:r>
          <w:t>45</w:t>
        </w:r>
      </w:ins>
    </w:p>
    <w:p>
      <w:pPr>
        <w:pStyle w:val="TOC8"/>
        <w:rPr>
          <w:rFonts w:asciiTheme="minorHAnsi" w:eastAsiaTheme="minorEastAsia" w:hAnsiTheme="minorHAnsi" w:cstheme="minorBidi"/>
          <w:szCs w:val="22"/>
        </w:rPr>
      </w:pPr>
      <w:r>
        <w:t>44.</w:t>
      </w:r>
      <w:r>
        <w:tab/>
        <w:t>Wagers with domestic betting operators and totalisators</w:t>
      </w:r>
      <w:r>
        <w:tab/>
      </w:r>
      <w:del w:id="84" w:author="Master Repository Process" w:date="2021-09-12T12:44:00Z">
        <w:r>
          <w:delText>46</w:delText>
        </w:r>
      </w:del>
      <w:ins w:id="85" w:author="Master Repository Process" w:date="2021-09-12T12:44:00Z">
        <w:r>
          <w:t>47</w:t>
        </w:r>
      </w:ins>
    </w:p>
    <w:p>
      <w:pPr>
        <w:pStyle w:val="TOC8"/>
        <w:rPr>
          <w:rFonts w:asciiTheme="minorHAnsi" w:eastAsiaTheme="minorEastAsia" w:hAnsiTheme="minorHAnsi" w:cstheme="minorBidi"/>
          <w:szCs w:val="22"/>
        </w:rPr>
      </w:pPr>
      <w:r>
        <w:t>45A.</w:t>
      </w:r>
      <w:r>
        <w:tab/>
        <w:t>Bet back by means of a betting exchange</w:t>
      </w:r>
      <w:r>
        <w:tab/>
      </w:r>
      <w:del w:id="86" w:author="Master Repository Process" w:date="2021-09-12T12:44:00Z">
        <w:r>
          <w:delText>47</w:delText>
        </w:r>
      </w:del>
      <w:ins w:id="87" w:author="Master Repository Process" w:date="2021-09-12T12:44:00Z">
        <w:r>
          <w:t>48</w:t>
        </w:r>
      </w:ins>
    </w:p>
    <w:p>
      <w:pPr>
        <w:pStyle w:val="TOC8"/>
        <w:rPr>
          <w:rFonts w:asciiTheme="minorHAnsi" w:eastAsiaTheme="minorEastAsia" w:hAnsiTheme="minorHAnsi" w:cstheme="minorBidi"/>
          <w:szCs w:val="22"/>
        </w:rPr>
      </w:pPr>
      <w:r>
        <w:t>45.</w:t>
      </w:r>
      <w:r>
        <w:tab/>
        <w:t>Telephone wagering</w:t>
      </w:r>
      <w:r>
        <w:tab/>
      </w:r>
      <w:del w:id="88" w:author="Master Repository Process" w:date="2021-09-12T12:44:00Z">
        <w:r>
          <w:delText>48</w:delText>
        </w:r>
      </w:del>
      <w:ins w:id="89" w:author="Master Repository Process" w:date="2021-09-12T12:44:00Z">
        <w:r>
          <w:t>49</w:t>
        </w:r>
      </w:ins>
    </w:p>
    <w:p>
      <w:pPr>
        <w:pStyle w:val="TOC8"/>
        <w:rPr>
          <w:rFonts w:asciiTheme="minorHAnsi" w:eastAsiaTheme="minorEastAsia" w:hAnsiTheme="minorHAnsi" w:cstheme="minorBidi"/>
          <w:szCs w:val="22"/>
        </w:rPr>
      </w:pPr>
      <w:r>
        <w:t>46.</w:t>
      </w:r>
      <w:r>
        <w:tab/>
        <w:t>Internet wagering</w:t>
      </w:r>
      <w:r>
        <w:tab/>
      </w:r>
      <w:del w:id="90" w:author="Master Repository Process" w:date="2021-09-12T12:44:00Z">
        <w:r>
          <w:delText>51</w:delText>
        </w:r>
      </w:del>
      <w:ins w:id="91" w:author="Master Repository Process" w:date="2021-09-12T12:44:00Z">
        <w:r>
          <w:t>52</w:t>
        </w:r>
      </w:ins>
    </w:p>
    <w:p>
      <w:pPr>
        <w:pStyle w:val="TOC8"/>
        <w:rPr>
          <w:rFonts w:asciiTheme="minorHAnsi" w:eastAsiaTheme="minorEastAsia" w:hAnsiTheme="minorHAnsi" w:cstheme="minorBidi"/>
          <w:szCs w:val="22"/>
        </w:rPr>
      </w:pPr>
      <w:r>
        <w:t>47.</w:t>
      </w:r>
      <w:r>
        <w:tab/>
        <w:t>Settling generally</w:t>
      </w:r>
      <w:r>
        <w:tab/>
      </w:r>
      <w:del w:id="92" w:author="Master Repository Process" w:date="2021-09-12T12:44:00Z">
        <w:r>
          <w:delText>53</w:delText>
        </w:r>
      </w:del>
      <w:ins w:id="93" w:author="Master Repository Process" w:date="2021-09-12T12:44:00Z">
        <w:r>
          <w:t>54</w:t>
        </w:r>
      </w:ins>
    </w:p>
    <w:p>
      <w:pPr>
        <w:pStyle w:val="TOC8"/>
        <w:rPr>
          <w:rFonts w:asciiTheme="minorHAnsi" w:eastAsiaTheme="minorEastAsia" w:hAnsiTheme="minorHAnsi" w:cstheme="minorBidi"/>
          <w:szCs w:val="22"/>
        </w:rPr>
      </w:pPr>
      <w:r>
        <w:t>48.</w:t>
      </w:r>
      <w:r>
        <w:tab/>
        <w:t>Defaulters in wagering</w:t>
      </w:r>
      <w:r>
        <w:tab/>
      </w:r>
      <w:del w:id="94" w:author="Master Repository Process" w:date="2021-09-12T12:44:00Z">
        <w:r>
          <w:delText>54</w:delText>
        </w:r>
      </w:del>
      <w:ins w:id="95" w:author="Master Repository Process" w:date="2021-09-12T12:44:00Z">
        <w:r>
          <w:t>55</w:t>
        </w:r>
      </w:ins>
    </w:p>
    <w:p>
      <w:pPr>
        <w:pStyle w:val="TOC2"/>
        <w:tabs>
          <w:tab w:val="right" w:leader="dot" w:pos="7086"/>
        </w:tabs>
        <w:rPr>
          <w:rFonts w:asciiTheme="minorHAnsi" w:eastAsiaTheme="minorEastAsia" w:hAnsiTheme="minorHAnsi" w:cstheme="minorBidi"/>
          <w:b w:val="0"/>
          <w:sz w:val="22"/>
          <w:szCs w:val="22"/>
        </w:rPr>
      </w:pPr>
      <w:r>
        <w:lastRenderedPageBreak/>
        <w:t>Part 5 — Rules of bookmaker wagering</w:t>
      </w:r>
    </w:p>
    <w:p>
      <w:pPr>
        <w:pStyle w:val="TOC8"/>
        <w:rPr>
          <w:rFonts w:asciiTheme="minorHAnsi" w:eastAsiaTheme="minorEastAsia" w:hAnsiTheme="minorHAnsi" w:cstheme="minorBidi"/>
          <w:szCs w:val="22"/>
        </w:rPr>
      </w:pPr>
      <w:r>
        <w:t>49.</w:t>
      </w:r>
      <w:r>
        <w:tab/>
        <w:t>Terms used</w:t>
      </w:r>
      <w:r>
        <w:tab/>
      </w:r>
      <w:del w:id="96" w:author="Master Repository Process" w:date="2021-09-12T12:44:00Z">
        <w:r>
          <w:delText>55</w:delText>
        </w:r>
      </w:del>
      <w:ins w:id="97" w:author="Master Repository Process" w:date="2021-09-12T12:44:00Z">
        <w:r>
          <w:t>56</w:t>
        </w:r>
      </w:ins>
    </w:p>
    <w:p>
      <w:pPr>
        <w:pStyle w:val="TOC8"/>
        <w:rPr>
          <w:rFonts w:asciiTheme="minorHAnsi" w:eastAsiaTheme="minorEastAsia" w:hAnsiTheme="minorHAnsi" w:cstheme="minorBidi"/>
          <w:szCs w:val="22"/>
        </w:rPr>
      </w:pPr>
      <w:r>
        <w:t>50.</w:t>
      </w:r>
      <w:r>
        <w:tab/>
        <w:t>Permitted wagers — races</w:t>
      </w:r>
      <w:r>
        <w:tab/>
      </w:r>
      <w:del w:id="98" w:author="Master Repository Process" w:date="2021-09-12T12:44:00Z">
        <w:r>
          <w:delText>55</w:delText>
        </w:r>
      </w:del>
      <w:ins w:id="99" w:author="Master Repository Process" w:date="2021-09-12T12:44:00Z">
        <w:r>
          <w:t>56</w:t>
        </w:r>
      </w:ins>
    </w:p>
    <w:p>
      <w:pPr>
        <w:pStyle w:val="TOC8"/>
        <w:rPr>
          <w:ins w:id="100" w:author="Master Repository Process" w:date="2021-09-12T12:44:00Z"/>
          <w:rFonts w:asciiTheme="minorHAnsi" w:eastAsiaTheme="minorEastAsia" w:hAnsiTheme="minorHAnsi" w:cstheme="minorBidi"/>
          <w:szCs w:val="22"/>
        </w:rPr>
      </w:pPr>
      <w:ins w:id="101" w:author="Master Repository Process" w:date="2021-09-12T12:44:00Z">
        <w:r>
          <w:t>51A.</w:t>
        </w:r>
        <w:r>
          <w:tab/>
          <w:t>Default odds for starting price guarantee and top fluc wagering</w:t>
        </w:r>
        <w:r>
          <w:tab/>
          <w:t>59</w:t>
        </w:r>
      </w:ins>
    </w:p>
    <w:p>
      <w:pPr>
        <w:pStyle w:val="TOC8"/>
        <w:rPr>
          <w:rFonts w:asciiTheme="minorHAnsi" w:eastAsiaTheme="minorEastAsia" w:hAnsiTheme="minorHAnsi" w:cstheme="minorBidi"/>
          <w:szCs w:val="22"/>
        </w:rPr>
      </w:pPr>
      <w:r>
        <w:t>51.</w:t>
      </w:r>
      <w:r>
        <w:tab/>
        <w:t>Bookmakers not to offer, make or accept certain wagers</w:t>
      </w:r>
      <w:r>
        <w:tab/>
      </w:r>
      <w:del w:id="102" w:author="Master Repository Process" w:date="2021-09-12T12:44:00Z">
        <w:r>
          <w:delText>56</w:delText>
        </w:r>
      </w:del>
      <w:ins w:id="103" w:author="Master Repository Process" w:date="2021-09-12T12:44:00Z">
        <w:r>
          <w:t>59</w:t>
        </w:r>
      </w:ins>
    </w:p>
    <w:p>
      <w:pPr>
        <w:pStyle w:val="TOC8"/>
        <w:rPr>
          <w:rFonts w:asciiTheme="minorHAnsi" w:eastAsiaTheme="minorEastAsia" w:hAnsiTheme="minorHAnsi" w:cstheme="minorBidi"/>
          <w:szCs w:val="22"/>
        </w:rPr>
      </w:pPr>
      <w:r>
        <w:t>52.</w:t>
      </w:r>
      <w:r>
        <w:tab/>
        <w:t>Provisions as to runners</w:t>
      </w:r>
      <w:r>
        <w:tab/>
      </w:r>
      <w:del w:id="104" w:author="Master Repository Process" w:date="2021-09-12T12:44:00Z">
        <w:r>
          <w:delText>57</w:delText>
        </w:r>
      </w:del>
      <w:ins w:id="105" w:author="Master Repository Process" w:date="2021-09-12T12:44:00Z">
        <w:r>
          <w:t>60</w:t>
        </w:r>
      </w:ins>
    </w:p>
    <w:p>
      <w:pPr>
        <w:pStyle w:val="TOC8"/>
        <w:rPr>
          <w:rFonts w:asciiTheme="minorHAnsi" w:eastAsiaTheme="minorEastAsia" w:hAnsiTheme="minorHAnsi" w:cstheme="minorBidi"/>
          <w:szCs w:val="22"/>
        </w:rPr>
      </w:pPr>
      <w:r>
        <w:t>53.</w:t>
      </w:r>
      <w:r>
        <w:tab/>
        <w:t>Wagers void in certain circumstances</w:t>
      </w:r>
      <w:r>
        <w:tab/>
      </w:r>
      <w:del w:id="106" w:author="Master Repository Process" w:date="2021-09-12T12:44:00Z">
        <w:r>
          <w:delText>57</w:delText>
        </w:r>
      </w:del>
      <w:ins w:id="107" w:author="Master Repository Process" w:date="2021-09-12T12:44:00Z">
        <w:r>
          <w:t>60</w:t>
        </w:r>
      </w:ins>
    </w:p>
    <w:p>
      <w:pPr>
        <w:pStyle w:val="TOC8"/>
        <w:rPr>
          <w:rFonts w:asciiTheme="minorHAnsi" w:eastAsiaTheme="minorEastAsia" w:hAnsiTheme="minorHAnsi" w:cstheme="minorBidi"/>
          <w:szCs w:val="22"/>
        </w:rPr>
      </w:pPr>
      <w:r>
        <w:t>54.</w:t>
      </w:r>
      <w:r>
        <w:tab/>
        <w:t>When wagers are off</w:t>
      </w:r>
      <w:r>
        <w:tab/>
      </w:r>
      <w:del w:id="108" w:author="Master Repository Process" w:date="2021-09-12T12:44:00Z">
        <w:r>
          <w:delText>58</w:delText>
        </w:r>
      </w:del>
      <w:ins w:id="109" w:author="Master Repository Process" w:date="2021-09-12T12:44:00Z">
        <w:r>
          <w:t>61</w:t>
        </w:r>
      </w:ins>
    </w:p>
    <w:p>
      <w:pPr>
        <w:pStyle w:val="TOC8"/>
        <w:rPr>
          <w:rFonts w:asciiTheme="minorHAnsi" w:eastAsiaTheme="minorEastAsia" w:hAnsiTheme="minorHAnsi" w:cstheme="minorBidi"/>
          <w:szCs w:val="22"/>
        </w:rPr>
      </w:pPr>
      <w:r>
        <w:t>55.</w:t>
      </w:r>
      <w:r>
        <w:tab/>
        <w:t>Determination and settlement of wagers</w:t>
      </w:r>
      <w:r>
        <w:tab/>
      </w:r>
      <w:del w:id="110" w:author="Master Repository Process" w:date="2021-09-12T12:44:00Z">
        <w:r>
          <w:delText>59</w:delText>
        </w:r>
      </w:del>
      <w:ins w:id="111" w:author="Master Repository Process" w:date="2021-09-12T12:44:00Z">
        <w:r>
          <w:t>61</w:t>
        </w:r>
      </w:ins>
    </w:p>
    <w:p>
      <w:pPr>
        <w:pStyle w:val="TOC8"/>
        <w:rPr>
          <w:rFonts w:asciiTheme="minorHAnsi" w:eastAsiaTheme="minorEastAsia" w:hAnsiTheme="minorHAnsi" w:cstheme="minorBidi"/>
          <w:szCs w:val="22"/>
        </w:rPr>
      </w:pPr>
      <w:r>
        <w:t>56.</w:t>
      </w:r>
      <w:r>
        <w:tab/>
        <w:t>Determination of wagers where runner withdrawn</w:t>
      </w:r>
      <w:r>
        <w:tab/>
      </w:r>
      <w:del w:id="112" w:author="Master Repository Process" w:date="2021-09-12T12:44:00Z">
        <w:r>
          <w:delText>62</w:delText>
        </w:r>
      </w:del>
      <w:ins w:id="113" w:author="Master Repository Process" w:date="2021-09-12T12:44:00Z">
        <w:r>
          <w:t>65</w:t>
        </w:r>
      </w:ins>
    </w:p>
    <w:p>
      <w:pPr>
        <w:pStyle w:val="TOC8"/>
        <w:rPr>
          <w:rFonts w:asciiTheme="minorHAnsi" w:eastAsiaTheme="minorEastAsia" w:hAnsiTheme="minorHAnsi" w:cstheme="minorBidi"/>
          <w:szCs w:val="22"/>
        </w:rPr>
      </w:pPr>
      <w:r>
        <w:t>57.</w:t>
      </w:r>
      <w:r>
        <w:tab/>
        <w:t>Wagers to be pay or play except in certain circumstances</w:t>
      </w:r>
      <w:r>
        <w:tab/>
      </w:r>
      <w:del w:id="114" w:author="Master Repository Process" w:date="2021-09-12T12:44:00Z">
        <w:r>
          <w:delText>65</w:delText>
        </w:r>
      </w:del>
      <w:ins w:id="115" w:author="Master Repository Process" w:date="2021-09-12T12:44:00Z">
        <w:r>
          <w:t>68</w:t>
        </w:r>
      </w:ins>
    </w:p>
    <w:p>
      <w:pPr>
        <w:pStyle w:val="TOC8"/>
        <w:rPr>
          <w:rFonts w:asciiTheme="minorHAnsi" w:eastAsiaTheme="minorEastAsia" w:hAnsiTheme="minorHAnsi" w:cstheme="minorBidi"/>
          <w:szCs w:val="22"/>
        </w:rPr>
      </w:pPr>
      <w:r>
        <w:t>58.</w:t>
      </w:r>
      <w:r>
        <w:tab/>
        <w:t>Provisions as to settlement of wagers following dead heat</w:t>
      </w:r>
      <w:r>
        <w:tab/>
      </w:r>
      <w:del w:id="116" w:author="Master Repository Process" w:date="2021-09-12T12:44:00Z">
        <w:r>
          <w:delText>65</w:delText>
        </w:r>
      </w:del>
      <w:ins w:id="117" w:author="Master Repository Process" w:date="2021-09-12T12:44:00Z">
        <w:r>
          <w:t>68</w:t>
        </w:r>
      </w:ins>
    </w:p>
    <w:p>
      <w:pPr>
        <w:pStyle w:val="TOC8"/>
        <w:rPr>
          <w:rFonts w:asciiTheme="minorHAnsi" w:eastAsiaTheme="minorEastAsia" w:hAnsiTheme="minorHAnsi" w:cstheme="minorBidi"/>
          <w:szCs w:val="22"/>
        </w:rPr>
      </w:pPr>
      <w:r>
        <w:t>59.</w:t>
      </w:r>
      <w:r>
        <w:tab/>
        <w:t>Provisions as to races that are re</w:t>
      </w:r>
      <w:r>
        <w:noBreakHyphen/>
        <w:t>run</w:t>
      </w:r>
      <w:r>
        <w:tab/>
      </w:r>
      <w:del w:id="118" w:author="Master Repository Process" w:date="2021-09-12T12:44:00Z">
        <w:r>
          <w:delText>67</w:delText>
        </w:r>
      </w:del>
      <w:ins w:id="119" w:author="Master Repository Process" w:date="2021-09-12T12:44:00Z">
        <w:r>
          <w:t>70</w:t>
        </w:r>
      </w:ins>
    </w:p>
    <w:p>
      <w:pPr>
        <w:pStyle w:val="TOC8"/>
        <w:rPr>
          <w:rFonts w:asciiTheme="minorHAnsi" w:eastAsiaTheme="minorEastAsia" w:hAnsiTheme="minorHAnsi" w:cstheme="minorBidi"/>
          <w:szCs w:val="22"/>
        </w:rPr>
      </w:pPr>
      <w:r>
        <w:t>60.</w:t>
      </w:r>
      <w:r>
        <w:tab/>
        <w:t>Pre</w:t>
      </w:r>
      <w:r>
        <w:noBreakHyphen/>
        <w:t>post wagering on the final of special event</w:t>
      </w:r>
      <w:r>
        <w:tab/>
      </w:r>
      <w:del w:id="120" w:author="Master Repository Process" w:date="2021-09-12T12:44:00Z">
        <w:r>
          <w:delText>67</w:delText>
        </w:r>
      </w:del>
      <w:ins w:id="121" w:author="Master Repository Process" w:date="2021-09-12T12:44:00Z">
        <w:r>
          <w:t>70</w:t>
        </w:r>
      </w:ins>
    </w:p>
    <w:p>
      <w:pPr>
        <w:pStyle w:val="TOC8"/>
        <w:rPr>
          <w:rFonts w:asciiTheme="minorHAnsi" w:eastAsiaTheme="minorEastAsia" w:hAnsiTheme="minorHAnsi" w:cstheme="minorBidi"/>
          <w:szCs w:val="22"/>
        </w:rPr>
      </w:pPr>
      <w:r>
        <w:t>61.</w:t>
      </w:r>
      <w:r>
        <w:tab/>
        <w:t>“Favout” wagering</w:t>
      </w:r>
      <w:r>
        <w:tab/>
      </w:r>
      <w:del w:id="122" w:author="Master Repository Process" w:date="2021-09-12T12:44:00Z">
        <w:r>
          <w:delText>68</w:delText>
        </w:r>
      </w:del>
      <w:ins w:id="123" w:author="Master Repository Process" w:date="2021-09-12T12:44:00Z">
        <w:r>
          <w:t>71</w:t>
        </w:r>
      </w:ins>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del w:id="124" w:author="Master Repository Process" w:date="2021-09-12T12:44:00Z">
        <w:r>
          <w:delText>69</w:delText>
        </w:r>
      </w:del>
      <w:ins w:id="125" w:author="Master Repository Process" w:date="2021-09-12T12:44:00Z">
        <w:r>
          <w:t>71</w:t>
        </w:r>
      </w:ins>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del w:id="126" w:author="Master Repository Process" w:date="2021-09-12T12:44:00Z">
        <w:r>
          <w:delText>71</w:delText>
        </w:r>
      </w:del>
      <w:ins w:id="127" w:author="Master Repository Process" w:date="2021-09-12T12:44:00Z">
        <w:r>
          <w:t>74</w:t>
        </w:r>
      </w:ins>
    </w:p>
    <w:p>
      <w:pPr>
        <w:pStyle w:val="TOC8"/>
        <w:rPr>
          <w:rFonts w:asciiTheme="minorHAnsi" w:eastAsiaTheme="minorEastAsia" w:hAnsiTheme="minorHAnsi" w:cstheme="minorBidi"/>
          <w:szCs w:val="22"/>
        </w:rPr>
      </w:pPr>
      <w:r>
        <w:t>64.</w:t>
      </w:r>
      <w:r>
        <w:tab/>
        <w:t>Obligations of agents and employees while on duty</w:t>
      </w:r>
      <w:r>
        <w:tab/>
      </w:r>
      <w:del w:id="128" w:author="Master Repository Process" w:date="2021-09-12T12:44:00Z">
        <w:r>
          <w:delText>71</w:delText>
        </w:r>
      </w:del>
      <w:ins w:id="129" w:author="Master Repository Process" w:date="2021-09-12T12:44:00Z">
        <w:r>
          <w:t>74</w:t>
        </w:r>
      </w:ins>
    </w:p>
    <w:p>
      <w:pPr>
        <w:pStyle w:val="TOC8"/>
        <w:rPr>
          <w:rFonts w:asciiTheme="minorHAnsi" w:eastAsiaTheme="minorEastAsia" w:hAnsiTheme="minorHAnsi" w:cstheme="minorBidi"/>
          <w:szCs w:val="22"/>
        </w:rPr>
      </w:pPr>
      <w:r>
        <w:t>65.</w:t>
      </w:r>
      <w:r>
        <w:tab/>
        <w:t>Use of video surveillance</w:t>
      </w:r>
      <w:r>
        <w:tab/>
      </w:r>
      <w:del w:id="130" w:author="Master Repository Process" w:date="2021-09-12T12:44:00Z">
        <w:r>
          <w:delText>71</w:delText>
        </w:r>
      </w:del>
      <w:ins w:id="131" w:author="Master Repository Process" w:date="2021-09-12T12:44:00Z">
        <w:r>
          <w:t>74</w:t>
        </w:r>
      </w:ins>
    </w:p>
    <w:p>
      <w:pPr>
        <w:pStyle w:val="TOC8"/>
        <w:rPr>
          <w:rFonts w:asciiTheme="minorHAnsi" w:eastAsiaTheme="minorEastAsia" w:hAnsiTheme="minorHAnsi" w:cstheme="minorBidi"/>
          <w:szCs w:val="22"/>
        </w:rPr>
      </w:pPr>
      <w:r>
        <w:t>66.</w:t>
      </w:r>
      <w:r>
        <w:tab/>
        <w:t>Agency bonds</w:t>
      </w:r>
      <w:r>
        <w:tab/>
      </w:r>
      <w:del w:id="132" w:author="Master Repository Process" w:date="2021-09-12T12:44:00Z">
        <w:r>
          <w:delText>72</w:delText>
        </w:r>
      </w:del>
      <w:ins w:id="133" w:author="Master Repository Process" w:date="2021-09-12T12:44:00Z">
        <w:r>
          <w:t>75</w:t>
        </w:r>
      </w:ins>
    </w:p>
    <w:p>
      <w:pPr>
        <w:pStyle w:val="TOC8"/>
        <w:rPr>
          <w:rFonts w:asciiTheme="minorHAnsi" w:eastAsiaTheme="minorEastAsia" w:hAnsiTheme="minorHAnsi" w:cstheme="minorBidi"/>
          <w:szCs w:val="22"/>
        </w:rPr>
      </w:pPr>
      <w:r>
        <w:t>67.</w:t>
      </w:r>
      <w:r>
        <w:tab/>
        <w:t>Acceptance of cheques</w:t>
      </w:r>
      <w:r>
        <w:tab/>
      </w:r>
      <w:del w:id="134" w:author="Master Repository Process" w:date="2021-09-12T12:44:00Z">
        <w:r>
          <w:delText>72</w:delText>
        </w:r>
      </w:del>
      <w:ins w:id="135" w:author="Master Repository Process" w:date="2021-09-12T12:44:00Z">
        <w:r>
          <w:t>75</w:t>
        </w:r>
      </w:ins>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del w:id="136" w:author="Master Repository Process" w:date="2021-09-12T12:44:00Z">
        <w:r>
          <w:delText>80</w:delText>
        </w:r>
      </w:del>
      <w:ins w:id="137" w:author="Master Repository Process" w:date="2021-09-12T12:44:00Z">
        <w:r>
          <w:t>83</w:t>
        </w:r>
      </w:ins>
    </w:p>
    <w:p>
      <w:pPr>
        <w:pStyle w:val="TOC2"/>
        <w:tabs>
          <w:tab w:val="right" w:leader="dot" w:pos="7086"/>
        </w:tabs>
        <w:rPr>
          <w:rFonts w:asciiTheme="minorHAnsi" w:eastAsiaTheme="minorEastAsia" w:hAnsiTheme="minorHAnsi" w:cstheme="minorBidi"/>
          <w:b w:val="0"/>
          <w:sz w:val="22"/>
          <w:szCs w:val="22"/>
        </w:rPr>
      </w:pPr>
      <w:r>
        <w:t>Defined terms</w:t>
      </w:r>
    </w:p>
    <w:p>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38" w:author="Master Repository Process" w:date="2021-09-12T12:44:00Z"/>
        </w:trPr>
        <w:tc>
          <w:tcPr>
            <w:tcW w:w="2434" w:type="dxa"/>
            <w:vMerge w:val="restart"/>
          </w:tcPr>
          <w:p>
            <w:pPr>
              <w:rPr>
                <w:del w:id="139" w:author="Master Repository Process" w:date="2021-09-12T12:44:00Z"/>
              </w:rPr>
            </w:pPr>
          </w:p>
        </w:tc>
        <w:tc>
          <w:tcPr>
            <w:tcW w:w="2434" w:type="dxa"/>
            <w:vMerge w:val="restart"/>
          </w:tcPr>
          <w:p>
            <w:pPr>
              <w:jc w:val="center"/>
              <w:rPr>
                <w:del w:id="140" w:author="Master Repository Process" w:date="2021-09-12T12:44:00Z"/>
              </w:rPr>
            </w:pPr>
            <w:del w:id="141" w:author="Master Repository Process" w:date="2021-09-12T12:44: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142" w:author="Master Repository Process" w:date="2021-09-12T12:44:00Z"/>
              </w:rPr>
            </w:pPr>
            <w:del w:id="143" w:author="Master Repository Process" w:date="2021-09-12T12:44:00Z">
              <w:r>
                <w:rPr>
                  <w:b/>
                  <w:sz w:val="22"/>
                </w:rPr>
                <w:delText xml:space="preserve">Reprinted under the </w:delText>
              </w:r>
              <w:r>
                <w:rPr>
                  <w:b/>
                  <w:i/>
                  <w:sz w:val="22"/>
                </w:rPr>
                <w:delText>Reprints Act 1984</w:delText>
              </w:r>
              <w:r>
                <w:rPr>
                  <w:b/>
                  <w:sz w:val="22"/>
                </w:rPr>
                <w:delText xml:space="preserve"> as</w:delText>
              </w:r>
            </w:del>
          </w:p>
        </w:tc>
      </w:tr>
      <w:tr>
        <w:trPr>
          <w:cantSplit/>
          <w:del w:id="144" w:author="Master Repository Process" w:date="2021-09-12T12:44:00Z"/>
        </w:trPr>
        <w:tc>
          <w:tcPr>
            <w:tcW w:w="2434" w:type="dxa"/>
            <w:vMerge/>
          </w:tcPr>
          <w:p>
            <w:pPr>
              <w:rPr>
                <w:del w:id="145" w:author="Master Repository Process" w:date="2021-09-12T12:44:00Z"/>
              </w:rPr>
            </w:pPr>
          </w:p>
        </w:tc>
        <w:tc>
          <w:tcPr>
            <w:tcW w:w="2434" w:type="dxa"/>
            <w:vMerge/>
          </w:tcPr>
          <w:p>
            <w:pPr>
              <w:jc w:val="center"/>
              <w:rPr>
                <w:del w:id="146" w:author="Master Repository Process" w:date="2021-09-12T12:44:00Z"/>
              </w:rPr>
            </w:pPr>
          </w:p>
        </w:tc>
        <w:tc>
          <w:tcPr>
            <w:tcW w:w="2434" w:type="dxa"/>
          </w:tcPr>
          <w:p>
            <w:pPr>
              <w:keepNext/>
              <w:rPr>
                <w:del w:id="147" w:author="Master Repository Process" w:date="2021-09-12T12:44:00Z"/>
                <w:b/>
                <w:sz w:val="22"/>
              </w:rPr>
            </w:pPr>
            <w:del w:id="148" w:author="Master Repository Process" w:date="2021-09-12T12:44:00Z">
              <w:r>
                <w:rPr>
                  <w:b/>
                  <w:sz w:val="22"/>
                </w:rPr>
                <w:delText>at 12</w:delText>
              </w:r>
              <w:r>
                <w:rPr>
                  <w:b/>
                  <w:snapToGrid w:val="0"/>
                  <w:sz w:val="22"/>
                </w:rPr>
                <w:delText xml:space="preserve"> April 2013</w:delText>
              </w:r>
            </w:del>
          </w:p>
        </w:tc>
      </w:tr>
    </w:tbl>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49" w:name="_Toc377038930"/>
      <w:bookmarkStart w:id="150" w:name="_Toc355172010"/>
      <w:bookmarkStart w:id="151" w:name="_Toc358969436"/>
      <w:r>
        <w:rPr>
          <w:rStyle w:val="CharPartNo"/>
        </w:rPr>
        <w:t>P</w:t>
      </w:r>
      <w:bookmarkStart w:id="152" w:name="_GoBack"/>
      <w:bookmarkEnd w:id="152"/>
      <w:r>
        <w:rPr>
          <w:rStyle w:val="CharPartNo"/>
        </w:rPr>
        <w:t>art 1</w:t>
      </w:r>
      <w:r>
        <w:rPr>
          <w:rStyle w:val="CharDivNo"/>
        </w:rPr>
        <w:t> </w:t>
      </w:r>
      <w:r>
        <w:t>—</w:t>
      </w:r>
      <w:r>
        <w:rPr>
          <w:rStyle w:val="CharDivText"/>
        </w:rPr>
        <w:t> </w:t>
      </w:r>
      <w:r>
        <w:rPr>
          <w:rStyle w:val="CharPartText"/>
        </w:rPr>
        <w:t>Preliminary</w:t>
      </w:r>
      <w:bookmarkEnd w:id="149"/>
      <w:bookmarkEnd w:id="150"/>
      <w:bookmarkEnd w:id="151"/>
    </w:p>
    <w:p>
      <w:pPr>
        <w:pStyle w:val="Heading5"/>
      </w:pPr>
      <w:bookmarkStart w:id="153" w:name="_Toc377038931"/>
      <w:bookmarkStart w:id="154" w:name="_Toc358969437"/>
      <w:r>
        <w:rPr>
          <w:rStyle w:val="CharSectno"/>
        </w:rPr>
        <w:t>1</w:t>
      </w:r>
      <w:r>
        <w:t>.</w:t>
      </w:r>
      <w:r>
        <w:tab/>
        <w:t>Citation</w:t>
      </w:r>
      <w:bookmarkEnd w:id="153"/>
      <w:bookmarkEnd w:id="154"/>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55" w:name="_Toc377038932"/>
      <w:bookmarkStart w:id="156" w:name="_Toc358969438"/>
      <w:r>
        <w:rPr>
          <w:rStyle w:val="CharSectno"/>
        </w:rPr>
        <w:t>2</w:t>
      </w:r>
      <w:r>
        <w:t>.</w:t>
      </w:r>
      <w:r>
        <w:tab/>
        <w:t>Commencement</w:t>
      </w:r>
      <w:bookmarkEnd w:id="155"/>
      <w:bookmarkEnd w:id="156"/>
    </w:p>
    <w:p>
      <w:pPr>
        <w:pStyle w:val="Subsection"/>
      </w:pPr>
      <w:r>
        <w:tab/>
      </w:r>
      <w:r>
        <w:tab/>
        <w:t>These rules come into operation on 30 January 2005.</w:t>
      </w:r>
    </w:p>
    <w:p>
      <w:pPr>
        <w:pStyle w:val="Heading5"/>
      </w:pPr>
      <w:bookmarkStart w:id="157" w:name="_Toc377038933"/>
      <w:bookmarkStart w:id="158" w:name="_Toc358969439"/>
      <w:r>
        <w:rPr>
          <w:rStyle w:val="CharSectno"/>
        </w:rPr>
        <w:t>3</w:t>
      </w:r>
      <w:r>
        <w:t>.</w:t>
      </w:r>
      <w:r>
        <w:tab/>
        <w:t>Terms used</w:t>
      </w:r>
      <w:bookmarkEnd w:id="157"/>
      <w:bookmarkEnd w:id="158"/>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rPr>
          <w:ins w:id="159" w:author="Master Repository Process" w:date="2021-09-12T12:44:00Z"/>
        </w:rPr>
      </w:pPr>
      <w:ins w:id="160" w:author="Master Repository Process" w:date="2021-09-12T12:44:00Z">
        <w:r>
          <w:tab/>
        </w:r>
        <w:r>
          <w:rPr>
            <w:rStyle w:val="CharDefText"/>
          </w:rPr>
          <w:t>Australian Prices Network</w:t>
        </w:r>
        <w:r>
          <w:t xml:space="preserve"> means the body endorsed by RWWA that is responsible for determining the Australian on</w:t>
        </w:r>
        <w:r>
          <w:noBreakHyphen/>
          <w:t>course bookmakers’ pricing information;</w:t>
        </w:r>
      </w:ins>
    </w:p>
    <w:p>
      <w:pPr>
        <w:pStyle w:val="Defstart"/>
        <w:rPr>
          <w:ins w:id="161" w:author="Master Repository Process" w:date="2021-09-12T12:44:00Z"/>
        </w:rPr>
      </w:pPr>
      <w:ins w:id="162" w:author="Master Repository Process" w:date="2021-09-12T12:44:00Z">
        <w:r>
          <w:tab/>
        </w:r>
        <w:r>
          <w:rPr>
            <w:rStyle w:val="CharDefText"/>
          </w:rPr>
          <w:t>Australian totalisator</w:t>
        </w:r>
        <w:r>
          <w:t xml:space="preserve"> means a totalisator operated under a licence in New South Wales, Victoria or Queensland;</w:t>
        </w:r>
      </w:ins>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lastRenderedPageBreak/>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lastRenderedPageBreak/>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rPr>
          <w:ins w:id="163" w:author="Master Repository Process" w:date="2021-09-12T12:44:00Z"/>
        </w:rPr>
      </w:pPr>
      <w:ins w:id="164" w:author="Master Repository Process" w:date="2021-09-12T12:44:00Z">
        <w:r>
          <w:tab/>
        </w:r>
        <w:r>
          <w:rPr>
            <w:rStyle w:val="CharDefText"/>
          </w:rPr>
          <w:t>middle dividend</w:t>
        </w:r>
        <w:r>
          <w:t xml:space="preserve"> means — </w:t>
        </w:r>
      </w:ins>
    </w:p>
    <w:p>
      <w:pPr>
        <w:pStyle w:val="Defpara"/>
        <w:rPr>
          <w:ins w:id="165" w:author="Master Repository Process" w:date="2021-09-12T12:44:00Z"/>
        </w:rPr>
      </w:pPr>
      <w:ins w:id="166" w:author="Master Repository Process" w:date="2021-09-12T12:44:00Z">
        <w:r>
          <w:tab/>
          <w:t>(a)</w:t>
        </w:r>
        <w:r>
          <w:tab/>
          <w:t>where there are 3 Australian totalisators paying a dividend, the middle dividend paid; or</w:t>
        </w:r>
      </w:ins>
    </w:p>
    <w:p>
      <w:pPr>
        <w:pStyle w:val="Defpara"/>
        <w:rPr>
          <w:ins w:id="167" w:author="Master Repository Process" w:date="2021-09-12T12:44:00Z"/>
        </w:rPr>
      </w:pPr>
      <w:ins w:id="168" w:author="Master Repository Process" w:date="2021-09-12T12:44:00Z">
        <w:r>
          <w:tab/>
          <w:t>(b)</w:t>
        </w:r>
        <w:r>
          <w:tab/>
          <w:t>where there are 2 Australian totalisators paying a dividend, the higher of the 2 dividends paid; or</w:t>
        </w:r>
      </w:ins>
    </w:p>
    <w:p>
      <w:pPr>
        <w:pStyle w:val="Defpara"/>
        <w:rPr>
          <w:ins w:id="169" w:author="Master Repository Process" w:date="2021-09-12T12:44:00Z"/>
        </w:rPr>
      </w:pPr>
      <w:ins w:id="170" w:author="Master Repository Process" w:date="2021-09-12T12:44:00Z">
        <w:r>
          <w:tab/>
          <w:t>(c)</w:t>
        </w:r>
        <w:r>
          <w:tab/>
          <w:t>where there is one Australian totalisator paying a dividend, that dividend;</w:t>
        </w:r>
      </w:ins>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rPr>
          <w:ins w:id="171" w:author="Master Repository Process" w:date="2021-09-12T12:44:00Z"/>
        </w:rPr>
      </w:pPr>
      <w:ins w:id="172" w:author="Master Repository Process" w:date="2021-09-12T12:44:00Z">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ins>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ins w:id="173" w:author="Master Repository Process" w:date="2021-09-12T12:44:00Z"/>
        </w:rPr>
      </w:pPr>
      <w:ins w:id="174" w:author="Master Repository Process" w:date="2021-09-12T12:44:00Z">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ins>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rPr>
          <w:ins w:id="175" w:author="Master Repository Process" w:date="2021-09-12T12:44:00Z"/>
        </w:rPr>
      </w:pPr>
      <w:ins w:id="176" w:author="Master Repository Process" w:date="2021-09-12T12:44:00Z">
        <w:r>
          <w:tab/>
        </w:r>
        <w:r>
          <w:rPr>
            <w:rStyle w:val="CharDefText"/>
          </w:rPr>
          <w:t>tote bet wager</w:t>
        </w:r>
        <w:r>
          <w:t xml:space="preserve"> means a win wager or a place wager where the odds are based on the final totalisator price as determined by the Australian totalisator;</w:t>
        </w:r>
      </w:ins>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w:t>
      </w:r>
      <w:ins w:id="177" w:author="Master Repository Process" w:date="2021-09-12T12:44:00Z">
        <w:r>
          <w:t>; 29 Nov 2013 p. 5468</w:t>
        </w:r>
        <w:r>
          <w:noBreakHyphen/>
          <w:t>9</w:t>
        </w:r>
      </w:ins>
      <w:r>
        <w:t>.]</w:t>
      </w:r>
    </w:p>
    <w:p>
      <w:pPr>
        <w:pStyle w:val="Heading5"/>
        <w:keepNext w:val="0"/>
        <w:keepLines w:val="0"/>
        <w:spacing w:before="180"/>
      </w:pPr>
      <w:bookmarkStart w:id="178" w:name="_Toc377038934"/>
      <w:bookmarkStart w:id="179" w:name="_Toc358969440"/>
      <w:r>
        <w:rPr>
          <w:rStyle w:val="CharSectno"/>
        </w:rPr>
        <w:t>4</w:t>
      </w:r>
      <w:r>
        <w:t>.</w:t>
      </w:r>
      <w:r>
        <w:tab/>
        <w:t>Application</w:t>
      </w:r>
      <w:bookmarkEnd w:id="178"/>
      <w:bookmarkEnd w:id="179"/>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80" w:name="_Toc377038935"/>
      <w:bookmarkStart w:id="181" w:name="_Toc358969441"/>
      <w:r>
        <w:rPr>
          <w:rStyle w:val="CharSectno"/>
        </w:rPr>
        <w:t>5</w:t>
      </w:r>
      <w:r>
        <w:t>.</w:t>
      </w:r>
      <w:r>
        <w:tab/>
      </w:r>
      <w:r>
        <w:rPr>
          <w:szCs w:val="18"/>
        </w:rPr>
        <w:t>Matters not covered by these rules</w:t>
      </w:r>
      <w:bookmarkEnd w:id="180"/>
      <w:bookmarkEnd w:id="181"/>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rPr>
          <w:ins w:id="182" w:author="Master Repository Process" w:date="2021-09-12T12:44:00Z"/>
        </w:rPr>
      </w:pPr>
      <w:ins w:id="183" w:author="Master Repository Process" w:date="2021-09-12T12:44:00Z">
        <w:r>
          <w:tab/>
          <w:t>(ba)</w:t>
        </w:r>
        <w:r>
          <w:tab/>
          <w:t>where the matter relates to wagering conducted by a bookmaker offering odds determined by an Australian totalisator — by the steward in charge of the race meeting or racecourse at which the bookmaker is operating; or</w:t>
        </w:r>
      </w:ins>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rPr>
          <w:ins w:id="184" w:author="Master Repository Process" w:date="2021-09-12T12:44:00Z"/>
        </w:rPr>
      </w:pPr>
      <w:ins w:id="185" w:author="Master Repository Process" w:date="2021-09-12T12:44:00Z">
        <w:r>
          <w:tab/>
          <w:t>[Rule 5 amended in Gazette 29 Nov 2013 p.</w:t>
        </w:r>
        <w:r>
          <w:rPr>
            <w:sz w:val="19"/>
          </w:rPr>
          <w:t> </w:t>
        </w:r>
        <w:r>
          <w:t>5469.]</w:t>
        </w:r>
      </w:ins>
    </w:p>
    <w:p>
      <w:pPr>
        <w:pStyle w:val="Heading5"/>
        <w:rPr>
          <w:szCs w:val="18"/>
        </w:rPr>
      </w:pPr>
      <w:bookmarkStart w:id="186" w:name="_Toc377038936"/>
      <w:bookmarkStart w:id="187" w:name="_Toc358969442"/>
      <w:r>
        <w:rPr>
          <w:rStyle w:val="CharSectno"/>
        </w:rPr>
        <w:t>6</w:t>
      </w:r>
      <w:r>
        <w:rPr>
          <w:szCs w:val="18"/>
        </w:rPr>
        <w:t>.</w:t>
      </w:r>
      <w:r>
        <w:rPr>
          <w:szCs w:val="18"/>
        </w:rPr>
        <w:tab/>
        <w:t>Copy of these rules to be available</w:t>
      </w:r>
      <w:bookmarkEnd w:id="186"/>
      <w:bookmarkEnd w:id="187"/>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88" w:name="_Toc377038937"/>
      <w:bookmarkStart w:id="189" w:name="_Toc355172017"/>
      <w:bookmarkStart w:id="190" w:name="_Toc358969443"/>
      <w:r>
        <w:rPr>
          <w:rStyle w:val="CharPartNo"/>
        </w:rPr>
        <w:t>Part 2</w:t>
      </w:r>
      <w:r>
        <w:rPr>
          <w:rStyle w:val="CharDivNo"/>
        </w:rPr>
        <w:t> </w:t>
      </w:r>
      <w:r>
        <w:t>—</w:t>
      </w:r>
      <w:r>
        <w:rPr>
          <w:rStyle w:val="CharDivText"/>
        </w:rPr>
        <w:t> </w:t>
      </w:r>
      <w:r>
        <w:rPr>
          <w:rStyle w:val="CharPartText"/>
        </w:rPr>
        <w:t>Conduct of totalisator wagering generally</w:t>
      </w:r>
      <w:bookmarkEnd w:id="188"/>
      <w:bookmarkEnd w:id="189"/>
      <w:bookmarkEnd w:id="190"/>
    </w:p>
    <w:p>
      <w:pPr>
        <w:pStyle w:val="Heading5"/>
      </w:pPr>
      <w:bookmarkStart w:id="191" w:name="_Toc377038938"/>
      <w:bookmarkStart w:id="192" w:name="_Toc358969444"/>
      <w:r>
        <w:rPr>
          <w:rStyle w:val="CharSectno"/>
        </w:rPr>
        <w:t>7</w:t>
      </w:r>
      <w:r>
        <w:t>.</w:t>
      </w:r>
      <w:r>
        <w:tab/>
        <w:t>Supervision of wagering by on</w:t>
      </w:r>
      <w:r>
        <w:noBreakHyphen/>
        <w:t>course totalisators</w:t>
      </w:r>
      <w:bookmarkEnd w:id="191"/>
      <w:bookmarkEnd w:id="192"/>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93" w:name="_Toc377038939"/>
      <w:bookmarkStart w:id="194" w:name="_Toc358969445"/>
      <w:r>
        <w:rPr>
          <w:rStyle w:val="CharSectno"/>
        </w:rPr>
        <w:t>8</w:t>
      </w:r>
      <w:r>
        <w:t>.</w:t>
      </w:r>
      <w:r>
        <w:tab/>
        <w:t>Racing club to appoint on</w:t>
      </w:r>
      <w:r>
        <w:noBreakHyphen/>
        <w:t>course totalisator manager</w:t>
      </w:r>
      <w:bookmarkEnd w:id="193"/>
      <w:bookmarkEnd w:id="194"/>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95" w:name="_Toc377038940"/>
      <w:bookmarkStart w:id="196" w:name="_Toc358969446"/>
      <w:r>
        <w:rPr>
          <w:rStyle w:val="CharSectno"/>
        </w:rPr>
        <w:t>9</w:t>
      </w:r>
      <w:r>
        <w:t>.</w:t>
      </w:r>
      <w:r>
        <w:tab/>
        <w:t>Duty to report non</w:t>
      </w:r>
      <w:r>
        <w:noBreakHyphen/>
        <w:t>compliance</w:t>
      </w:r>
      <w:bookmarkEnd w:id="195"/>
      <w:bookmarkEnd w:id="196"/>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97" w:name="_Toc377038941"/>
      <w:bookmarkStart w:id="198" w:name="_Toc358969447"/>
      <w:r>
        <w:rPr>
          <w:rStyle w:val="CharSectno"/>
        </w:rPr>
        <w:t>10</w:t>
      </w:r>
      <w:r>
        <w:t>.</w:t>
      </w:r>
      <w:r>
        <w:tab/>
        <w:t>Changes affecting wagering to be advised</w:t>
      </w:r>
      <w:bookmarkEnd w:id="197"/>
      <w:bookmarkEnd w:id="198"/>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99" w:name="_Toc377038942"/>
      <w:bookmarkStart w:id="200" w:name="_Toc358969448"/>
      <w:r>
        <w:rPr>
          <w:rStyle w:val="CharSectno"/>
        </w:rPr>
        <w:t>11</w:t>
      </w:r>
      <w:r>
        <w:t>.</w:t>
      </w:r>
      <w:r>
        <w:tab/>
        <w:t>Numbering of runner on totalisator</w:t>
      </w:r>
      <w:bookmarkEnd w:id="199"/>
      <w:bookmarkEnd w:id="200"/>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01" w:name="_Toc377038943"/>
      <w:bookmarkStart w:id="202" w:name="_Toc358969449"/>
      <w:r>
        <w:rPr>
          <w:rStyle w:val="CharSectno"/>
        </w:rPr>
        <w:t>12</w:t>
      </w:r>
      <w:r>
        <w:t>.</w:t>
      </w:r>
      <w:r>
        <w:tab/>
        <w:t>Display of anticipated dividends</w:t>
      </w:r>
      <w:bookmarkEnd w:id="201"/>
      <w:bookmarkEnd w:id="202"/>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03" w:name="_Toc377038944"/>
      <w:bookmarkStart w:id="204" w:name="_Toc358969450"/>
      <w:r>
        <w:rPr>
          <w:rStyle w:val="CharSectno"/>
        </w:rPr>
        <w:t>13</w:t>
      </w:r>
      <w:r>
        <w:t>.</w:t>
      </w:r>
      <w:r>
        <w:tab/>
        <w:t>When dividends become payable</w:t>
      </w:r>
      <w:bookmarkEnd w:id="203"/>
      <w:bookmarkEnd w:id="204"/>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205" w:name="_Toc377038945"/>
      <w:bookmarkStart w:id="206" w:name="_Toc358969451"/>
      <w:r>
        <w:rPr>
          <w:rStyle w:val="CharSectno"/>
        </w:rPr>
        <w:t>14</w:t>
      </w:r>
      <w:r>
        <w:t>.</w:t>
      </w:r>
      <w:r>
        <w:tab/>
        <w:t>Exhibiting of dividends</w:t>
      </w:r>
      <w:bookmarkEnd w:id="205"/>
      <w:bookmarkEnd w:id="20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07" w:name="_Toc377038946"/>
      <w:bookmarkStart w:id="208" w:name="_Toc358969452"/>
      <w:r>
        <w:rPr>
          <w:rStyle w:val="CharSectno"/>
        </w:rPr>
        <w:t>15</w:t>
      </w:r>
      <w:r>
        <w:t>.</w:t>
      </w:r>
      <w:r>
        <w:tab/>
        <w:t>Wagers that contravene rules of racing not permitted</w:t>
      </w:r>
      <w:bookmarkEnd w:id="207"/>
      <w:bookmarkEnd w:id="208"/>
    </w:p>
    <w:p>
      <w:pPr>
        <w:pStyle w:val="Subsection"/>
      </w:pPr>
      <w:r>
        <w:tab/>
      </w:r>
      <w:r>
        <w:tab/>
        <w:t>A totalisator operator is not permitted to receive or make a wager that contravenes the rules of racing made under section 45 of the RWWA Act.</w:t>
      </w:r>
    </w:p>
    <w:p>
      <w:pPr>
        <w:pStyle w:val="Heading2"/>
      </w:pPr>
      <w:bookmarkStart w:id="209" w:name="_Toc377038947"/>
      <w:bookmarkStart w:id="210" w:name="_Toc355172027"/>
      <w:bookmarkStart w:id="211" w:name="_Toc358969453"/>
      <w:r>
        <w:rPr>
          <w:rStyle w:val="CharPartNo"/>
        </w:rPr>
        <w:t>Part 3</w:t>
      </w:r>
      <w:r>
        <w:rPr>
          <w:rStyle w:val="CharDivNo"/>
        </w:rPr>
        <w:t> </w:t>
      </w:r>
      <w:r>
        <w:t>—</w:t>
      </w:r>
      <w:r>
        <w:rPr>
          <w:rStyle w:val="CharDivText"/>
        </w:rPr>
        <w:t> </w:t>
      </w:r>
      <w:r>
        <w:rPr>
          <w:rStyle w:val="CharPartText"/>
        </w:rPr>
        <w:t>Rules of totalisator wagering</w:t>
      </w:r>
      <w:bookmarkEnd w:id="209"/>
      <w:bookmarkEnd w:id="210"/>
      <w:bookmarkEnd w:id="211"/>
    </w:p>
    <w:p>
      <w:pPr>
        <w:pStyle w:val="Heading5"/>
        <w:spacing w:before="240"/>
      </w:pPr>
      <w:bookmarkStart w:id="212" w:name="_Toc377038948"/>
      <w:bookmarkStart w:id="213" w:name="_Toc358969454"/>
      <w:r>
        <w:rPr>
          <w:rStyle w:val="CharSectno"/>
        </w:rPr>
        <w:t>16</w:t>
      </w:r>
      <w:r>
        <w:t>.</w:t>
      </w:r>
      <w:r>
        <w:tab/>
        <w:t>Totalisator pools  — win and place wagers</w:t>
      </w:r>
      <w:bookmarkEnd w:id="212"/>
      <w:bookmarkEnd w:id="213"/>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14" w:name="_Toc377038949"/>
      <w:bookmarkStart w:id="215" w:name="_Toc358969455"/>
      <w:r>
        <w:rPr>
          <w:rStyle w:val="CharSectno"/>
        </w:rPr>
        <w:t>17</w:t>
      </w:r>
      <w:r>
        <w:t>.</w:t>
      </w:r>
      <w:r>
        <w:tab/>
        <w:t>Totalisator pools – novelty wagers on races</w:t>
      </w:r>
      <w:bookmarkEnd w:id="214"/>
      <w:bookmarkEnd w:id="215"/>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16" w:name="_Toc377038950"/>
      <w:bookmarkStart w:id="217" w:name="_Toc358969456"/>
      <w:r>
        <w:rPr>
          <w:rStyle w:val="CharSectno"/>
        </w:rPr>
        <w:t>18</w:t>
      </w:r>
      <w:r>
        <w:t>.</w:t>
      </w:r>
      <w:r>
        <w:tab/>
        <w:t>Dividends on novelty wagers</w:t>
      </w:r>
      <w:bookmarkEnd w:id="216"/>
      <w:bookmarkEnd w:id="217"/>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18" w:name="_Toc377038951"/>
      <w:bookmarkStart w:id="219" w:name="_Toc358969457"/>
      <w:r>
        <w:rPr>
          <w:rStyle w:val="CharSectno"/>
        </w:rPr>
        <w:t>18A</w:t>
      </w:r>
      <w:r>
        <w:t>.</w:t>
      </w:r>
      <w:r>
        <w:tab/>
        <w:t>Dividends on novelty wagers if less than one unit invested on correct selections</w:t>
      </w:r>
      <w:bookmarkEnd w:id="218"/>
      <w:bookmarkEnd w:id="219"/>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20" w:name="_Toc377038952"/>
      <w:bookmarkStart w:id="221" w:name="_Toc358969458"/>
      <w:r>
        <w:rPr>
          <w:rStyle w:val="CharSectno"/>
        </w:rPr>
        <w:t>19</w:t>
      </w:r>
      <w:r>
        <w:t>.</w:t>
      </w:r>
      <w:r>
        <w:tab/>
        <w:t>Double event wagers on races</w:t>
      </w:r>
      <w:bookmarkEnd w:id="220"/>
      <w:bookmarkEnd w:id="221"/>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22" w:name="_Toc377038953"/>
      <w:bookmarkStart w:id="223" w:name="_Toc358969459"/>
      <w:r>
        <w:rPr>
          <w:rStyle w:val="CharSectno"/>
        </w:rPr>
        <w:t>20</w:t>
      </w:r>
      <w:r>
        <w:t>.</w:t>
      </w:r>
      <w:r>
        <w:tab/>
        <w:t>Favourite numbers wagers</w:t>
      </w:r>
      <w:bookmarkEnd w:id="222"/>
      <w:bookmarkEnd w:id="223"/>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24" w:name="_Toc377038954"/>
      <w:bookmarkStart w:id="225" w:name="_Toc358969460"/>
      <w:r>
        <w:rPr>
          <w:rStyle w:val="CharSectno"/>
        </w:rPr>
        <w:t>21</w:t>
      </w:r>
      <w:r>
        <w:t>.</w:t>
      </w:r>
      <w:r>
        <w:tab/>
        <w:t>Determination of totalisator favourite</w:t>
      </w:r>
      <w:bookmarkEnd w:id="224"/>
      <w:bookmarkEnd w:id="22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26" w:name="_Toc377038955"/>
      <w:bookmarkStart w:id="227" w:name="_Toc358969461"/>
      <w:r>
        <w:rPr>
          <w:rStyle w:val="CharSectno"/>
        </w:rPr>
        <w:t>22</w:t>
      </w:r>
      <w:r>
        <w:t>.</w:t>
      </w:r>
      <w:r>
        <w:tab/>
        <w:t>Quaddie wagers</w:t>
      </w:r>
      <w:bookmarkEnd w:id="226"/>
      <w:bookmarkEnd w:id="227"/>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28" w:name="_Toc377038956"/>
      <w:bookmarkStart w:id="229" w:name="_Toc358969462"/>
      <w:r>
        <w:rPr>
          <w:rStyle w:val="CharSectno"/>
        </w:rPr>
        <w:t>22A</w:t>
      </w:r>
      <w:r>
        <w:t>.</w:t>
      </w:r>
      <w:r>
        <w:tab/>
        <w:t>Flexi Bets</w:t>
      </w:r>
      <w:bookmarkEnd w:id="228"/>
      <w:bookmarkEnd w:id="229"/>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230" w:name="_Toc377038957"/>
      <w:bookmarkStart w:id="231" w:name="_Toc358969463"/>
      <w:r>
        <w:rPr>
          <w:rStyle w:val="CharSectno"/>
        </w:rPr>
        <w:t>23</w:t>
      </w:r>
      <w:r>
        <w:t>.</w:t>
      </w:r>
      <w:r>
        <w:tab/>
        <w:t>Totalisator pools – sporting events</w:t>
      </w:r>
      <w:bookmarkEnd w:id="230"/>
      <w:bookmarkEnd w:id="231"/>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232" w:name="_Toc377038958"/>
      <w:bookmarkStart w:id="233" w:name="_Toc358969464"/>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232"/>
      <w:bookmarkEnd w:id="233"/>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234" w:name="_Toc377038959"/>
      <w:bookmarkStart w:id="235" w:name="_Toc358969465"/>
      <w:r>
        <w:rPr>
          <w:rStyle w:val="CharSectno"/>
        </w:rPr>
        <w:t>25</w:t>
      </w:r>
      <w:r>
        <w:t>.</w:t>
      </w:r>
      <w:r>
        <w:tab/>
        <w:t>Footing tipping wagers and sports tipping wagers</w:t>
      </w:r>
      <w:bookmarkEnd w:id="234"/>
      <w:bookmarkEnd w:id="235"/>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236" w:name="_Toc377038960"/>
      <w:bookmarkStart w:id="237" w:name="_Toc358969466"/>
      <w:r>
        <w:rPr>
          <w:rStyle w:val="CharSectno"/>
        </w:rPr>
        <w:t>26</w:t>
      </w:r>
      <w:r>
        <w:t>.</w:t>
      </w:r>
      <w:r>
        <w:tab/>
        <w:t>Wagers on Australian Rules Football</w:t>
      </w:r>
      <w:bookmarkEnd w:id="236"/>
      <w:bookmarkEnd w:id="237"/>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238" w:name="_Toc377038961"/>
      <w:bookmarkStart w:id="239" w:name="_Toc358969467"/>
      <w:r>
        <w:rPr>
          <w:rStyle w:val="CharSectno"/>
        </w:rPr>
        <w:t>27</w:t>
      </w:r>
      <w:r>
        <w:t>.</w:t>
      </w:r>
      <w:r>
        <w:tab/>
        <w:t>Footo wagers</w:t>
      </w:r>
      <w:bookmarkEnd w:id="238"/>
      <w:bookmarkEnd w:id="239"/>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240" w:name="_Toc377038962"/>
      <w:bookmarkStart w:id="241" w:name="_Toc358969468"/>
      <w:r>
        <w:rPr>
          <w:rStyle w:val="CharSectno"/>
        </w:rPr>
        <w:t>28</w:t>
      </w:r>
      <w:r>
        <w:t>.</w:t>
      </w:r>
      <w:r>
        <w:tab/>
        <w:t>Wagers on cricket</w:t>
      </w:r>
      <w:bookmarkEnd w:id="240"/>
      <w:bookmarkEnd w:id="241"/>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242" w:name="_Toc377038963"/>
      <w:bookmarkStart w:id="243" w:name="_Toc358969469"/>
      <w:r>
        <w:rPr>
          <w:rStyle w:val="CharSectno"/>
        </w:rPr>
        <w:t>29</w:t>
      </w:r>
      <w:r>
        <w:t>.</w:t>
      </w:r>
      <w:r>
        <w:tab/>
        <w:t>Wagers on soccer</w:t>
      </w:r>
      <w:bookmarkEnd w:id="242"/>
      <w:bookmarkEnd w:id="243"/>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244" w:name="_Toc377038964"/>
      <w:bookmarkStart w:id="245" w:name="_Toc355172044"/>
      <w:bookmarkStart w:id="246" w:name="_Toc358969470"/>
      <w:r>
        <w:rPr>
          <w:rStyle w:val="CharPartNo"/>
        </w:rPr>
        <w:t>Part 4</w:t>
      </w:r>
      <w:r>
        <w:rPr>
          <w:rStyle w:val="CharDivNo"/>
        </w:rPr>
        <w:t> </w:t>
      </w:r>
      <w:r>
        <w:t>—</w:t>
      </w:r>
      <w:r>
        <w:rPr>
          <w:rStyle w:val="CharDivText"/>
        </w:rPr>
        <w:t> </w:t>
      </w:r>
      <w:r>
        <w:rPr>
          <w:rStyle w:val="CharPartText"/>
        </w:rPr>
        <w:t>Conduct of bookmaker wagering generally</w:t>
      </w:r>
      <w:bookmarkEnd w:id="244"/>
      <w:bookmarkEnd w:id="245"/>
      <w:bookmarkEnd w:id="246"/>
    </w:p>
    <w:p>
      <w:pPr>
        <w:pStyle w:val="Heading5"/>
      </w:pPr>
      <w:bookmarkStart w:id="247" w:name="_Toc377038965"/>
      <w:bookmarkStart w:id="248" w:name="_Toc358969471"/>
      <w:r>
        <w:rPr>
          <w:rStyle w:val="CharSectno"/>
        </w:rPr>
        <w:t>30</w:t>
      </w:r>
      <w:r>
        <w:t>.</w:t>
      </w:r>
      <w:r>
        <w:tab/>
        <w:t>Application</w:t>
      </w:r>
      <w:bookmarkEnd w:id="247"/>
      <w:bookmarkEnd w:id="248"/>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249" w:name="_Toc377038966"/>
      <w:bookmarkStart w:id="250" w:name="_Toc358969472"/>
      <w:r>
        <w:rPr>
          <w:rStyle w:val="CharSectno"/>
        </w:rPr>
        <w:t>31</w:t>
      </w:r>
      <w:r>
        <w:t>.</w:t>
      </w:r>
      <w:r>
        <w:tab/>
        <w:t>Bookmakers, bookmaker’s managers and bookmaker’s employees to be licensed</w:t>
      </w:r>
      <w:bookmarkEnd w:id="249"/>
      <w:bookmarkEnd w:id="250"/>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251" w:name="_Toc377038967"/>
      <w:bookmarkStart w:id="252" w:name="_Toc358969473"/>
      <w:r>
        <w:rPr>
          <w:rStyle w:val="CharSectno"/>
        </w:rPr>
        <w:t>32</w:t>
      </w:r>
      <w:r>
        <w:t>.</w:t>
      </w:r>
      <w:r>
        <w:tab/>
        <w:t>Bookmakers to operate in accordance with permit issued by racing club</w:t>
      </w:r>
      <w:bookmarkEnd w:id="251"/>
      <w:bookmarkEnd w:id="252"/>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253" w:name="_Toc377038968"/>
      <w:bookmarkStart w:id="254" w:name="_Toc358969474"/>
      <w:r>
        <w:rPr>
          <w:rStyle w:val="CharSectno"/>
        </w:rPr>
        <w:t>33</w:t>
      </w:r>
      <w:r>
        <w:t>.</w:t>
      </w:r>
      <w:r>
        <w:tab/>
        <w:t>Bookmaker’s agents and substitutes</w:t>
      </w:r>
      <w:bookmarkEnd w:id="253"/>
      <w:bookmarkEnd w:id="254"/>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255" w:name="_Toc377038969"/>
      <w:bookmarkStart w:id="256" w:name="_Toc358969475"/>
      <w:r>
        <w:rPr>
          <w:rStyle w:val="CharSectno"/>
        </w:rPr>
        <w:t>34</w:t>
      </w:r>
      <w:r>
        <w:t>.</w:t>
      </w:r>
      <w:r>
        <w:tab/>
        <w:t>Temporary bookmaker’s employee licence</w:t>
      </w:r>
      <w:bookmarkEnd w:id="255"/>
      <w:bookmarkEnd w:id="256"/>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257" w:name="_Toc377038970"/>
      <w:bookmarkStart w:id="258" w:name="_Toc358969476"/>
      <w:r>
        <w:rPr>
          <w:rStyle w:val="CharSectno"/>
        </w:rPr>
        <w:t>35</w:t>
      </w:r>
      <w:r>
        <w:t>.</w:t>
      </w:r>
      <w:r>
        <w:tab/>
        <w:t>Supervision of wagering by bookmakers</w:t>
      </w:r>
      <w:bookmarkEnd w:id="257"/>
      <w:bookmarkEnd w:id="258"/>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259" w:name="_Toc377038971"/>
      <w:bookmarkStart w:id="260" w:name="_Toc358969477"/>
      <w:r>
        <w:rPr>
          <w:rStyle w:val="CharSectno"/>
        </w:rPr>
        <w:t>36</w:t>
      </w:r>
      <w:r>
        <w:t>.</w:t>
      </w:r>
      <w:r>
        <w:tab/>
        <w:t>Duty to report non</w:t>
      </w:r>
      <w:r>
        <w:noBreakHyphen/>
        <w:t>compliance</w:t>
      </w:r>
      <w:bookmarkEnd w:id="259"/>
      <w:bookmarkEnd w:id="260"/>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261" w:name="_Toc377038972"/>
      <w:bookmarkStart w:id="262" w:name="_Toc358969478"/>
      <w:r>
        <w:rPr>
          <w:rStyle w:val="CharSectno"/>
        </w:rPr>
        <w:t>37</w:t>
      </w:r>
      <w:r>
        <w:t>.</w:t>
      </w:r>
      <w:r>
        <w:tab/>
        <w:t>Record of wagering transactions</w:t>
      </w:r>
      <w:bookmarkEnd w:id="261"/>
      <w:bookmarkEnd w:id="262"/>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263" w:name="_Toc377038973"/>
      <w:bookmarkStart w:id="264" w:name="_Toc358969479"/>
      <w:r>
        <w:rPr>
          <w:rStyle w:val="CharSectno"/>
        </w:rPr>
        <w:t>38</w:t>
      </w:r>
      <w:r>
        <w:t>.</w:t>
      </w:r>
      <w:r>
        <w:tab/>
        <w:t>Tickets</w:t>
      </w:r>
      <w:bookmarkEnd w:id="263"/>
      <w:bookmarkEnd w:id="26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265" w:name="_Toc377038974"/>
      <w:bookmarkStart w:id="266" w:name="_Toc358969480"/>
      <w:r>
        <w:rPr>
          <w:rStyle w:val="CharSectno"/>
        </w:rPr>
        <w:t>39</w:t>
      </w:r>
      <w:r>
        <w:t>.</w:t>
      </w:r>
      <w:r>
        <w:tab/>
        <w:t>Betting stands</w:t>
      </w:r>
      <w:bookmarkEnd w:id="265"/>
      <w:bookmarkEnd w:id="266"/>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67" w:name="_Toc377038975"/>
      <w:bookmarkStart w:id="268" w:name="_Toc358969481"/>
      <w:r>
        <w:rPr>
          <w:rStyle w:val="CharSectno"/>
        </w:rPr>
        <w:t>40</w:t>
      </w:r>
      <w:r>
        <w:t>.</w:t>
      </w:r>
      <w:r>
        <w:tab/>
        <w:t>Betting boards, charts etc.</w:t>
      </w:r>
      <w:bookmarkEnd w:id="267"/>
      <w:bookmarkEnd w:id="268"/>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rPr>
          <w:del w:id="269" w:author="Master Repository Process" w:date="2021-09-12T12:44:00Z"/>
        </w:rPr>
      </w:pPr>
      <w:del w:id="270" w:author="Master Repository Process" w:date="2021-09-12T12:44:00Z">
        <w:r>
          <w:tab/>
          <w:delText>(iii)</w:delText>
        </w:r>
        <w:r>
          <w:tab/>
          <w:delText>the dividends the bookmaker is prepared to pay in respect of winning wagers,</w:delText>
        </w:r>
      </w:del>
    </w:p>
    <w:p>
      <w:pPr>
        <w:pStyle w:val="Indenti"/>
        <w:rPr>
          <w:ins w:id="271" w:author="Master Repository Process" w:date="2021-09-12T12:44:00Z"/>
        </w:rPr>
      </w:pPr>
      <w:ins w:id="272" w:author="Master Repository Process" w:date="2021-09-12T12:44:00Z">
        <w:r>
          <w:tab/>
          <w:t>(iii)</w:t>
        </w:r>
        <w:r>
          <w:tab/>
          <w:t>the amount of the bet and the odds at which it was made or the method by which the odds will be calculated (if the odds are not known),</w:t>
        </w:r>
      </w:ins>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 xml:space="preserve">is to exhibit the </w:t>
      </w:r>
      <w:del w:id="273" w:author="Master Repository Process" w:date="2021-09-12T12:44:00Z">
        <w:r>
          <w:delText>dividends</w:delText>
        </w:r>
      </w:del>
      <w:ins w:id="274" w:author="Master Repository Process" w:date="2021-09-12T12:44:00Z">
        <w:r>
          <w:t>odds</w:t>
        </w:r>
      </w:ins>
      <w:r>
        <w:t xml:space="preserve">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rPr>
          <w:ins w:id="275" w:author="Master Repository Process" w:date="2021-09-12T12:44:00Z"/>
        </w:rPr>
      </w:pPr>
      <w:ins w:id="276" w:author="Master Repository Process" w:date="2021-09-12T12:44:00Z">
        <w:r>
          <w:tab/>
          <w:t>[Rule 40 amended in Gazette 29 Nov 2013 p.</w:t>
        </w:r>
        <w:r>
          <w:rPr>
            <w:sz w:val="19"/>
          </w:rPr>
          <w:t> </w:t>
        </w:r>
        <w:r>
          <w:t>5469.]</w:t>
        </w:r>
      </w:ins>
    </w:p>
    <w:p>
      <w:pPr>
        <w:pStyle w:val="Heading5"/>
      </w:pPr>
      <w:bookmarkStart w:id="277" w:name="_Toc377038976"/>
      <w:bookmarkStart w:id="278" w:name="_Toc358969482"/>
      <w:r>
        <w:rPr>
          <w:rStyle w:val="CharSectno"/>
        </w:rPr>
        <w:t>41</w:t>
      </w:r>
      <w:r>
        <w:t>.</w:t>
      </w:r>
      <w:r>
        <w:tab/>
        <w:t>Betting turnover returns</w:t>
      </w:r>
      <w:bookmarkEnd w:id="277"/>
      <w:bookmarkEnd w:id="278"/>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279" w:name="_Toc377038977"/>
      <w:bookmarkStart w:id="280" w:name="_Toc358969483"/>
      <w:r>
        <w:rPr>
          <w:rStyle w:val="CharSectno"/>
        </w:rPr>
        <w:t>42</w:t>
      </w:r>
      <w:r>
        <w:t>.</w:t>
      </w:r>
      <w:r>
        <w:tab/>
        <w:t>Collection of wagering sheets</w:t>
      </w:r>
      <w:bookmarkEnd w:id="279"/>
      <w:bookmarkEnd w:id="280"/>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281" w:name="_Toc377038978"/>
      <w:bookmarkStart w:id="282" w:name="_Toc358969484"/>
      <w:r>
        <w:rPr>
          <w:rStyle w:val="CharSectno"/>
        </w:rPr>
        <w:t>43</w:t>
      </w:r>
      <w:r>
        <w:t>.</w:t>
      </w:r>
      <w:r>
        <w:tab/>
        <w:t>Minimum wager obligations</w:t>
      </w:r>
      <w:bookmarkEnd w:id="281"/>
      <w:bookmarkEnd w:id="28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283" w:name="_Toc377038979"/>
      <w:bookmarkStart w:id="284" w:name="_Toc358969485"/>
      <w:r>
        <w:rPr>
          <w:rStyle w:val="CharSectno"/>
        </w:rPr>
        <w:t>44</w:t>
      </w:r>
      <w:r>
        <w:t>.</w:t>
      </w:r>
      <w:r>
        <w:tab/>
        <w:t>Wagers with domestic betting operators and totalisators</w:t>
      </w:r>
      <w:bookmarkEnd w:id="283"/>
      <w:bookmarkEnd w:id="284"/>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285" w:name="_Toc377038980"/>
      <w:bookmarkStart w:id="286" w:name="_Toc358969486"/>
      <w:r>
        <w:rPr>
          <w:rStyle w:val="CharSectno"/>
        </w:rPr>
        <w:t>45A</w:t>
      </w:r>
      <w:r>
        <w:t>.</w:t>
      </w:r>
      <w:r>
        <w:tab/>
        <w:t>Bet back by means of a betting exchange</w:t>
      </w:r>
      <w:bookmarkEnd w:id="285"/>
      <w:bookmarkEnd w:id="286"/>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287" w:name="_Toc377038981"/>
      <w:bookmarkStart w:id="288" w:name="_Toc358969487"/>
      <w:r>
        <w:rPr>
          <w:rStyle w:val="CharSectno"/>
        </w:rPr>
        <w:t>45</w:t>
      </w:r>
      <w:r>
        <w:t>.</w:t>
      </w:r>
      <w:r>
        <w:tab/>
        <w:t>Telephone wagering</w:t>
      </w:r>
      <w:bookmarkEnd w:id="287"/>
      <w:bookmarkEnd w:id="28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89" w:name="_Toc377038982"/>
      <w:bookmarkStart w:id="290" w:name="_Toc358969488"/>
      <w:r>
        <w:rPr>
          <w:rStyle w:val="CharSectno"/>
        </w:rPr>
        <w:t>46</w:t>
      </w:r>
      <w:r>
        <w:t>.</w:t>
      </w:r>
      <w:r>
        <w:tab/>
        <w:t>Internet wagering</w:t>
      </w:r>
      <w:bookmarkEnd w:id="289"/>
      <w:bookmarkEnd w:id="290"/>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291" w:name="_Toc377038983"/>
      <w:bookmarkStart w:id="292" w:name="_Toc358969489"/>
      <w:r>
        <w:rPr>
          <w:rStyle w:val="CharSectno"/>
        </w:rPr>
        <w:t>47</w:t>
      </w:r>
      <w:r>
        <w:t>.</w:t>
      </w:r>
      <w:r>
        <w:tab/>
        <w:t>Settling generally</w:t>
      </w:r>
      <w:bookmarkEnd w:id="291"/>
      <w:bookmarkEnd w:id="292"/>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293" w:name="_Toc377038984"/>
      <w:bookmarkStart w:id="294" w:name="_Toc358969490"/>
      <w:r>
        <w:rPr>
          <w:rStyle w:val="CharSectno"/>
        </w:rPr>
        <w:t>48</w:t>
      </w:r>
      <w:r>
        <w:t>.</w:t>
      </w:r>
      <w:r>
        <w:tab/>
        <w:t>Defaulters in wagering</w:t>
      </w:r>
      <w:bookmarkEnd w:id="293"/>
      <w:bookmarkEnd w:id="29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95" w:name="_Toc377038985"/>
      <w:bookmarkStart w:id="296" w:name="_Toc355172064"/>
      <w:bookmarkStart w:id="297" w:name="_Toc358969491"/>
      <w:r>
        <w:rPr>
          <w:rStyle w:val="CharPartNo"/>
        </w:rPr>
        <w:t>Part 5</w:t>
      </w:r>
      <w:r>
        <w:rPr>
          <w:rStyle w:val="CharDivNo"/>
        </w:rPr>
        <w:t> </w:t>
      </w:r>
      <w:r>
        <w:t>—</w:t>
      </w:r>
      <w:r>
        <w:rPr>
          <w:rStyle w:val="CharDivText"/>
        </w:rPr>
        <w:t> </w:t>
      </w:r>
      <w:r>
        <w:rPr>
          <w:rStyle w:val="CharPartText"/>
        </w:rPr>
        <w:t>Rules of bookmaker wagering</w:t>
      </w:r>
      <w:bookmarkEnd w:id="295"/>
      <w:bookmarkEnd w:id="296"/>
      <w:bookmarkEnd w:id="297"/>
    </w:p>
    <w:p>
      <w:pPr>
        <w:pStyle w:val="Heading5"/>
        <w:spacing w:before="180"/>
      </w:pPr>
      <w:bookmarkStart w:id="298" w:name="_Toc377038986"/>
      <w:bookmarkStart w:id="299" w:name="_Toc358969492"/>
      <w:r>
        <w:rPr>
          <w:rStyle w:val="CharSectno"/>
        </w:rPr>
        <w:t>49</w:t>
      </w:r>
      <w:r>
        <w:t>.</w:t>
      </w:r>
      <w:r>
        <w:tab/>
        <w:t>Terms used</w:t>
      </w:r>
      <w:bookmarkEnd w:id="298"/>
      <w:bookmarkEnd w:id="299"/>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300" w:name="_Toc377038987"/>
      <w:bookmarkStart w:id="301" w:name="_Toc358969493"/>
      <w:r>
        <w:rPr>
          <w:rStyle w:val="CharSectno"/>
        </w:rPr>
        <w:t>50</w:t>
      </w:r>
      <w:r>
        <w:t>.</w:t>
      </w:r>
      <w:r>
        <w:tab/>
        <w:t>Permitted wagers — races</w:t>
      </w:r>
      <w:bookmarkEnd w:id="300"/>
      <w:bookmarkEnd w:id="301"/>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del w:id="302" w:author="Master Repository Process" w:date="2021-09-12T12:44:00Z">
        <w:r>
          <w:delText>.</w:delText>
        </w:r>
      </w:del>
      <w:ins w:id="303" w:author="Master Repository Process" w:date="2021-09-12T12:44:00Z">
        <w:r>
          <w:t>;</w:t>
        </w:r>
      </w:ins>
    </w:p>
    <w:p>
      <w:pPr>
        <w:pStyle w:val="Indenta"/>
        <w:rPr>
          <w:ins w:id="304" w:author="Master Repository Process" w:date="2021-09-12T12:44:00Z"/>
        </w:rPr>
      </w:pPr>
      <w:ins w:id="305" w:author="Master Repository Process" w:date="2021-09-12T12:44:00Z">
        <w:r>
          <w:tab/>
          <w:t>(f)</w:t>
        </w:r>
        <w:r>
          <w:tab/>
          <w:t xml:space="preserve">starting price guarantee wagers; </w:t>
        </w:r>
      </w:ins>
    </w:p>
    <w:p>
      <w:pPr>
        <w:pStyle w:val="Indenta"/>
        <w:rPr>
          <w:ins w:id="306" w:author="Master Repository Process" w:date="2021-09-12T12:44:00Z"/>
        </w:rPr>
      </w:pPr>
      <w:ins w:id="307" w:author="Master Repository Process" w:date="2021-09-12T12:44:00Z">
        <w:r>
          <w:tab/>
          <w:t>(g)</w:t>
        </w:r>
        <w:r>
          <w:tab/>
          <w:t xml:space="preserve">top fluc wagers; </w:t>
        </w:r>
      </w:ins>
    </w:p>
    <w:p>
      <w:pPr>
        <w:pStyle w:val="Indenta"/>
        <w:rPr>
          <w:ins w:id="308" w:author="Master Repository Process" w:date="2021-09-12T12:44:00Z"/>
        </w:rPr>
      </w:pPr>
      <w:ins w:id="309" w:author="Master Repository Process" w:date="2021-09-12T12:44:00Z">
        <w:r>
          <w:tab/>
          <w:t>(h)</w:t>
        </w:r>
        <w:r>
          <w:tab/>
          <w:t>tote bet wagers.</w:t>
        </w:r>
      </w:ins>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del w:id="310" w:author="Master Repository Process" w:date="2021-09-12T12:44:00Z">
        <w:r>
          <w:delText>.</w:delText>
        </w:r>
      </w:del>
      <w:ins w:id="311" w:author="Master Repository Process" w:date="2021-09-12T12:44:00Z">
        <w:r>
          <w:t>;</w:t>
        </w:r>
      </w:ins>
    </w:p>
    <w:p>
      <w:pPr>
        <w:pStyle w:val="Indenta"/>
        <w:rPr>
          <w:ins w:id="312" w:author="Master Repository Process" w:date="2021-09-12T12:44:00Z"/>
        </w:rPr>
      </w:pPr>
      <w:ins w:id="313" w:author="Master Repository Process" w:date="2021-09-12T12:44:00Z">
        <w:r>
          <w:tab/>
          <w:t>(f)</w:t>
        </w:r>
        <w:r>
          <w:tab/>
          <w:t xml:space="preserve">subject to rule 51A, in a starting price guarantee wager the bookmaker offers odds against a runner winning a particular race by taking the higher of — </w:t>
        </w:r>
      </w:ins>
    </w:p>
    <w:p>
      <w:pPr>
        <w:pStyle w:val="Indenti"/>
        <w:rPr>
          <w:ins w:id="314" w:author="Master Repository Process" w:date="2021-09-12T12:44:00Z"/>
        </w:rPr>
      </w:pPr>
      <w:ins w:id="315" w:author="Master Repository Process" w:date="2021-09-12T12:44:00Z">
        <w:r>
          <w:tab/>
          <w:t>(i)</w:t>
        </w:r>
        <w:r>
          <w:tab/>
          <w:t>the fixed odds for that runner as at the time of the wager; or</w:t>
        </w:r>
      </w:ins>
    </w:p>
    <w:p>
      <w:pPr>
        <w:pStyle w:val="Indenti"/>
        <w:rPr>
          <w:ins w:id="316" w:author="Master Repository Process" w:date="2021-09-12T12:44:00Z"/>
        </w:rPr>
      </w:pPr>
      <w:ins w:id="317" w:author="Master Repository Process" w:date="2021-09-12T12:44:00Z">
        <w:r>
          <w:tab/>
          <w:t>(ii)</w:t>
        </w:r>
        <w:r>
          <w:tab/>
          <w:t>the final odds for that runner offered by on</w:t>
        </w:r>
        <w:r>
          <w:noBreakHyphen/>
          <w:t>course bookmakers as determined by the Australian Prices Network;</w:t>
        </w:r>
      </w:ins>
    </w:p>
    <w:p>
      <w:pPr>
        <w:pStyle w:val="Indenta"/>
        <w:rPr>
          <w:ins w:id="318" w:author="Master Repository Process" w:date="2021-09-12T12:44:00Z"/>
        </w:rPr>
      </w:pPr>
      <w:ins w:id="319" w:author="Master Repository Process" w:date="2021-09-12T12:44:00Z">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ins>
    </w:p>
    <w:p>
      <w:pPr>
        <w:pStyle w:val="Indenta"/>
        <w:rPr>
          <w:ins w:id="320" w:author="Master Repository Process" w:date="2021-09-12T12:44:00Z"/>
        </w:rPr>
      </w:pPr>
      <w:ins w:id="321" w:author="Master Repository Process" w:date="2021-09-12T12:44:00Z">
        <w:r>
          <w:tab/>
          <w:t>(h)</w:t>
        </w:r>
        <w:r>
          <w:tab/>
          <w:t xml:space="preserve">in a tote bet win wager the bookmaker offers odds against a runner winning a particular race based on the — </w:t>
        </w:r>
      </w:ins>
    </w:p>
    <w:p>
      <w:pPr>
        <w:pStyle w:val="Indenti"/>
        <w:rPr>
          <w:ins w:id="322" w:author="Master Repository Process" w:date="2021-09-12T12:44:00Z"/>
        </w:rPr>
      </w:pPr>
      <w:ins w:id="323" w:author="Master Repository Process" w:date="2021-09-12T12:44:00Z">
        <w:r>
          <w:tab/>
          <w:t>(i)</w:t>
        </w:r>
        <w:r>
          <w:tab/>
          <w:t>highest dividend paid for the win by an Australian totalisator; or</w:t>
        </w:r>
      </w:ins>
    </w:p>
    <w:p>
      <w:pPr>
        <w:pStyle w:val="Indenti"/>
        <w:rPr>
          <w:ins w:id="324" w:author="Master Repository Process" w:date="2021-09-12T12:44:00Z"/>
        </w:rPr>
      </w:pPr>
      <w:ins w:id="325" w:author="Master Repository Process" w:date="2021-09-12T12:44:00Z">
        <w:r>
          <w:tab/>
          <w:t>(ii)</w:t>
        </w:r>
        <w:r>
          <w:tab/>
          <w:t>middle dividend paid for the win by an Australian totalisator;</w:t>
        </w:r>
      </w:ins>
    </w:p>
    <w:p>
      <w:pPr>
        <w:pStyle w:val="Indenta"/>
        <w:rPr>
          <w:ins w:id="326" w:author="Master Repository Process" w:date="2021-09-12T12:44:00Z"/>
        </w:rPr>
      </w:pPr>
      <w:ins w:id="327" w:author="Master Repository Process" w:date="2021-09-12T12:44:00Z">
        <w:r>
          <w:tab/>
          <w:t>(i)</w:t>
        </w:r>
        <w:r>
          <w:tab/>
          <w:t xml:space="preserve">in a tote bet place wager the bookmaker offers odds against a runner achieving a place in a particular race based on the — </w:t>
        </w:r>
      </w:ins>
    </w:p>
    <w:p>
      <w:pPr>
        <w:pStyle w:val="Indenti"/>
        <w:rPr>
          <w:ins w:id="328" w:author="Master Repository Process" w:date="2021-09-12T12:44:00Z"/>
        </w:rPr>
      </w:pPr>
      <w:ins w:id="329" w:author="Master Repository Process" w:date="2021-09-12T12:44:00Z">
        <w:r>
          <w:tab/>
          <w:t>(i)</w:t>
        </w:r>
        <w:r>
          <w:tab/>
          <w:t>highest dividend paid for the place by an Australian totalisator; or</w:t>
        </w:r>
      </w:ins>
    </w:p>
    <w:p>
      <w:pPr>
        <w:pStyle w:val="Indenti"/>
        <w:rPr>
          <w:ins w:id="330" w:author="Master Repository Process" w:date="2021-09-12T12:44:00Z"/>
        </w:rPr>
      </w:pPr>
      <w:ins w:id="331" w:author="Master Repository Process" w:date="2021-09-12T12:44:00Z">
        <w:r>
          <w:tab/>
          <w:t>(ii)</w:t>
        </w:r>
        <w:r>
          <w:tab/>
          <w:t>middle dividend paid for the place by an Australian totalisator.</w:t>
        </w:r>
      </w:ins>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rPr>
          <w:ins w:id="332" w:author="Master Repository Process" w:date="2021-09-12T12:44:00Z"/>
        </w:rPr>
      </w:pPr>
      <w:ins w:id="333" w:author="Master Repository Process" w:date="2021-09-12T12:44:00Z">
        <w:r>
          <w:tab/>
          <w:t>(4)</w:t>
        </w:r>
        <w:r>
          <w:tab/>
          <w:t xml:space="preserve">A bookmaker must not negotiate and accept a starting price guarantee wager, a top fluc wager or a tote bet wager unless the wager is communicated to the bookmaker by — </w:t>
        </w:r>
      </w:ins>
    </w:p>
    <w:p>
      <w:pPr>
        <w:pStyle w:val="Indenta"/>
        <w:rPr>
          <w:ins w:id="334" w:author="Master Repository Process" w:date="2021-09-12T12:44:00Z"/>
        </w:rPr>
      </w:pPr>
      <w:ins w:id="335" w:author="Master Repository Process" w:date="2021-09-12T12:44:00Z">
        <w:r>
          <w:tab/>
          <w:t>(a)</w:t>
        </w:r>
        <w:r>
          <w:tab/>
          <w:t>a telephone in accordance with rule 45; or</w:t>
        </w:r>
      </w:ins>
    </w:p>
    <w:p>
      <w:pPr>
        <w:pStyle w:val="Indenta"/>
        <w:rPr>
          <w:ins w:id="336" w:author="Master Repository Process" w:date="2021-09-12T12:44:00Z"/>
        </w:rPr>
      </w:pPr>
      <w:ins w:id="337" w:author="Master Repository Process" w:date="2021-09-12T12:44:00Z">
        <w:r>
          <w:tab/>
          <w:t>(b)</w:t>
        </w:r>
        <w:r>
          <w:tab/>
          <w:t>the internet in accordance with rule 46.</w:t>
        </w:r>
      </w:ins>
    </w:p>
    <w:p>
      <w:pPr>
        <w:pStyle w:val="Subsection"/>
        <w:rPr>
          <w:ins w:id="338" w:author="Master Repository Process" w:date="2021-09-12T12:44:00Z"/>
        </w:rPr>
      </w:pPr>
      <w:ins w:id="339" w:author="Master Repository Process" w:date="2021-09-12T12:44:00Z">
        <w:r>
          <w:tab/>
          <w:t>(5)</w:t>
        </w:r>
        <w:r>
          <w:tab/>
          <w:t xml:space="preserve">For the purposes of subregulation (4), a bookmaker cannot — </w:t>
        </w:r>
      </w:ins>
    </w:p>
    <w:p>
      <w:pPr>
        <w:pStyle w:val="Indenta"/>
        <w:rPr>
          <w:ins w:id="340" w:author="Master Repository Process" w:date="2021-09-12T12:44:00Z"/>
        </w:rPr>
      </w:pPr>
      <w:ins w:id="341" w:author="Master Repository Process" w:date="2021-09-12T12:44:00Z">
        <w:r>
          <w:tab/>
          <w:t>(a)</w:t>
        </w:r>
        <w:r>
          <w:tab/>
          <w:t xml:space="preserve">negotiate and accept a wager communicated by a telephone unless the bookmaker is authorised by endorsement under the </w:t>
        </w:r>
        <w:r>
          <w:rPr>
            <w:i/>
          </w:rPr>
          <w:t>Betting Control Regulations 1978</w:t>
        </w:r>
        <w:r>
          <w:t xml:space="preserve"> regulation 72(1); and</w:t>
        </w:r>
      </w:ins>
    </w:p>
    <w:p>
      <w:pPr>
        <w:pStyle w:val="Indenta"/>
        <w:rPr>
          <w:ins w:id="342" w:author="Master Repository Process" w:date="2021-09-12T12:44:00Z"/>
        </w:rPr>
      </w:pPr>
      <w:ins w:id="343" w:author="Master Repository Process" w:date="2021-09-12T12:44:00Z">
        <w:r>
          <w:tab/>
          <w:t>(b)</w:t>
        </w:r>
        <w:r>
          <w:tab/>
          <w:t xml:space="preserve">negotiate and accept a wager communicated by the internet unless the bookmaker is authorised by endorsement under the </w:t>
        </w:r>
        <w:r>
          <w:rPr>
            <w:i/>
          </w:rPr>
          <w:t>Betting Control Regulations 1978</w:t>
        </w:r>
        <w:r>
          <w:t xml:space="preserve"> regulation 75.</w:t>
        </w:r>
      </w:ins>
    </w:p>
    <w:p>
      <w:pPr>
        <w:pStyle w:val="Subsection"/>
        <w:rPr>
          <w:ins w:id="344" w:author="Master Repository Process" w:date="2021-09-12T12:44:00Z"/>
        </w:rPr>
      </w:pPr>
      <w:ins w:id="345" w:author="Master Repository Process" w:date="2021-09-12T12:44:00Z">
        <w:r>
          <w:tab/>
          <w:t>(6)</w:t>
        </w:r>
        <w:r>
          <w:tab/>
          <w:t xml:space="preserve">In a tote bet win wager or a tote bet place wager the parties must agree to the dividend to be paid (the highest dividend or the middle dividend) at the time the bet is made. </w:t>
        </w:r>
      </w:ins>
    </w:p>
    <w:p>
      <w:pPr>
        <w:pStyle w:val="Footnotesection"/>
        <w:spacing w:before="80"/>
        <w:ind w:left="890" w:hanging="890"/>
        <w:rPr>
          <w:ins w:id="346" w:author="Master Repository Process" w:date="2021-09-12T12:44:00Z"/>
        </w:rPr>
      </w:pPr>
      <w:r>
        <w:tab/>
        <w:t>[Rule 50 amended in Gazette 7 Apr 2006 p. 1490</w:t>
      </w:r>
      <w:ins w:id="347" w:author="Master Repository Process" w:date="2021-09-12T12:44:00Z">
        <w:r>
          <w:t>; 29 Nov 2013 p. 5469</w:t>
        </w:r>
        <w:r>
          <w:noBreakHyphen/>
          <w:t>71.]</w:t>
        </w:r>
      </w:ins>
    </w:p>
    <w:p>
      <w:pPr>
        <w:pStyle w:val="Heading5"/>
        <w:rPr>
          <w:ins w:id="348" w:author="Master Repository Process" w:date="2021-09-12T12:44:00Z"/>
        </w:rPr>
      </w:pPr>
      <w:bookmarkStart w:id="349" w:name="_Toc377038988"/>
      <w:ins w:id="350" w:author="Master Repository Process" w:date="2021-09-12T12:44:00Z">
        <w:r>
          <w:rPr>
            <w:rStyle w:val="CharSectno"/>
          </w:rPr>
          <w:t>51A</w:t>
        </w:r>
        <w:r>
          <w:t>.</w:t>
        </w:r>
        <w:r>
          <w:tab/>
          <w:t>Default odds for starting price guarantee and top fluc wagering</w:t>
        </w:r>
        <w:bookmarkEnd w:id="349"/>
      </w:ins>
    </w:p>
    <w:p>
      <w:pPr>
        <w:pStyle w:val="Subsection"/>
        <w:rPr>
          <w:ins w:id="351" w:author="Master Repository Process" w:date="2021-09-12T12:44:00Z"/>
        </w:rPr>
      </w:pPr>
      <w:ins w:id="352" w:author="Master Repository Process" w:date="2021-09-12T12:44:00Z">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ins>
    </w:p>
    <w:p>
      <w:pPr>
        <w:pStyle w:val="Subsection"/>
        <w:rPr>
          <w:ins w:id="353" w:author="Master Repository Process" w:date="2021-09-12T12:44:00Z"/>
        </w:rPr>
      </w:pPr>
      <w:ins w:id="354" w:author="Master Repository Process" w:date="2021-09-12T12:44:00Z">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ins>
    </w:p>
    <w:p>
      <w:pPr>
        <w:pStyle w:val="Footnotesection"/>
      </w:pPr>
      <w:ins w:id="355" w:author="Master Repository Process" w:date="2021-09-12T12:44:00Z">
        <w:r>
          <w:tab/>
          <w:t>[Rule 51A inserted in Gazette 29 Nov 2013 p.</w:t>
        </w:r>
        <w:r>
          <w:rPr>
            <w:sz w:val="19"/>
          </w:rPr>
          <w:t> </w:t>
        </w:r>
        <w:r>
          <w:t>5471</w:t>
        </w:r>
      </w:ins>
      <w:r>
        <w:t>.]</w:t>
      </w:r>
    </w:p>
    <w:p>
      <w:pPr>
        <w:pStyle w:val="Heading5"/>
        <w:keepNext w:val="0"/>
        <w:spacing w:before="180"/>
      </w:pPr>
      <w:bookmarkStart w:id="356" w:name="_Toc377038989"/>
      <w:bookmarkStart w:id="357" w:name="_Toc358969494"/>
      <w:r>
        <w:rPr>
          <w:rStyle w:val="CharSectno"/>
        </w:rPr>
        <w:t>51</w:t>
      </w:r>
      <w:r>
        <w:t>.</w:t>
      </w:r>
      <w:r>
        <w:tab/>
        <w:t>Bookmakers not to offer, make or accept certain wagers</w:t>
      </w:r>
      <w:bookmarkEnd w:id="356"/>
      <w:bookmarkEnd w:id="357"/>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del w:id="358" w:author="Master Repository Process" w:date="2021-09-12T12:44:00Z">
        <w:r>
          <w:delText>; and</w:delText>
        </w:r>
      </w:del>
      <w:ins w:id="359" w:author="Master Repository Process" w:date="2021-09-12T12:44:00Z">
        <w:r>
          <w:t>.</w:t>
        </w:r>
      </w:ins>
    </w:p>
    <w:p>
      <w:pPr>
        <w:pStyle w:val="Indenta"/>
        <w:rPr>
          <w:del w:id="360" w:author="Master Repository Process" w:date="2021-09-12T12:44:00Z"/>
        </w:rPr>
      </w:pPr>
      <w:r>
        <w:tab/>
      </w:r>
      <w:del w:id="361" w:author="Master Repository Process" w:date="2021-09-12T12:44:00Z">
        <w:r>
          <w:delText>(</w:delText>
        </w:r>
      </w:del>
      <w:ins w:id="362" w:author="Master Repository Process" w:date="2021-09-12T12:44:00Z">
        <w:r>
          <w:t>[(</w:t>
        </w:r>
      </w:ins>
      <w:r>
        <w:t>c</w:t>
      </w:r>
      <w:del w:id="363" w:author="Master Repository Process" w:date="2021-09-12T12:44:00Z">
        <w:r>
          <w:delText>)</w:delText>
        </w:r>
        <w:r>
          <w:tab/>
          <w:delText>a wager where the dividend payable in respect of the wager is based on the dividend payable on any totalisator.</w:delText>
        </w:r>
      </w:del>
    </w:p>
    <w:p>
      <w:pPr>
        <w:pStyle w:val="Ednotepara"/>
      </w:pPr>
      <w:del w:id="364" w:author="Master Repository Process" w:date="2021-09-12T12:44:00Z">
        <w:r>
          <w:tab/>
          <w:delText>[(</w:delText>
        </w:r>
      </w:del>
      <w:ins w:id="365" w:author="Master Repository Process" w:date="2021-09-12T12:44:00Z">
        <w:r>
          <w:t>), (</w:t>
        </w:r>
      </w:ins>
      <w:r>
        <w:t>d)</w:t>
      </w:r>
      <w:r>
        <w:tab/>
        <w:t>deleted]</w:t>
      </w:r>
    </w:p>
    <w:p>
      <w:pPr>
        <w:pStyle w:val="Footnotesection"/>
      </w:pPr>
      <w:r>
        <w:tab/>
        <w:t>[Rule 51 amended in Gazette 14 Jun 2013 p. 2246</w:t>
      </w:r>
      <w:ins w:id="366" w:author="Master Repository Process" w:date="2021-09-12T12:44:00Z">
        <w:r>
          <w:t>; 29 Nov 2013 p. 5471</w:t>
        </w:r>
      </w:ins>
      <w:r>
        <w:t>.]</w:t>
      </w:r>
    </w:p>
    <w:p>
      <w:pPr>
        <w:pStyle w:val="Heading5"/>
      </w:pPr>
      <w:bookmarkStart w:id="367" w:name="_Toc377038990"/>
      <w:bookmarkStart w:id="368" w:name="_Toc358969495"/>
      <w:r>
        <w:rPr>
          <w:rStyle w:val="CharSectno"/>
        </w:rPr>
        <w:t>52</w:t>
      </w:r>
      <w:r>
        <w:t>.</w:t>
      </w:r>
      <w:r>
        <w:tab/>
        <w:t>Provisions as to runners</w:t>
      </w:r>
      <w:bookmarkEnd w:id="367"/>
      <w:bookmarkEnd w:id="368"/>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69" w:name="_Toc377038991"/>
      <w:bookmarkStart w:id="370" w:name="_Toc358969496"/>
      <w:r>
        <w:rPr>
          <w:rStyle w:val="CharSectno"/>
        </w:rPr>
        <w:t>53</w:t>
      </w:r>
      <w:r>
        <w:t>.</w:t>
      </w:r>
      <w:r>
        <w:tab/>
        <w:t>Wagers void in certain circumstances</w:t>
      </w:r>
      <w:bookmarkEnd w:id="369"/>
      <w:bookmarkEnd w:id="370"/>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371" w:name="_Toc377038992"/>
      <w:bookmarkStart w:id="372" w:name="_Toc358969497"/>
      <w:r>
        <w:rPr>
          <w:rStyle w:val="CharSectno"/>
        </w:rPr>
        <w:t>54</w:t>
      </w:r>
      <w:r>
        <w:t>.</w:t>
      </w:r>
      <w:r>
        <w:tab/>
        <w:t>When wagers are off</w:t>
      </w:r>
      <w:bookmarkEnd w:id="371"/>
      <w:bookmarkEnd w:id="372"/>
    </w:p>
    <w:p>
      <w:pPr>
        <w:pStyle w:val="Subsection"/>
        <w:spacing w:before="120"/>
      </w:pPr>
      <w:r>
        <w:tab/>
      </w:r>
      <w:r>
        <w:tab/>
        <w:t xml:space="preserve">No wager can be declared off except by mutual consent or in the following circumstances — </w:t>
      </w:r>
    </w:p>
    <w:p>
      <w:pPr>
        <w:pStyle w:val="Indenta"/>
        <w:spacing w:before="60"/>
      </w:pPr>
      <w:r>
        <w:tab/>
        <w:t>(a)</w:t>
      </w:r>
      <w:r>
        <w:tab/>
        <w:t xml:space="preserve">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w:t>
      </w:r>
      <w:del w:id="373" w:author="Master Repository Process" w:date="2021-09-12T12:44:00Z">
        <w:r>
          <w:delText>is</w:delText>
        </w:r>
      </w:del>
      <w:ins w:id="374" w:author="Master Repository Process" w:date="2021-09-12T12:44:00Z">
        <w:r>
          <w:t>are</w:t>
        </w:r>
      </w:ins>
      <w:r>
        <w:t xml:space="preserv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rPr>
          <w:ins w:id="375" w:author="Master Repository Process" w:date="2021-09-12T12:44:00Z"/>
        </w:rPr>
      </w:pPr>
      <w:ins w:id="376" w:author="Master Repository Process" w:date="2021-09-12T12:44:00Z">
        <w:r>
          <w:tab/>
          <w:t>[Rule 54 amended in Gazette 29 Nov 2013 p.</w:t>
        </w:r>
        <w:r>
          <w:rPr>
            <w:sz w:val="19"/>
          </w:rPr>
          <w:t> </w:t>
        </w:r>
        <w:r>
          <w:t>5471.]</w:t>
        </w:r>
      </w:ins>
    </w:p>
    <w:p>
      <w:pPr>
        <w:pStyle w:val="Heading5"/>
      </w:pPr>
      <w:bookmarkStart w:id="377" w:name="_Toc377038993"/>
      <w:bookmarkStart w:id="378" w:name="_Toc358969498"/>
      <w:r>
        <w:rPr>
          <w:rStyle w:val="CharSectno"/>
        </w:rPr>
        <w:t>55</w:t>
      </w:r>
      <w:r>
        <w:t>.</w:t>
      </w:r>
      <w:r>
        <w:tab/>
        <w:t>Determination and settlement of wagers</w:t>
      </w:r>
      <w:bookmarkEnd w:id="377"/>
      <w:bookmarkEnd w:id="378"/>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79" w:name="_Toc377038994"/>
      <w:bookmarkStart w:id="380" w:name="_Toc358969499"/>
      <w:r>
        <w:rPr>
          <w:rStyle w:val="CharSectno"/>
        </w:rPr>
        <w:t>56</w:t>
      </w:r>
      <w:r>
        <w:t>.</w:t>
      </w:r>
      <w:r>
        <w:tab/>
        <w:t>Determination of wagers where runner withdrawn</w:t>
      </w:r>
      <w:bookmarkEnd w:id="379"/>
      <w:bookmarkEnd w:id="380"/>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381" w:name="_Toc377038995"/>
      <w:bookmarkStart w:id="382" w:name="_Toc358969500"/>
      <w:r>
        <w:rPr>
          <w:rStyle w:val="CharSectno"/>
        </w:rPr>
        <w:t>57</w:t>
      </w:r>
      <w:r>
        <w:t>.</w:t>
      </w:r>
      <w:r>
        <w:tab/>
        <w:t>Wagers to be pay or play except in certain circumstances</w:t>
      </w:r>
      <w:bookmarkEnd w:id="381"/>
      <w:bookmarkEnd w:id="382"/>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83" w:name="_Toc377038996"/>
      <w:bookmarkStart w:id="384" w:name="_Toc358969501"/>
      <w:r>
        <w:rPr>
          <w:rStyle w:val="CharSectno"/>
        </w:rPr>
        <w:t>58</w:t>
      </w:r>
      <w:r>
        <w:t>.</w:t>
      </w:r>
      <w:r>
        <w:tab/>
        <w:t>Provisions as to settlement of wagers following dead heat</w:t>
      </w:r>
      <w:bookmarkEnd w:id="383"/>
      <w:bookmarkEnd w:id="384"/>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385" w:name="_Toc377038997"/>
      <w:bookmarkStart w:id="386" w:name="_Toc358969502"/>
      <w:r>
        <w:rPr>
          <w:rStyle w:val="CharSectno"/>
        </w:rPr>
        <w:t>59</w:t>
      </w:r>
      <w:r>
        <w:t>.</w:t>
      </w:r>
      <w:r>
        <w:tab/>
        <w:t>Provisions as to races that are re</w:t>
      </w:r>
      <w:r>
        <w:noBreakHyphen/>
        <w:t>run</w:t>
      </w:r>
      <w:bookmarkEnd w:id="385"/>
      <w:bookmarkEnd w:id="386"/>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87" w:name="_Toc377038998"/>
      <w:bookmarkStart w:id="388" w:name="_Toc358969503"/>
      <w:r>
        <w:rPr>
          <w:rStyle w:val="CharSectno"/>
        </w:rPr>
        <w:t>60</w:t>
      </w:r>
      <w:r>
        <w:t>.</w:t>
      </w:r>
      <w:r>
        <w:tab/>
        <w:t>Pre</w:t>
      </w:r>
      <w:r>
        <w:noBreakHyphen/>
        <w:t>post wagering on the final of special event</w:t>
      </w:r>
      <w:bookmarkEnd w:id="387"/>
      <w:bookmarkEnd w:id="388"/>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89" w:name="_Toc377038999"/>
      <w:bookmarkStart w:id="390" w:name="_Toc358969504"/>
      <w:r>
        <w:rPr>
          <w:rStyle w:val="CharSectno"/>
        </w:rPr>
        <w:t>61</w:t>
      </w:r>
      <w:r>
        <w:t>.</w:t>
      </w:r>
      <w:r>
        <w:tab/>
        <w:t>“Favout” wagering</w:t>
      </w:r>
      <w:bookmarkEnd w:id="389"/>
      <w:bookmarkEnd w:id="39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391" w:name="_Toc377039000"/>
      <w:bookmarkStart w:id="392" w:name="_Toc358969505"/>
      <w:r>
        <w:rPr>
          <w:rStyle w:val="CharSectno"/>
        </w:rPr>
        <w:t>62</w:t>
      </w:r>
      <w:r>
        <w:t>.</w:t>
      </w:r>
      <w:r>
        <w:tab/>
        <w:t xml:space="preserve">Wagering on sporting event, or contingency, approved under </w:t>
      </w:r>
      <w:r>
        <w:rPr>
          <w:i/>
          <w:iCs/>
        </w:rPr>
        <w:t>Betting Control Act 1954</w:t>
      </w:r>
      <w:r>
        <w:rPr>
          <w:iCs/>
        </w:rPr>
        <w:t xml:space="preserve"> s. 4B</w:t>
      </w:r>
      <w:bookmarkEnd w:id="391"/>
      <w:bookmarkEnd w:id="392"/>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393" w:name="_Toc377039001"/>
      <w:bookmarkStart w:id="394" w:name="_Toc355172079"/>
      <w:bookmarkStart w:id="395" w:name="_Toc358969506"/>
      <w:r>
        <w:rPr>
          <w:rStyle w:val="CharPartNo"/>
        </w:rPr>
        <w:t>Part 6</w:t>
      </w:r>
      <w:r>
        <w:rPr>
          <w:rStyle w:val="CharDivNo"/>
        </w:rPr>
        <w:t> </w:t>
      </w:r>
      <w:r>
        <w:t>—</w:t>
      </w:r>
      <w:r>
        <w:rPr>
          <w:rStyle w:val="CharDivText"/>
        </w:rPr>
        <w:t> </w:t>
      </w:r>
      <w:r>
        <w:rPr>
          <w:rStyle w:val="CharPartText"/>
        </w:rPr>
        <w:t>Rules as to the operation of totalisator agencies</w:t>
      </w:r>
      <w:bookmarkEnd w:id="393"/>
      <w:bookmarkEnd w:id="394"/>
      <w:bookmarkEnd w:id="395"/>
    </w:p>
    <w:p>
      <w:pPr>
        <w:pStyle w:val="Heading5"/>
      </w:pPr>
      <w:bookmarkStart w:id="396" w:name="_Toc377039002"/>
      <w:bookmarkStart w:id="397" w:name="_Toc358969507"/>
      <w:r>
        <w:rPr>
          <w:rStyle w:val="CharSectno"/>
        </w:rPr>
        <w:t>63</w:t>
      </w:r>
      <w:r>
        <w:t>.</w:t>
      </w:r>
      <w:r>
        <w:tab/>
        <w:t>Terms used</w:t>
      </w:r>
      <w:bookmarkEnd w:id="396"/>
      <w:bookmarkEnd w:id="397"/>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398" w:name="_Toc377039003"/>
      <w:bookmarkStart w:id="399" w:name="_Toc358969508"/>
      <w:r>
        <w:rPr>
          <w:rStyle w:val="CharSectno"/>
        </w:rPr>
        <w:t>64</w:t>
      </w:r>
      <w:r>
        <w:t>.</w:t>
      </w:r>
      <w:r>
        <w:tab/>
        <w:t>Obligations of agents and employees while on duty</w:t>
      </w:r>
      <w:bookmarkEnd w:id="398"/>
      <w:bookmarkEnd w:id="399"/>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400" w:name="_Toc377039004"/>
      <w:bookmarkStart w:id="401" w:name="_Toc358969509"/>
      <w:r>
        <w:rPr>
          <w:rStyle w:val="CharSectno"/>
        </w:rPr>
        <w:t>65</w:t>
      </w:r>
      <w:r>
        <w:t>.</w:t>
      </w:r>
      <w:r>
        <w:tab/>
        <w:t>Use of video surveillance</w:t>
      </w:r>
      <w:bookmarkEnd w:id="400"/>
      <w:bookmarkEnd w:id="401"/>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402" w:name="_Toc377039005"/>
      <w:bookmarkStart w:id="403" w:name="_Toc358969510"/>
      <w:r>
        <w:rPr>
          <w:rStyle w:val="CharSectno"/>
        </w:rPr>
        <w:t>66</w:t>
      </w:r>
      <w:r>
        <w:t>.</w:t>
      </w:r>
      <w:r>
        <w:tab/>
        <w:t>Agency bonds</w:t>
      </w:r>
      <w:bookmarkEnd w:id="402"/>
      <w:bookmarkEnd w:id="403"/>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404" w:name="_Toc377039006"/>
      <w:bookmarkStart w:id="405" w:name="_Toc358969511"/>
      <w:r>
        <w:rPr>
          <w:rStyle w:val="CharSectno"/>
        </w:rPr>
        <w:t>67</w:t>
      </w:r>
      <w:r>
        <w:t>.</w:t>
      </w:r>
      <w:r>
        <w:tab/>
        <w:t>Acceptance of cheques</w:t>
      </w:r>
      <w:bookmarkEnd w:id="404"/>
      <w:bookmarkEnd w:id="405"/>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6" w:name="_Toc377039007"/>
      <w:bookmarkStart w:id="407" w:name="_Toc355172085"/>
      <w:bookmarkStart w:id="408" w:name="_Toc358969512"/>
      <w:r>
        <w:rPr>
          <w:rStyle w:val="CharSchNo"/>
        </w:rPr>
        <w:t>Schedule 1</w:t>
      </w:r>
      <w:r>
        <w:t xml:space="preserve"> — </w:t>
      </w:r>
      <w:r>
        <w:rPr>
          <w:rStyle w:val="CharSchText"/>
        </w:rPr>
        <w:t>Scale of Deduction Table</w:t>
      </w:r>
      <w:bookmarkEnd w:id="406"/>
      <w:bookmarkEnd w:id="407"/>
      <w:bookmarkEnd w:id="408"/>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409" w:name="_Toc377039008"/>
      <w:bookmarkStart w:id="410" w:name="_Toc355172086"/>
      <w:bookmarkStart w:id="411" w:name="_Toc358969513"/>
      <w:r>
        <w:t>Notes</w:t>
      </w:r>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412" w:name="_Toc377039009"/>
      <w:bookmarkStart w:id="413" w:name="_Toc358969514"/>
      <w: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Rules of Wagering Amendment Rules 2013</w:t>
            </w:r>
          </w:p>
        </w:tc>
        <w:tc>
          <w:tcPr>
            <w:tcW w:w="1276" w:type="dxa"/>
          </w:tcPr>
          <w:p>
            <w:pPr>
              <w:pStyle w:val="nTable"/>
              <w:spacing w:after="40"/>
              <w:rPr>
                <w:sz w:val="19"/>
              </w:rPr>
            </w:pPr>
            <w:r>
              <w:rPr>
                <w:sz w:val="19"/>
              </w:rPr>
              <w:t>14 Jun 2013 p. 2243-6</w:t>
            </w:r>
          </w:p>
        </w:tc>
        <w:tc>
          <w:tcPr>
            <w:tcW w:w="2693" w:type="dxa"/>
          </w:tcPr>
          <w:p>
            <w:pPr>
              <w:pStyle w:val="nTable"/>
              <w:spacing w:after="40"/>
              <w:rPr>
                <w:snapToGrid w:val="0"/>
                <w:sz w:val="19"/>
              </w:rPr>
            </w:pPr>
            <w:r>
              <w:rPr>
                <w:snapToGrid w:val="0"/>
                <w:sz w:val="19"/>
              </w:rPr>
              <w:t>r. 1 and 2: 14 Jun 2013 (see r. 2(a));</w:t>
            </w:r>
            <w:r>
              <w:rPr>
                <w:snapToGrid w:val="0"/>
                <w:sz w:val="19"/>
              </w:rPr>
              <w:br/>
              <w:t>Rules other than r. 1 and 2: 15 Jun 2013 (see r. 2(b))</w:t>
            </w:r>
          </w:p>
        </w:tc>
      </w:tr>
      <w:tr>
        <w:trPr>
          <w:ins w:id="414" w:author="Master Repository Process" w:date="2021-09-12T12:44:00Z"/>
        </w:trPr>
        <w:tc>
          <w:tcPr>
            <w:tcW w:w="3118" w:type="dxa"/>
            <w:tcBorders>
              <w:bottom w:val="single" w:sz="4" w:space="0" w:color="auto"/>
            </w:tcBorders>
          </w:tcPr>
          <w:p>
            <w:pPr>
              <w:pStyle w:val="nTable"/>
              <w:keepNext/>
              <w:spacing w:after="40"/>
              <w:rPr>
                <w:ins w:id="415" w:author="Master Repository Process" w:date="2021-09-12T12:44:00Z"/>
                <w:i/>
                <w:noProof/>
                <w:snapToGrid w:val="0"/>
                <w:sz w:val="19"/>
              </w:rPr>
            </w:pPr>
            <w:ins w:id="416" w:author="Master Repository Process" w:date="2021-09-12T12:44:00Z">
              <w:r>
                <w:rPr>
                  <w:i/>
                  <w:noProof/>
                  <w:snapToGrid w:val="0"/>
                  <w:sz w:val="19"/>
                </w:rPr>
                <w:t>Rules of Wagering Amendment Rules (No. 2) 2013</w:t>
              </w:r>
            </w:ins>
          </w:p>
        </w:tc>
        <w:tc>
          <w:tcPr>
            <w:tcW w:w="1276" w:type="dxa"/>
            <w:tcBorders>
              <w:bottom w:val="single" w:sz="4" w:space="0" w:color="auto"/>
            </w:tcBorders>
          </w:tcPr>
          <w:p>
            <w:pPr>
              <w:pStyle w:val="nTable"/>
              <w:keepNext/>
              <w:spacing w:after="40"/>
              <w:rPr>
                <w:ins w:id="417" w:author="Master Repository Process" w:date="2021-09-12T12:44:00Z"/>
                <w:sz w:val="19"/>
              </w:rPr>
            </w:pPr>
            <w:ins w:id="418" w:author="Master Repository Process" w:date="2021-09-12T12:44:00Z">
              <w:r>
                <w:rPr>
                  <w:sz w:val="19"/>
                </w:rPr>
                <w:t>29 Nov 2013 p. 5468</w:t>
              </w:r>
              <w:r>
                <w:rPr>
                  <w:sz w:val="19"/>
                </w:rPr>
                <w:noBreakHyphen/>
                <w:t>72</w:t>
              </w:r>
            </w:ins>
          </w:p>
        </w:tc>
        <w:tc>
          <w:tcPr>
            <w:tcW w:w="2693" w:type="dxa"/>
            <w:tcBorders>
              <w:bottom w:val="single" w:sz="4" w:space="0" w:color="auto"/>
            </w:tcBorders>
          </w:tcPr>
          <w:p>
            <w:pPr>
              <w:pStyle w:val="nTable"/>
              <w:keepNext/>
              <w:spacing w:after="40"/>
              <w:rPr>
                <w:ins w:id="419" w:author="Master Repository Process" w:date="2021-09-12T12:44:00Z"/>
                <w:snapToGrid w:val="0"/>
                <w:sz w:val="19"/>
              </w:rPr>
            </w:pPr>
            <w:ins w:id="420" w:author="Master Repository Process" w:date="2021-09-12T12:44:00Z">
              <w:r>
                <w:rPr>
                  <w:bCs/>
                  <w:snapToGrid w:val="0"/>
                  <w:sz w:val="19"/>
                </w:rPr>
                <w:t>r. 1 and 2: 29 Nov 2013 (see r. 2(a));</w:t>
              </w:r>
              <w:r>
                <w:rPr>
                  <w:bCs/>
                  <w:snapToGrid w:val="0"/>
                  <w:sz w:val="19"/>
                </w:rPr>
                <w:br/>
                <w:t>Rules other than r. 1 and 2: 30 Nov 2013 (see r. 2(b))</w:t>
              </w:r>
            </w:ins>
          </w:p>
        </w:tc>
      </w:tr>
    </w:tbl>
    <w:p/>
    <w:p>
      <w:pPr>
        <w:sectPr>
          <w:headerReference w:type="even" r:id="rId31"/>
          <w:headerReference w:type="default" r:id="rId32"/>
          <w:endnotePr>
            <w:numFmt w:val="decimal"/>
          </w:endnotePr>
          <w:pgSz w:w="11906" w:h="16838" w:code="9"/>
          <w:pgMar w:top="2376" w:right="2404" w:bottom="3544" w:left="2404" w:header="720"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jc w:val="righ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1" w15:restartNumberingAfterBreak="0">
    <w:nsid w:val="0BB370D7"/>
    <w:multiLevelType w:val="multilevel"/>
    <w:tmpl w:val="B9D6DF1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15:restartNumberingAfterBreak="0">
    <w:nsid w:val="16880C58"/>
    <w:multiLevelType w:val="multilevel"/>
    <w:tmpl w:val="7226A03A"/>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7"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33B6D9A"/>
    <w:multiLevelType w:val="multilevel"/>
    <w:tmpl w:val="E5E06BCA"/>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1"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04E64ACC"/>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0"/>
  </w:num>
  <w:num w:numId="2">
    <w:abstractNumId w:val="19"/>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22"/>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35049"/>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8174481-9599-4C54-8AB1-E28CA5B1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0EC6C-551F-4319-81EF-83B8C01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22239</Words>
  <Characters>102967</Characters>
  <Application>Microsoft Office Word</Application>
  <DocSecurity>0</DocSecurity>
  <Lines>3120</Lines>
  <Paragraphs>1738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01-b0-01 - 01-c0-03</dc:title>
  <dc:subject/>
  <dc:creator/>
  <cp:keywords/>
  <dc:description/>
  <cp:lastModifiedBy>Master Repository Process</cp:lastModifiedBy>
  <cp:revision>2</cp:revision>
  <cp:lastPrinted>2013-04-22T07:50:00Z</cp:lastPrinted>
  <dcterms:created xsi:type="dcterms:W3CDTF">2021-09-12T04:44:00Z</dcterms:created>
  <dcterms:modified xsi:type="dcterms:W3CDTF">2021-09-12T04:44:00Z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20131130</vt:lpwstr>
  </property>
  <property fmtid="{D5CDD505-2E9C-101B-9397-08002B2CF9AE}" pid="4" name="OwlsUID">
    <vt:i4>37424</vt:i4>
  </property>
  <property fmtid="{D5CDD505-2E9C-101B-9397-08002B2CF9AE}" pid="5" name="ReprintNo">
    <vt:lpwstr>1</vt:lpwstr>
  </property>
  <property fmtid="{D5CDD505-2E9C-101B-9397-08002B2CF9AE}" pid="6" name="ReprintedAsAt">
    <vt:filetime>2013-04-11T16:00:00Z</vt:filetime>
  </property>
  <property fmtid="{D5CDD505-2E9C-101B-9397-08002B2CF9AE}" pid="7" name="DocumentType">
    <vt:lpwstr>Reg</vt:lpwstr>
  </property>
  <property fmtid="{D5CDD505-2E9C-101B-9397-08002B2CF9AE}" pid="8" name="FromSuffix">
    <vt:lpwstr>01-b0-01</vt:lpwstr>
  </property>
  <property fmtid="{D5CDD505-2E9C-101B-9397-08002B2CF9AE}" pid="9" name="FromAsAtDate">
    <vt:lpwstr>15 Jun 2013</vt:lpwstr>
  </property>
  <property fmtid="{D5CDD505-2E9C-101B-9397-08002B2CF9AE}" pid="10" name="ToSuffix">
    <vt:lpwstr>01-c0-03</vt:lpwstr>
  </property>
  <property fmtid="{D5CDD505-2E9C-101B-9397-08002B2CF9AE}" pid="11" name="ToAsAtDate">
    <vt:lpwstr>30 Nov 2013</vt:lpwstr>
  </property>
</Properties>
</file>