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(Goods in Ports)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02 Dec 2013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0" w:name="_Toc373501861"/>
      <w:bookmarkStart w:id="1" w:name="_Toc191980842"/>
      <w:bookmarkStart w:id="2" w:name="_Toc265664030"/>
      <w:bookmarkStart w:id="3" w:name="_Toc34896958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p>
    <w:p>
      <w:pPr>
        <w:pStyle w:val="Heading5"/>
      </w:pPr>
      <w:bookmarkStart w:id="5" w:name="_Toc373501862"/>
      <w:bookmarkStart w:id="6" w:name="_Toc348969587"/>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8" w:name="_Toc373501863"/>
      <w:bookmarkStart w:id="9" w:name="_Toc348969588"/>
      <w:r>
        <w:rPr>
          <w:rStyle w:val="CharSectno"/>
        </w:rPr>
        <w:t>2</w:t>
      </w:r>
      <w:r>
        <w:t>.</w:t>
      </w:r>
      <w:r>
        <w:tab/>
        <w:t>Commencement</w:t>
      </w:r>
      <w:bookmarkEnd w:id="8"/>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0" w:name="_Toc373501864"/>
      <w:bookmarkStart w:id="11" w:name="_Toc348969589"/>
      <w:r>
        <w:rPr>
          <w:rStyle w:val="CharSectno"/>
        </w:rPr>
        <w:t>3</w:t>
      </w:r>
      <w:r>
        <w:t>.</w:t>
      </w:r>
      <w:r>
        <w:tab/>
        <w:t>Terms used in these regulations</w:t>
      </w:r>
      <w:bookmarkEnd w:id="10"/>
      <w:bookmarkEnd w:id="11"/>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lastRenderedPageBreak/>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pPr>
      <w:r>
        <w:tab/>
        <w:t>[Regulation 3 amended in Gazette 19 Feb 2013 p. 986.]</w:t>
      </w:r>
    </w:p>
    <w:p>
      <w:pPr>
        <w:pStyle w:val="Heading5"/>
      </w:pPr>
      <w:bookmarkStart w:id="12" w:name="_Toc373501865"/>
      <w:bookmarkStart w:id="13" w:name="_Toc348969590"/>
      <w:r>
        <w:rPr>
          <w:rStyle w:val="CharSectno"/>
        </w:rPr>
        <w:t>4</w:t>
      </w:r>
      <w:r>
        <w:t>.</w:t>
      </w:r>
      <w:r>
        <w:tab/>
        <w:t>“Consignor”, meaning of</w:t>
      </w:r>
      <w:bookmarkEnd w:id="12"/>
      <w:bookmarkEnd w:id="13"/>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14" w:name="_Toc373501866"/>
      <w:bookmarkStart w:id="15" w:name="_Toc348969591"/>
      <w:r>
        <w:rPr>
          <w:rStyle w:val="CharSectno"/>
        </w:rPr>
        <w:t>5</w:t>
      </w:r>
      <w:r>
        <w:t>.</w:t>
      </w:r>
      <w:r>
        <w:tab/>
        <w:t>“Prime contractor”, meaning of</w:t>
      </w:r>
      <w:bookmarkEnd w:id="14"/>
      <w:bookmarkEnd w:id="15"/>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16" w:name="_Toc373501867"/>
      <w:bookmarkStart w:id="17" w:name="_Toc348969592"/>
      <w:r>
        <w:rPr>
          <w:rStyle w:val="CharSectno"/>
        </w:rPr>
        <w:t>6</w:t>
      </w:r>
      <w:r>
        <w:t>.</w:t>
      </w:r>
      <w:r>
        <w:tab/>
        <w:t>“Risk assessment”, meaning of</w:t>
      </w:r>
      <w:bookmarkEnd w:id="16"/>
      <w:bookmarkEnd w:id="17"/>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18" w:name="_Toc373501868"/>
      <w:bookmarkStart w:id="19" w:name="_Toc348969593"/>
      <w:r>
        <w:rPr>
          <w:rStyle w:val="CharSectno"/>
        </w:rPr>
        <w:t>7</w:t>
      </w:r>
      <w:r>
        <w:t>.</w:t>
      </w:r>
      <w:r>
        <w:tab/>
        <w:t>Specific Parts do not affect others</w:t>
      </w:r>
      <w:bookmarkEnd w:id="18"/>
      <w:bookmarkEnd w:id="19"/>
    </w:p>
    <w:p>
      <w:pPr>
        <w:pStyle w:val="Subsection"/>
      </w:pPr>
      <w:r>
        <w:tab/>
      </w:r>
      <w:r>
        <w:tab/>
        <w:t>The application of a Part of these regulations to dangerous goods is not affected by the application of any of Parts 4 to 8 to the goods.</w:t>
      </w:r>
    </w:p>
    <w:p>
      <w:pPr>
        <w:pStyle w:val="Heading5"/>
      </w:pPr>
      <w:bookmarkStart w:id="20" w:name="_Toc373501869"/>
      <w:bookmarkStart w:id="21" w:name="_Toc348969594"/>
      <w:r>
        <w:rPr>
          <w:rStyle w:val="CharSectno"/>
        </w:rPr>
        <w:t>8</w:t>
      </w:r>
      <w:r>
        <w:t>.</w:t>
      </w:r>
      <w:r>
        <w:tab/>
        <w:t>These regulations in addition to others</w:t>
      </w:r>
      <w:bookmarkEnd w:id="20"/>
      <w:bookmarkEnd w:id="21"/>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22" w:name="_Toc373501870"/>
      <w:bookmarkStart w:id="23" w:name="_Toc348969595"/>
      <w:r>
        <w:rPr>
          <w:rStyle w:val="CharSectno"/>
        </w:rPr>
        <w:t>9</w:t>
      </w:r>
      <w:r>
        <w:t>.</w:t>
      </w:r>
      <w:r>
        <w:tab/>
        <w:t>Regulations do not apply to some dangerous goods</w:t>
      </w:r>
      <w:bookmarkEnd w:id="22"/>
      <w:bookmarkEnd w:id="23"/>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24" w:name="_Toc373501871"/>
      <w:bookmarkStart w:id="25" w:name="_Toc348969596"/>
      <w:r>
        <w:rPr>
          <w:rStyle w:val="CharSectno"/>
        </w:rPr>
        <w:t>10</w:t>
      </w:r>
      <w:r>
        <w:t>.</w:t>
      </w:r>
      <w:r>
        <w:tab/>
        <w:t>AS 3846, general provisions about</w:t>
      </w:r>
      <w:bookmarkEnd w:id="24"/>
      <w:bookmarkEnd w:id="25"/>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26" w:name="_Toc373501872"/>
      <w:bookmarkStart w:id="27" w:name="_Toc191980853"/>
      <w:bookmarkStart w:id="28" w:name="_Toc265664041"/>
      <w:bookmarkStart w:id="29" w:name="_Toc348969597"/>
      <w:r>
        <w:rPr>
          <w:rStyle w:val="CharPartNo"/>
        </w:rPr>
        <w:t>Part 2</w:t>
      </w:r>
      <w:r>
        <w:rPr>
          <w:rStyle w:val="CharDivNo"/>
        </w:rPr>
        <w:t> </w:t>
      </w:r>
      <w:r>
        <w:t>—</w:t>
      </w:r>
      <w:r>
        <w:rPr>
          <w:rStyle w:val="CharDivText"/>
        </w:rPr>
        <w:t> </w:t>
      </w:r>
      <w:r>
        <w:rPr>
          <w:rStyle w:val="CharPartText"/>
        </w:rPr>
        <w:t>Administrative matters</w:t>
      </w:r>
      <w:bookmarkEnd w:id="26"/>
      <w:bookmarkEnd w:id="27"/>
      <w:bookmarkEnd w:id="28"/>
      <w:bookmarkEnd w:id="29"/>
    </w:p>
    <w:p>
      <w:pPr>
        <w:pStyle w:val="Heading5"/>
      </w:pPr>
      <w:bookmarkStart w:id="30" w:name="_Toc373501873"/>
      <w:bookmarkStart w:id="31" w:name="_Toc348969598"/>
      <w:r>
        <w:rPr>
          <w:rStyle w:val="CharSectno"/>
        </w:rPr>
        <w:t>11</w:t>
      </w:r>
      <w:r>
        <w:t>.</w:t>
      </w:r>
      <w:r>
        <w:tab/>
        <w:t>Chief officer may delegate some matters</w:t>
      </w:r>
      <w:bookmarkEnd w:id="30"/>
      <w:bookmarkEnd w:id="31"/>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32" w:name="_Toc373501874"/>
      <w:bookmarkStart w:id="33" w:name="_Toc191980855"/>
      <w:bookmarkStart w:id="34" w:name="_Toc265664043"/>
      <w:bookmarkStart w:id="35" w:name="_Toc348969599"/>
      <w:r>
        <w:rPr>
          <w:rStyle w:val="CharPartNo"/>
        </w:rPr>
        <w:t>Part 3</w:t>
      </w:r>
      <w:r>
        <w:rPr>
          <w:rStyle w:val="CharDivNo"/>
        </w:rPr>
        <w:t> </w:t>
      </w:r>
      <w:r>
        <w:t>—</w:t>
      </w:r>
      <w:r>
        <w:rPr>
          <w:rStyle w:val="CharDivText"/>
        </w:rPr>
        <w:t> </w:t>
      </w:r>
      <w:r>
        <w:rPr>
          <w:rStyle w:val="CharPartText"/>
        </w:rPr>
        <w:t>Dangerous goods generally</w:t>
      </w:r>
      <w:bookmarkEnd w:id="32"/>
      <w:bookmarkEnd w:id="33"/>
      <w:bookmarkEnd w:id="34"/>
      <w:bookmarkEnd w:id="35"/>
    </w:p>
    <w:p>
      <w:pPr>
        <w:pStyle w:val="Heading5"/>
      </w:pPr>
      <w:bookmarkStart w:id="36" w:name="_Toc373501875"/>
      <w:bookmarkStart w:id="37" w:name="_Toc348969600"/>
      <w:r>
        <w:rPr>
          <w:rStyle w:val="CharSectno"/>
        </w:rPr>
        <w:t>12</w:t>
      </w:r>
      <w:r>
        <w:t>.</w:t>
      </w:r>
      <w:r>
        <w:tab/>
        <w:t>Advance notice of dangerous goods to be given to port</w:t>
      </w:r>
      <w:bookmarkEnd w:id="36"/>
      <w:bookmarkEnd w:id="37"/>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38" w:name="_Toc373501876"/>
      <w:bookmarkStart w:id="39" w:name="_Toc348969601"/>
      <w:r>
        <w:rPr>
          <w:rStyle w:val="CharSectno"/>
        </w:rPr>
        <w:t>13</w:t>
      </w:r>
      <w:r>
        <w:t>.</w:t>
      </w:r>
      <w:r>
        <w:tab/>
        <w:t>Consignor to ensure goods are correctly classified</w:t>
      </w:r>
      <w:bookmarkEnd w:id="38"/>
      <w:bookmarkEnd w:id="39"/>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40" w:name="_Toc373501877"/>
      <w:bookmarkStart w:id="41" w:name="_Toc348969602"/>
      <w:r>
        <w:rPr>
          <w:rStyle w:val="CharSectno"/>
        </w:rPr>
        <w:t>14</w:t>
      </w:r>
      <w:r>
        <w:t>.</w:t>
      </w:r>
      <w:r>
        <w:tab/>
        <w:t>Harbour master’s powers</w:t>
      </w:r>
      <w:bookmarkEnd w:id="40"/>
      <w:bookmarkEnd w:id="41"/>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42" w:name="_Toc373501878"/>
      <w:bookmarkStart w:id="43" w:name="_Toc348969603"/>
      <w:r>
        <w:rPr>
          <w:rStyle w:val="CharSectno"/>
        </w:rPr>
        <w:t>15</w:t>
      </w:r>
      <w:r>
        <w:t>.</w:t>
      </w:r>
      <w:r>
        <w:tab/>
        <w:t>Berth operators to provide fire fighting resources</w:t>
      </w:r>
      <w:bookmarkEnd w:id="42"/>
      <w:bookmarkEnd w:id="43"/>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44" w:name="_Toc373501879"/>
      <w:bookmarkStart w:id="45" w:name="_Toc348969604"/>
      <w:r>
        <w:rPr>
          <w:rStyle w:val="CharSectno"/>
        </w:rPr>
        <w:t>16</w:t>
      </w:r>
      <w:r>
        <w:t>.</w:t>
      </w:r>
      <w:r>
        <w:tab/>
        <w:t>Repair work, master’s responsibilities</w:t>
      </w:r>
      <w:bookmarkEnd w:id="44"/>
      <w:bookmarkEnd w:id="45"/>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46" w:name="_Toc373501880"/>
      <w:bookmarkStart w:id="47" w:name="_Toc348969605"/>
      <w:r>
        <w:rPr>
          <w:rStyle w:val="CharSectno"/>
        </w:rPr>
        <w:t>17</w:t>
      </w:r>
      <w:r>
        <w:t>.</w:t>
      </w:r>
      <w:r>
        <w:tab/>
        <w:t>“Reportable situations” prescribed (Act s. 9)</w:t>
      </w:r>
      <w:bookmarkEnd w:id="46"/>
      <w:bookmarkEnd w:id="47"/>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48" w:name="_Toc373501881"/>
      <w:bookmarkStart w:id="49" w:name="_Toc191980862"/>
      <w:bookmarkStart w:id="50" w:name="_Toc265664050"/>
      <w:bookmarkStart w:id="51" w:name="_Toc348969606"/>
      <w:r>
        <w:rPr>
          <w:rStyle w:val="CharPartNo"/>
        </w:rPr>
        <w:t>Part 4</w:t>
      </w:r>
      <w:r>
        <w:rPr>
          <w:rStyle w:val="CharDivNo"/>
        </w:rPr>
        <w:t> </w:t>
      </w:r>
      <w:r>
        <w:t>—</w:t>
      </w:r>
      <w:r>
        <w:rPr>
          <w:rStyle w:val="CharDivText"/>
        </w:rPr>
        <w:t> </w:t>
      </w:r>
      <w:r>
        <w:rPr>
          <w:rStyle w:val="CharPartText"/>
        </w:rPr>
        <w:t>Explosives</w:t>
      </w:r>
      <w:bookmarkEnd w:id="48"/>
      <w:bookmarkEnd w:id="49"/>
      <w:bookmarkEnd w:id="50"/>
      <w:bookmarkEnd w:id="51"/>
    </w:p>
    <w:p>
      <w:pPr>
        <w:pStyle w:val="Heading5"/>
      </w:pPr>
      <w:bookmarkStart w:id="52" w:name="_Toc373501882"/>
      <w:bookmarkStart w:id="53" w:name="_Toc348969607"/>
      <w:r>
        <w:rPr>
          <w:rStyle w:val="CharSectno"/>
        </w:rPr>
        <w:t>18</w:t>
      </w:r>
      <w:r>
        <w:t>.</w:t>
      </w:r>
      <w:r>
        <w:tab/>
        <w:t>Terms used in this Part</w:t>
      </w:r>
      <w:bookmarkEnd w:id="52"/>
      <w:bookmarkEnd w:id="53"/>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54" w:name="_Toc373501883"/>
      <w:bookmarkStart w:id="55" w:name="_Toc348969608"/>
      <w:r>
        <w:rPr>
          <w:rStyle w:val="CharSectno"/>
        </w:rPr>
        <w:t>19</w:t>
      </w:r>
      <w:r>
        <w:t>.</w:t>
      </w:r>
      <w:r>
        <w:tab/>
        <w:t>Interpretation of AS 3846</w:t>
      </w:r>
      <w:bookmarkEnd w:id="54"/>
      <w:bookmarkEnd w:id="55"/>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56" w:name="_Toc373501884"/>
      <w:bookmarkStart w:id="57" w:name="_Toc348969609"/>
      <w:r>
        <w:rPr>
          <w:rStyle w:val="CharSectno"/>
        </w:rPr>
        <w:t>20</w:t>
      </w:r>
      <w:r>
        <w:t>.</w:t>
      </w:r>
      <w:r>
        <w:tab/>
        <w:t>Special berths, declaration of</w:t>
      </w:r>
      <w:bookmarkEnd w:id="56"/>
      <w:bookmarkEnd w:id="57"/>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58" w:name="_Toc373501885"/>
      <w:bookmarkStart w:id="59" w:name="_Toc348969610"/>
      <w:r>
        <w:rPr>
          <w:rStyle w:val="CharSectno"/>
        </w:rPr>
        <w:t>21</w:t>
      </w:r>
      <w:r>
        <w:t>.</w:t>
      </w:r>
      <w:r>
        <w:tab/>
        <w:t>Consignor’s responsibilities</w:t>
      </w:r>
      <w:bookmarkEnd w:id="58"/>
      <w:bookmarkEnd w:id="59"/>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60" w:name="_Toc373501886"/>
      <w:bookmarkStart w:id="61" w:name="_Toc348969611"/>
      <w:r>
        <w:rPr>
          <w:rStyle w:val="CharSectno"/>
        </w:rPr>
        <w:t>22</w:t>
      </w:r>
      <w:r>
        <w:t>.</w:t>
      </w:r>
      <w:r>
        <w:tab/>
        <w:t>Consignee’s responsibilities</w:t>
      </w:r>
      <w:bookmarkEnd w:id="60"/>
      <w:bookmarkEnd w:id="61"/>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62" w:name="_Toc373501887"/>
      <w:bookmarkStart w:id="63" w:name="_Toc348969612"/>
      <w:r>
        <w:rPr>
          <w:rStyle w:val="CharSectno"/>
        </w:rPr>
        <w:t>23</w:t>
      </w:r>
      <w:r>
        <w:t>.</w:t>
      </w:r>
      <w:r>
        <w:tab/>
        <w:t>Prime contractor’s responsibilities</w:t>
      </w:r>
      <w:bookmarkEnd w:id="62"/>
      <w:bookmarkEnd w:id="63"/>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64" w:name="_Toc373501888"/>
      <w:bookmarkStart w:id="65" w:name="_Toc348969613"/>
      <w:r>
        <w:rPr>
          <w:rStyle w:val="CharSectno"/>
        </w:rPr>
        <w:t>24</w:t>
      </w:r>
      <w:r>
        <w:t>.</w:t>
      </w:r>
      <w:r>
        <w:tab/>
        <w:t>Berth operator’s responsibilities</w:t>
      </w:r>
      <w:bookmarkEnd w:id="64"/>
      <w:bookmarkEnd w:id="65"/>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66" w:name="_Toc373501889"/>
      <w:bookmarkStart w:id="67" w:name="_Toc348969614"/>
      <w:r>
        <w:rPr>
          <w:rStyle w:val="CharSectno"/>
        </w:rPr>
        <w:t>25</w:t>
      </w:r>
      <w:r>
        <w:t>.</w:t>
      </w:r>
      <w:r>
        <w:tab/>
        <w:t>Master’s responsibilities</w:t>
      </w:r>
      <w:bookmarkEnd w:id="66"/>
      <w:bookmarkEnd w:id="67"/>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68" w:name="_Toc373501890"/>
      <w:bookmarkStart w:id="69" w:name="_Toc191980871"/>
      <w:bookmarkStart w:id="70" w:name="_Toc265664059"/>
      <w:bookmarkStart w:id="71" w:name="_Toc348969615"/>
      <w:r>
        <w:rPr>
          <w:rStyle w:val="CharPartNo"/>
        </w:rPr>
        <w:t>Part 5</w:t>
      </w:r>
      <w:r>
        <w:rPr>
          <w:rStyle w:val="CharDivNo"/>
        </w:rPr>
        <w:t> </w:t>
      </w:r>
      <w:r>
        <w:t>—</w:t>
      </w:r>
      <w:r>
        <w:rPr>
          <w:rStyle w:val="CharDivText"/>
        </w:rPr>
        <w:t> </w:t>
      </w:r>
      <w:r>
        <w:rPr>
          <w:rStyle w:val="CharPartText"/>
        </w:rPr>
        <w:t>Dangerous goods other than explosives</w:t>
      </w:r>
      <w:bookmarkEnd w:id="68"/>
      <w:bookmarkEnd w:id="69"/>
      <w:bookmarkEnd w:id="70"/>
      <w:bookmarkEnd w:id="71"/>
    </w:p>
    <w:p>
      <w:pPr>
        <w:pStyle w:val="Heading5"/>
      </w:pPr>
      <w:bookmarkStart w:id="72" w:name="_Toc373501891"/>
      <w:bookmarkStart w:id="73" w:name="_Toc348969616"/>
      <w:r>
        <w:rPr>
          <w:rStyle w:val="CharSectno"/>
        </w:rPr>
        <w:t>26</w:t>
      </w:r>
      <w:r>
        <w:t>.</w:t>
      </w:r>
      <w:r>
        <w:tab/>
        <w:t>Terms used in this Part</w:t>
      </w:r>
      <w:bookmarkEnd w:id="72"/>
      <w:bookmarkEnd w:id="73"/>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74" w:name="_Toc373501892"/>
      <w:bookmarkStart w:id="75" w:name="_Toc348969617"/>
      <w:r>
        <w:rPr>
          <w:rStyle w:val="CharSectno"/>
        </w:rPr>
        <w:t>27</w:t>
      </w:r>
      <w:r>
        <w:t>.</w:t>
      </w:r>
      <w:r>
        <w:tab/>
        <w:t>Interpretation of AS 3846</w:t>
      </w:r>
      <w:bookmarkEnd w:id="74"/>
      <w:bookmarkEnd w:id="75"/>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76" w:name="_Toc373501893"/>
      <w:bookmarkStart w:id="77" w:name="_Toc348969618"/>
      <w:r>
        <w:rPr>
          <w:rStyle w:val="CharSectno"/>
        </w:rPr>
        <w:t>28</w:t>
      </w:r>
      <w:r>
        <w:t>.</w:t>
      </w:r>
      <w:r>
        <w:tab/>
        <w:t>Restricted areas, declaration of</w:t>
      </w:r>
      <w:bookmarkEnd w:id="76"/>
      <w:bookmarkEnd w:id="77"/>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78" w:name="_Toc373501894"/>
      <w:bookmarkStart w:id="79" w:name="_Toc348969619"/>
      <w:r>
        <w:rPr>
          <w:rStyle w:val="CharSectno"/>
        </w:rPr>
        <w:t>29</w:t>
      </w:r>
      <w:r>
        <w:t>.</w:t>
      </w:r>
      <w:r>
        <w:tab/>
        <w:t>Prime contractor’s responsibilities</w:t>
      </w:r>
      <w:bookmarkEnd w:id="78"/>
      <w:bookmarkEnd w:id="79"/>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80" w:name="_Toc373501895"/>
      <w:bookmarkStart w:id="81" w:name="_Toc348969620"/>
      <w:r>
        <w:rPr>
          <w:rStyle w:val="CharSectno"/>
        </w:rPr>
        <w:t>30</w:t>
      </w:r>
      <w:r>
        <w:t>.</w:t>
      </w:r>
      <w:r>
        <w:tab/>
        <w:t>Berth operator’s responsibilities</w:t>
      </w:r>
      <w:bookmarkEnd w:id="80"/>
      <w:bookmarkEnd w:id="81"/>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82" w:name="_Toc373501896"/>
      <w:bookmarkStart w:id="83" w:name="_Toc191980877"/>
      <w:bookmarkStart w:id="84" w:name="_Toc265664065"/>
      <w:bookmarkStart w:id="85" w:name="_Toc348969621"/>
      <w:r>
        <w:rPr>
          <w:rStyle w:val="CharPartNo"/>
        </w:rPr>
        <w:t>Part 6</w:t>
      </w:r>
      <w:r>
        <w:rPr>
          <w:rStyle w:val="CharDivNo"/>
        </w:rPr>
        <w:t> </w:t>
      </w:r>
      <w:r>
        <w:t>—</w:t>
      </w:r>
      <w:r>
        <w:rPr>
          <w:rStyle w:val="CharDivText"/>
        </w:rPr>
        <w:t> </w:t>
      </w:r>
      <w:r>
        <w:rPr>
          <w:rStyle w:val="CharPartText"/>
        </w:rPr>
        <w:t>Ammonium nitrate and calcium hypochlorite</w:t>
      </w:r>
      <w:bookmarkEnd w:id="82"/>
      <w:bookmarkEnd w:id="83"/>
      <w:bookmarkEnd w:id="84"/>
      <w:bookmarkEnd w:id="85"/>
    </w:p>
    <w:p>
      <w:pPr>
        <w:pStyle w:val="Heading5"/>
      </w:pPr>
      <w:bookmarkStart w:id="86" w:name="_Toc373501897"/>
      <w:bookmarkStart w:id="87" w:name="_Toc348969622"/>
      <w:r>
        <w:rPr>
          <w:rStyle w:val="CharSectno"/>
        </w:rPr>
        <w:t>31</w:t>
      </w:r>
      <w:r>
        <w:t>.</w:t>
      </w:r>
      <w:r>
        <w:tab/>
        <w:t>Terms used in this Part</w:t>
      </w:r>
      <w:bookmarkEnd w:id="86"/>
      <w:bookmarkEnd w:id="87"/>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88" w:name="_Toc373501898"/>
      <w:bookmarkStart w:id="89" w:name="_Toc348969623"/>
      <w:r>
        <w:rPr>
          <w:rStyle w:val="CharSectno"/>
        </w:rPr>
        <w:t>32</w:t>
      </w:r>
      <w:r>
        <w:t>.</w:t>
      </w:r>
      <w:r>
        <w:tab/>
        <w:t>Interpretation of AS 3846</w:t>
      </w:r>
      <w:bookmarkEnd w:id="88"/>
      <w:bookmarkEnd w:id="89"/>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90" w:name="_Toc373501899"/>
      <w:bookmarkStart w:id="91" w:name="_Toc348969624"/>
      <w:r>
        <w:rPr>
          <w:rStyle w:val="CharSectno"/>
        </w:rPr>
        <w:t>33</w:t>
      </w:r>
      <w:r>
        <w:t>.</w:t>
      </w:r>
      <w:r>
        <w:tab/>
        <w:t>Special berths, declaration of</w:t>
      </w:r>
      <w:bookmarkEnd w:id="90"/>
      <w:bookmarkEnd w:id="91"/>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92" w:name="_Toc373501900"/>
      <w:bookmarkStart w:id="93" w:name="_Toc348969625"/>
      <w:r>
        <w:rPr>
          <w:rStyle w:val="CharSectno"/>
        </w:rPr>
        <w:t>34</w:t>
      </w:r>
      <w:r>
        <w:t>.</w:t>
      </w:r>
      <w:r>
        <w:tab/>
        <w:t>Consignor’s responsibilities</w:t>
      </w:r>
      <w:bookmarkEnd w:id="92"/>
      <w:bookmarkEnd w:id="93"/>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94" w:name="_Toc373501901"/>
      <w:bookmarkStart w:id="95" w:name="_Toc348969626"/>
      <w:r>
        <w:rPr>
          <w:rStyle w:val="CharSectno"/>
        </w:rPr>
        <w:t>35</w:t>
      </w:r>
      <w:r>
        <w:t>.</w:t>
      </w:r>
      <w:r>
        <w:tab/>
        <w:t>Berth operator’s responsibilities</w:t>
      </w:r>
      <w:bookmarkEnd w:id="94"/>
      <w:bookmarkEnd w:id="95"/>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96" w:name="_Toc373501902"/>
      <w:bookmarkStart w:id="97" w:name="_Toc348969627"/>
      <w:r>
        <w:rPr>
          <w:rStyle w:val="CharSectno"/>
        </w:rPr>
        <w:t>36</w:t>
      </w:r>
      <w:r>
        <w:t>.</w:t>
      </w:r>
      <w:r>
        <w:tab/>
        <w:t>Master’s responsibilities</w:t>
      </w:r>
      <w:bookmarkEnd w:id="96"/>
      <w:bookmarkEnd w:id="97"/>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98" w:name="_Toc373501903"/>
      <w:bookmarkStart w:id="99" w:name="_Toc191980884"/>
      <w:bookmarkStart w:id="100" w:name="_Toc265664072"/>
      <w:bookmarkStart w:id="101" w:name="_Toc348969628"/>
      <w:r>
        <w:rPr>
          <w:rStyle w:val="CharPartNo"/>
        </w:rPr>
        <w:t>Part 7</w:t>
      </w:r>
      <w:r>
        <w:rPr>
          <w:rStyle w:val="CharDivNo"/>
        </w:rPr>
        <w:t> </w:t>
      </w:r>
      <w:r>
        <w:t>—</w:t>
      </w:r>
      <w:r>
        <w:rPr>
          <w:rStyle w:val="CharDivText"/>
        </w:rPr>
        <w:t> </w:t>
      </w:r>
      <w:r>
        <w:rPr>
          <w:rStyle w:val="CharPartText"/>
        </w:rPr>
        <w:t>Bulk liquid dangerous goods</w:t>
      </w:r>
      <w:bookmarkEnd w:id="98"/>
      <w:bookmarkEnd w:id="99"/>
      <w:bookmarkEnd w:id="100"/>
      <w:bookmarkEnd w:id="101"/>
    </w:p>
    <w:p>
      <w:pPr>
        <w:pStyle w:val="Heading5"/>
      </w:pPr>
      <w:bookmarkStart w:id="102" w:name="_Toc373501904"/>
      <w:bookmarkStart w:id="103" w:name="_Toc348969629"/>
      <w:r>
        <w:rPr>
          <w:rStyle w:val="CharSectno"/>
        </w:rPr>
        <w:t>37</w:t>
      </w:r>
      <w:r>
        <w:t>.</w:t>
      </w:r>
      <w:r>
        <w:tab/>
        <w:t>Berth operator’s responsibilities</w:t>
      </w:r>
      <w:bookmarkEnd w:id="102"/>
      <w:bookmarkEnd w:id="103"/>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104" w:name="_Toc373501905"/>
      <w:bookmarkStart w:id="105" w:name="_Toc348969630"/>
      <w:r>
        <w:rPr>
          <w:rStyle w:val="CharSectno"/>
        </w:rPr>
        <w:t>38</w:t>
      </w:r>
      <w:r>
        <w:t>.</w:t>
      </w:r>
      <w:r>
        <w:tab/>
        <w:t>Master’s responsibilities</w:t>
      </w:r>
      <w:bookmarkEnd w:id="104"/>
      <w:bookmarkEnd w:id="105"/>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106" w:name="_Toc373501906"/>
      <w:bookmarkStart w:id="107" w:name="_Toc348969631"/>
      <w:r>
        <w:rPr>
          <w:rStyle w:val="CharSectno"/>
        </w:rPr>
        <w:t>39</w:t>
      </w:r>
      <w:r>
        <w:t>.</w:t>
      </w:r>
      <w:r>
        <w:tab/>
        <w:t>Unauthorised entry to berth or vessel</w:t>
      </w:r>
      <w:bookmarkEnd w:id="106"/>
      <w:bookmarkEnd w:id="107"/>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 person employed in the FES Department, acting in the course of his or her duties as such; or</w:t>
      </w:r>
    </w:p>
    <w:p>
      <w:pPr>
        <w:pStyle w:val="Indenta"/>
      </w:pPr>
      <w:r>
        <w:tab/>
        <w:t>(b)</w:t>
      </w:r>
      <w:r>
        <w:tab/>
        <w:t>a person acting at the direction of any such person.</w:t>
      </w:r>
    </w:p>
    <w:p>
      <w:pPr>
        <w:pStyle w:val="Subsection"/>
      </w:pPr>
      <w:r>
        <w:tab/>
        <w:t>(3)</w:t>
      </w:r>
      <w:r>
        <w:tab/>
        <w:t xml:space="preserve">In subregulation (2) — </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Footnotesection"/>
      </w:pPr>
      <w:r>
        <w:tab/>
        <w:t>[Regulation 39 amended in Gazette 19 Feb 2013 p. 987.]</w:t>
      </w:r>
    </w:p>
    <w:p>
      <w:pPr>
        <w:pStyle w:val="Heading5"/>
      </w:pPr>
      <w:bookmarkStart w:id="108" w:name="_Toc373501907"/>
      <w:bookmarkStart w:id="109" w:name="_Toc348969632"/>
      <w:r>
        <w:rPr>
          <w:rStyle w:val="CharSectno"/>
        </w:rPr>
        <w:t>40</w:t>
      </w:r>
      <w:r>
        <w:t>.</w:t>
      </w:r>
      <w:r>
        <w:tab/>
        <w:t>Vehicles etc. to keep away from vessel handling cargo</w:t>
      </w:r>
      <w:bookmarkEnd w:id="108"/>
      <w:bookmarkEnd w:id="109"/>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110" w:name="_Toc373501908"/>
      <w:bookmarkStart w:id="111" w:name="_Toc191980889"/>
      <w:bookmarkStart w:id="112" w:name="_Toc265664077"/>
      <w:bookmarkStart w:id="113" w:name="_Toc348969633"/>
      <w:r>
        <w:rPr>
          <w:rStyle w:val="CharPartNo"/>
        </w:rPr>
        <w:t>Part 8</w:t>
      </w:r>
      <w:r>
        <w:rPr>
          <w:rStyle w:val="CharDivNo"/>
        </w:rPr>
        <w:t> </w:t>
      </w:r>
      <w:r>
        <w:t>—</w:t>
      </w:r>
      <w:r>
        <w:rPr>
          <w:rStyle w:val="CharDivText"/>
        </w:rPr>
        <w:t> </w:t>
      </w:r>
      <w:r>
        <w:rPr>
          <w:rStyle w:val="CharPartText"/>
        </w:rPr>
        <w:t>Bulk solid dangerous goods</w:t>
      </w:r>
      <w:bookmarkEnd w:id="110"/>
      <w:bookmarkEnd w:id="111"/>
      <w:bookmarkEnd w:id="112"/>
      <w:bookmarkEnd w:id="113"/>
    </w:p>
    <w:p>
      <w:pPr>
        <w:pStyle w:val="Heading5"/>
      </w:pPr>
      <w:bookmarkStart w:id="114" w:name="_Toc373501909"/>
      <w:bookmarkStart w:id="115" w:name="_Toc348969634"/>
      <w:r>
        <w:rPr>
          <w:rStyle w:val="CharSectno"/>
        </w:rPr>
        <w:t>41</w:t>
      </w:r>
      <w:r>
        <w:t>.</w:t>
      </w:r>
      <w:r>
        <w:tab/>
        <w:t>Consignor’s responsibilities</w:t>
      </w:r>
      <w:bookmarkEnd w:id="114"/>
      <w:bookmarkEnd w:id="115"/>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116" w:name="_Toc373501910"/>
      <w:bookmarkStart w:id="117" w:name="_Toc348969635"/>
      <w:r>
        <w:rPr>
          <w:rStyle w:val="CharSectno"/>
        </w:rPr>
        <w:t>42</w:t>
      </w:r>
      <w:r>
        <w:t>.</w:t>
      </w:r>
      <w:r>
        <w:tab/>
        <w:t>Berth operator’s responsibilities</w:t>
      </w:r>
      <w:bookmarkEnd w:id="116"/>
      <w:bookmarkEnd w:id="117"/>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118" w:name="_Toc373501911"/>
      <w:bookmarkStart w:id="119" w:name="_Toc348969636"/>
      <w:r>
        <w:rPr>
          <w:rStyle w:val="CharSectno"/>
        </w:rPr>
        <w:t>43</w:t>
      </w:r>
      <w:r>
        <w:t>.</w:t>
      </w:r>
      <w:r>
        <w:tab/>
        <w:t>Master’s responsibilities</w:t>
      </w:r>
      <w:bookmarkEnd w:id="118"/>
      <w:bookmarkEnd w:id="119"/>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120" w:name="_Toc373501912"/>
      <w:bookmarkStart w:id="121" w:name="_Toc191980893"/>
      <w:bookmarkStart w:id="122" w:name="_Toc265664081"/>
      <w:bookmarkStart w:id="123" w:name="_Toc348969637"/>
      <w:r>
        <w:rPr>
          <w:rStyle w:val="CharPartNo"/>
        </w:rPr>
        <w:t>Part 9</w:t>
      </w:r>
      <w:r>
        <w:t> — </w:t>
      </w:r>
      <w:r>
        <w:rPr>
          <w:rStyle w:val="CharPartText"/>
        </w:rPr>
        <w:t>Safety management</w:t>
      </w:r>
      <w:bookmarkEnd w:id="120"/>
      <w:bookmarkEnd w:id="121"/>
      <w:bookmarkEnd w:id="122"/>
      <w:bookmarkEnd w:id="123"/>
    </w:p>
    <w:p>
      <w:pPr>
        <w:pStyle w:val="Heading3"/>
      </w:pPr>
      <w:bookmarkStart w:id="124" w:name="_Toc373501913"/>
      <w:bookmarkStart w:id="125" w:name="_Toc191980894"/>
      <w:bookmarkStart w:id="126" w:name="_Toc265664082"/>
      <w:bookmarkStart w:id="127" w:name="_Toc348969638"/>
      <w:r>
        <w:rPr>
          <w:rStyle w:val="CharDivNo"/>
        </w:rPr>
        <w:t>Division 1</w:t>
      </w:r>
      <w:r>
        <w:t> — </w:t>
      </w:r>
      <w:r>
        <w:rPr>
          <w:rStyle w:val="CharDivText"/>
        </w:rPr>
        <w:t>Safety management by ports</w:t>
      </w:r>
      <w:bookmarkEnd w:id="124"/>
      <w:bookmarkEnd w:id="125"/>
      <w:bookmarkEnd w:id="126"/>
      <w:bookmarkEnd w:id="127"/>
    </w:p>
    <w:p>
      <w:pPr>
        <w:pStyle w:val="Heading5"/>
      </w:pPr>
      <w:bookmarkStart w:id="128" w:name="_Toc373501914"/>
      <w:bookmarkStart w:id="129" w:name="_Toc348969639"/>
      <w:r>
        <w:rPr>
          <w:rStyle w:val="CharSectno"/>
        </w:rPr>
        <w:t>44</w:t>
      </w:r>
      <w:r>
        <w:t>.</w:t>
      </w:r>
      <w:r>
        <w:tab/>
        <w:t>Port emergency plan</w:t>
      </w:r>
      <w:bookmarkEnd w:id="128"/>
      <w:bookmarkEnd w:id="129"/>
    </w:p>
    <w:p>
      <w:pPr>
        <w:pStyle w:val="Subsection"/>
      </w:pPr>
      <w:r>
        <w:tab/>
        <w:t>(1A)</w:t>
      </w:r>
      <w:r>
        <w:tab/>
        <w:t xml:space="preserve">In this regulation — </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the </w:t>
      </w:r>
      <w:smartTag w:uri="urn:schemas-microsoft-com:office:smarttags" w:element="place">
        <w:r>
          <w:t>FES</w:t>
        </w:r>
      </w:smartTag>
      <w:r>
        <w:t xml:space="preserve"> Commissioner have agreed on a port emergency plan for the port; and</w:t>
      </w:r>
    </w:p>
    <w:p>
      <w:pPr>
        <w:pStyle w:val="Indenta"/>
      </w:pPr>
      <w:r>
        <w:tab/>
        <w:t>(b)</w:t>
      </w:r>
      <w:r>
        <w:tab/>
        <w:t xml:space="preserve">both the harbour master and the </w:t>
      </w:r>
      <w:smartTag w:uri="urn:schemas-microsoft-com:office:smarttags" w:element="place">
        <w:r>
          <w:t>FES</w:t>
        </w:r>
      </w:smartTag>
      <w:r>
        <w:t xml:space="preserve"> Commissioner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the </w:t>
      </w:r>
      <w:smartTag w:uri="urn:schemas-microsoft-com:office:smarttags" w:element="place">
        <w:r>
          <w:t>FES</w:t>
        </w:r>
      </w:smartTag>
      <w:r>
        <w:t xml:space="preserve"> Commissioner and a review of the plan or between one review and another.</w:t>
      </w:r>
    </w:p>
    <w:p>
      <w:pPr>
        <w:pStyle w:val="Footnotesection"/>
      </w:pPr>
      <w:bookmarkStart w:id="130" w:name="_Toc191980896"/>
      <w:bookmarkStart w:id="131" w:name="_Toc265664084"/>
      <w:r>
        <w:tab/>
        <w:t>[Regulation 44 amended in Gazette 19 Feb 2013 p. 987.]</w:t>
      </w:r>
    </w:p>
    <w:p>
      <w:pPr>
        <w:pStyle w:val="Heading3"/>
      </w:pPr>
      <w:bookmarkStart w:id="132" w:name="_Toc373501915"/>
      <w:bookmarkStart w:id="133" w:name="_Toc348969640"/>
      <w:r>
        <w:rPr>
          <w:rStyle w:val="CharDivNo"/>
        </w:rPr>
        <w:t>Division 2</w:t>
      </w:r>
      <w:r>
        <w:t> — </w:t>
      </w:r>
      <w:r>
        <w:rPr>
          <w:rStyle w:val="CharDivText"/>
        </w:rPr>
        <w:t>Safety management by berth operators</w:t>
      </w:r>
      <w:bookmarkEnd w:id="132"/>
      <w:bookmarkEnd w:id="130"/>
      <w:bookmarkEnd w:id="131"/>
      <w:bookmarkEnd w:id="133"/>
    </w:p>
    <w:p>
      <w:pPr>
        <w:pStyle w:val="Heading5"/>
      </w:pPr>
      <w:bookmarkStart w:id="134" w:name="_Toc373501916"/>
      <w:bookmarkStart w:id="135" w:name="_Toc348969641"/>
      <w:r>
        <w:rPr>
          <w:rStyle w:val="CharSectno"/>
        </w:rPr>
        <w:t>45</w:t>
      </w:r>
      <w:r>
        <w:t>.</w:t>
      </w:r>
      <w:r>
        <w:tab/>
        <w:t>Berth emergency plan</w:t>
      </w:r>
      <w:bookmarkEnd w:id="134"/>
      <w:bookmarkEnd w:id="135"/>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136" w:name="_Toc373501917"/>
      <w:bookmarkStart w:id="137" w:name="_Toc348969642"/>
      <w:r>
        <w:rPr>
          <w:rStyle w:val="CharSectno"/>
        </w:rPr>
        <w:t>46</w:t>
      </w:r>
      <w:r>
        <w:t>.</w:t>
      </w:r>
      <w:r>
        <w:tab/>
        <w:t>Risk assessment required before handling dangerous goods</w:t>
      </w:r>
      <w:bookmarkEnd w:id="136"/>
      <w:bookmarkEnd w:id="137"/>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138" w:name="_Toc373501918"/>
      <w:bookmarkStart w:id="139" w:name="_Toc348969643"/>
      <w:r>
        <w:rPr>
          <w:rStyle w:val="CharSectno"/>
        </w:rPr>
        <w:t>47</w:t>
      </w:r>
      <w:r>
        <w:t>.</w:t>
      </w:r>
      <w:r>
        <w:tab/>
        <w:t>Chief Officer may require berth safety (dangerous goods) plan for berth</w:t>
      </w:r>
      <w:bookmarkEnd w:id="138"/>
      <w:bookmarkEnd w:id="139"/>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140" w:name="_Toc373501919"/>
      <w:bookmarkStart w:id="141" w:name="_Toc191980900"/>
      <w:bookmarkStart w:id="142" w:name="_Toc265664088"/>
      <w:bookmarkStart w:id="143" w:name="_Toc348969644"/>
      <w:r>
        <w:rPr>
          <w:rStyle w:val="CharDivNo"/>
        </w:rPr>
        <w:t>Division 3</w:t>
      </w:r>
      <w:r>
        <w:t> — </w:t>
      </w:r>
      <w:r>
        <w:rPr>
          <w:rStyle w:val="CharDivText"/>
        </w:rPr>
        <w:t>Safety management by masters of vessels</w:t>
      </w:r>
      <w:bookmarkEnd w:id="140"/>
      <w:bookmarkEnd w:id="141"/>
      <w:bookmarkEnd w:id="142"/>
      <w:bookmarkEnd w:id="143"/>
    </w:p>
    <w:p>
      <w:pPr>
        <w:pStyle w:val="Heading5"/>
      </w:pPr>
      <w:bookmarkStart w:id="144" w:name="_Toc373501920"/>
      <w:bookmarkStart w:id="145" w:name="_Toc348969645"/>
      <w:r>
        <w:rPr>
          <w:rStyle w:val="CharSectno"/>
        </w:rPr>
        <w:t>48</w:t>
      </w:r>
      <w:r>
        <w:t>.</w:t>
      </w:r>
      <w:r>
        <w:tab/>
        <w:t>Emergency plan</w:t>
      </w:r>
      <w:bookmarkEnd w:id="144"/>
      <w:bookmarkEnd w:id="145"/>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146" w:name="_Toc373501921"/>
      <w:bookmarkStart w:id="147" w:name="_Toc191980902"/>
      <w:bookmarkStart w:id="148" w:name="_Toc265664090"/>
      <w:bookmarkStart w:id="149" w:name="_Toc348969646"/>
      <w:r>
        <w:rPr>
          <w:rStyle w:val="CharPartNo"/>
        </w:rPr>
        <w:t>Part 10</w:t>
      </w:r>
      <w:r>
        <w:rPr>
          <w:rStyle w:val="CharDivNo"/>
        </w:rPr>
        <w:t> </w:t>
      </w:r>
      <w:r>
        <w:t>—</w:t>
      </w:r>
      <w:r>
        <w:rPr>
          <w:rStyle w:val="CharDivText"/>
        </w:rPr>
        <w:t> </w:t>
      </w:r>
      <w:r>
        <w:rPr>
          <w:rStyle w:val="CharPartText"/>
        </w:rPr>
        <w:t>Miscellaneous matters</w:t>
      </w:r>
      <w:bookmarkEnd w:id="146"/>
      <w:bookmarkEnd w:id="147"/>
      <w:bookmarkEnd w:id="148"/>
      <w:bookmarkEnd w:id="149"/>
    </w:p>
    <w:p>
      <w:pPr>
        <w:pStyle w:val="Heading5"/>
      </w:pPr>
      <w:bookmarkStart w:id="150" w:name="_Toc373501922"/>
      <w:bookmarkStart w:id="151" w:name="_Toc348969647"/>
      <w:r>
        <w:rPr>
          <w:rStyle w:val="CharSectno"/>
        </w:rPr>
        <w:t>49</w:t>
      </w:r>
      <w:r>
        <w:t>.</w:t>
      </w:r>
      <w:r>
        <w:tab/>
        <w:t>Prescribed offences and modified penalties (Act s. 56)</w:t>
      </w:r>
      <w:bookmarkEnd w:id="150"/>
      <w:bookmarkEnd w:id="151"/>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152" w:name="_Toc373501923"/>
      <w:bookmarkStart w:id="153" w:name="_Toc348969648"/>
      <w:r>
        <w:rPr>
          <w:rStyle w:val="CharSectno"/>
        </w:rPr>
        <w:t>50</w:t>
      </w:r>
      <w:r>
        <w:t>.</w:t>
      </w:r>
      <w:r>
        <w:tab/>
        <w:t>Transitional provisions</w:t>
      </w:r>
      <w:bookmarkEnd w:id="152"/>
      <w:bookmarkEnd w:id="153"/>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4" w:name="_Toc373501924"/>
      <w:bookmarkStart w:id="155" w:name="_Toc191980905"/>
      <w:bookmarkStart w:id="156" w:name="_Toc265664093"/>
      <w:bookmarkStart w:id="157" w:name="_Toc348969649"/>
      <w:r>
        <w:t>Notes</w:t>
      </w:r>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ins w:id="158" w:author="Master Repository Process" w:date="2021-08-01T02:59:00Z">
        <w:r>
          <w:rPr>
            <w:snapToGrid w:val="0"/>
          </w:rPr>
          <w:t> </w:t>
        </w:r>
        <w:r>
          <w:rPr>
            <w:snapToGrid w:val="0"/>
            <w:vertAlign w:val="superscript"/>
          </w:rPr>
          <w:t>1a</w:t>
        </w:r>
      </w:ins>
      <w:r>
        <w:rPr>
          <w:snapToGrid w:val="0"/>
        </w:rPr>
        <w:t>.</w:t>
      </w:r>
    </w:p>
    <w:p>
      <w:pPr>
        <w:pStyle w:val="nHeading3"/>
      </w:pPr>
      <w:bookmarkStart w:id="159" w:name="_Toc373501925"/>
      <w:bookmarkStart w:id="160" w:name="_Toc348969650"/>
      <w:r>
        <w:t>Compilation table</w:t>
      </w:r>
      <w:bookmarkEnd w:id="159"/>
      <w:bookmarkEnd w:id="1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rPr>
              <w:t>r. 1 and 2: 31 Dec 2007 (see r. 2(a));</w:t>
            </w:r>
            <w:r>
              <w:rPr>
                <w:snapToGrid w:val="0"/>
                <w:sz w:val="19"/>
              </w:rPr>
              <w:br/>
              <w:t xml:space="preserve">Regulations other than r. 1 and 2: 1 Mar 2008 (see r. 2(b) and </w:t>
            </w:r>
            <w:r>
              <w:rPr>
                <w:i/>
                <w:iCs/>
                <w:snapToGrid w:val="0"/>
                <w:sz w:val="19"/>
              </w:rPr>
              <w:t xml:space="preserve">Gazette </w:t>
            </w:r>
            <w:r>
              <w:rPr>
                <w:snapToGrid w:val="0"/>
                <w:sz w:val="19"/>
              </w:rPr>
              <w:t>29 Feb 2008 p. 669)</w:t>
            </w:r>
          </w:p>
        </w:tc>
      </w:tr>
      <w:tr>
        <w:tc>
          <w:tcPr>
            <w:tcW w:w="3118" w:type="dxa"/>
            <w:tcBorders>
              <w:top w:val="nil"/>
              <w:bottom w:val="nil"/>
            </w:tcBorders>
          </w:tcPr>
          <w:p>
            <w:pPr>
              <w:pStyle w:val="nTable"/>
              <w:spacing w:after="40"/>
              <w:rPr>
                <w:i/>
                <w:sz w:val="19"/>
              </w:rPr>
            </w:pPr>
            <w:r>
              <w:rPr>
                <w:i/>
                <w:sz w:val="19"/>
              </w:rPr>
              <w:t>Dangerous Goods Safety (Goods in Ports) Amendment Regulations 2010</w:t>
            </w:r>
          </w:p>
        </w:tc>
        <w:tc>
          <w:tcPr>
            <w:tcW w:w="1276" w:type="dxa"/>
            <w:tcBorders>
              <w:top w:val="nil"/>
              <w:bottom w:val="nil"/>
            </w:tcBorders>
          </w:tcPr>
          <w:p>
            <w:pPr>
              <w:pStyle w:val="nTable"/>
              <w:spacing w:after="40"/>
              <w:rPr>
                <w:sz w:val="19"/>
              </w:rPr>
            </w:pPr>
            <w:r>
              <w:rPr>
                <w:sz w:val="19"/>
              </w:rPr>
              <w:t>25 Jun 2010 p. 2878-9</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tcBorders>
          </w:tcPr>
          <w:p>
            <w:pPr>
              <w:pStyle w:val="nTable"/>
              <w:spacing w:after="40"/>
              <w:rPr>
                <w:i/>
                <w:sz w:val="19"/>
              </w:rPr>
            </w:pPr>
            <w:r>
              <w:rPr>
                <w:i/>
                <w:sz w:val="19"/>
              </w:rPr>
              <w:t>Dangerous Goods Safety (Goods in Ports) Amendment Regulations 2012</w:t>
            </w:r>
          </w:p>
        </w:tc>
        <w:tc>
          <w:tcPr>
            <w:tcW w:w="1276" w:type="dxa"/>
            <w:tcBorders>
              <w:top w:val="nil"/>
            </w:tcBorders>
          </w:tcPr>
          <w:p>
            <w:pPr>
              <w:pStyle w:val="nTable"/>
              <w:spacing w:after="40"/>
              <w:rPr>
                <w:sz w:val="19"/>
              </w:rPr>
            </w:pPr>
            <w:r>
              <w:rPr>
                <w:sz w:val="19"/>
              </w:rPr>
              <w:t>19 Feb 2013 p. 986-7</w:t>
            </w:r>
          </w:p>
        </w:tc>
        <w:tc>
          <w:tcPr>
            <w:tcW w:w="2693" w:type="dxa"/>
            <w:tcBorders>
              <w:top w:val="nil"/>
            </w:tcBorders>
          </w:tcPr>
          <w:p>
            <w:pPr>
              <w:pStyle w:val="nTable"/>
              <w:spacing w:after="40"/>
              <w:rPr>
                <w:snapToGrid w:val="0"/>
                <w:sz w:val="19"/>
              </w:rPr>
            </w:pPr>
            <w:r>
              <w:rPr>
                <w:snapToGrid w:val="0"/>
                <w:sz w:val="19"/>
              </w:rPr>
              <w:t>r. 1 and 2: 19 Feb 2013 (see r. 2(a));</w:t>
            </w:r>
            <w:r>
              <w:rPr>
                <w:snapToGrid w:val="0"/>
                <w:sz w:val="19"/>
              </w:rPr>
              <w:br/>
              <w:t>Regulations other than r. 1 and 2: 20 Feb 2013 (see r. 2(b))</w:t>
            </w:r>
          </w:p>
        </w:tc>
      </w:tr>
    </w:tbl>
    <w:p/>
    <w:p>
      <w:pPr>
        <w:pStyle w:val="nSubsection"/>
        <w:tabs>
          <w:tab w:val="clear" w:pos="454"/>
          <w:tab w:val="left" w:pos="567"/>
        </w:tabs>
        <w:spacing w:before="120"/>
        <w:ind w:left="567" w:hanging="567"/>
        <w:rPr>
          <w:ins w:id="161" w:author="Master Repository Process" w:date="2021-08-01T02:59:00Z"/>
          <w:snapToGrid w:val="0"/>
        </w:rPr>
      </w:pPr>
      <w:ins w:id="162" w:author="Master Repository Process" w:date="2021-08-01T02: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3" w:author="Master Repository Process" w:date="2021-08-01T02:59:00Z"/>
        </w:rPr>
      </w:pPr>
      <w:bookmarkStart w:id="164" w:name="_Toc373501926"/>
      <w:ins w:id="165" w:author="Master Repository Process" w:date="2021-08-01T02:59:00Z">
        <w:r>
          <w:t>Provisions that have not come into operation</w:t>
        </w:r>
        <w:bookmarkEnd w:id="164"/>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66" w:author="Master Repository Process" w:date="2021-08-01T02:59:00Z"/>
        </w:trPr>
        <w:tc>
          <w:tcPr>
            <w:tcW w:w="3119" w:type="dxa"/>
          </w:tcPr>
          <w:p>
            <w:pPr>
              <w:pStyle w:val="nTable"/>
              <w:spacing w:after="40"/>
              <w:rPr>
                <w:ins w:id="167" w:author="Master Repository Process" w:date="2021-08-01T02:59:00Z"/>
                <w:b/>
                <w:sz w:val="19"/>
              </w:rPr>
            </w:pPr>
            <w:ins w:id="168" w:author="Master Repository Process" w:date="2021-08-01T02:59:00Z">
              <w:r>
                <w:rPr>
                  <w:b/>
                  <w:sz w:val="19"/>
                </w:rPr>
                <w:t>Citation</w:t>
              </w:r>
            </w:ins>
          </w:p>
        </w:tc>
        <w:tc>
          <w:tcPr>
            <w:tcW w:w="1276" w:type="dxa"/>
          </w:tcPr>
          <w:p>
            <w:pPr>
              <w:pStyle w:val="nTable"/>
              <w:spacing w:after="40"/>
              <w:rPr>
                <w:ins w:id="169" w:author="Master Repository Process" w:date="2021-08-01T02:59:00Z"/>
                <w:b/>
                <w:sz w:val="19"/>
              </w:rPr>
            </w:pPr>
            <w:ins w:id="170" w:author="Master Repository Process" w:date="2021-08-01T02:59:00Z">
              <w:r>
                <w:rPr>
                  <w:b/>
                  <w:sz w:val="19"/>
                </w:rPr>
                <w:t>Gazettal</w:t>
              </w:r>
            </w:ins>
          </w:p>
        </w:tc>
        <w:tc>
          <w:tcPr>
            <w:tcW w:w="2693" w:type="dxa"/>
          </w:tcPr>
          <w:p>
            <w:pPr>
              <w:pStyle w:val="nTable"/>
              <w:spacing w:after="40"/>
              <w:rPr>
                <w:ins w:id="171" w:author="Master Repository Process" w:date="2021-08-01T02:59:00Z"/>
                <w:b/>
                <w:sz w:val="19"/>
              </w:rPr>
            </w:pPr>
            <w:ins w:id="172" w:author="Master Repository Process" w:date="2021-08-01T02:59:00Z">
              <w:r>
                <w:rPr>
                  <w:b/>
                  <w:sz w:val="19"/>
                </w:rPr>
                <w:t>Commencement</w:t>
              </w:r>
            </w:ins>
          </w:p>
        </w:tc>
      </w:tr>
      <w:tr>
        <w:trPr>
          <w:ins w:id="173" w:author="Master Repository Process" w:date="2021-08-01T02:59:00Z"/>
        </w:trPr>
        <w:tc>
          <w:tcPr>
            <w:tcW w:w="3119" w:type="dxa"/>
          </w:tcPr>
          <w:p>
            <w:pPr>
              <w:pStyle w:val="nTable"/>
              <w:spacing w:after="40"/>
              <w:rPr>
                <w:ins w:id="174" w:author="Master Repository Process" w:date="2021-08-01T02:59:00Z"/>
                <w:sz w:val="19"/>
                <w:vertAlign w:val="superscript"/>
              </w:rPr>
            </w:pPr>
            <w:ins w:id="175" w:author="Master Repository Process" w:date="2021-08-01T02:59:00Z">
              <w:r>
                <w:rPr>
                  <w:i/>
                  <w:sz w:val="19"/>
                </w:rPr>
                <w:t>Dangerous Goods Safety (Goods in Ports) Repeal Regulations 2013</w:t>
              </w:r>
              <w:r>
                <w:rPr>
                  <w:sz w:val="19"/>
                </w:rPr>
                <w:t xml:space="preserve"> r. 3 </w:t>
              </w:r>
              <w:r>
                <w:rPr>
                  <w:sz w:val="19"/>
                  <w:vertAlign w:val="superscript"/>
                </w:rPr>
                <w:t>2</w:t>
              </w:r>
            </w:ins>
          </w:p>
        </w:tc>
        <w:tc>
          <w:tcPr>
            <w:tcW w:w="1276" w:type="dxa"/>
          </w:tcPr>
          <w:p>
            <w:pPr>
              <w:pStyle w:val="nTable"/>
              <w:spacing w:after="40"/>
              <w:rPr>
                <w:ins w:id="176" w:author="Master Repository Process" w:date="2021-08-01T02:59:00Z"/>
                <w:sz w:val="19"/>
              </w:rPr>
            </w:pPr>
            <w:ins w:id="177" w:author="Master Repository Process" w:date="2021-08-01T02:59:00Z">
              <w:r>
                <w:rPr>
                  <w:sz w:val="19"/>
                </w:rPr>
                <w:t>2 Dec 2013 p. 5495</w:t>
              </w:r>
            </w:ins>
          </w:p>
        </w:tc>
        <w:tc>
          <w:tcPr>
            <w:tcW w:w="2693" w:type="dxa"/>
          </w:tcPr>
          <w:p>
            <w:pPr>
              <w:pStyle w:val="nTable"/>
              <w:spacing w:after="40"/>
              <w:rPr>
                <w:ins w:id="178" w:author="Master Repository Process" w:date="2021-08-01T02:59:00Z"/>
                <w:sz w:val="19"/>
              </w:rPr>
            </w:pPr>
            <w:ins w:id="179" w:author="Master Repository Process" w:date="2021-08-01T02:59:00Z">
              <w:r>
                <w:rPr>
                  <w:sz w:val="19"/>
                </w:rPr>
                <w:t>1 Jan 2014 (see r. 2(b))</w:t>
              </w:r>
            </w:ins>
          </w:p>
        </w:tc>
      </w:tr>
    </w:tbl>
    <w:p>
      <w:pPr>
        <w:pStyle w:val="nSubsection"/>
        <w:keepNext/>
        <w:spacing w:before="200"/>
        <w:rPr>
          <w:ins w:id="180" w:author="Master Repository Process" w:date="2021-08-01T02:59:00Z"/>
          <w:snapToGrid w:val="0"/>
        </w:rPr>
      </w:pPr>
      <w:ins w:id="181" w:author="Master Repository Process" w:date="2021-08-01T02:5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Dangerous Goods Safety (Goods in Ports) Repeal Regulations 2013 </w:t>
        </w:r>
        <w:r>
          <w:t>r. 3 </w:t>
        </w:r>
        <w:r>
          <w:rPr>
            <w:snapToGrid w:val="0"/>
          </w:rPr>
          <w:t>had not come into operation.  It reads as follows:</w:t>
        </w:r>
      </w:ins>
    </w:p>
    <w:p>
      <w:pPr>
        <w:pStyle w:val="BlankOpen"/>
        <w:rPr>
          <w:ins w:id="182" w:author="Master Repository Process" w:date="2021-08-01T02:59:00Z"/>
          <w:snapToGrid w:val="0"/>
        </w:rPr>
      </w:pPr>
    </w:p>
    <w:p>
      <w:pPr>
        <w:pStyle w:val="nzHeading5"/>
        <w:rPr>
          <w:ins w:id="183" w:author="Master Repository Process" w:date="2021-08-01T02:59:00Z"/>
          <w:snapToGrid w:val="0"/>
        </w:rPr>
      </w:pPr>
      <w:bookmarkStart w:id="184" w:name="_Toc423332724"/>
      <w:bookmarkStart w:id="185" w:name="_Toc425219443"/>
      <w:bookmarkStart w:id="186" w:name="_Toc426249310"/>
      <w:bookmarkStart w:id="187" w:name="_Toc449924706"/>
      <w:bookmarkStart w:id="188" w:name="_Toc449947724"/>
      <w:bookmarkStart w:id="189" w:name="_Toc454185715"/>
      <w:bookmarkStart w:id="190" w:name="_Toc515958688"/>
      <w:ins w:id="191" w:author="Master Repository Process" w:date="2021-08-01T02:59:00Z">
        <w:r>
          <w:rPr>
            <w:rStyle w:val="CharSectno"/>
          </w:rPr>
          <w:t>3</w:t>
        </w:r>
        <w:r>
          <w:rPr>
            <w:snapToGrid w:val="0"/>
          </w:rPr>
          <w:t>.</w:t>
        </w:r>
        <w:r>
          <w:rPr>
            <w:snapToGrid w:val="0"/>
          </w:rPr>
          <w:tab/>
          <w:t xml:space="preserve">Regulations </w:t>
        </w:r>
        <w:bookmarkEnd w:id="184"/>
        <w:bookmarkEnd w:id="185"/>
        <w:bookmarkEnd w:id="186"/>
        <w:bookmarkEnd w:id="187"/>
        <w:bookmarkEnd w:id="188"/>
        <w:bookmarkEnd w:id="189"/>
        <w:bookmarkEnd w:id="190"/>
        <w:r>
          <w:rPr>
            <w:snapToGrid w:val="0"/>
          </w:rPr>
          <w:t>repealed</w:t>
        </w:r>
      </w:ins>
    </w:p>
    <w:p>
      <w:pPr>
        <w:pStyle w:val="nzSubsection"/>
        <w:keepNext/>
        <w:rPr>
          <w:ins w:id="192" w:author="Master Repository Process" w:date="2021-08-01T02:59:00Z"/>
        </w:rPr>
      </w:pPr>
      <w:ins w:id="193" w:author="Master Repository Process" w:date="2021-08-01T02:59:00Z">
        <w:r>
          <w:tab/>
        </w:r>
        <w:r>
          <w:tab/>
        </w:r>
        <w:r>
          <w:rPr>
            <w:spacing w:val="-2"/>
          </w:rPr>
          <w:t>T</w:t>
        </w:r>
        <w:r>
          <w:t xml:space="preserve">he </w:t>
        </w:r>
        <w:r>
          <w:rPr>
            <w:i/>
          </w:rPr>
          <w:t>Dangerous Goods Safety (Goods in Ports) Regulations 2007</w:t>
        </w:r>
        <w:r>
          <w:t xml:space="preserve"> are repealed.</w:t>
        </w:r>
      </w:ins>
    </w:p>
    <w:p>
      <w:pPr>
        <w:pStyle w:val="BlankClose"/>
        <w:keepNext/>
        <w:rPr>
          <w:ins w:id="194" w:author="Master Repository Process" w:date="2021-08-01T02:59:00Z"/>
        </w:rPr>
      </w:pPr>
    </w:p>
    <w:p>
      <w:pPr>
        <w:rPr>
          <w:ins w:id="195" w:author="Master Repository Process" w:date="2021-08-01T02:59:00Z"/>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129114140"/>
    <w:docVar w:name="WAFER_20131129113704" w:val="RemoveTocBookmarks,RemoveUnusedBookmarks,RemoveLanguageTags,UsedStyles,ResetPageSize"/>
    <w:docVar w:name="WAFER_20131129113704_GUID" w:val="a527fc73-4550-4428-95af-069256cde621"/>
    <w:docVar w:name="WAFER_20131129114140" w:val="UpdateArrangement"/>
    <w:docVar w:name="WAFER_20131129114140_GUID" w:val="2e33a1cd-1868-4a92-ae87-e90eed64c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68BCB6FD-BAC2-43FB-B607-E0D76319C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7754</Words>
  <Characters>35750</Characters>
  <Application>Microsoft Office Word</Application>
  <DocSecurity>0</DocSecurity>
  <Lines>1021</Lines>
  <Paragraphs>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00-d0-02 - 00-e0-00</dc:title>
  <dc:subject/>
  <dc:creator/>
  <cp:keywords/>
  <dc:description/>
  <cp:lastModifiedBy>Master Repository Process</cp:lastModifiedBy>
  <cp:revision>2</cp:revision>
  <cp:lastPrinted>2006-11-24T01:33:00Z</cp:lastPrinted>
  <dcterms:created xsi:type="dcterms:W3CDTF">2021-07-31T18:59:00Z</dcterms:created>
  <dcterms:modified xsi:type="dcterms:W3CDTF">2021-07-31T18:59:00Z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20131202</vt:lpwstr>
  </property>
  <property fmtid="{D5CDD505-2E9C-101B-9397-08002B2CF9AE}" pid="4" name="OwlsUID">
    <vt:i4>38036</vt:i4>
  </property>
  <property fmtid="{D5CDD505-2E9C-101B-9397-08002B2CF9AE}" pid="5" name="DocumentType">
    <vt:lpwstr>Reg</vt:lpwstr>
  </property>
  <property fmtid="{D5CDD505-2E9C-101B-9397-08002B2CF9AE}" pid="6" name="FromSuffix">
    <vt:lpwstr>00-d0-02</vt:lpwstr>
  </property>
  <property fmtid="{D5CDD505-2E9C-101B-9397-08002B2CF9AE}" pid="7" name="FromAsAtDate">
    <vt:lpwstr>20 Feb 2013</vt:lpwstr>
  </property>
  <property fmtid="{D5CDD505-2E9C-101B-9397-08002B2CF9AE}" pid="8" name="ToSuffix">
    <vt:lpwstr>00-e0-00</vt:lpwstr>
  </property>
  <property fmtid="{D5CDD505-2E9C-101B-9397-08002B2CF9AE}" pid="9" name="ToAsAtDate">
    <vt:lpwstr>02 Dec 2013</vt:lpwstr>
  </property>
</Properties>
</file>