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04 Dec 2013</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1" w:name="_Toc373747496"/>
      <w:bookmarkStart w:id="2" w:name="_Toc416788714"/>
      <w:bookmarkStart w:id="3" w:name="_Toc423332722"/>
      <w:bookmarkStart w:id="4" w:name="_Toc425219441"/>
      <w:bookmarkStart w:id="5" w:name="_Toc426249308"/>
      <w:bookmarkStart w:id="6" w:name="_Toc449924704"/>
      <w:bookmarkStart w:id="7" w:name="_Toc449947722"/>
      <w:bookmarkStart w:id="8" w:name="_Toc454185713"/>
      <w:bookmarkStart w:id="9" w:name="_Toc76184656"/>
      <w:bookmarkStart w:id="10" w:name="_Toc123034479"/>
      <w:bookmarkStart w:id="11" w:name="_Toc147655831"/>
      <w:bookmarkStart w:id="12" w:name="_Toc372122031"/>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14" w:name="_Toc373747497"/>
      <w:bookmarkStart w:id="15" w:name="_Toc416788715"/>
      <w:bookmarkStart w:id="16" w:name="_Toc423332723"/>
      <w:bookmarkStart w:id="17" w:name="_Toc425219442"/>
      <w:bookmarkStart w:id="18" w:name="_Toc426249309"/>
      <w:bookmarkStart w:id="19" w:name="_Toc449924705"/>
      <w:bookmarkStart w:id="20" w:name="_Toc449947723"/>
      <w:bookmarkStart w:id="21" w:name="_Toc454185714"/>
      <w:bookmarkStart w:id="22" w:name="_Toc76184657"/>
      <w:bookmarkStart w:id="23" w:name="_Toc123034480"/>
      <w:bookmarkStart w:id="24" w:name="_Toc147655832"/>
      <w:bookmarkStart w:id="25" w:name="_Toc372122032"/>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bookmarkEnd w:id="25"/>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26" w:name="_Toc373747498"/>
      <w:bookmarkStart w:id="27" w:name="_Toc416788716"/>
      <w:bookmarkStart w:id="28" w:name="_Toc76184658"/>
      <w:bookmarkStart w:id="29" w:name="_Toc123034481"/>
      <w:bookmarkStart w:id="30" w:name="_Toc147655833"/>
      <w:bookmarkStart w:id="31" w:name="_Toc372122033"/>
      <w:r>
        <w:rPr>
          <w:rStyle w:val="CharSectno"/>
        </w:rPr>
        <w:t>3</w:t>
      </w:r>
      <w:r>
        <w:t>.</w:t>
      </w:r>
      <w:r>
        <w:tab/>
        <w:t>Terms used</w:t>
      </w:r>
      <w:bookmarkEnd w:id="26"/>
      <w:bookmarkEnd w:id="27"/>
      <w:bookmarkEnd w:id="28"/>
      <w:bookmarkEnd w:id="29"/>
      <w:bookmarkEnd w:id="30"/>
      <w:bookmarkEnd w:id="31"/>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w:t>
      </w:r>
      <w:bookmarkStart w:id="32" w:name="_Hlt56417154"/>
      <w:r>
        <w:t>regulation 6</w:t>
      </w:r>
      <w:bookmarkEnd w:id="32"/>
      <w:r>
        <w:t xml:space="preserve">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spacing w:before="100"/>
      </w:pPr>
      <w:r>
        <w:rPr>
          <w:b/>
        </w:rPr>
        <w:tab/>
      </w:r>
      <w:r>
        <w:rPr>
          <w:rStyle w:val="CharDefText"/>
        </w:rPr>
        <w:t>fire risk reduction area</w:t>
      </w:r>
      <w:r>
        <w:t>, in relation to a building, means a low fuel area designed to minimise the likelihood of flames contacting the building;</w:t>
      </w:r>
    </w:p>
    <w:p>
      <w:pPr>
        <w:pStyle w:val="Defstart"/>
        <w:spacing w:before="10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w:t>
      </w:r>
      <w:del w:id="33" w:author="Master Repository Process" w:date="2021-08-01T12:18:00Z">
        <w:r>
          <w:delText xml:space="preserve"> in</w:delText>
        </w:r>
      </w:del>
      <w:ins w:id="34" w:author="Master Repository Process" w:date="2021-08-01T12:18:00Z">
        <w:r>
          <w:t>:</w:t>
        </w:r>
      </w:ins>
      <w:r>
        <w:t xml:space="preserve"> Gazette 31 Mar 2006 p. 1349; 7 Jul 2006 p. 2499.]</w:t>
      </w:r>
    </w:p>
    <w:p>
      <w:pPr>
        <w:pStyle w:val="Heading5"/>
      </w:pPr>
      <w:bookmarkStart w:id="35" w:name="_Toc373747499"/>
      <w:bookmarkStart w:id="36" w:name="_Toc416788717"/>
      <w:bookmarkStart w:id="37" w:name="_Toc76184659"/>
      <w:bookmarkStart w:id="38" w:name="_Toc123034482"/>
      <w:bookmarkStart w:id="39" w:name="_Toc147655834"/>
      <w:bookmarkStart w:id="40" w:name="_Toc372122034"/>
      <w:r>
        <w:rPr>
          <w:rStyle w:val="CharSectno"/>
        </w:rPr>
        <w:t>4</w:t>
      </w:r>
      <w:r>
        <w:t>.</w:t>
      </w:r>
      <w:r>
        <w:tab/>
        <w:t>Intentionally sown, planted or propagated vegetation — section 51A</w:t>
      </w:r>
      <w:bookmarkEnd w:id="35"/>
      <w:bookmarkEnd w:id="36"/>
      <w:bookmarkEnd w:id="37"/>
      <w:bookmarkEnd w:id="38"/>
      <w:bookmarkEnd w:id="39"/>
      <w:bookmarkEnd w:id="40"/>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41" w:name="_Toc373747500"/>
      <w:bookmarkStart w:id="42" w:name="_Toc416788718"/>
      <w:bookmarkStart w:id="43" w:name="_Toc76184660"/>
      <w:bookmarkStart w:id="44" w:name="_Toc123034483"/>
      <w:bookmarkStart w:id="45" w:name="_Toc147655835"/>
      <w:bookmarkStart w:id="46" w:name="_Toc372122035"/>
      <w:r>
        <w:rPr>
          <w:rStyle w:val="CharSectno"/>
        </w:rPr>
        <w:t>5</w:t>
      </w:r>
      <w:r>
        <w:t>.</w:t>
      </w:r>
      <w:r>
        <w:tab/>
        <w:t>Prescribed clearing — section 51C</w:t>
      </w:r>
      <w:bookmarkEnd w:id="41"/>
      <w:bookmarkEnd w:id="42"/>
      <w:bookmarkEnd w:id="43"/>
      <w:bookmarkEnd w:id="44"/>
      <w:bookmarkEnd w:id="45"/>
      <w:bookmarkEnd w:id="46"/>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spacing w:after="40"/>
              <w:jc w:val="center"/>
              <w:rPr>
                <w:b/>
              </w:rPr>
            </w:pPr>
            <w:r>
              <w:rPr>
                <w:b/>
              </w:rPr>
              <w:t>Description of clearing</w:t>
            </w:r>
          </w:p>
        </w:tc>
        <w:tc>
          <w:tcPr>
            <w:tcW w:w="2268" w:type="dxa"/>
            <w:tcBorders>
              <w:top w:val="single" w:sz="4" w:space="0" w:color="auto"/>
              <w:bottom w:val="single" w:sz="4" w:space="0" w:color="auto"/>
            </w:tcBorders>
          </w:tcPr>
          <w:p>
            <w:pPr>
              <w:pStyle w:val="Table"/>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spacing w:before="40" w:after="20"/>
              <w:rPr>
                <w:b/>
              </w:rPr>
            </w:pPr>
            <w:r>
              <w:rPr>
                <w:b/>
              </w:rPr>
              <w:t>Clearing to construct a building</w:t>
            </w:r>
          </w:p>
        </w:tc>
        <w:tc>
          <w:tcPr>
            <w:tcW w:w="2268" w:type="dxa"/>
            <w:tcBorders>
              <w:top w:val="single" w:sz="4" w:space="0" w:color="auto"/>
            </w:tcBorders>
          </w:tcPr>
          <w:p>
            <w:pPr>
              <w:pStyle w:val="Table"/>
              <w:spacing w:before="40" w:after="20"/>
            </w:pPr>
          </w:p>
        </w:tc>
      </w:tr>
      <w:tr>
        <w:tc>
          <w:tcPr>
            <w:tcW w:w="709" w:type="dxa"/>
            <w:tcBorders>
              <w:bottom w:val="dotted" w:sz="4" w:space="0" w:color="auto"/>
            </w:tcBorders>
          </w:tcPr>
          <w:p>
            <w:pPr>
              <w:pStyle w:val="Table"/>
              <w:spacing w:before="40" w:after="20"/>
            </w:pPr>
          </w:p>
        </w:tc>
        <w:tc>
          <w:tcPr>
            <w:tcW w:w="3827" w:type="dxa"/>
            <w:tcBorders>
              <w:bottom w:val="dotted" w:sz="4" w:space="0" w:color="auto"/>
            </w:tcBorders>
          </w:tcPr>
          <w:p>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w:t>
            </w:r>
            <w:del w:id="47" w:author="Master Repository Process" w:date="2021-08-01T12:18:00Z">
              <w:r>
                <w:delText>1</w:delText>
              </w:r>
            </w:del>
            <w:ins w:id="48" w:author="Master Repository Process" w:date="2021-08-01T12:18:00Z">
              <w:r>
                <w:t>5</w:t>
              </w:r>
            </w:ins>
            <w:r>
              <w:t xml:space="preserve"> ha, if — </w:t>
            </w:r>
          </w:p>
          <w:p>
            <w:pPr>
              <w:pStyle w:val="Table"/>
              <w:tabs>
                <w:tab w:val="left" w:pos="459"/>
              </w:tabs>
              <w:spacing w:before="40" w:after="20"/>
              <w:ind w:left="459" w:hanging="459"/>
            </w:pPr>
            <w:r>
              <w:t>(a)</w:t>
            </w:r>
            <w:r>
              <w:tab/>
              <w:t>the clearing is to the extent necessary; and</w:t>
            </w:r>
          </w:p>
          <w:p>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pPr>
            <w:r>
              <w:t xml:space="preserve">Clearing — </w:t>
            </w:r>
          </w:p>
          <w:p>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pPr>
          </w:p>
          <w:p>
            <w:pPr>
              <w:pStyle w:val="Table"/>
              <w:spacing w:before="20" w:after="20"/>
            </w:pPr>
            <w:r>
              <w:t>The owner of the land on which the clearing is to take place.</w:t>
            </w:r>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rPr>
                <w:i/>
                <w:iCs/>
              </w:rPr>
            </w:pPr>
            <w:r>
              <w:t>(b)</w:t>
            </w:r>
            <w:r>
              <w:tab/>
              <w:t>done in such a way as to minimise long term damage to the environmental values of the vegetation.</w:t>
            </w:r>
          </w:p>
        </w:tc>
        <w:tc>
          <w:tcPr>
            <w:tcW w:w="2268" w:type="dxa"/>
          </w:tcPr>
          <w:p>
            <w:pPr>
              <w:pStyle w:val="Table"/>
              <w:spacing w:after="40"/>
            </w:pPr>
          </w:p>
        </w:tc>
      </w:tr>
      <w:tr>
        <w:tc>
          <w:tcPr>
            <w:tcW w:w="709" w:type="dxa"/>
            <w:tcBorders>
              <w:top w:val="dotted" w:sz="4" w:space="0" w:color="auto"/>
            </w:tcBorders>
          </w:tcPr>
          <w:p>
            <w:pPr>
              <w:pStyle w:val="Table"/>
              <w:keepNext/>
              <w:spacing w:before="120" w:after="40"/>
            </w:pPr>
            <w:r>
              <w:t>4</w:t>
            </w:r>
          </w:p>
        </w:tc>
        <w:tc>
          <w:tcPr>
            <w:tcW w:w="3827" w:type="dxa"/>
            <w:tcBorders>
              <w:top w:val="dotted" w:sz="4" w:space="0" w:color="auto"/>
            </w:tcBorders>
          </w:tcPr>
          <w:p>
            <w:pPr>
              <w:pStyle w:val="Table"/>
              <w:spacing w:before="120" w:after="40"/>
              <w:rPr>
                <w:b/>
              </w:rPr>
            </w:pPr>
            <w:r>
              <w:rPr>
                <w:b/>
              </w:rPr>
              <w:t>Clearing in accordance with a code of practice</w:t>
            </w:r>
          </w:p>
        </w:tc>
        <w:tc>
          <w:tcPr>
            <w:tcW w:w="2268" w:type="dxa"/>
            <w:tcBorders>
              <w:top w:val="dotted" w:sz="4" w:space="0" w:color="auto"/>
            </w:tcBorders>
          </w:tcPr>
          <w:p>
            <w:pPr>
              <w:pStyle w:val="Table"/>
              <w:spacing w:before="120"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before="120" w:after="40"/>
            </w:pPr>
            <w:r>
              <w:t>5</w:t>
            </w:r>
          </w:p>
        </w:tc>
        <w:tc>
          <w:tcPr>
            <w:tcW w:w="3827" w:type="dxa"/>
            <w:tcBorders>
              <w:top w:val="dotted" w:sz="4" w:space="0" w:color="auto"/>
            </w:tcBorders>
          </w:tcPr>
          <w:p>
            <w:pPr>
              <w:pStyle w:val="Table"/>
              <w:keepNext/>
              <w:keepLines/>
              <w:spacing w:before="120" w:after="40"/>
              <w:rPr>
                <w:b/>
              </w:rPr>
            </w:pPr>
            <w:r>
              <w:rPr>
                <w:b/>
              </w:rPr>
              <w:t>Clearing for firewood</w:t>
            </w:r>
          </w:p>
        </w:tc>
        <w:tc>
          <w:tcPr>
            <w:tcW w:w="2268" w:type="dxa"/>
            <w:tcBorders>
              <w:top w:val="dotted" w:sz="4" w:space="0" w:color="auto"/>
            </w:tcBorders>
          </w:tcPr>
          <w:p>
            <w:pPr>
              <w:pStyle w:val="Table"/>
              <w:keepNext/>
              <w:keepLines/>
              <w:spacing w:before="120"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 xml:space="preserve">does not, together with all other limited clearing on the property in the financial year in which the clearing takes place, exceed </w:t>
            </w:r>
            <w:del w:id="49" w:author="Master Repository Process" w:date="2021-08-01T12:18:00Z">
              <w:r>
                <w:delText>1</w:delText>
              </w:r>
            </w:del>
            <w:ins w:id="50" w:author="Master Repository Process" w:date="2021-08-01T12:18:00Z">
              <w:r>
                <w:t>5</w:t>
              </w:r>
            </w:ins>
            <w:r>
              <w:t>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before="120" w:after="40"/>
            </w:pPr>
            <w:r>
              <w:t>6</w:t>
            </w:r>
          </w:p>
        </w:tc>
        <w:tc>
          <w:tcPr>
            <w:tcW w:w="3827" w:type="dxa"/>
            <w:tcBorders>
              <w:top w:val="dotted" w:sz="4" w:space="0" w:color="auto"/>
            </w:tcBorders>
          </w:tcPr>
          <w:p>
            <w:pPr>
              <w:pStyle w:val="Table"/>
              <w:spacing w:before="120" w:after="40"/>
              <w:rPr>
                <w:b/>
              </w:rPr>
            </w:pPr>
            <w:r>
              <w:rPr>
                <w:b/>
              </w:rPr>
              <w:t>Clearing to provide fencing and farm materials</w:t>
            </w:r>
          </w:p>
        </w:tc>
        <w:tc>
          <w:tcPr>
            <w:tcW w:w="2268" w:type="dxa"/>
            <w:tcBorders>
              <w:top w:val="dotted" w:sz="4" w:space="0" w:color="auto"/>
            </w:tcBorders>
          </w:tcPr>
          <w:p>
            <w:pPr>
              <w:pStyle w:val="Table"/>
              <w:spacing w:before="120"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 xml:space="preserve">does not, together with all other limited clearing on the property in the financial year in which the clearing takes place, exceed </w:t>
            </w:r>
            <w:del w:id="51" w:author="Master Repository Process" w:date="2021-08-01T12:18:00Z">
              <w:r>
                <w:delText>1</w:delText>
              </w:r>
            </w:del>
            <w:ins w:id="52" w:author="Master Repository Process" w:date="2021-08-01T12:18:00Z">
              <w:r>
                <w:t>5</w:t>
              </w:r>
            </w:ins>
            <w:r>
              <w:t>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 xml:space="preserve">does not, together with all other limited clearing on the property in the financial year in which the clearing takes place, exceed </w:t>
            </w:r>
            <w:del w:id="53" w:author="Master Repository Process" w:date="2021-08-01T12:18:00Z">
              <w:r>
                <w:delText>1</w:delText>
              </w:r>
            </w:del>
            <w:ins w:id="54" w:author="Master Repository Process" w:date="2021-08-01T12:18:00Z">
              <w:r>
                <w:t>5</w:t>
              </w:r>
            </w:ins>
            <w:r>
              <w:t>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 xml:space="preserve">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w:t>
            </w:r>
            <w:del w:id="55" w:author="Master Repository Process" w:date="2021-08-01T12:18:00Z">
              <w:r>
                <w:delText>1</w:delText>
              </w:r>
            </w:del>
            <w:ins w:id="56" w:author="Master Repository Process" w:date="2021-08-01T12:18:00Z">
              <w:r>
                <w:t>5</w:t>
              </w:r>
            </w:ins>
            <w:r>
              <w:t>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w:t>
            </w:r>
            <w:del w:id="57" w:author="Master Repository Process" w:date="2021-08-01T12:18:00Z">
              <w:r>
                <w:delText>1</w:delText>
              </w:r>
            </w:del>
            <w:ins w:id="58" w:author="Master Repository Process" w:date="2021-08-01T12:18:00Z">
              <w:r>
                <w:t>5</w:t>
              </w:r>
            </w:ins>
            <w:r>
              <w:t xml:space="preserve">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 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w:t>
            </w:r>
            <w:del w:id="59" w:author="Master Repository Process" w:date="2021-08-01T12:18:00Z">
              <w:r>
                <w:delText>1</w:delText>
              </w:r>
            </w:del>
            <w:ins w:id="60" w:author="Master Repository Process" w:date="2021-08-01T12:18:00Z">
              <w:r>
                <w:t>5</w:t>
              </w:r>
            </w:ins>
            <w:r>
              <w:t xml:space="preserve">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pPr>
            <w:r>
              <w:t xml:space="preserve">Clearing of land that was lawfully cleared within the </w:t>
            </w:r>
            <w:del w:id="61" w:author="Master Repository Process" w:date="2021-08-01T12:18:00Z">
              <w:r>
                <w:delText>10</w:delText>
              </w:r>
            </w:del>
            <w:ins w:id="62" w:author="Master Repository Process" w:date="2021-08-01T12:18:00Z">
              <w:r>
                <w:t>20</w:t>
              </w:r>
            </w:ins>
            <w:r>
              <w:t xml:space="preserve"> years prior to the clearing if — </w:t>
            </w:r>
          </w:p>
          <w:p>
            <w:pPr>
              <w:pStyle w:val="Table"/>
              <w:tabs>
                <w:tab w:val="left" w:pos="459"/>
              </w:tabs>
              <w:spacing w:after="40"/>
              <w:ind w:left="459" w:hanging="459"/>
            </w:pPr>
            <w:r>
              <w:t>(a)</w:t>
            </w:r>
            <w:r>
              <w:tab/>
              <w:t xml:space="preserve">the land has been used as pasture or for cultivation or forestry within those </w:t>
            </w:r>
            <w:del w:id="63" w:author="Master Repository Process" w:date="2021-08-01T12:18:00Z">
              <w:r>
                <w:delText>10</w:delText>
              </w:r>
            </w:del>
            <w:ins w:id="64" w:author="Master Repository Process" w:date="2021-08-01T12:18:00Z">
              <w:r>
                <w:t>20</w:t>
              </w:r>
            </w:ins>
            <w:r>
              <w:t> years; and</w:t>
            </w:r>
          </w:p>
        </w:tc>
        <w:tc>
          <w:tcPr>
            <w:tcW w:w="2268" w:type="dxa"/>
            <w:tcBorders>
              <w:bottom w:val="nil"/>
            </w:tcBorders>
          </w:tcPr>
          <w:p>
            <w:pPr>
              <w:pStyle w:val="Table"/>
              <w:spacing w:after="40"/>
            </w:pPr>
            <w:r>
              <w:t xml:space="preserve">The owner or occupier of the land on which the clearing is to take place. </w:t>
            </w:r>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is only to the extent necessary to enable the land to be used to the maximum extent to which it was used in those </w:t>
            </w:r>
            <w:del w:id="65" w:author="Master Repository Process" w:date="2021-08-01T12:18:00Z">
              <w:r>
                <w:delText>10</w:delText>
              </w:r>
            </w:del>
            <w:ins w:id="66" w:author="Master Repository Process" w:date="2021-08-01T12:18:00Z">
              <w:r>
                <w:t>20</w:t>
              </w:r>
            </w:ins>
            <w:r>
              <w:t>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 xml:space="preserve">in accordance with an approval under Part 5 of the </w:t>
            </w:r>
            <w:r>
              <w:rPr>
                <w:i/>
              </w:rPr>
              <w:t>Swan River Trust Act 1988</w:t>
            </w:r>
            <w:r>
              <w:rPr>
                <w:iCs/>
                <w:vertAlign w:val="superscript"/>
              </w:rPr>
              <w:t> 2</w:t>
            </w:r>
            <w:r>
              <w:t>; or</w:t>
            </w:r>
          </w:p>
          <w:p>
            <w:pPr>
              <w:pStyle w:val="Table"/>
              <w:tabs>
                <w:tab w:val="left" w:pos="459"/>
              </w:tabs>
              <w:spacing w:after="40"/>
              <w:ind w:left="459" w:hanging="459"/>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w:t>
            </w:r>
            <w:del w:id="67" w:author="Master Repository Process" w:date="2021-08-01T12:18:00Z">
              <w:r>
                <w:delText>1</w:delText>
              </w:r>
            </w:del>
            <w:ins w:id="68" w:author="Master Repository Process" w:date="2021-08-01T12:18:00Z">
              <w:r>
                <w:t>5</w:t>
              </w:r>
            </w:ins>
            <w:r>
              <w:t>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that is, or is the result of carrying out, a low impact or other mineral or petroleum activity described in Schedule </w:t>
            </w:r>
            <w:bookmarkStart w:id="69" w:name="_Hlt56671051"/>
            <w:r>
              <w:t>1</w:t>
            </w:r>
            <w:bookmarkEnd w:id="69"/>
            <w:r>
              <w:t xml:space="preserve"> if the activity is carried out — </w:t>
            </w:r>
          </w:p>
          <w:p>
            <w:pPr>
              <w:pStyle w:val="Table"/>
              <w:tabs>
                <w:tab w:val="left" w:pos="459"/>
              </w:tabs>
              <w:spacing w:after="40"/>
              <w:ind w:left="459" w:hanging="459"/>
            </w:pPr>
            <w:r>
              <w:t>(a)</w:t>
            </w:r>
            <w:r>
              <w:tab/>
              <w:t>in accordance with Schedule 1; and</w:t>
            </w:r>
          </w:p>
        </w:tc>
        <w:tc>
          <w:tcPr>
            <w:tcW w:w="2268" w:type="dxa"/>
          </w:tcPr>
          <w:p>
            <w:pPr>
              <w:pStyle w:val="Table"/>
              <w:spacing w:after="40"/>
            </w:pPr>
            <w:r>
              <w:t>The person granted the authority to carry out the activity.</w:t>
            </w:r>
          </w:p>
        </w:tc>
      </w:tr>
      <w:tr>
        <w:tc>
          <w:tcPr>
            <w:tcW w:w="709" w:type="dxa"/>
            <w:tcBorders>
              <w:bottom w:val="dotted" w:sz="4" w:space="0" w:color="auto"/>
            </w:tcBorders>
          </w:tcPr>
          <w:p>
            <w:pPr>
              <w:pStyle w:val="Table"/>
              <w:keepNext/>
              <w:spacing w:after="40"/>
            </w:pPr>
          </w:p>
        </w:tc>
        <w:tc>
          <w:tcPr>
            <w:tcW w:w="3827" w:type="dxa"/>
            <w:tcBorders>
              <w:bottom w:val="dotted" w:sz="4" w:space="0" w:color="auto"/>
            </w:tcBorders>
          </w:tcPr>
          <w:p>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70" w:name="_Hlt58925240"/>
            <w:r>
              <w:t>1</w:t>
            </w:r>
            <w:bookmarkEnd w:id="70"/>
            <w:r>
              <w:t>.</w:t>
            </w:r>
          </w:p>
        </w:tc>
        <w:tc>
          <w:tcPr>
            <w:tcW w:w="2268" w:type="dxa"/>
            <w:tcBorders>
              <w:bottom w:val="dotted" w:sz="4" w:space="0" w:color="auto"/>
            </w:tcBorders>
          </w:tcPr>
          <w:p>
            <w:pPr>
              <w:pStyle w:val="Table"/>
              <w:keepNext/>
              <w:spacing w:after="40"/>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pPr>
            <w:bookmarkStart w:id="71" w:name="_Hlt59011576"/>
            <w:bookmarkEnd w:id="71"/>
          </w:p>
        </w:tc>
        <w:tc>
          <w:tcPr>
            <w:tcW w:w="3827" w:type="dxa"/>
            <w:tcBorders>
              <w:bottom w:val="dotted" w:sz="4" w:space="0" w:color="auto"/>
            </w:tcBorders>
          </w:tcPr>
          <w:p>
            <w:pPr>
              <w:pStyle w:val="Table"/>
            </w:pPr>
            <w:r>
              <w:t xml:space="preserve">Clearing in relation to a stretch of road (whether public or private) or railway if the clearing is carried out — </w:t>
            </w:r>
          </w:p>
          <w:p>
            <w:pPr>
              <w:pStyle w:val="Table"/>
              <w:tabs>
                <w:tab w:val="left" w:pos="459"/>
              </w:tabs>
              <w:ind w:left="459" w:hanging="459"/>
            </w:pPr>
            <w:r>
              <w:t>(a)</w:t>
            </w:r>
            <w:r>
              <w:tab/>
              <w:t>in an area or for a purpose specified in Schedule</w:t>
            </w:r>
            <w:bookmarkStart w:id="72" w:name="_Hlt56673639"/>
            <w:bookmarkStart w:id="73" w:name="_Hlt56673572"/>
            <w:bookmarkEnd w:id="72"/>
            <w:r>
              <w:t> </w:t>
            </w:r>
            <w:bookmarkEnd w:id="73"/>
            <w:r>
              <w:t>2; and</w:t>
            </w:r>
          </w:p>
          <w:p>
            <w:pPr>
              <w:pStyle w:val="Table"/>
              <w:tabs>
                <w:tab w:val="left" w:pos="459"/>
              </w:tabs>
              <w:ind w:left="459" w:hanging="459"/>
            </w:pPr>
            <w:r>
              <w:t>(b)</w:t>
            </w:r>
            <w:r>
              <w:tab/>
              <w:t>to the extent specified for that area or purpose in Schedule 2; and</w:t>
            </w:r>
          </w:p>
          <w:p>
            <w:pPr>
              <w:pStyle w:val="Table"/>
              <w:tabs>
                <w:tab w:val="left" w:pos="459"/>
              </w:tabs>
              <w:ind w:left="459" w:hanging="459"/>
              <w:rPr>
                <w:i/>
              </w:rPr>
            </w:pPr>
            <w:r>
              <w:t>(c)</w:t>
            </w:r>
            <w:r>
              <w:tab/>
              <w:t>in accordance with Schedule 2.</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pPr>
            <w:r>
              <w:t>23</w:t>
            </w:r>
          </w:p>
        </w:tc>
        <w:tc>
          <w:tcPr>
            <w:tcW w:w="3827" w:type="dxa"/>
            <w:tcBorders>
              <w:top w:val="dotted" w:sz="4" w:space="0" w:color="auto"/>
            </w:tcBorders>
          </w:tcPr>
          <w:p>
            <w:pPr>
              <w:pStyle w:val="Table"/>
              <w:keepNext/>
              <w:keepLines/>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pPr>
          </w:p>
        </w:tc>
      </w:tr>
      <w:tr>
        <w:tc>
          <w:tcPr>
            <w:tcW w:w="709" w:type="dxa"/>
          </w:tcPr>
          <w:p>
            <w:pPr>
              <w:pStyle w:val="Table"/>
              <w:keepNext/>
              <w:keepLines/>
            </w:pPr>
          </w:p>
        </w:tc>
        <w:tc>
          <w:tcPr>
            <w:tcW w:w="3827" w:type="dxa"/>
          </w:tcPr>
          <w:p>
            <w:pPr>
              <w:pStyle w:val="Table"/>
              <w:keepNext/>
              <w:keepLines/>
            </w:pPr>
            <w:r>
              <w:t>Clearing that is the result of carrying out an infrastructure maintenance activity described in Schedule</w:t>
            </w:r>
            <w:bookmarkStart w:id="74" w:name="_Hlt56589405"/>
            <w:r>
              <w:t> </w:t>
            </w:r>
            <w:bookmarkStart w:id="75" w:name="_Hlt56671057"/>
            <w:r>
              <w:t>3</w:t>
            </w:r>
            <w:bookmarkEnd w:id="74"/>
            <w:bookmarkEnd w:id="75"/>
            <w:r>
              <w:t xml:space="preserve"> if the activity is carried out in accordance with Schedule 3 and within — </w:t>
            </w:r>
          </w:p>
          <w:p>
            <w:pPr>
              <w:pStyle w:val="Table"/>
              <w:keepNext/>
              <w:keepLines/>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keepNext/>
              <w:keepLines/>
            </w:pPr>
            <w:r>
              <w:t>The utility or local government responsible for the infrastructure.</w:t>
            </w:r>
          </w:p>
        </w:tc>
      </w:tr>
      <w:t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w:t>
      </w:r>
      <w:del w:id="76" w:author="Master Repository Process" w:date="2021-08-01T12:18:00Z">
        <w:r>
          <w:delText xml:space="preserve"> in</w:delText>
        </w:r>
      </w:del>
      <w:ins w:id="77" w:author="Master Repository Process" w:date="2021-08-01T12:18:00Z">
        <w:r>
          <w:t>:</w:t>
        </w:r>
      </w:ins>
      <w:r>
        <w:t xml:space="preserve"> Gazette 21 Jan 2005 p. 259; 24 Jun 2005 p. 2755</w:t>
      </w:r>
      <w:r>
        <w:noBreakHyphen/>
        <w:t>7; 23 Dec 2005 p. 6268; 6 Jan 2006 p. 31; 31 Mar 2006 p. 1165; 7 Jul 2006 p. 2500; 30 Mar 2007 p. 1457; 22 Jun 2007 p. 2845; 10 Jun 2008 p. 2486</w:t>
      </w:r>
      <w:ins w:id="78" w:author="Master Repository Process" w:date="2021-08-01T12:18:00Z">
        <w:r>
          <w:t>; 3 Dec 2013 p. 5623</w:t>
        </w:r>
        <w:r>
          <w:noBreakHyphen/>
          <w:t>4</w:t>
        </w:r>
      </w:ins>
      <w:r>
        <w:t>.]</w:t>
      </w:r>
    </w:p>
    <w:p>
      <w:pPr>
        <w:pStyle w:val="Heading5"/>
        <w:rPr>
          <w:del w:id="79" w:author="Master Repository Process" w:date="2021-08-01T12:18:00Z"/>
        </w:rPr>
      </w:pPr>
      <w:bookmarkStart w:id="80" w:name="_Toc373747501"/>
      <w:bookmarkStart w:id="81" w:name="_Toc416788719"/>
      <w:ins w:id="82" w:author="Master Repository Process" w:date="2021-08-01T12:18:00Z">
        <w:r>
          <w:t>[</w:t>
        </w:r>
      </w:ins>
      <w:bookmarkStart w:id="83" w:name="_Toc76184661"/>
      <w:bookmarkStart w:id="84" w:name="_Toc123034484"/>
      <w:bookmarkStart w:id="85" w:name="_Toc147655836"/>
      <w:bookmarkStart w:id="86" w:name="_Toc372122036"/>
      <w:r>
        <w:t>6.</w:t>
      </w:r>
      <w:r>
        <w:tab/>
      </w:r>
      <w:del w:id="87" w:author="Master Repository Process" w:date="2021-08-01T12:18:00Z">
        <w:r>
          <w:delText>Environmentally sensitive areas</w:delText>
        </w:r>
        <w:bookmarkEnd w:id="83"/>
        <w:bookmarkEnd w:id="84"/>
        <w:bookmarkEnd w:id="85"/>
        <w:bookmarkEnd w:id="86"/>
      </w:del>
    </w:p>
    <w:p>
      <w:pPr>
        <w:pStyle w:val="Subsection"/>
        <w:rPr>
          <w:del w:id="88" w:author="Master Repository Process" w:date="2021-08-01T12:18:00Z"/>
        </w:rPr>
      </w:pPr>
      <w:del w:id="89" w:author="Master Repository Process" w:date="2021-08-01T12:18:00Z">
        <w:r>
          <w:tab/>
          <w:delText>(1)</w:delText>
        </w:r>
        <w:r>
          <w:tab/>
          <w:delText xml:space="preserve">Subject to this regulation, </w:delText>
        </w:r>
      </w:del>
      <w:ins w:id="90" w:author="Master Repository Process" w:date="2021-08-01T12:18:00Z">
        <w:r>
          <w:t xml:space="preserve">Expired at </w:t>
        </w:r>
      </w:ins>
      <w:r>
        <w:t xml:space="preserve">the </w:t>
      </w:r>
      <w:del w:id="91" w:author="Master Repository Process" w:date="2021-08-01T12:18:00Z">
        <w:r>
          <w:delText>following areas are declared to be environmentally sensitive areas for the purposes</w:delText>
        </w:r>
      </w:del>
      <w:ins w:id="92" w:author="Master Repository Process" w:date="2021-08-01T12:18:00Z">
        <w:r>
          <w:t>end</w:t>
        </w:r>
      </w:ins>
      <w:r>
        <w:t xml:space="preserve"> of </w:t>
      </w:r>
      <w:del w:id="93" w:author="Master Repository Process" w:date="2021-08-01T12:18:00Z">
        <w:r>
          <w:delText>Part V Division 2</w:delText>
        </w:r>
      </w:del>
      <w:ins w:id="94" w:author="Master Repository Process" w:date="2021-08-01T12:18:00Z">
        <w:r>
          <w:t>8 Apr 2005 by operation</w:t>
        </w:r>
      </w:ins>
      <w:r>
        <w:t xml:space="preserve"> of the </w:t>
      </w:r>
      <w:del w:id="95" w:author="Master Repository Process" w:date="2021-08-01T12:18:00Z">
        <w:r>
          <w:delText xml:space="preserve">Act — </w:delText>
        </w:r>
      </w:del>
    </w:p>
    <w:p>
      <w:pPr>
        <w:pStyle w:val="Indenta"/>
        <w:rPr>
          <w:del w:id="96" w:author="Master Repository Process" w:date="2021-08-01T12:18:00Z"/>
        </w:rPr>
      </w:pPr>
      <w:del w:id="97" w:author="Master Repository Process" w:date="2021-08-01T12:18:00Z">
        <w:r>
          <w:tab/>
          <w:delText>(a)</w:delText>
        </w:r>
        <w:r>
          <w:tab/>
          <w:delText xml:space="preserve">a declared World Heritage property as defined in section 13 of the </w:delText>
        </w:r>
        <w:r>
          <w:rPr>
            <w:i/>
          </w:rPr>
          <w:delText>Environment Protection and Biodiversity Conservation Act 1999</w:delText>
        </w:r>
        <w:r>
          <w:delText xml:space="preserve"> of the Commonwealth;</w:delText>
        </w:r>
      </w:del>
    </w:p>
    <w:p>
      <w:pPr>
        <w:pStyle w:val="Indenta"/>
        <w:rPr>
          <w:del w:id="98" w:author="Master Repository Process" w:date="2021-08-01T12:18:00Z"/>
        </w:rPr>
      </w:pPr>
      <w:del w:id="99" w:author="Master Repository Process" w:date="2021-08-01T12:18:00Z">
        <w:r>
          <w:tab/>
          <w:delText>(b)</w:delText>
        </w:r>
        <w:r>
          <w:tab/>
          <w:delText xml:space="preserve">an area that is registered on the Register of the National Estate, because of its natural values, under the </w:delText>
        </w:r>
        <w:r>
          <w:rPr>
            <w:i/>
          </w:rPr>
          <w:delText>Australian Heritage Commission Act 1975</w:delText>
        </w:r>
        <w:r>
          <w:delText xml:space="preserve"> of the Commonwealth;</w:delText>
        </w:r>
      </w:del>
    </w:p>
    <w:p>
      <w:pPr>
        <w:pStyle w:val="Indenta"/>
        <w:rPr>
          <w:del w:id="100" w:author="Master Repository Process" w:date="2021-08-01T12:18:00Z"/>
        </w:rPr>
      </w:pPr>
      <w:del w:id="101" w:author="Master Repository Process" w:date="2021-08-01T12:18:00Z">
        <w:r>
          <w:tab/>
          <w:delText>(c)</w:delText>
        </w:r>
        <w:r>
          <w:tab/>
          <w:delText>a defined wetland and the area within 50 m of the wetland;</w:delText>
        </w:r>
      </w:del>
    </w:p>
    <w:p>
      <w:pPr>
        <w:pStyle w:val="Indenta"/>
        <w:rPr>
          <w:del w:id="102" w:author="Master Repository Process" w:date="2021-08-01T12:18:00Z"/>
        </w:rPr>
      </w:pPr>
      <w:del w:id="103" w:author="Master Repository Process" w:date="2021-08-01T12:18:00Z">
        <w:r>
          <w:tab/>
          <w:delText>(d)</w:delText>
        </w:r>
        <w:r>
          <w:tab/>
          <w:delText>the area covered by vegetation within 50 m of rare flora, to the extent to which the vegetation is continuous with the vegetation in which the rare flora is located;</w:delText>
        </w:r>
      </w:del>
    </w:p>
    <w:p>
      <w:pPr>
        <w:pStyle w:val="Indenta"/>
        <w:rPr>
          <w:del w:id="104" w:author="Master Repository Process" w:date="2021-08-01T12:18:00Z"/>
        </w:rPr>
      </w:pPr>
      <w:del w:id="105" w:author="Master Repository Process" w:date="2021-08-01T12:18:00Z">
        <w:r>
          <w:tab/>
          <w:delText>(e)</w:delText>
        </w:r>
        <w:r>
          <w:tab/>
          <w:delText>the area covered by a threatened ecological community;</w:delText>
        </w:r>
      </w:del>
    </w:p>
    <w:p>
      <w:pPr>
        <w:pStyle w:val="Indenta"/>
        <w:keepLines/>
        <w:rPr>
          <w:del w:id="106" w:author="Master Repository Process" w:date="2021-08-01T12:18:00Z"/>
        </w:rPr>
      </w:pPr>
      <w:del w:id="107" w:author="Master Repository Process" w:date="2021-08-01T12:18:00Z">
        <w:r>
          <w:tab/>
          <w:delText>(f)</w:delText>
        </w:r>
        <w:r>
          <w:tab/>
          <w:delText>a Bush Forever site listed in “Bush Forever” Volumes 1 and 2 (2000), published by the Western Australia Planning Commission, except to the extent to which the site may be cleared under a decision of the Western Australia Planning Commission;</w:delText>
        </w:r>
      </w:del>
    </w:p>
    <w:p>
      <w:pPr>
        <w:pStyle w:val="Indenta"/>
        <w:rPr>
          <w:del w:id="108" w:author="Master Repository Process" w:date="2021-08-01T12:18:00Z"/>
        </w:rPr>
      </w:pPr>
      <w:del w:id="109" w:author="Master Repository Process" w:date="2021-08-01T12:18:00Z">
        <w:r>
          <w:tab/>
          <w:delText>(g)</w:delText>
        </w:r>
        <w:r>
          <w:tab/>
          <w:delText xml:space="preserve">the areas covered by the following policies — </w:delText>
        </w:r>
      </w:del>
    </w:p>
    <w:p>
      <w:pPr>
        <w:pStyle w:val="Indenti"/>
        <w:rPr>
          <w:del w:id="110" w:author="Master Repository Process" w:date="2021-08-01T12:18:00Z"/>
        </w:rPr>
      </w:pPr>
      <w:del w:id="111" w:author="Master Repository Process" w:date="2021-08-01T12:18:00Z">
        <w:r>
          <w:tab/>
          <w:delText>(i)</w:delText>
        </w:r>
        <w:r>
          <w:tab/>
          <w:delText xml:space="preserve">the </w:delText>
        </w:r>
      </w:del>
      <w:r>
        <w:t xml:space="preserve">Environmental Protection </w:t>
      </w:r>
      <w:del w:id="112" w:author="Master Repository Process" w:date="2021-08-01T12:18:00Z">
        <w:r>
          <w:rPr>
            <w:i/>
          </w:rPr>
          <w:delText>(Gnangara Mound Crown Land) Policy 1992</w:delText>
        </w:r>
        <w:r>
          <w:delText>;</w:delText>
        </w:r>
      </w:del>
    </w:p>
    <w:p>
      <w:pPr>
        <w:pStyle w:val="Indenti"/>
        <w:rPr>
          <w:del w:id="113" w:author="Master Repository Process" w:date="2021-08-01T12:18:00Z"/>
        </w:rPr>
      </w:pPr>
      <w:del w:id="114" w:author="Master Repository Process" w:date="2021-08-01T12:18:00Z">
        <w:r>
          <w:tab/>
          <w:delText>(ii)</w:delText>
        </w:r>
        <w:r>
          <w:tab/>
          <w:delText xml:space="preserve">the </w:delText>
        </w:r>
        <w:r>
          <w:rPr>
            <w:i/>
          </w:rPr>
          <w:delText>Environmental Protection (Western Swamp Tortoise Habitat) Policy 2002</w:delText>
        </w:r>
        <w:r>
          <w:delText>;</w:delText>
        </w:r>
      </w:del>
    </w:p>
    <w:p>
      <w:pPr>
        <w:pStyle w:val="Indenta"/>
        <w:rPr>
          <w:del w:id="115" w:author="Master Repository Process" w:date="2021-08-01T12:18:00Z"/>
        </w:rPr>
      </w:pPr>
      <w:del w:id="116" w:author="Master Repository Process" w:date="2021-08-01T12:18:00Z">
        <w:r>
          <w:tab/>
          <w:delText>(h)</w:delText>
        </w:r>
        <w:r>
          <w:tab/>
          <w:delText xml:space="preserve">the areas covered by the lakes to which the </w:delText>
        </w:r>
        <w:r>
          <w:rPr>
            <w:i/>
          </w:rPr>
          <w:delText>Environmental Protection (Swan Coastal Plain Lakes) Policy 1992</w:delText>
        </w:r>
        <w:r>
          <w:delText xml:space="preserve"> applies;</w:delText>
        </w:r>
      </w:del>
    </w:p>
    <w:p>
      <w:pPr>
        <w:pStyle w:val="Indenta"/>
        <w:rPr>
          <w:del w:id="117" w:author="Master Repository Process" w:date="2021-08-01T12:18:00Z"/>
        </w:rPr>
      </w:pPr>
      <w:del w:id="118" w:author="Master Repository Process" w:date="2021-08-01T12:18:00Z">
        <w:r>
          <w:tab/>
          <w:delText>(i)</w:delText>
        </w:r>
        <w:r>
          <w:tab/>
          <w:delText xml:space="preserve">protected wetlands as defined in the </w:delText>
        </w:r>
        <w:r>
          <w:rPr>
            <w:i/>
          </w:rPr>
          <w:delText>Environmental Protection (South West Agricultural Zone Wetlands) Policy 1998</w:delText>
        </w:r>
        <w:r>
          <w:delText>;</w:delText>
        </w:r>
      </w:del>
    </w:p>
    <w:p>
      <w:pPr>
        <w:pStyle w:val="Indenta"/>
        <w:rPr>
          <w:del w:id="119" w:author="Master Repository Process" w:date="2021-08-01T12:18:00Z"/>
        </w:rPr>
      </w:pPr>
      <w:del w:id="120" w:author="Master Repository Process" w:date="2021-08-01T12:18:00Z">
        <w:r>
          <w:tab/>
          <w:delText>(j)</w:delText>
        </w:r>
        <w:r>
          <w:tab/>
          <w:delText xml:space="preserve">areas of fringing native vegetation in the policy area as defined in the </w:delText>
        </w:r>
        <w:r>
          <w:rPr>
            <w:i/>
          </w:rPr>
          <w:delText>Environmental Protection (Swan and Canning Rivers) Policy 1997</w:delText>
        </w:r>
        <w:r>
          <w:delText>.</w:delText>
        </w:r>
      </w:del>
    </w:p>
    <w:p>
      <w:pPr>
        <w:pStyle w:val="Subsection"/>
        <w:rPr>
          <w:del w:id="121" w:author="Master Repository Process" w:date="2021-08-01T12:18:00Z"/>
        </w:rPr>
      </w:pPr>
      <w:del w:id="122" w:author="Master Repository Process" w:date="2021-08-01T12:18:00Z">
        <w:r>
          <w:tab/>
          <w:delText>(2)</w:delText>
        </w:r>
        <w:r>
          <w:tab/>
          <w:delText xml:space="preserve">An area that would otherwise be an environmentally sensitive area because of subregulation (1) is not an environmentally sensitive area unless — </w:delText>
        </w:r>
      </w:del>
    </w:p>
    <w:p>
      <w:pPr>
        <w:pStyle w:val="Indenta"/>
        <w:rPr>
          <w:del w:id="123" w:author="Master Repository Process" w:date="2021-08-01T12:18:00Z"/>
        </w:rPr>
      </w:pPr>
      <w:del w:id="124" w:author="Master Repository Process" w:date="2021-08-01T12:18:00Z">
        <w:r>
          <w:tab/>
          <w:delText>(a)</w:delText>
        </w:r>
        <w:r>
          <w:tab/>
          <w:delText>the declaration, registration, listing, mapping or definition of the area, site or flora has been made public; or</w:delText>
        </w:r>
      </w:del>
    </w:p>
    <w:p>
      <w:pPr>
        <w:pStyle w:val="Indenta"/>
        <w:rPr>
          <w:del w:id="125" w:author="Master Repository Process" w:date="2021-08-01T12:18:00Z"/>
        </w:rPr>
      </w:pPr>
      <w:del w:id="126" w:author="Master Repository Process" w:date="2021-08-01T12:18:00Z">
        <w:r>
          <w:tab/>
          <w:delText>(b)</w:delText>
        </w:r>
        <w:r>
          <w:tab/>
          <w:delText>the owner, occupier or person responsible for the care and maintenance of the land has been informed of the declaration, registration, listing, mapping or definition of the area, site or flora.</w:delText>
        </w:r>
      </w:del>
    </w:p>
    <w:p>
      <w:pPr>
        <w:pStyle w:val="Subsection"/>
        <w:rPr>
          <w:del w:id="127" w:author="Master Repository Process" w:date="2021-08-01T12:18:00Z"/>
        </w:rPr>
      </w:pPr>
      <w:del w:id="128" w:author="Master Repository Process" w:date="2021-08-01T12:18:00Z">
        <w:r>
          <w:tab/>
          <w:delText>(3)</w:delText>
        </w:r>
        <w:r>
          <w:tab/>
          <w:delText>An area that would otherwise be an environmentally sensitive area because of this regulation is not an environmentally sensitive area to the extent to which the area is within the maintenance area of a stretch of road or railway.</w:delText>
        </w:r>
      </w:del>
    </w:p>
    <w:p>
      <w:pPr>
        <w:pStyle w:val="Ednotesection"/>
      </w:pPr>
      <w:del w:id="129" w:author="Master Repository Process" w:date="2021-08-01T12:18:00Z">
        <w:r>
          <w:tab/>
        </w:r>
      </w:del>
      <w:ins w:id="130" w:author="Master Repository Process" w:date="2021-08-01T12:18:00Z">
        <w:r>
          <w:t>Amendment Act 2003 s. 110</w:t>
        </w:r>
      </w:ins>
      <w:r>
        <w:t>(4</w:t>
      </w:r>
      <w:del w:id="131" w:author="Master Repository Process" w:date="2021-08-01T12:18:00Z">
        <w:r>
          <w:delText>)</w:delText>
        </w:r>
        <w:r>
          <w:tab/>
          <w:delText>For the purposes of subregulation (1)(d), an area of vegetation is continuous with another area of vegetation if any separation between the areas is less than 5 m at one or more points.</w:delText>
        </w:r>
      </w:del>
      <w:ins w:id="132" w:author="Master Repository Process" w:date="2021-08-01T12:18:00Z">
        <w:r>
          <w:t>)(b).]</w:t>
        </w:r>
      </w:ins>
    </w:p>
    <w:p>
      <w:pPr>
        <w:pStyle w:val="Subsection"/>
        <w:rPr>
          <w:del w:id="133" w:author="Master Repository Process" w:date="2021-08-01T12:18:00Z"/>
        </w:rPr>
      </w:pPr>
      <w:del w:id="134" w:author="Master Repository Process" w:date="2021-08-01T12:18:00Z">
        <w:r>
          <w:tab/>
          <w:delText>(5)</w:delText>
        </w:r>
        <w:r>
          <w:tab/>
          <w:delText xml:space="preserve">For the purposes of subregulation (1)(f), an area of a Bush Forever site may be cleared under a decision of the Western Australia Planning Commission if — </w:delText>
        </w:r>
      </w:del>
    </w:p>
    <w:p>
      <w:pPr>
        <w:pStyle w:val="Indenta"/>
        <w:rPr>
          <w:del w:id="135" w:author="Master Repository Process" w:date="2021-08-01T12:18:00Z"/>
        </w:rPr>
      </w:pPr>
      <w:del w:id="136" w:author="Master Repository Process" w:date="2021-08-01T12:18:00Z">
        <w:r>
          <w:tab/>
          <w:delText>(a)</w:delText>
        </w:r>
        <w:r>
          <w:tab/>
          <w:delText>the Commission has made a decision with respect to the site that, if implemented, would have the effect that the area may be cleared;</w:delText>
        </w:r>
      </w:del>
    </w:p>
    <w:p>
      <w:pPr>
        <w:pStyle w:val="Indenta"/>
        <w:rPr>
          <w:del w:id="137" w:author="Master Repository Process" w:date="2021-08-01T12:18:00Z"/>
        </w:rPr>
      </w:pPr>
      <w:del w:id="138" w:author="Master Repository Process" w:date="2021-08-01T12:18:00Z">
        <w:r>
          <w:tab/>
          <w:delText>(b)</w:delText>
        </w:r>
        <w:r>
          <w:tab/>
          <w:delText xml:space="preserve">that decision is not under assessment under Part IV of the </w:delText>
        </w:r>
        <w:r>
          <w:rPr>
            <w:i/>
          </w:rPr>
          <w:delText>Environmental Protection Act 1986</w:delText>
        </w:r>
        <w:r>
          <w:delText>; and</w:delText>
        </w:r>
      </w:del>
    </w:p>
    <w:p>
      <w:pPr>
        <w:pStyle w:val="Indenta"/>
        <w:rPr>
          <w:del w:id="139" w:author="Master Repository Process" w:date="2021-08-01T12:18:00Z"/>
        </w:rPr>
      </w:pPr>
      <w:del w:id="140" w:author="Master Repository Process" w:date="2021-08-01T12:18:00Z">
        <w:r>
          <w:tab/>
          <w:delText>(c)</w:delText>
        </w:r>
        <w:r>
          <w:tab/>
          <w:delText xml:space="preserve">where an assessment under Part IV of the </w:delText>
        </w:r>
        <w:r>
          <w:rPr>
            <w:i/>
          </w:rPr>
          <w:delText>Environmental Protection Act 1986</w:delText>
        </w:r>
        <w:r>
          <w:delText xml:space="preserve"> has been made — the decision may be implemented.</w:delText>
        </w:r>
      </w:del>
    </w:p>
    <w:p>
      <w:pPr>
        <w:pStyle w:val="Subsection"/>
        <w:rPr>
          <w:del w:id="141" w:author="Master Repository Process" w:date="2021-08-01T12:18:00Z"/>
        </w:rPr>
      </w:pPr>
      <w:del w:id="142" w:author="Master Repository Process" w:date="2021-08-01T12:18:00Z">
        <w:r>
          <w:tab/>
          <w:delText>(6)</w:delText>
        </w:r>
        <w:r>
          <w:tab/>
          <w:delText xml:space="preserve">In determining the extent of an environmentally sensitive area in relation to the maintenance area of a stretch of road or railway, the following apply — </w:delText>
        </w:r>
      </w:del>
    </w:p>
    <w:p>
      <w:pPr>
        <w:pStyle w:val="Indenta"/>
        <w:rPr>
          <w:del w:id="143" w:author="Master Repository Process" w:date="2021-08-01T12:18:00Z"/>
        </w:rPr>
      </w:pPr>
      <w:del w:id="144" w:author="Master Repository Process" w:date="2021-08-01T12:18:00Z">
        <w:r>
          <w:tab/>
          <w:delText>(a)</w:delText>
        </w:r>
        <w:r>
          <w:tab/>
          <w:delText>for an area that is an environmentally sensitive area on the day on which this regulation comes into operation, the maintenance area of the stretch of road or railway is the maintenance area of the stretch of road or railway on that day;</w:delText>
        </w:r>
      </w:del>
    </w:p>
    <w:p>
      <w:pPr>
        <w:pStyle w:val="Indenta"/>
        <w:rPr>
          <w:del w:id="145" w:author="Master Repository Process" w:date="2021-08-01T12:18:00Z"/>
        </w:rPr>
      </w:pPr>
      <w:del w:id="146" w:author="Master Repository Process" w:date="2021-08-01T12:18:00Z">
        <w:r>
          <w:tab/>
          <w:delText>(b)</w:delText>
        </w:r>
        <w:r>
          <w:tab/>
          <w:delTex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delText>
        </w:r>
      </w:del>
    </w:p>
    <w:p>
      <w:pPr>
        <w:pStyle w:val="Subsection"/>
        <w:keepNext/>
        <w:rPr>
          <w:del w:id="147" w:author="Master Repository Process" w:date="2021-08-01T12:18:00Z"/>
        </w:rPr>
      </w:pPr>
      <w:del w:id="148" w:author="Master Repository Process" w:date="2021-08-01T12:18:00Z">
        <w:r>
          <w:tab/>
          <w:delText>(7)</w:delText>
        </w:r>
        <w:r>
          <w:tab/>
          <w:delText xml:space="preserve">In this regulation — </w:delText>
        </w:r>
      </w:del>
    </w:p>
    <w:p>
      <w:pPr>
        <w:pStyle w:val="Defstart"/>
        <w:rPr>
          <w:del w:id="149" w:author="Master Repository Process" w:date="2021-08-01T12:18:00Z"/>
        </w:rPr>
      </w:pPr>
      <w:del w:id="150" w:author="Master Repository Process" w:date="2021-08-01T12:18:00Z">
        <w:r>
          <w:rPr>
            <w:b/>
          </w:rPr>
          <w:tab/>
        </w:r>
        <w:r>
          <w:rPr>
            <w:rStyle w:val="CharDefText"/>
          </w:rPr>
          <w:delText>defined wetland</w:delText>
        </w:r>
        <w:r>
          <w:delText xml:space="preserve"> means — </w:delText>
        </w:r>
      </w:del>
    </w:p>
    <w:p>
      <w:pPr>
        <w:pStyle w:val="Defpara"/>
        <w:rPr>
          <w:del w:id="151" w:author="Master Repository Process" w:date="2021-08-01T12:18:00Z"/>
        </w:rPr>
      </w:pPr>
      <w:del w:id="152" w:author="Master Repository Process" w:date="2021-08-01T12:18:00Z">
        <w:r>
          <w:tab/>
          <w:delText>(a)</w:delText>
        </w:r>
        <w:r>
          <w:tab/>
          <w:delText>a wetland included in the List of Wetlands of International Importance kept under the Ramsar Convention;</w:delText>
        </w:r>
      </w:del>
    </w:p>
    <w:p>
      <w:pPr>
        <w:pStyle w:val="Defpara"/>
        <w:rPr>
          <w:del w:id="153" w:author="Master Repository Process" w:date="2021-08-01T12:18:00Z"/>
        </w:rPr>
      </w:pPr>
      <w:del w:id="154" w:author="Master Repository Process" w:date="2021-08-01T12:18:00Z">
        <w:r>
          <w:tab/>
          <w:delText>(b)</w:delText>
        </w:r>
        <w:r>
          <w:tab/>
          <w:delText>a nationally important wetland as defined in “A Directory of Important Wetlands in Australia” (2001), 3</w:delText>
        </w:r>
        <w:r>
          <w:rPr>
            <w:vertAlign w:val="superscript"/>
          </w:rPr>
          <w:delText>rd</w:delText>
        </w:r>
        <w:r>
          <w:delText xml:space="preserve"> edition, published by the Commonwealth Department of the Environment and Heritage, Canberra;</w:delText>
        </w:r>
      </w:del>
    </w:p>
    <w:p>
      <w:pPr>
        <w:pStyle w:val="Defpara"/>
        <w:rPr>
          <w:del w:id="155" w:author="Master Repository Process" w:date="2021-08-01T12:18:00Z"/>
        </w:rPr>
      </w:pPr>
      <w:del w:id="156" w:author="Master Repository Process" w:date="2021-08-01T12:18:00Z">
        <w:r>
          <w:tab/>
          <w:delText>(c)</w:delText>
        </w:r>
        <w:r>
          <w:tab/>
          <w:delText>a wetland designated as a conservation category wetland in the geomorphic wetland maps held by, and available from, the Water and Rivers Commission</w:delText>
        </w:r>
        <w:r>
          <w:rPr>
            <w:iCs/>
            <w:vertAlign w:val="superscript"/>
          </w:rPr>
          <w:delText> 4</w:delText>
        </w:r>
        <w:r>
          <w:delText>;</w:delText>
        </w:r>
      </w:del>
    </w:p>
    <w:p>
      <w:pPr>
        <w:pStyle w:val="Defpara"/>
        <w:rPr>
          <w:del w:id="157" w:author="Master Repository Process" w:date="2021-08-01T12:18:00Z"/>
        </w:rPr>
      </w:pPr>
      <w:del w:id="158" w:author="Master Repository Process" w:date="2021-08-01T12:18:00Z">
        <w:r>
          <w:tab/>
          <w:delText>(d)</w:delText>
        </w:r>
        <w:r>
          <w:tab/>
          <w:delText>a wetland mapped in Pen, L. “A Systematic Overview of Environmental Values of the Wetlands, Rivers and Estuaries of the Busselton</w:delText>
        </w:r>
        <w:r>
          <w:noBreakHyphen/>
          <w:delText>Walpole Region” (1997), published by the Water and Rivers Commission, Perth; or</w:delText>
        </w:r>
      </w:del>
    </w:p>
    <w:p>
      <w:pPr>
        <w:pStyle w:val="Defpara"/>
        <w:rPr>
          <w:del w:id="159" w:author="Master Repository Process" w:date="2021-08-01T12:18:00Z"/>
        </w:rPr>
      </w:pPr>
      <w:del w:id="160" w:author="Master Repository Process" w:date="2021-08-01T12:18:00Z">
        <w:r>
          <w:tab/>
          <w:delText>(e)</w:delText>
        </w:r>
        <w:r>
          <w:tab/>
          <w:delText>a wetland mapped in V &amp; C Semeniuk Research Group “Mapping and Classification of Wetlands from Augusta to Walpole in the South West of Western Australia” (1997), published by the Water and Rivers Commission, Perth;</w:delText>
        </w:r>
      </w:del>
    </w:p>
    <w:p>
      <w:pPr>
        <w:pStyle w:val="Defstart"/>
        <w:rPr>
          <w:del w:id="161" w:author="Master Repository Process" w:date="2021-08-01T12:18:00Z"/>
        </w:rPr>
      </w:pPr>
      <w:del w:id="162" w:author="Master Repository Process" w:date="2021-08-01T12:18:00Z">
        <w:r>
          <w:rPr>
            <w:b/>
          </w:rPr>
          <w:tab/>
        </w:r>
        <w:r>
          <w:rPr>
            <w:rStyle w:val="CharDefText"/>
          </w:rPr>
          <w:delText>ecological community</w:delText>
        </w:r>
        <w:r>
          <w:delText xml:space="preserve"> means a naturally occurring biological assemblage that occurs in a particular type of habitat;</w:delText>
        </w:r>
      </w:del>
    </w:p>
    <w:p>
      <w:pPr>
        <w:pStyle w:val="Defstart"/>
        <w:rPr>
          <w:del w:id="163" w:author="Master Repository Process" w:date="2021-08-01T12:18:00Z"/>
        </w:rPr>
      </w:pPr>
      <w:del w:id="164" w:author="Master Repository Process" w:date="2021-08-01T12:18:00Z">
        <w:r>
          <w:rPr>
            <w:b/>
          </w:rPr>
          <w:tab/>
        </w:r>
        <w:r>
          <w:rPr>
            <w:rStyle w:val="CharDefText"/>
          </w:rPr>
          <w:delText>maintenance area</w:delText>
        </w:r>
        <w:r>
          <w:delText>, of a stretch of road or railway, means any area in the reserve for that stretch of road or railway that can be cleared under regulation </w:delText>
        </w:r>
        <w:bookmarkStart w:id="165" w:name="_Hlt59011568"/>
        <w:r>
          <w:delText>5</w:delText>
        </w:r>
        <w:bookmarkEnd w:id="165"/>
        <w:r>
          <w:delText>(1) item 22 (as described in Schedule 2) to the extent to which it has already been cleared (disregarding any regrowth);</w:delText>
        </w:r>
      </w:del>
    </w:p>
    <w:p>
      <w:pPr>
        <w:pStyle w:val="Defstart"/>
        <w:rPr>
          <w:del w:id="166" w:author="Master Repository Process" w:date="2021-08-01T12:18:00Z"/>
        </w:rPr>
      </w:pPr>
      <w:del w:id="167" w:author="Master Repository Process" w:date="2021-08-01T12:18:00Z">
        <w:r>
          <w:rPr>
            <w:b/>
          </w:rPr>
          <w:tab/>
        </w:r>
        <w:r>
          <w:rPr>
            <w:rStyle w:val="CharDefText"/>
          </w:rPr>
          <w:delText>Ramsar Convention</w:delText>
        </w:r>
        <w:r>
          <w:delText xml:space="preserve"> means the Convention on Wetlands of International Importance especially as Waterfowl Habitat done at Ramsar, Iran, on 2 February 1971, as in force for Australia in accordance with the </w:delText>
        </w:r>
        <w:r>
          <w:rPr>
            <w:i/>
          </w:rPr>
          <w:delText>Environment Protection and Biodiversity Conservation Act 1999</w:delText>
        </w:r>
        <w:r>
          <w:delText xml:space="preserve"> of the Commonwealth, and set out in Australian Treaty Series 1975 No. 48;</w:delText>
        </w:r>
      </w:del>
    </w:p>
    <w:p>
      <w:pPr>
        <w:pStyle w:val="Defstart"/>
        <w:keepNext/>
        <w:rPr>
          <w:del w:id="168" w:author="Master Repository Process" w:date="2021-08-01T12:18:00Z"/>
        </w:rPr>
      </w:pPr>
      <w:del w:id="169" w:author="Master Repository Process" w:date="2021-08-01T12:18:00Z">
        <w:r>
          <w:rPr>
            <w:b/>
          </w:rPr>
          <w:tab/>
        </w:r>
        <w:r>
          <w:rPr>
            <w:rStyle w:val="CharDefText"/>
          </w:rPr>
          <w:delText>rare flora</w:delText>
        </w:r>
        <w:r>
          <w:delText xml:space="preserve"> means flora that is declared to be rare flora under section 23F of the </w:delText>
        </w:r>
        <w:r>
          <w:rPr>
            <w:i/>
          </w:rPr>
          <w:delText>Wildlife Conservation Act 1950</w:delText>
        </w:r>
        <w:r>
          <w:delText>;</w:delText>
        </w:r>
      </w:del>
    </w:p>
    <w:p>
      <w:pPr>
        <w:pStyle w:val="Defstart"/>
        <w:rPr>
          <w:del w:id="170" w:author="Master Repository Process" w:date="2021-08-01T12:18:00Z"/>
        </w:rPr>
      </w:pPr>
      <w:del w:id="171" w:author="Master Repository Process" w:date="2021-08-01T12:18:00Z">
        <w:r>
          <w:rPr>
            <w:b/>
          </w:rPr>
          <w:tab/>
        </w:r>
        <w:r>
          <w:rPr>
            <w:rStyle w:val="CharDefText"/>
          </w:rPr>
          <w:delText>threatened ecological community</w:delText>
        </w:r>
        <w:r>
          <w:delText xml:space="preserve"> means an ecological community that — </w:delText>
        </w:r>
      </w:del>
    </w:p>
    <w:p>
      <w:pPr>
        <w:pStyle w:val="Defpara"/>
        <w:rPr>
          <w:del w:id="172" w:author="Master Repository Process" w:date="2021-08-01T12:18:00Z"/>
        </w:rPr>
      </w:pPr>
      <w:del w:id="173" w:author="Master Repository Process" w:date="2021-08-01T12:18:00Z">
        <w:r>
          <w:tab/>
          <w:delText>(a)</w:delText>
        </w:r>
        <w:r>
          <w:tab/>
          <w:delText>has been determined by the Minister to be a threatened ecological community; and</w:delText>
        </w:r>
      </w:del>
    </w:p>
    <w:p>
      <w:pPr>
        <w:pStyle w:val="Defpara"/>
        <w:rPr>
          <w:del w:id="174" w:author="Master Repository Process" w:date="2021-08-01T12:18:00Z"/>
        </w:rPr>
      </w:pPr>
      <w:del w:id="175" w:author="Master Repository Process" w:date="2021-08-01T12:18:00Z">
        <w:r>
          <w:tab/>
          <w:delText>(b)</w:delText>
        </w:r>
        <w:r>
          <w:tab/>
          <w:delText xml:space="preserve">is referred to in the list of threatened ecological communities maintained by the chief executive officer of the Department principally assisting in the administration of the </w:delText>
        </w:r>
        <w:r>
          <w:rPr>
            <w:i/>
          </w:rPr>
          <w:delText>Conservation and Land Management Act 1984</w:delText>
        </w:r>
        <w:r>
          <w:delText>.</w:delText>
        </w:r>
      </w:del>
    </w:p>
    <w:p>
      <w:pPr>
        <w:pStyle w:val="Heading5"/>
      </w:pPr>
      <w:bookmarkStart w:id="176" w:name="_Toc373747502"/>
      <w:bookmarkStart w:id="177" w:name="_Toc416788720"/>
      <w:bookmarkStart w:id="178" w:name="_Toc76184662"/>
      <w:bookmarkStart w:id="179" w:name="_Toc123034485"/>
      <w:bookmarkStart w:id="180" w:name="_Toc147655837"/>
      <w:bookmarkStart w:id="181" w:name="_Toc372122037"/>
      <w:bookmarkEnd w:id="80"/>
      <w:bookmarkEnd w:id="81"/>
      <w:r>
        <w:rPr>
          <w:rStyle w:val="CharSectno"/>
        </w:rPr>
        <w:t>7</w:t>
      </w:r>
      <w:r>
        <w:t>.</w:t>
      </w:r>
      <w:r>
        <w:tab/>
        <w:t>Fees</w:t>
      </w:r>
      <w:bookmarkEnd w:id="176"/>
      <w:bookmarkEnd w:id="177"/>
      <w:bookmarkEnd w:id="178"/>
      <w:bookmarkEnd w:id="179"/>
      <w:bookmarkEnd w:id="180"/>
      <w:bookmarkEnd w:id="181"/>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182" w:name="_Toc373747503"/>
      <w:bookmarkStart w:id="183" w:name="_Toc416788721"/>
      <w:bookmarkStart w:id="184" w:name="_Toc76184663"/>
      <w:bookmarkStart w:id="185" w:name="_Toc123034486"/>
      <w:bookmarkStart w:id="186" w:name="_Toc147655838"/>
      <w:bookmarkStart w:id="187" w:name="_Toc372122038"/>
      <w:r>
        <w:rPr>
          <w:rStyle w:val="CharSectno"/>
        </w:rPr>
        <w:t>8</w:t>
      </w:r>
      <w:r>
        <w:t>.</w:t>
      </w:r>
      <w:r>
        <w:tab/>
        <w:t>Records to be kept by the CEO — section 51Q</w:t>
      </w:r>
      <w:bookmarkEnd w:id="182"/>
      <w:bookmarkEnd w:id="183"/>
      <w:bookmarkEnd w:id="184"/>
      <w:bookmarkEnd w:id="185"/>
      <w:bookmarkEnd w:id="186"/>
      <w:bookmarkEnd w:id="187"/>
    </w:p>
    <w:p>
      <w:pPr>
        <w:pStyle w:val="Subsection"/>
      </w:pPr>
      <w:r>
        <w:tab/>
        <w:t>(1)</w:t>
      </w:r>
      <w:r>
        <w:tab/>
        <w:t xml:space="preserve">A record of the following particulars is be kept by the CEO for the purposes of section 51Q(1) — </w:t>
      </w:r>
    </w:p>
    <w:p>
      <w:pPr>
        <w:pStyle w:val="Indenta"/>
      </w:pPr>
      <w:r>
        <w:tab/>
      </w:r>
      <w:bookmarkStart w:id="188" w:name="_Hlt57090965"/>
      <w:bookmarkEnd w:id="188"/>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189" w:name="_Hlt57090959"/>
      <w:bookmarkEnd w:id="189"/>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190" w:name="_Hlt57090962"/>
      <w:bookmarkEnd w:id="190"/>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191" w:name="_Toc76184664"/>
      <w:r>
        <w:tab/>
        <w:t>[Regulation 8 amended</w:t>
      </w:r>
      <w:del w:id="192" w:author="Master Repository Process" w:date="2021-08-01T12:18:00Z">
        <w:r>
          <w:delText xml:space="preserve"> in</w:delText>
        </w:r>
      </w:del>
      <w:ins w:id="193" w:author="Master Repository Process" w:date="2021-08-01T12:18:00Z">
        <w:r>
          <w:t>:</w:t>
        </w:r>
      </w:ins>
      <w:r>
        <w:t xml:space="preserve"> Gazette 24 Jun 2005 p. 2757.]</w:t>
      </w:r>
    </w:p>
    <w:p>
      <w:pPr>
        <w:pStyle w:val="Heading5"/>
      </w:pPr>
      <w:bookmarkStart w:id="194" w:name="_Toc373747504"/>
      <w:bookmarkStart w:id="195" w:name="_Toc416788722"/>
      <w:bookmarkStart w:id="196" w:name="_Toc123034487"/>
      <w:bookmarkStart w:id="197" w:name="_Toc147655839"/>
      <w:bookmarkStart w:id="198" w:name="_Toc372122039"/>
      <w:r>
        <w:rPr>
          <w:rStyle w:val="CharSectno"/>
        </w:rPr>
        <w:t>9</w:t>
      </w:r>
      <w:r>
        <w:t>.</w:t>
      </w:r>
      <w:r>
        <w:tab/>
        <w:t>Expiry of certain provisions</w:t>
      </w:r>
      <w:bookmarkEnd w:id="194"/>
      <w:bookmarkEnd w:id="195"/>
      <w:bookmarkEnd w:id="191"/>
      <w:bookmarkEnd w:id="196"/>
      <w:bookmarkEnd w:id="197"/>
      <w:bookmarkEnd w:id="198"/>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99" w:name="_Toc76184665"/>
    </w:p>
    <w:p>
      <w:pPr>
        <w:pStyle w:val="yScheduleHeading"/>
      </w:pPr>
      <w:bookmarkStart w:id="200" w:name="_Toc373747505"/>
      <w:bookmarkStart w:id="201" w:name="_Toc416788700"/>
      <w:bookmarkStart w:id="202" w:name="_Toc416788723"/>
      <w:bookmarkStart w:id="203" w:name="_Toc123034488"/>
      <w:bookmarkStart w:id="204" w:name="_Toc123034649"/>
      <w:bookmarkStart w:id="205" w:name="_Toc123101690"/>
      <w:bookmarkStart w:id="206" w:name="_Toc124239356"/>
      <w:bookmarkStart w:id="207" w:name="_Toc124239909"/>
      <w:bookmarkStart w:id="208" w:name="_Toc131827188"/>
      <w:bookmarkStart w:id="209" w:name="_Toc139966456"/>
      <w:bookmarkStart w:id="210" w:name="_Toc139970919"/>
      <w:bookmarkStart w:id="211" w:name="_Toc143492954"/>
      <w:bookmarkStart w:id="212" w:name="_Toc143496933"/>
      <w:bookmarkStart w:id="213" w:name="_Toc146348242"/>
      <w:bookmarkStart w:id="214" w:name="_Toc147655840"/>
      <w:bookmarkStart w:id="215" w:name="_Toc162933478"/>
      <w:bookmarkStart w:id="216" w:name="_Toc162945839"/>
      <w:bookmarkStart w:id="217" w:name="_Toc170199833"/>
      <w:bookmarkStart w:id="218" w:name="_Toc200938807"/>
      <w:bookmarkStart w:id="219" w:name="_Toc223150219"/>
      <w:bookmarkStart w:id="220" w:name="_Toc223158042"/>
      <w:bookmarkStart w:id="221" w:name="_Toc227473858"/>
      <w:bookmarkStart w:id="222" w:name="_Toc371084791"/>
      <w:bookmarkStart w:id="223" w:name="_Toc372121976"/>
      <w:bookmarkStart w:id="224" w:name="_Toc372122040"/>
      <w:r>
        <w:rPr>
          <w:rStyle w:val="CharSchNo"/>
        </w:rPr>
        <w:t>Schedule 1</w:t>
      </w:r>
      <w:r>
        <w:t> — </w:t>
      </w:r>
      <w:r>
        <w:rPr>
          <w:rStyle w:val="CharSchText"/>
        </w:rPr>
        <w:t>Low impact or other mineral or petroleum activities</w:t>
      </w:r>
      <w:bookmarkEnd w:id="200"/>
      <w:bookmarkEnd w:id="201"/>
      <w:bookmarkEnd w:id="202"/>
      <w:bookmarkEnd w:id="199"/>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yShoulderClause"/>
        <w:spacing w:before="40"/>
      </w:pPr>
      <w:r>
        <w:t>[r. 5(1) item 20</w:t>
      </w:r>
      <w:bookmarkStart w:id="225" w:name="_Hlt58988932"/>
      <w:bookmarkEnd w:id="225"/>
      <w:r>
        <w:t>]</w:t>
      </w:r>
    </w:p>
    <w:p>
      <w:pPr>
        <w:pStyle w:val="yFootnoteheading"/>
        <w:spacing w:before="100"/>
      </w:pPr>
      <w:r>
        <w:tab/>
        <w:t>[Heading amended</w:t>
      </w:r>
      <w:del w:id="226" w:author="Master Repository Process" w:date="2021-08-01T12:18:00Z">
        <w:r>
          <w:delText xml:space="preserve"> in</w:delText>
        </w:r>
      </w:del>
      <w:ins w:id="227" w:author="Master Repository Process" w:date="2021-08-01T12:18:00Z">
        <w:r>
          <w:t>:</w:t>
        </w:r>
      </w:ins>
      <w:r>
        <w:t xml:space="preserve"> Gazette 24 Jun 2005 p. 2757; 23 Dec 2005 p. 6268.]</w:t>
      </w:r>
    </w:p>
    <w:p>
      <w:pPr>
        <w:pStyle w:val="yHeading5"/>
        <w:spacing w:before="140"/>
      </w:pPr>
      <w:bookmarkStart w:id="228" w:name="_Toc373747506"/>
      <w:bookmarkStart w:id="229" w:name="_Toc416788724"/>
      <w:bookmarkStart w:id="230" w:name="_Toc76184666"/>
      <w:bookmarkStart w:id="231" w:name="_Toc123034489"/>
      <w:bookmarkStart w:id="232" w:name="_Toc147655841"/>
      <w:bookmarkStart w:id="233" w:name="_Toc372122041"/>
      <w:r>
        <w:rPr>
          <w:rStyle w:val="CharSClsNo"/>
        </w:rPr>
        <w:t>1</w:t>
      </w:r>
      <w:r>
        <w:t>.</w:t>
      </w:r>
      <w:r>
        <w:tab/>
        <w:t>Terms used</w:t>
      </w:r>
      <w:bookmarkEnd w:id="228"/>
      <w:bookmarkEnd w:id="229"/>
      <w:bookmarkEnd w:id="230"/>
      <w:bookmarkEnd w:id="231"/>
      <w:bookmarkEnd w:id="232"/>
      <w:bookmarkEnd w:id="233"/>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w:t>
      </w:r>
      <w:del w:id="234" w:author="Master Repository Process" w:date="2021-08-01T12:18:00Z">
        <w:r>
          <w:delText xml:space="preserve"> in</w:delText>
        </w:r>
      </w:del>
      <w:ins w:id="235" w:author="Master Repository Process" w:date="2021-08-01T12:18:00Z">
        <w:r>
          <w:t>:</w:t>
        </w:r>
      </w:ins>
      <w:r>
        <w:t xml:space="preserve"> Gazette 23 Dec 2005 p. 6269; 30 Mar 2007 p. 1458; 14 Nov 2013 p. 5037.]</w:t>
      </w:r>
    </w:p>
    <w:p>
      <w:pPr>
        <w:pStyle w:val="yHeading5"/>
        <w:spacing w:before="140"/>
      </w:pPr>
      <w:bookmarkStart w:id="236" w:name="_Toc373747507"/>
      <w:bookmarkStart w:id="237" w:name="_Toc416788725"/>
      <w:bookmarkStart w:id="238" w:name="_Toc76184667"/>
      <w:bookmarkStart w:id="239" w:name="_Toc123034490"/>
      <w:bookmarkStart w:id="240" w:name="_Toc147655842"/>
      <w:bookmarkStart w:id="241" w:name="_Toc372122042"/>
      <w:r>
        <w:rPr>
          <w:rStyle w:val="CharSClsNo"/>
        </w:rPr>
        <w:t>2</w:t>
      </w:r>
      <w:r>
        <w:t>.</w:t>
      </w:r>
      <w:r>
        <w:tab/>
        <w:t>Low impact mineral and petroleum activities</w:t>
      </w:r>
      <w:bookmarkEnd w:id="236"/>
      <w:bookmarkEnd w:id="237"/>
      <w:bookmarkEnd w:id="238"/>
      <w:bookmarkEnd w:id="239"/>
      <w:bookmarkEnd w:id="240"/>
      <w:bookmarkEnd w:id="241"/>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242"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w:t>
      </w:r>
      <w:del w:id="243" w:author="Master Repository Process" w:date="2021-08-01T12:18:00Z">
        <w:r>
          <w:delText xml:space="preserve"> in</w:delText>
        </w:r>
      </w:del>
      <w:ins w:id="244" w:author="Master Repository Process" w:date="2021-08-01T12:18:00Z">
        <w:r>
          <w:t>:</w:t>
        </w:r>
      </w:ins>
      <w:r>
        <w:t xml:space="preserve"> Gazette 24 Jun 2005 p. 2757</w:t>
      </w:r>
      <w:r>
        <w:noBreakHyphen/>
        <w:t>8; 23 Dec 2005 p. 6269</w:t>
      </w:r>
      <w:r>
        <w:noBreakHyphen/>
        <w:t>70; 30 Mar 2007 p. 1458.]</w:t>
      </w:r>
    </w:p>
    <w:p>
      <w:pPr>
        <w:pStyle w:val="yHeading5"/>
      </w:pPr>
      <w:bookmarkStart w:id="245" w:name="_Toc373747508"/>
      <w:bookmarkStart w:id="246" w:name="_Toc416788726"/>
      <w:bookmarkStart w:id="247" w:name="_Toc123034491"/>
      <w:bookmarkStart w:id="248" w:name="_Toc147655843"/>
      <w:bookmarkStart w:id="249" w:name="_Toc372122043"/>
      <w:r>
        <w:rPr>
          <w:rStyle w:val="CharSClsNo"/>
        </w:rPr>
        <w:t>3</w:t>
      </w:r>
      <w:r>
        <w:t>.</w:t>
      </w:r>
      <w:r>
        <w:tab/>
        <w:t>How the activity is to be carried out</w:t>
      </w:r>
      <w:bookmarkEnd w:id="245"/>
      <w:bookmarkEnd w:id="246"/>
      <w:bookmarkEnd w:id="242"/>
      <w:bookmarkEnd w:id="247"/>
      <w:bookmarkEnd w:id="248"/>
      <w:bookmarkEnd w:id="249"/>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250" w:name="_Toc373747509"/>
      <w:bookmarkStart w:id="251" w:name="_Toc416788727"/>
      <w:bookmarkStart w:id="252" w:name="_Toc76184669"/>
      <w:bookmarkStart w:id="253" w:name="_Toc123034492"/>
      <w:bookmarkStart w:id="254" w:name="_Toc147655844"/>
      <w:bookmarkStart w:id="255" w:name="_Toc372122044"/>
      <w:r>
        <w:rPr>
          <w:rStyle w:val="CharSClsNo"/>
        </w:rPr>
        <w:t>4</w:t>
      </w:r>
      <w:r>
        <w:t>.</w:t>
      </w:r>
      <w:r>
        <w:tab/>
        <w:t>Non</w:t>
      </w:r>
      <w:r>
        <w:noBreakHyphen/>
        <w:t>permitted areas</w:t>
      </w:r>
      <w:bookmarkEnd w:id="250"/>
      <w:bookmarkEnd w:id="251"/>
      <w:bookmarkEnd w:id="252"/>
      <w:bookmarkEnd w:id="253"/>
      <w:bookmarkEnd w:id="254"/>
      <w:bookmarkEnd w:id="255"/>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256" w:name="_Hlt57008127"/>
      <w:bookmarkEnd w:id="256"/>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w:t>
      </w:r>
      <w:del w:id="257" w:author="Master Repository Process" w:date="2021-08-01T12:18:00Z">
        <w:r>
          <w:delText xml:space="preserve"> in</w:delText>
        </w:r>
      </w:del>
      <w:ins w:id="258" w:author="Master Repository Process" w:date="2021-08-01T12:18:00Z">
        <w:r>
          <w:t>:</w:t>
        </w:r>
      </w:ins>
      <w:r>
        <w:t xml:space="preserve"> Gazette 23 Dec 2005 p. 6270.]</w:t>
      </w:r>
    </w:p>
    <w:p>
      <w:pPr>
        <w:pStyle w:val="yScheduleHeading"/>
      </w:pPr>
      <w:bookmarkStart w:id="259" w:name="_Toc373747510"/>
      <w:bookmarkStart w:id="260" w:name="_Toc416788705"/>
      <w:bookmarkStart w:id="261" w:name="_Toc416788728"/>
      <w:bookmarkStart w:id="262" w:name="_Toc76184670"/>
      <w:bookmarkStart w:id="263" w:name="_Toc123034493"/>
      <w:bookmarkStart w:id="264" w:name="_Toc123034654"/>
      <w:bookmarkStart w:id="265" w:name="_Toc123101695"/>
      <w:bookmarkStart w:id="266" w:name="_Toc124239361"/>
      <w:bookmarkStart w:id="267" w:name="_Toc124239914"/>
      <w:bookmarkStart w:id="268" w:name="_Toc131827193"/>
      <w:bookmarkStart w:id="269" w:name="_Toc139966461"/>
      <w:bookmarkStart w:id="270" w:name="_Toc139970924"/>
      <w:bookmarkStart w:id="271" w:name="_Toc143492959"/>
      <w:bookmarkStart w:id="272" w:name="_Toc143496938"/>
      <w:bookmarkStart w:id="273" w:name="_Toc146348247"/>
      <w:bookmarkStart w:id="274" w:name="_Toc147655845"/>
      <w:bookmarkStart w:id="275" w:name="_Toc162933483"/>
      <w:bookmarkStart w:id="276" w:name="_Toc162945844"/>
      <w:bookmarkStart w:id="277" w:name="_Toc170199838"/>
      <w:bookmarkStart w:id="278" w:name="_Toc200938812"/>
      <w:bookmarkStart w:id="279" w:name="_Toc223150224"/>
      <w:bookmarkStart w:id="280" w:name="_Toc223158047"/>
      <w:bookmarkStart w:id="281" w:name="_Toc227473863"/>
      <w:bookmarkStart w:id="282" w:name="_Toc371084796"/>
      <w:bookmarkStart w:id="283" w:name="_Toc372121981"/>
      <w:bookmarkStart w:id="284" w:name="_Toc372122045"/>
      <w:r>
        <w:rPr>
          <w:rStyle w:val="CharSchNo"/>
        </w:rPr>
        <w:t>Schedule 2</w:t>
      </w:r>
      <w:r>
        <w:t> — </w:t>
      </w:r>
      <w:r>
        <w:rPr>
          <w:rStyle w:val="CharSchText"/>
        </w:rPr>
        <w:t>Clearing for maintenance in existing transport corridors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yShoulderClause"/>
      </w:pPr>
      <w:r>
        <w:t>[r. 5(1) item 22</w:t>
      </w:r>
      <w:bookmarkStart w:id="285" w:name="_Hlt58988939"/>
      <w:bookmarkEnd w:id="285"/>
      <w:r>
        <w:t>]</w:t>
      </w:r>
    </w:p>
    <w:p>
      <w:pPr>
        <w:pStyle w:val="yFootnoteheading"/>
      </w:pPr>
      <w:r>
        <w:tab/>
        <w:t>[Heading amended</w:t>
      </w:r>
      <w:del w:id="286" w:author="Master Repository Process" w:date="2021-08-01T12:18:00Z">
        <w:r>
          <w:delText xml:space="preserve"> in</w:delText>
        </w:r>
      </w:del>
      <w:ins w:id="287" w:author="Master Repository Process" w:date="2021-08-01T12:18:00Z">
        <w:r>
          <w:t>:</w:t>
        </w:r>
      </w:ins>
      <w:r>
        <w:t xml:space="preserve"> Gazette 7 Jul 2006 p. 2500.]</w:t>
      </w:r>
    </w:p>
    <w:p>
      <w:pPr>
        <w:pStyle w:val="yHeading5"/>
        <w:spacing w:before="240"/>
      </w:pPr>
      <w:bookmarkStart w:id="288" w:name="_Toc373747511"/>
      <w:bookmarkStart w:id="289" w:name="_Toc416788729"/>
      <w:bookmarkStart w:id="290" w:name="_Toc76184671"/>
      <w:bookmarkStart w:id="291" w:name="_Toc123034494"/>
      <w:bookmarkStart w:id="292" w:name="_Toc147655846"/>
      <w:bookmarkStart w:id="293" w:name="_Toc372122046"/>
      <w:r>
        <w:rPr>
          <w:rStyle w:val="CharSClsNo"/>
        </w:rPr>
        <w:t>1</w:t>
      </w:r>
      <w:r>
        <w:t>.</w:t>
      </w:r>
      <w:r>
        <w:tab/>
        <w:t>Terms used</w:t>
      </w:r>
      <w:bookmarkEnd w:id="288"/>
      <w:bookmarkEnd w:id="289"/>
      <w:bookmarkEnd w:id="290"/>
      <w:bookmarkEnd w:id="291"/>
      <w:bookmarkEnd w:id="292"/>
      <w:bookmarkEnd w:id="293"/>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w:t>
      </w:r>
      <w:del w:id="294" w:author="Master Repository Process" w:date="2021-08-01T12:18:00Z">
        <w:r>
          <w:delText xml:space="preserve"> in</w:delText>
        </w:r>
      </w:del>
      <w:ins w:id="295" w:author="Master Repository Process" w:date="2021-08-01T12:18:00Z">
        <w:r>
          <w:t>:</w:t>
        </w:r>
      </w:ins>
      <w:r>
        <w:t xml:space="preserve"> Gazette 7 Jul 2006 p. 2500</w:t>
      </w:r>
      <w:r>
        <w:noBreakHyphen/>
        <w:t>1.]</w:t>
      </w:r>
    </w:p>
    <w:p>
      <w:pPr>
        <w:pStyle w:val="yHeading5"/>
        <w:spacing w:before="240"/>
      </w:pPr>
      <w:bookmarkStart w:id="296" w:name="_Toc373747512"/>
      <w:bookmarkStart w:id="297" w:name="_Toc416788730"/>
      <w:bookmarkStart w:id="298" w:name="_Toc76184672"/>
      <w:bookmarkStart w:id="299" w:name="_Toc123034495"/>
      <w:bookmarkStart w:id="300" w:name="_Toc147655847"/>
      <w:bookmarkStart w:id="301" w:name="_Toc372122047"/>
      <w:r>
        <w:rPr>
          <w:rStyle w:val="CharSClsNo"/>
        </w:rPr>
        <w:t>2</w:t>
      </w:r>
      <w:r>
        <w:t>.</w:t>
      </w:r>
      <w:r>
        <w:tab/>
        <w:t>Extent of clearing for an area or purpose in relation to a road or railway</w:t>
      </w:r>
      <w:bookmarkEnd w:id="296"/>
      <w:bookmarkEnd w:id="297"/>
      <w:bookmarkEnd w:id="298"/>
      <w:bookmarkEnd w:id="299"/>
      <w:bookmarkEnd w:id="300"/>
      <w:bookmarkEnd w:id="301"/>
    </w:p>
    <w:p>
      <w:pPr>
        <w:pStyle w:val="ySubsection"/>
        <w:spacing w:before="180"/>
      </w:pPr>
      <w:r>
        <w:tab/>
        <w:t>(1)</w:t>
      </w:r>
      <w:r>
        <w:tab/>
        <w:t>For a stretch of road or railway,</w:t>
      </w:r>
      <w:bookmarkStart w:id="302" w:name="_Hlt56675086"/>
      <w:bookmarkEnd w:id="302"/>
      <w:r>
        <w:t xml:space="preserve"> the area or purpose and the extent of clearing referred to in item 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bookmarkStart w:id="303" w:name="_Hlt56676024"/>
            <w:r>
              <w:t>(a)</w:t>
            </w:r>
            <w:r>
              <w:tab/>
              <w:t xml:space="preserve">maintain the </w:t>
            </w:r>
            <w:bookmarkStart w:id="304" w:name="_Hlt56676002"/>
            <w:bookmarkEnd w:id="303"/>
            <w:bookmarkEnd w:id="304"/>
            <w:r>
              <w:t>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bookmarkStart w:id="305" w:name="_Hlt56489851"/>
      <w:bookmarkStart w:id="306" w:name="_Toc76184673"/>
      <w:bookmarkStart w:id="307" w:name="_Toc123034496"/>
      <w:bookmarkEnd w:id="305"/>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w:t>
      </w:r>
      <w:del w:id="308" w:author="Master Repository Process" w:date="2021-08-01T12:18:00Z">
        <w:r>
          <w:delText xml:space="preserve"> in</w:delText>
        </w:r>
      </w:del>
      <w:ins w:id="309" w:author="Master Repository Process" w:date="2021-08-01T12:18:00Z">
        <w:r>
          <w:t>:</w:t>
        </w:r>
      </w:ins>
      <w:r>
        <w:t xml:space="preserve"> Gazette 7 Jul 2006 p. 2501.]</w:t>
      </w:r>
    </w:p>
    <w:p>
      <w:pPr>
        <w:pStyle w:val="yHeading5"/>
      </w:pPr>
      <w:bookmarkStart w:id="310" w:name="_Toc373747513"/>
      <w:bookmarkStart w:id="311" w:name="_Toc416788731"/>
      <w:bookmarkStart w:id="312" w:name="_Toc147655848"/>
      <w:bookmarkStart w:id="313" w:name="_Toc372122048"/>
      <w:r>
        <w:rPr>
          <w:rStyle w:val="CharSClsNo"/>
        </w:rPr>
        <w:t>3</w:t>
      </w:r>
      <w:r>
        <w:t>.</w:t>
      </w:r>
      <w:r>
        <w:tab/>
        <w:t>How the clearing is to be carried out</w:t>
      </w:r>
      <w:bookmarkEnd w:id="310"/>
      <w:bookmarkEnd w:id="311"/>
      <w:bookmarkEnd w:id="306"/>
      <w:bookmarkEnd w:id="307"/>
      <w:bookmarkEnd w:id="312"/>
      <w:bookmarkEnd w:id="313"/>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w:t>
      </w:r>
      <w:del w:id="314" w:author="Master Repository Process" w:date="2021-08-01T12:18:00Z">
        <w:r>
          <w:delText xml:space="preserve"> in</w:delText>
        </w:r>
      </w:del>
      <w:ins w:id="315" w:author="Master Repository Process" w:date="2021-08-01T12:18:00Z">
        <w:r>
          <w:t>:</w:t>
        </w:r>
      </w:ins>
      <w:r>
        <w:t xml:space="preserve"> Gazette 24 Jun 2005 p. 2758; 7 Jul 2006 p. 2501.]</w:t>
      </w:r>
    </w:p>
    <w:p>
      <w:pPr>
        <w:pStyle w:val="yScheduleHeading"/>
      </w:pPr>
      <w:bookmarkStart w:id="316" w:name="_Toc373747514"/>
      <w:bookmarkStart w:id="317" w:name="_Toc416788709"/>
      <w:bookmarkStart w:id="318" w:name="_Toc416788732"/>
      <w:bookmarkStart w:id="319" w:name="_Toc76184674"/>
      <w:bookmarkStart w:id="320" w:name="_Toc123034497"/>
      <w:bookmarkStart w:id="321" w:name="_Toc123034658"/>
      <w:bookmarkStart w:id="322" w:name="_Toc123101699"/>
      <w:bookmarkStart w:id="323" w:name="_Toc124239365"/>
      <w:bookmarkStart w:id="324" w:name="_Toc124239918"/>
      <w:bookmarkStart w:id="325" w:name="_Toc131827197"/>
      <w:bookmarkStart w:id="326" w:name="_Toc139966465"/>
      <w:bookmarkStart w:id="327" w:name="_Toc139970928"/>
      <w:bookmarkStart w:id="328" w:name="_Toc143492963"/>
      <w:bookmarkStart w:id="329" w:name="_Toc143496942"/>
      <w:bookmarkStart w:id="330" w:name="_Toc146348251"/>
      <w:bookmarkStart w:id="331" w:name="_Toc147655849"/>
      <w:bookmarkStart w:id="332" w:name="_Toc162933487"/>
      <w:bookmarkStart w:id="333" w:name="_Toc162945848"/>
      <w:bookmarkStart w:id="334" w:name="_Toc170199842"/>
      <w:bookmarkStart w:id="335" w:name="_Toc200938816"/>
      <w:bookmarkStart w:id="336" w:name="_Toc223150228"/>
      <w:bookmarkStart w:id="337" w:name="_Toc223158051"/>
      <w:bookmarkStart w:id="338" w:name="_Toc227473867"/>
      <w:bookmarkStart w:id="339" w:name="_Toc371084800"/>
      <w:bookmarkStart w:id="340" w:name="_Toc372121985"/>
      <w:bookmarkStart w:id="341" w:name="_Toc372122049"/>
      <w:r>
        <w:rPr>
          <w:rStyle w:val="CharSchNo"/>
        </w:rPr>
        <w:t>Schedule 3</w:t>
      </w:r>
      <w:r>
        <w:t> — </w:t>
      </w:r>
      <w:r>
        <w:rPr>
          <w:rStyle w:val="CharSchText"/>
        </w:rPr>
        <w:t>Infrastructure maintenance activities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ShoulderClause"/>
      </w:pPr>
      <w:r>
        <w:t>[r.</w:t>
      </w:r>
      <w:bookmarkStart w:id="342" w:name="_Hlt56594239"/>
      <w:r>
        <w:t> </w:t>
      </w:r>
      <w:bookmarkStart w:id="343" w:name="_Hlt56677587"/>
      <w:r>
        <w:t>5</w:t>
      </w:r>
      <w:bookmarkEnd w:id="342"/>
      <w:bookmarkEnd w:id="343"/>
      <w:r>
        <w:t>(1) item </w:t>
      </w:r>
      <w:bookmarkStart w:id="344" w:name="_Hlt58988946"/>
      <w:bookmarkEnd w:id="344"/>
      <w:r>
        <w:t>23]</w:t>
      </w:r>
    </w:p>
    <w:p>
      <w:pPr>
        <w:pStyle w:val="yHeading5"/>
        <w:spacing w:before="120"/>
      </w:pPr>
      <w:bookmarkStart w:id="345" w:name="_Toc373747515"/>
      <w:bookmarkStart w:id="346" w:name="_Toc416788733"/>
      <w:bookmarkStart w:id="347" w:name="_Toc76184675"/>
      <w:bookmarkStart w:id="348" w:name="_Toc123034498"/>
      <w:bookmarkStart w:id="349" w:name="_Toc147655850"/>
      <w:bookmarkStart w:id="350" w:name="_Toc372122050"/>
      <w:r>
        <w:rPr>
          <w:rStyle w:val="CharSClsNo"/>
        </w:rPr>
        <w:t>1</w:t>
      </w:r>
      <w:r>
        <w:t>.</w:t>
      </w:r>
      <w:r>
        <w:tab/>
        <w:t>Infrastructure maintenance activities</w:t>
      </w:r>
      <w:bookmarkEnd w:id="345"/>
      <w:bookmarkEnd w:id="346"/>
      <w:bookmarkEnd w:id="347"/>
      <w:bookmarkEnd w:id="348"/>
      <w:bookmarkEnd w:id="349"/>
      <w:bookmarkEnd w:id="350"/>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351" w:name="_Toc373747516"/>
      <w:bookmarkStart w:id="352" w:name="_Toc416788734"/>
      <w:bookmarkStart w:id="353" w:name="_Toc76184676"/>
      <w:bookmarkStart w:id="354" w:name="_Toc123034499"/>
      <w:bookmarkStart w:id="355" w:name="_Toc147655851"/>
      <w:bookmarkStart w:id="356" w:name="_Toc372122051"/>
      <w:r>
        <w:rPr>
          <w:rStyle w:val="CharSClsNo"/>
        </w:rPr>
        <w:t>2</w:t>
      </w:r>
      <w:r>
        <w:t>.</w:t>
      </w:r>
      <w:r>
        <w:tab/>
        <w:t>How the activity is to be carried out</w:t>
      </w:r>
      <w:bookmarkEnd w:id="351"/>
      <w:bookmarkEnd w:id="352"/>
      <w:bookmarkEnd w:id="353"/>
      <w:bookmarkEnd w:id="354"/>
      <w:bookmarkEnd w:id="355"/>
      <w:bookmarkEnd w:id="356"/>
    </w:p>
    <w:p>
      <w:pPr>
        <w:pStyle w:val="ySubsection"/>
        <w:spacing w:before="120"/>
      </w:pPr>
      <w:r>
        <w:tab/>
      </w:r>
      <w:r>
        <w:tab/>
        <w:t>An activity referred to in clause</w:t>
      </w:r>
      <w:bookmarkStart w:id="357" w:name="_Hlt56594530"/>
      <w:r>
        <w:t> 1</w:t>
      </w:r>
      <w:bookmarkEnd w:id="357"/>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w:t>
      </w:r>
      <w:del w:id="358" w:author="Master Repository Process" w:date="2021-08-01T12:18:00Z">
        <w:r>
          <w:delText xml:space="preserve"> in</w:delText>
        </w:r>
      </w:del>
      <w:ins w:id="359" w:author="Master Repository Process" w:date="2021-08-01T12:18:00Z">
        <w:r>
          <w:t>:</w:t>
        </w:r>
      </w:ins>
      <w:r>
        <w:t xml:space="preserve"> Gazette 24 Jun 2005 p. 2758.]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361" w:name="_Toc373747517"/>
      <w:bookmarkStart w:id="362" w:name="_Toc416788712"/>
      <w:bookmarkStart w:id="363" w:name="_Toc416788735"/>
      <w:bookmarkStart w:id="364" w:name="_Toc77064246"/>
      <w:bookmarkStart w:id="365" w:name="_Toc94000336"/>
      <w:bookmarkStart w:id="366" w:name="_Toc94065700"/>
      <w:bookmarkStart w:id="367" w:name="_Toc107387643"/>
      <w:bookmarkStart w:id="368" w:name="_Toc123034500"/>
      <w:bookmarkStart w:id="369" w:name="_Toc123034661"/>
      <w:bookmarkStart w:id="370" w:name="_Toc123101702"/>
      <w:bookmarkStart w:id="371" w:name="_Toc124239368"/>
      <w:bookmarkStart w:id="372" w:name="_Toc124239921"/>
      <w:bookmarkStart w:id="373" w:name="_Toc131827200"/>
      <w:bookmarkStart w:id="374" w:name="_Toc139966468"/>
      <w:bookmarkStart w:id="375" w:name="_Toc139970931"/>
      <w:bookmarkStart w:id="376" w:name="_Toc143492966"/>
      <w:bookmarkStart w:id="377" w:name="_Toc143496945"/>
      <w:bookmarkStart w:id="378" w:name="_Toc146348254"/>
      <w:bookmarkStart w:id="379" w:name="_Toc147655852"/>
      <w:bookmarkStart w:id="380" w:name="_Toc162933490"/>
      <w:bookmarkStart w:id="381" w:name="_Toc162945851"/>
      <w:bookmarkStart w:id="382" w:name="_Toc170199845"/>
      <w:bookmarkStart w:id="383" w:name="_Toc200938819"/>
      <w:bookmarkStart w:id="384" w:name="_Toc223150231"/>
      <w:bookmarkStart w:id="385" w:name="_Toc223158054"/>
      <w:bookmarkStart w:id="386" w:name="_Toc227473870"/>
      <w:bookmarkStart w:id="387" w:name="_Toc371084803"/>
      <w:bookmarkStart w:id="388" w:name="_Toc372121988"/>
      <w:bookmarkStart w:id="389" w:name="_Toc372122052"/>
      <w:r>
        <w:t>Notes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390" w:name="_Toc373747518"/>
      <w:bookmarkStart w:id="391" w:name="_Toc416788736"/>
      <w:bookmarkStart w:id="392" w:name="_Toc372122053"/>
      <w:r>
        <w:t>Compilation table</w:t>
      </w:r>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cantSplit/>
          <w:ins w:id="393" w:author="Master Repository Process" w:date="2021-08-01T12:18:00Z"/>
        </w:trPr>
        <w:tc>
          <w:tcPr>
            <w:tcW w:w="3118" w:type="dxa"/>
            <w:tcBorders>
              <w:bottom w:val="single" w:sz="4" w:space="0" w:color="auto"/>
            </w:tcBorders>
          </w:tcPr>
          <w:p>
            <w:pPr>
              <w:pStyle w:val="nTable"/>
              <w:spacing w:after="40"/>
              <w:rPr>
                <w:ins w:id="394" w:author="Master Repository Process" w:date="2021-08-01T12:18:00Z"/>
                <w:i/>
              </w:rPr>
            </w:pPr>
            <w:ins w:id="395" w:author="Master Repository Process" w:date="2021-08-01T12:18:00Z">
              <w:r>
                <w:rPr>
                  <w:i/>
                </w:rPr>
                <w:t>Environmental Protection (Clearing of Native Vegetation) Amendment Regulations (No. 2) 2013</w:t>
              </w:r>
            </w:ins>
          </w:p>
        </w:tc>
        <w:tc>
          <w:tcPr>
            <w:tcW w:w="1276" w:type="dxa"/>
            <w:tcBorders>
              <w:bottom w:val="single" w:sz="4" w:space="0" w:color="auto"/>
            </w:tcBorders>
          </w:tcPr>
          <w:p>
            <w:pPr>
              <w:pStyle w:val="nTable"/>
              <w:spacing w:after="40"/>
              <w:rPr>
                <w:ins w:id="396" w:author="Master Repository Process" w:date="2021-08-01T12:18:00Z"/>
              </w:rPr>
            </w:pPr>
            <w:ins w:id="397" w:author="Master Repository Process" w:date="2021-08-01T12:18:00Z">
              <w:r>
                <w:t>3 Dec 2013 p. 5623</w:t>
              </w:r>
              <w:r>
                <w:noBreakHyphen/>
                <w:t>4</w:t>
              </w:r>
            </w:ins>
          </w:p>
        </w:tc>
        <w:tc>
          <w:tcPr>
            <w:tcW w:w="2693" w:type="dxa"/>
            <w:tcBorders>
              <w:bottom w:val="single" w:sz="4" w:space="0" w:color="auto"/>
            </w:tcBorders>
          </w:tcPr>
          <w:p>
            <w:pPr>
              <w:pStyle w:val="nTable"/>
              <w:spacing w:after="40"/>
              <w:rPr>
                <w:ins w:id="398" w:author="Master Repository Process" w:date="2021-08-01T12:18:00Z"/>
              </w:rPr>
            </w:pPr>
            <w:ins w:id="399" w:author="Master Repository Process" w:date="2021-08-01T12:18:00Z">
              <w:r>
                <w:rPr>
                  <w:bCs/>
                  <w:snapToGrid w:val="0"/>
                  <w:lang w:val="en-US"/>
                </w:rPr>
                <w:t>r. 1 and 2: 3 Dec 2013 (see r. 2(a));</w:t>
              </w:r>
              <w:r>
                <w:rPr>
                  <w:bCs/>
                  <w:snapToGrid w:val="0"/>
                  <w:lang w:val="en-US"/>
                </w:rPr>
                <w:br/>
                <w:t>Regulations other than r. 1 and 2: 4 Dec 2013 (see r. 2(b))</w:t>
              </w:r>
            </w:ins>
          </w:p>
        </w:tc>
      </w:tr>
    </w:tbl>
    <w:p>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400" w:name="_Toc47775454"/>
      <w:bookmarkStart w:id="401" w:name="_Toc54065635"/>
      <w:bookmarkStart w:id="402" w:name="_Toc185741107"/>
      <w:bookmarkStart w:id="403" w:name="_Toc186515590"/>
      <w:bookmarkStart w:id="404" w:name="_Toc187468014"/>
      <w:bookmarkStart w:id="405" w:name="_Toc187560196"/>
      <w:bookmarkStart w:id="406" w:name="_Toc187561343"/>
      <w:bookmarkStart w:id="407" w:name="_Toc194903980"/>
      <w:bookmarkStart w:id="408" w:name="_Toc205256441"/>
      <w:r>
        <w:rPr>
          <w:snapToGrid w:val="0"/>
          <w:sz w:val="24"/>
        </w:rPr>
        <w:t>“</w:t>
      </w:r>
    </w:p>
    <w:p>
      <w:pPr>
        <w:pStyle w:val="nzHeading5"/>
      </w:pPr>
      <w:r>
        <w:t>223.</w:t>
      </w:r>
      <w:r>
        <w:tab/>
        <w:t>Agreements and instruments generally</w:t>
      </w:r>
      <w:bookmarkEnd w:id="400"/>
      <w:bookmarkEnd w:id="401"/>
      <w:bookmarkEnd w:id="402"/>
      <w:bookmarkEnd w:id="403"/>
      <w:bookmarkEnd w:id="404"/>
      <w:bookmarkEnd w:id="405"/>
      <w:bookmarkEnd w:id="406"/>
      <w:bookmarkEnd w:id="407"/>
      <w:bookmarkEnd w:id="408"/>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CharDivNo </w:instrText>
          </w:r>
          <w:r>
            <w:rPr>
              <w:b/>
            </w:rPr>
            <w:fldChar w:fldCharType="end"/>
          </w:r>
        </w:p>
      </w:tc>
    </w:tr>
    <w:tr>
      <w:trPr>
        <w:gridAfter w:val="1"/>
        <w:wAfter w:w="44" w:type="dxa"/>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0" w:name="Schedule"/>
    <w:bookmarkEnd w:id="3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9" w:name="Compilation"/>
    <w:bookmarkEnd w:id="4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0" w:name="Coversheet"/>
    <w:bookmarkEnd w:id="4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930"/>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6B2FD6-FEB6-4C84-86BA-AF07223F2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3CEC6-B228-4F45-826A-E30F6BFDE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8090</Words>
  <Characters>38998</Characters>
  <Application>Microsoft Office Word</Application>
  <DocSecurity>0</DocSecurity>
  <Lines>1559</Lines>
  <Paragraphs>692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46396</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02-b0-00 - 02-c0-04</dc:title>
  <dc:subject/>
  <dc:creator/>
  <cp:keywords/>
  <dc:description/>
  <cp:lastModifiedBy>Master Repository Process</cp:lastModifiedBy>
  <cp:revision>2</cp:revision>
  <cp:lastPrinted>2009-05-12T01:47:00Z</cp:lastPrinted>
  <dcterms:created xsi:type="dcterms:W3CDTF">2021-08-01T04:17:00Z</dcterms:created>
  <dcterms:modified xsi:type="dcterms:W3CDTF">2021-08-01T04:18:00Z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20131204</vt:lpwstr>
  </property>
  <property fmtid="{D5CDD505-2E9C-101B-9397-08002B2CF9AE}" pid="4" name="OwlsUID">
    <vt:i4>34203</vt:i4>
  </property>
  <property fmtid="{D5CDD505-2E9C-101B-9397-08002B2CF9AE}" pid="5" name="ReprintedAsAt">
    <vt:filetime>2009-04-16T16:00:00Z</vt:filetime>
  </property>
  <property fmtid="{D5CDD505-2E9C-101B-9397-08002B2CF9AE}" pid="6" name="ReprintNo">
    <vt:lpwstr>2</vt:lpwstr>
  </property>
  <property fmtid="{D5CDD505-2E9C-101B-9397-08002B2CF9AE}" pid="7" name="DocumentType">
    <vt:lpwstr>Reg</vt:lpwstr>
  </property>
  <property fmtid="{D5CDD505-2E9C-101B-9397-08002B2CF9AE}" pid="8" name="FromSuffix">
    <vt:lpwstr>02-b0-00</vt:lpwstr>
  </property>
  <property fmtid="{D5CDD505-2E9C-101B-9397-08002B2CF9AE}" pid="9" name="FromAsAtDate">
    <vt:lpwstr>18 Nov 2013</vt:lpwstr>
  </property>
  <property fmtid="{D5CDD505-2E9C-101B-9397-08002B2CF9AE}" pid="10" name="ToSuffix">
    <vt:lpwstr>02-c0-04</vt:lpwstr>
  </property>
  <property fmtid="{D5CDD505-2E9C-101B-9397-08002B2CF9AE}" pid="11" name="ToAsAtDate">
    <vt:lpwstr>04 Dec 2013</vt:lpwstr>
  </property>
</Properties>
</file>