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04 Dec 2013</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373748452"/>
      <w:bookmarkStart w:id="1" w:name="_Toc446133948"/>
      <w:bookmarkStart w:id="2" w:name="_Toc18144339"/>
      <w:bookmarkStart w:id="3" w:name="_Toc61253998"/>
      <w:bookmarkStart w:id="4" w:name="_Toc113952834"/>
      <w:bookmarkStart w:id="5" w:name="_Toc164759511"/>
      <w:bookmarkStart w:id="6" w:name="_Toc364772464"/>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373748453"/>
      <w:bookmarkStart w:id="9" w:name="_Toc446133949"/>
      <w:bookmarkStart w:id="10" w:name="_Toc18144340"/>
      <w:bookmarkStart w:id="11" w:name="_Toc61253999"/>
      <w:bookmarkStart w:id="12" w:name="_Toc113952835"/>
      <w:bookmarkStart w:id="13" w:name="_Toc164759512"/>
      <w:bookmarkStart w:id="14" w:name="_Toc364772465"/>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373748454"/>
      <w:bookmarkStart w:id="16" w:name="_Toc364772466"/>
      <w:bookmarkStart w:id="17" w:name="_Toc446133950"/>
      <w:bookmarkStart w:id="18" w:name="_Toc18144341"/>
      <w:bookmarkStart w:id="19" w:name="_Toc61254000"/>
      <w:bookmarkStart w:id="20" w:name="_Toc113952836"/>
      <w:bookmarkStart w:id="21" w:name="_Toc164759513"/>
      <w:r>
        <w:rPr>
          <w:rStyle w:val="CharSectno"/>
        </w:rPr>
        <w:t>3</w:t>
      </w:r>
      <w:r>
        <w:rPr>
          <w:snapToGrid w:val="0"/>
        </w:rPr>
        <w:t>.</w:t>
      </w:r>
      <w:r>
        <w:rPr>
          <w:snapToGrid w:val="0"/>
        </w:rPr>
        <w:tab/>
        <w:t>Enactments prescribed for Act Part 3 (Act s. 12)</w:t>
      </w:r>
      <w:bookmarkEnd w:id="15"/>
      <w:bookmarkEnd w:id="1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373748455"/>
      <w:bookmarkStart w:id="23" w:name="_Toc364772467"/>
      <w:r>
        <w:rPr>
          <w:rStyle w:val="CharSectno"/>
        </w:rPr>
        <w:t>3AA</w:t>
      </w:r>
      <w:r>
        <w:t>.</w:t>
      </w:r>
      <w:r>
        <w:tab/>
        <w:t>Amount payable under Act s. 22(5)(c)</w:t>
      </w:r>
      <w:bookmarkEnd w:id="22"/>
      <w:bookmarkEnd w:id="23"/>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highlight w:val="cyan"/>
        </w:rPr>
      </w:pPr>
      <m:oMathPara>
        <m:oMathParaPr>
          <m:jc m:val="left"/>
        </m:oMathParaPr>
        <m:oMath>
          <m:f>
            <m:fPr>
              <m:ctrlPr>
                <w:rPr>
                  <w:rFonts w:ascii="Cambria Math" w:hAnsi="Cambria Math"/>
                </w:rPr>
              </m:ctrlPr>
            </m:fPr>
            <m:num>
              <m:r>
                <m:rPr>
                  <m:sty m:val="p"/>
                </m:rPr>
                <w:rPr>
                  <w:rFonts w:ascii="Cambria Math" w:hAnsi="Cambria Math"/>
                </w:rPr>
                <m:t>licence cost</m:t>
              </m:r>
            </m:num>
            <m:den>
              <m:r>
                <m:rPr>
                  <m:sty m:val="p"/>
                </m:rPr>
                <w:rPr>
                  <w:rFonts w:ascii="Cambria Math" w:hAnsi="Cambria Math"/>
                </w:rPr>
                <m:t>total days</m:t>
              </m:r>
            </m:den>
          </m:f>
          <m:r>
            <m:rPr>
              <m:sty m:val="p"/>
            </m:rPr>
            <w:rPr>
              <w:rFonts w:ascii="Cambria Math" w:hAnsi="Cambria Math"/>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pPr>
      <w:r>
        <w:tab/>
        <w:t>total days</w:t>
      </w:r>
      <w:r>
        <w:tab/>
        <w:t>is the total number of days in the period for which the vehicle licence was issued;</w:t>
      </w:r>
    </w:p>
    <w:p>
      <w:pPr>
        <w:pStyle w:val="MiscellaneousBody"/>
        <w:tabs>
          <w:tab w:val="left" w:pos="910"/>
          <w:tab w:val="left" w:pos="2552"/>
        </w:tabs>
        <w:ind w:left="2552" w:hanging="2552"/>
      </w:pPr>
      <w:r>
        <w:tab/>
        <w:t>remaining days</w:t>
      </w:r>
      <w: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24" w:name="_Toc18144342"/>
      <w:bookmarkStart w:id="25" w:name="_Toc61254001"/>
      <w:bookmarkStart w:id="26" w:name="_Toc113952837"/>
      <w:bookmarkStart w:id="27" w:name="_Toc164759514"/>
      <w:bookmarkStart w:id="28" w:name="_Toc373748456"/>
      <w:bookmarkStart w:id="29" w:name="_Toc364772468"/>
      <w:bookmarkStart w:id="30" w:name="_Toc446133951"/>
      <w:bookmarkEnd w:id="17"/>
      <w:bookmarkEnd w:id="18"/>
      <w:bookmarkEnd w:id="19"/>
      <w:bookmarkEnd w:id="20"/>
      <w:bookmarkEnd w:id="21"/>
      <w:r>
        <w:rPr>
          <w:rStyle w:val="CharSectno"/>
        </w:rPr>
        <w:t>3A</w:t>
      </w:r>
      <w:r>
        <w:t>.</w:t>
      </w:r>
      <w:r>
        <w:tab/>
        <w:t xml:space="preserve">Request under </w:t>
      </w:r>
      <w:r>
        <w:rPr>
          <w:snapToGrid w:val="0"/>
        </w:rPr>
        <w:t>Act </w:t>
      </w:r>
      <w:r>
        <w:t>s. 27A(1)</w:t>
      </w:r>
      <w:bookmarkEnd w:id="24"/>
      <w:bookmarkEnd w:id="25"/>
      <w:bookmarkEnd w:id="26"/>
      <w:bookmarkEnd w:id="27"/>
      <w:r>
        <w:t>, form of</w:t>
      </w:r>
      <w:bookmarkEnd w:id="28"/>
      <w:bookmarkEnd w:id="29"/>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31" w:name="_Toc18144343"/>
      <w:bookmarkStart w:id="32" w:name="_Toc61254002"/>
      <w:bookmarkStart w:id="33" w:name="_Toc113952838"/>
      <w:bookmarkStart w:id="34" w:name="_Toc164759515"/>
      <w:bookmarkStart w:id="35" w:name="_Toc373748457"/>
      <w:bookmarkStart w:id="36" w:name="_Toc364772469"/>
      <w:r>
        <w:rPr>
          <w:rStyle w:val="CharSectno"/>
        </w:rPr>
        <w:t>4</w:t>
      </w:r>
      <w:r>
        <w:rPr>
          <w:snapToGrid w:val="0"/>
        </w:rPr>
        <w:t>.</w:t>
      </w:r>
      <w:r>
        <w:rPr>
          <w:snapToGrid w:val="0"/>
        </w:rPr>
        <w:tab/>
      </w:r>
      <w:bookmarkEnd w:id="30"/>
      <w:bookmarkEnd w:id="31"/>
      <w:bookmarkEnd w:id="32"/>
      <w:bookmarkEnd w:id="33"/>
      <w:bookmarkEnd w:id="34"/>
      <w:r>
        <w:rPr>
          <w:snapToGrid w:val="0"/>
        </w:rPr>
        <w:t xml:space="preserve">Orders and enactments prescribed for Act s. 28(1) </w:t>
      </w:r>
      <w:r>
        <w:rPr>
          <w:i/>
          <w:snapToGrid w:val="0"/>
        </w:rPr>
        <w:t>fine</w:t>
      </w:r>
      <w:bookmarkEnd w:id="35"/>
      <w:bookmarkEnd w:id="36"/>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7" w:name="_Toc373748458"/>
      <w:bookmarkStart w:id="38" w:name="_Toc446133952"/>
      <w:bookmarkStart w:id="39" w:name="_Toc18144344"/>
      <w:bookmarkStart w:id="40" w:name="_Toc61254003"/>
      <w:bookmarkStart w:id="41" w:name="_Toc113952839"/>
      <w:bookmarkStart w:id="42" w:name="_Toc164759516"/>
      <w:bookmarkStart w:id="43" w:name="_Toc364772470"/>
      <w:r>
        <w:rPr>
          <w:rStyle w:val="CharSectno"/>
        </w:rPr>
        <w:t>5</w:t>
      </w:r>
      <w:r>
        <w:rPr>
          <w:snapToGrid w:val="0"/>
        </w:rPr>
        <w:t>.</w:t>
      </w:r>
      <w:r>
        <w:rPr>
          <w:snapToGrid w:val="0"/>
        </w:rPr>
        <w:tab/>
        <w:t>Enactment prescribed for Act s. 31</w:t>
      </w:r>
      <w:bookmarkEnd w:id="37"/>
      <w:bookmarkEnd w:id="38"/>
      <w:bookmarkEnd w:id="39"/>
      <w:bookmarkEnd w:id="40"/>
      <w:bookmarkEnd w:id="41"/>
      <w:bookmarkEnd w:id="42"/>
      <w:bookmarkEnd w:id="43"/>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4" w:name="_Toc446133953"/>
      <w:bookmarkStart w:id="45" w:name="_Toc18144345"/>
      <w:bookmarkStart w:id="46" w:name="_Toc61254004"/>
      <w:bookmarkStart w:id="47" w:name="_Toc113952840"/>
      <w:bookmarkStart w:id="48" w:name="_Toc164759517"/>
      <w:bookmarkStart w:id="49" w:name="_Toc373748459"/>
      <w:bookmarkStart w:id="50" w:name="_Toc364772471"/>
      <w:r>
        <w:rPr>
          <w:rStyle w:val="CharSectno"/>
        </w:rPr>
        <w:t>6</w:t>
      </w:r>
      <w:r>
        <w:rPr>
          <w:snapToGrid w:val="0"/>
        </w:rPr>
        <w:t>.</w:t>
      </w:r>
      <w:r>
        <w:rPr>
          <w:snapToGrid w:val="0"/>
        </w:rPr>
        <w:tab/>
        <w:t xml:space="preserve">Time to pay orders, applications for </w:t>
      </w:r>
      <w:bookmarkEnd w:id="44"/>
      <w:bookmarkEnd w:id="45"/>
      <w:bookmarkEnd w:id="46"/>
      <w:bookmarkEnd w:id="47"/>
      <w:bookmarkEnd w:id="48"/>
      <w:r>
        <w:rPr>
          <w:snapToGrid w:val="0"/>
        </w:rPr>
        <w:t>etc. (Act s. 33, 34 and 35)</w:t>
      </w:r>
      <w:bookmarkEnd w:id="49"/>
      <w:bookmarkEnd w:id="50"/>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 xml:space="preserve">may be made orally or in writing, as the </w:t>
      </w:r>
      <w:del w:id="51" w:author="Master Repository Process" w:date="2021-08-28T08:11:00Z">
        <w:r>
          <w:rPr>
            <w:snapToGrid w:val="0"/>
          </w:rPr>
          <w:delText>court officer</w:delText>
        </w:r>
      </w:del>
      <w:ins w:id="52" w:author="Master Repository Process" w:date="2021-08-28T08:11:00Z">
        <w:r>
          <w:rPr>
            <w:snapToGrid w:val="0"/>
          </w:rPr>
          <w:t>Registrar</w:t>
        </w:r>
      </w:ins>
      <w:r>
        <w:rPr>
          <w:snapToGrid w:val="0"/>
        </w:rPr>
        <w:t xml:space="preserve">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r>
      <w:del w:id="53" w:author="Master Repository Process" w:date="2021-08-28T08:11:00Z">
        <w:r>
          <w:rPr>
            <w:snapToGrid w:val="0"/>
          </w:rPr>
          <w:delText>a court officer</w:delText>
        </w:r>
      </w:del>
      <w:ins w:id="54" w:author="Master Repository Process" w:date="2021-08-28T08:11:00Z">
        <w:r>
          <w:rPr>
            <w:snapToGrid w:val="0"/>
          </w:rPr>
          <w:t>the Registrar</w:t>
        </w:r>
      </w:ins>
      <w:r>
        <w:rPr>
          <w:snapToGrid w:val="0"/>
        </w:rPr>
        <w:t xml:space="preserve">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w:t>
      </w:r>
      <w:ins w:id="55" w:author="Master Repository Process" w:date="2021-08-28T08:11:00Z">
        <w:r>
          <w:t>; 3 Dec 2013 p. 5625</w:t>
        </w:r>
      </w:ins>
      <w:r>
        <w:t>.]</w:t>
      </w:r>
    </w:p>
    <w:p>
      <w:pPr>
        <w:pStyle w:val="Heading5"/>
        <w:rPr>
          <w:snapToGrid w:val="0"/>
        </w:rPr>
      </w:pPr>
      <w:bookmarkStart w:id="56" w:name="_Toc373748460"/>
      <w:bookmarkStart w:id="57" w:name="_Toc446133954"/>
      <w:bookmarkStart w:id="58" w:name="_Toc18144346"/>
      <w:bookmarkStart w:id="59" w:name="_Toc61254005"/>
      <w:bookmarkStart w:id="60" w:name="_Toc113952841"/>
      <w:bookmarkStart w:id="61" w:name="_Toc164759518"/>
      <w:bookmarkStart w:id="62" w:name="_Toc364772472"/>
      <w:r>
        <w:rPr>
          <w:rStyle w:val="CharSectno"/>
        </w:rPr>
        <w:t>6A</w:t>
      </w:r>
      <w:r>
        <w:rPr>
          <w:snapToGrid w:val="0"/>
        </w:rPr>
        <w:t>.</w:t>
      </w:r>
      <w:r>
        <w:rPr>
          <w:snapToGrid w:val="0"/>
        </w:rPr>
        <w:tab/>
        <w:t>Required hours for WDO, calculation of (Act s. 50)</w:t>
      </w:r>
      <w:bookmarkEnd w:id="56"/>
      <w:bookmarkEnd w:id="57"/>
      <w:bookmarkEnd w:id="58"/>
      <w:bookmarkEnd w:id="59"/>
      <w:bookmarkEnd w:id="60"/>
      <w:bookmarkEnd w:id="61"/>
      <w:bookmarkEnd w:id="6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63" w:name="_Toc373748461"/>
      <w:bookmarkStart w:id="64" w:name="_Toc446133955"/>
      <w:bookmarkStart w:id="65" w:name="_Toc18144347"/>
      <w:bookmarkStart w:id="66" w:name="_Toc61254006"/>
      <w:bookmarkStart w:id="67" w:name="_Toc113952842"/>
      <w:bookmarkStart w:id="68" w:name="_Toc164759519"/>
      <w:bookmarkStart w:id="69" w:name="_Toc364772473"/>
      <w:r>
        <w:rPr>
          <w:rStyle w:val="CharSectno"/>
        </w:rPr>
        <w:t>6B</w:t>
      </w:r>
      <w:r>
        <w:rPr>
          <w:snapToGrid w:val="0"/>
        </w:rPr>
        <w:t>.</w:t>
      </w:r>
      <w:r>
        <w:rPr>
          <w:snapToGrid w:val="0"/>
        </w:rPr>
        <w:tab/>
        <w:t>Reductions under Act s. 51, how calculated</w:t>
      </w:r>
      <w:bookmarkEnd w:id="63"/>
      <w:bookmarkEnd w:id="64"/>
      <w:bookmarkEnd w:id="65"/>
      <w:bookmarkEnd w:id="66"/>
      <w:bookmarkEnd w:id="67"/>
      <w:bookmarkEnd w:id="68"/>
      <w:bookmarkEnd w:id="69"/>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70" w:name="_Toc373748462"/>
      <w:bookmarkStart w:id="71" w:name="_Toc364772474"/>
      <w:bookmarkStart w:id="72" w:name="_Toc18144348"/>
      <w:bookmarkStart w:id="73" w:name="_Toc61254007"/>
      <w:bookmarkStart w:id="74" w:name="_Toc113952843"/>
      <w:bookmarkStart w:id="75" w:name="_Toc164759520"/>
      <w:bookmarkStart w:id="76" w:name="_Toc446133956"/>
      <w:r>
        <w:rPr>
          <w:rStyle w:val="CharSectno"/>
        </w:rPr>
        <w:t>6BAA</w:t>
      </w:r>
      <w:r>
        <w:t>.</w:t>
      </w:r>
      <w:r>
        <w:tab/>
        <w:t>Amount p</w:t>
      </w:r>
      <w:r>
        <w:rPr>
          <w:bCs/>
        </w:rPr>
        <w:t>rescribed for warrant of commitment (</w:t>
      </w:r>
      <w:r>
        <w:rPr>
          <w:snapToGrid w:val="0"/>
        </w:rPr>
        <w:t>Act </w:t>
      </w:r>
      <w:r>
        <w:rPr>
          <w:bCs/>
        </w:rPr>
        <w:t>s. 53(3))</w:t>
      </w:r>
      <w:bookmarkEnd w:id="70"/>
      <w:bookmarkEnd w:id="71"/>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7" w:name="_Toc373748463"/>
      <w:bookmarkStart w:id="78" w:name="_Toc364772475"/>
      <w:r>
        <w:rPr>
          <w:rStyle w:val="CharSectno"/>
        </w:rPr>
        <w:t>6BA</w:t>
      </w:r>
      <w:r>
        <w:t>.</w:t>
      </w:r>
      <w:r>
        <w:tab/>
        <w:t xml:space="preserve">Request under </w:t>
      </w:r>
      <w:r>
        <w:rPr>
          <w:snapToGrid w:val="0"/>
        </w:rPr>
        <w:t>Act </w:t>
      </w:r>
      <w:r>
        <w:t>s. 55A(1)</w:t>
      </w:r>
      <w:bookmarkEnd w:id="72"/>
      <w:bookmarkEnd w:id="73"/>
      <w:bookmarkEnd w:id="74"/>
      <w:bookmarkEnd w:id="75"/>
      <w:r>
        <w:t>, form of</w:t>
      </w:r>
      <w:bookmarkEnd w:id="77"/>
      <w:bookmarkEnd w:id="78"/>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79" w:name="_Toc373748464"/>
      <w:bookmarkStart w:id="80" w:name="_Toc18144349"/>
      <w:bookmarkStart w:id="81" w:name="_Toc61254008"/>
      <w:bookmarkStart w:id="82" w:name="_Toc113952844"/>
      <w:bookmarkStart w:id="83" w:name="_Toc164759521"/>
      <w:bookmarkStart w:id="84" w:name="_Toc364772476"/>
      <w:r>
        <w:rPr>
          <w:rStyle w:val="CharSectno"/>
        </w:rPr>
        <w:t>6C</w:t>
      </w:r>
      <w:r>
        <w:t>.</w:t>
      </w:r>
      <w:r>
        <w:tab/>
        <w:t>Reduction of liability to pay fine where WDO taken to be cancelled (</w:t>
      </w:r>
      <w:r>
        <w:rPr>
          <w:i/>
        </w:rPr>
        <w:t xml:space="preserve">Sentencing Act 1995 </w:t>
      </w:r>
      <w:r>
        <w:t>s. 57B(5))</w:t>
      </w:r>
      <w:bookmarkEnd w:id="79"/>
      <w:bookmarkEnd w:id="80"/>
      <w:bookmarkEnd w:id="81"/>
      <w:bookmarkEnd w:id="82"/>
      <w:bookmarkEnd w:id="83"/>
      <w:bookmarkEnd w:id="84"/>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85" w:name="_Toc373748465"/>
      <w:bookmarkStart w:id="86" w:name="_Toc18144350"/>
      <w:bookmarkStart w:id="87" w:name="_Toc61254009"/>
      <w:bookmarkStart w:id="88" w:name="_Toc113952845"/>
      <w:bookmarkStart w:id="89" w:name="_Toc164759522"/>
      <w:bookmarkStart w:id="90" w:name="_Toc364772477"/>
      <w:r>
        <w:rPr>
          <w:rStyle w:val="CharSectno"/>
        </w:rPr>
        <w:t>7</w:t>
      </w:r>
      <w:r>
        <w:rPr>
          <w:snapToGrid w:val="0"/>
        </w:rPr>
        <w:t>.</w:t>
      </w:r>
      <w:r>
        <w:rPr>
          <w:snapToGrid w:val="0"/>
        </w:rPr>
        <w:tab/>
        <w:t>States, Territories and courts prescribed (Act s. 59)</w:t>
      </w:r>
      <w:bookmarkEnd w:id="85"/>
      <w:bookmarkEnd w:id="76"/>
      <w:bookmarkEnd w:id="86"/>
      <w:bookmarkEnd w:id="87"/>
      <w:bookmarkEnd w:id="88"/>
      <w:bookmarkEnd w:id="89"/>
      <w:bookmarkEnd w:id="9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91" w:name="_Toc164759523"/>
      <w:bookmarkStart w:id="92" w:name="_Toc373748466"/>
      <w:bookmarkStart w:id="93" w:name="_Toc364772478"/>
      <w:bookmarkStart w:id="94" w:name="_Toc446133958"/>
      <w:bookmarkStart w:id="95" w:name="_Toc18144352"/>
      <w:bookmarkStart w:id="96" w:name="_Toc61254011"/>
      <w:bookmarkStart w:id="97" w:name="_Toc113952847"/>
      <w:r>
        <w:rPr>
          <w:rStyle w:val="CharSectno"/>
        </w:rPr>
        <w:t>8</w:t>
      </w:r>
      <w:r>
        <w:t>.</w:t>
      </w:r>
      <w:r>
        <w:tab/>
        <w:t xml:space="preserve">Property prescribed that cannot be seized </w:t>
      </w:r>
      <w:bookmarkEnd w:id="91"/>
      <w:r>
        <w:t>etc. (Act s. 75)</w:t>
      </w:r>
      <w:bookmarkEnd w:id="92"/>
      <w:bookmarkEnd w:id="93"/>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98" w:name="_Toc373748467"/>
      <w:bookmarkStart w:id="99" w:name="_Toc164759524"/>
      <w:bookmarkStart w:id="100" w:name="_Toc364772479"/>
      <w:r>
        <w:rPr>
          <w:rStyle w:val="CharSectno"/>
        </w:rPr>
        <w:t>8A</w:t>
      </w:r>
      <w:r>
        <w:rPr>
          <w:snapToGrid w:val="0"/>
        </w:rPr>
        <w:t>.</w:t>
      </w:r>
      <w:r>
        <w:rPr>
          <w:snapToGrid w:val="0"/>
        </w:rPr>
        <w:tab/>
        <w:t>Enforcement proceedings after successful application under Act s. 101 or 101A</w:t>
      </w:r>
      <w:bookmarkEnd w:id="98"/>
      <w:bookmarkEnd w:id="94"/>
      <w:bookmarkEnd w:id="95"/>
      <w:bookmarkEnd w:id="96"/>
      <w:bookmarkEnd w:id="97"/>
      <w:bookmarkEnd w:id="99"/>
      <w:bookmarkEnd w:id="100"/>
    </w:p>
    <w:p>
      <w:pPr>
        <w:pStyle w:val="Subsection"/>
        <w:rPr>
          <w:snapToGrid w:val="0"/>
        </w:rPr>
      </w:pPr>
      <w:r>
        <w:rPr>
          <w:snapToGrid w:val="0"/>
        </w:rPr>
        <w:tab/>
        <w:t>(1)</w:t>
      </w:r>
      <w:r>
        <w:rPr>
          <w:snapToGrid w:val="0"/>
        </w:rPr>
        <w:tab/>
        <w:t xml:space="preserve">If on an application by a person under section 101 the Magistrates Court 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rPr>
          <w:snapToGrid w:val="0"/>
        </w:rPr>
      </w:pPr>
      <w:bookmarkStart w:id="101" w:name="_Toc373748468"/>
      <w:bookmarkStart w:id="102" w:name="_Toc446133959"/>
      <w:bookmarkStart w:id="103" w:name="_Toc18144353"/>
      <w:bookmarkStart w:id="104" w:name="_Toc61254012"/>
      <w:bookmarkStart w:id="105" w:name="_Toc113952848"/>
      <w:bookmarkStart w:id="106" w:name="_Toc164759525"/>
      <w:bookmarkStart w:id="107" w:name="_Toc364772480"/>
      <w:r>
        <w:rPr>
          <w:rStyle w:val="CharSectno"/>
        </w:rPr>
        <w:t>8B</w:t>
      </w:r>
      <w:r>
        <w:rPr>
          <w:snapToGrid w:val="0"/>
        </w:rPr>
        <w:t>.</w:t>
      </w:r>
      <w:r>
        <w:rPr>
          <w:snapToGrid w:val="0"/>
        </w:rPr>
        <w:tab/>
        <w:t>Enforcement proceedings after an appeal (Act s. 101B)</w:t>
      </w:r>
      <w:bookmarkEnd w:id="101"/>
      <w:bookmarkEnd w:id="102"/>
      <w:bookmarkEnd w:id="103"/>
      <w:bookmarkEnd w:id="104"/>
      <w:bookmarkEnd w:id="105"/>
      <w:bookmarkEnd w:id="106"/>
      <w:bookmarkEnd w:id="107"/>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108" w:name="_Toc113952849"/>
      <w:bookmarkStart w:id="109" w:name="_Toc164759526"/>
      <w:bookmarkStart w:id="110" w:name="_Toc373748469"/>
      <w:bookmarkStart w:id="111" w:name="_Toc364772481"/>
      <w:bookmarkStart w:id="112" w:name="_Toc446133961"/>
      <w:bookmarkStart w:id="113" w:name="_Toc18144355"/>
      <w:bookmarkStart w:id="114" w:name="_Toc61254014"/>
      <w:r>
        <w:rPr>
          <w:rStyle w:val="CharSectno"/>
        </w:rPr>
        <w:t>9</w:t>
      </w:r>
      <w:r>
        <w:t>.</w:t>
      </w:r>
      <w:r>
        <w:tab/>
        <w:t>Enforcement fees prescribed (Act Parts 3, 4 and 7</w:t>
      </w:r>
      <w:bookmarkEnd w:id="108"/>
      <w:bookmarkEnd w:id="109"/>
      <w:r>
        <w:t>)</w:t>
      </w:r>
      <w:bookmarkEnd w:id="110"/>
      <w:bookmarkEnd w:id="111"/>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pPr>
      <w:bookmarkStart w:id="115" w:name="_Toc373748470"/>
      <w:bookmarkStart w:id="116" w:name="_Toc364772482"/>
      <w:bookmarkStart w:id="117" w:name="_Toc113952850"/>
      <w:bookmarkStart w:id="118" w:name="_Toc164759527"/>
      <w:r>
        <w:rPr>
          <w:rStyle w:val="CharSectno"/>
        </w:rPr>
        <w:t>10</w:t>
      </w:r>
      <w:r>
        <w:t>.</w:t>
      </w:r>
      <w:r>
        <w:tab/>
        <w:t>Exemptions from fees (Act Part 3)</w:t>
      </w:r>
      <w:bookmarkEnd w:id="115"/>
      <w:bookmarkEnd w:id="11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pPr>
            <w:r>
              <w:t>19.</w:t>
            </w:r>
          </w:p>
        </w:tc>
        <w:tc>
          <w:tcPr>
            <w:tcW w:w="4961" w:type="dxa"/>
          </w:tcPr>
          <w:p>
            <w:pPr>
              <w:pStyle w:val="TableNAm"/>
            </w:pPr>
            <w:r>
              <w:t>Zoological Parks Authority</w:t>
            </w:r>
          </w:p>
        </w:tc>
      </w:tr>
    </w:tbl>
    <w:p>
      <w:pPr>
        <w:pStyle w:val="Footnotesection"/>
        <w:keepLines w:val="0"/>
        <w:spacing w:before="80"/>
        <w:ind w:left="890" w:hanging="890"/>
      </w:pPr>
      <w:r>
        <w:tab/>
        <w:t>[Regulation 10 inserted in Gazette 20 Aug 2013 p. 3883-4.]</w:t>
      </w:r>
    </w:p>
    <w:p>
      <w:pPr>
        <w:pStyle w:val="Heading5"/>
        <w:rPr>
          <w:snapToGrid w:val="0"/>
        </w:rPr>
      </w:pPr>
      <w:bookmarkStart w:id="119" w:name="_Toc373748471"/>
      <w:bookmarkStart w:id="120" w:name="_Toc446133962"/>
      <w:bookmarkStart w:id="121" w:name="_Toc18144356"/>
      <w:bookmarkStart w:id="122" w:name="_Toc61254015"/>
      <w:bookmarkStart w:id="123" w:name="_Toc113952851"/>
      <w:bookmarkStart w:id="124" w:name="_Toc164759528"/>
      <w:bookmarkStart w:id="125" w:name="_Toc364772483"/>
      <w:bookmarkEnd w:id="112"/>
      <w:bookmarkEnd w:id="113"/>
      <w:bookmarkEnd w:id="114"/>
      <w:bookmarkEnd w:id="117"/>
      <w:bookmarkEnd w:id="118"/>
      <w:r>
        <w:rPr>
          <w:rStyle w:val="CharSectno"/>
        </w:rPr>
        <w:t>11</w:t>
      </w:r>
      <w:r>
        <w:rPr>
          <w:snapToGrid w:val="0"/>
        </w:rPr>
        <w:t>.</w:t>
      </w:r>
      <w:r>
        <w:rPr>
          <w:snapToGrid w:val="0"/>
        </w:rPr>
        <w:tab/>
        <w:t>Methods of payment</w:t>
      </w:r>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spacing w:before="80"/>
        <w:ind w:left="890" w:hanging="890"/>
      </w:pPr>
      <w:bookmarkStart w:id="126" w:name="_Toc446133963"/>
      <w:bookmarkStart w:id="127" w:name="_Toc18144357"/>
      <w:bookmarkStart w:id="128" w:name="_Toc61254016"/>
      <w:bookmarkStart w:id="129" w:name="_Toc113952852"/>
      <w:bookmarkStart w:id="130" w:name="_Toc164759529"/>
      <w:r>
        <w:tab/>
        <w:t>[Regulation 11 amended in Gazette 20 Aug 2013 p. 3884.]</w:t>
      </w:r>
    </w:p>
    <w:p>
      <w:pPr>
        <w:pStyle w:val="Heading5"/>
        <w:rPr>
          <w:snapToGrid w:val="0"/>
        </w:rPr>
      </w:pPr>
      <w:bookmarkStart w:id="131" w:name="_Toc373748472"/>
      <w:bookmarkStart w:id="132" w:name="_Toc364772484"/>
      <w:r>
        <w:rPr>
          <w:rStyle w:val="CharSectno"/>
        </w:rPr>
        <w:t>12</w:t>
      </w:r>
      <w:r>
        <w:rPr>
          <w:snapToGrid w:val="0"/>
        </w:rPr>
        <w:t>.</w:t>
      </w:r>
      <w:r>
        <w:rPr>
          <w:snapToGrid w:val="0"/>
        </w:rPr>
        <w:tab/>
        <w:t>Forms</w:t>
      </w:r>
      <w:bookmarkEnd w:id="126"/>
      <w:bookmarkEnd w:id="127"/>
      <w:bookmarkEnd w:id="128"/>
      <w:bookmarkEnd w:id="129"/>
      <w:bookmarkEnd w:id="130"/>
      <w:r>
        <w:rPr>
          <w:snapToGrid w:val="0"/>
        </w:rPr>
        <w:t xml:space="preserve"> (Sch. 3)</w:t>
      </w:r>
      <w:bookmarkEnd w:id="131"/>
      <w:bookmarkEnd w:id="132"/>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3" w:name="_Toc373748390"/>
      <w:bookmarkStart w:id="134" w:name="_Toc373748473"/>
      <w:bookmarkStart w:id="135" w:name="_Toc113952853"/>
      <w:bookmarkStart w:id="136" w:name="_Toc113952880"/>
      <w:bookmarkStart w:id="137" w:name="_Toc123622580"/>
      <w:bookmarkStart w:id="138" w:name="_Toc139079797"/>
      <w:bookmarkStart w:id="139" w:name="_Toc139275340"/>
      <w:bookmarkStart w:id="140" w:name="_Toc140636148"/>
      <w:bookmarkStart w:id="141" w:name="_Toc143320159"/>
      <w:bookmarkStart w:id="142" w:name="_Toc143481389"/>
      <w:bookmarkStart w:id="143" w:name="_Toc143481418"/>
      <w:bookmarkStart w:id="144" w:name="_Toc143481446"/>
      <w:bookmarkStart w:id="145" w:name="_Toc143499792"/>
      <w:bookmarkStart w:id="146" w:name="_Toc145304927"/>
      <w:bookmarkStart w:id="147" w:name="_Toc145305018"/>
      <w:bookmarkStart w:id="148" w:name="_Toc147656242"/>
      <w:bookmarkStart w:id="149" w:name="_Toc164759530"/>
      <w:bookmarkStart w:id="150" w:name="_Toc167172991"/>
      <w:bookmarkStart w:id="151" w:name="_Toc167173796"/>
      <w:bookmarkStart w:id="152" w:name="_Toc167177475"/>
      <w:bookmarkStart w:id="153" w:name="_Toc171051599"/>
      <w:bookmarkStart w:id="154" w:name="_Toc194380919"/>
      <w:bookmarkStart w:id="155" w:name="_Toc202852961"/>
      <w:bookmarkStart w:id="156" w:name="_Toc215391103"/>
      <w:bookmarkStart w:id="157" w:name="_Toc215894695"/>
      <w:bookmarkStart w:id="158" w:name="_Toc216237886"/>
      <w:bookmarkStart w:id="159" w:name="_Toc216255944"/>
      <w:bookmarkStart w:id="160" w:name="_Toc233538932"/>
      <w:bookmarkStart w:id="161" w:name="_Toc252515212"/>
      <w:bookmarkStart w:id="162" w:name="_Toc265148481"/>
      <w:bookmarkStart w:id="163" w:name="_Toc272409295"/>
      <w:bookmarkStart w:id="164" w:name="_Toc296075648"/>
      <w:bookmarkStart w:id="165" w:name="_Toc311537078"/>
      <w:bookmarkStart w:id="166" w:name="_Toc314637828"/>
      <w:bookmarkStart w:id="167" w:name="_Toc314642616"/>
      <w:bookmarkStart w:id="168" w:name="_Toc314643882"/>
      <w:bookmarkStart w:id="169" w:name="_Toc316390388"/>
      <w:bookmarkStart w:id="170" w:name="_Toc316390568"/>
      <w:bookmarkStart w:id="171" w:name="_Toc317060208"/>
      <w:bookmarkStart w:id="172" w:name="_Toc317855318"/>
      <w:bookmarkStart w:id="173" w:name="_Toc318119520"/>
      <w:bookmarkStart w:id="174" w:name="_Toc318120269"/>
      <w:bookmarkStart w:id="175" w:name="_Toc318450733"/>
      <w:bookmarkStart w:id="176" w:name="_Toc318878128"/>
      <w:bookmarkStart w:id="177" w:name="_Toc318878320"/>
      <w:bookmarkStart w:id="178" w:name="_Toc319054124"/>
      <w:bookmarkStart w:id="179" w:name="_Toc319066183"/>
      <w:bookmarkStart w:id="180" w:name="_Toc319583864"/>
      <w:bookmarkStart w:id="181" w:name="_Toc320195104"/>
      <w:bookmarkStart w:id="182" w:name="_Toc320196039"/>
      <w:bookmarkStart w:id="183" w:name="_Toc326839489"/>
      <w:bookmarkStart w:id="184" w:name="_Toc326849965"/>
      <w:bookmarkStart w:id="185" w:name="_Toc341356285"/>
      <w:bookmarkStart w:id="186" w:name="_Toc341357836"/>
      <w:bookmarkStart w:id="187" w:name="_Toc347826585"/>
      <w:bookmarkStart w:id="188" w:name="_Toc355001774"/>
      <w:bookmarkStart w:id="189" w:name="_Toc355002360"/>
      <w:bookmarkStart w:id="190" w:name="_Toc355003833"/>
      <w:bookmarkStart w:id="191" w:name="_Toc355081185"/>
      <w:bookmarkStart w:id="192" w:name="_Toc355948702"/>
      <w:bookmarkStart w:id="193" w:name="_Toc364772485"/>
      <w:r>
        <w:rPr>
          <w:rStyle w:val="CharSchNo"/>
        </w:rPr>
        <w:t>Schedule 1</w:t>
      </w:r>
      <w:r>
        <w:rPr>
          <w:rStyle w:val="CharSDivNo"/>
        </w:rPr>
        <w:t> </w:t>
      </w:r>
      <w:r>
        <w:t>—</w:t>
      </w:r>
      <w:r>
        <w:rPr>
          <w:rStyle w:val="CharSDivText"/>
        </w:rPr>
        <w:t> </w:t>
      </w:r>
      <w:r>
        <w:rPr>
          <w:rStyle w:val="CharSchText"/>
        </w:rPr>
        <w:t>Enactments to which Part 3 of the Act applies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w:t>
      </w:r>
    </w:p>
    <w:p>
      <w:pPr>
        <w:pStyle w:val="yScheduleHeading"/>
      </w:pPr>
      <w:bookmarkStart w:id="194" w:name="_Toc373748391"/>
      <w:bookmarkStart w:id="195" w:name="_Toc373748474"/>
      <w:bookmarkStart w:id="196" w:name="_Toc113952854"/>
      <w:bookmarkStart w:id="197" w:name="_Toc113952881"/>
      <w:bookmarkStart w:id="198" w:name="_Toc123622581"/>
      <w:bookmarkStart w:id="199" w:name="_Toc139079798"/>
      <w:bookmarkStart w:id="200" w:name="_Toc139275341"/>
      <w:bookmarkStart w:id="201" w:name="_Toc140636149"/>
      <w:bookmarkStart w:id="202" w:name="_Toc143320160"/>
      <w:bookmarkStart w:id="203" w:name="_Toc143481390"/>
      <w:bookmarkStart w:id="204" w:name="_Toc143481419"/>
      <w:bookmarkStart w:id="205" w:name="_Toc143481447"/>
      <w:bookmarkStart w:id="206" w:name="_Toc143499793"/>
      <w:bookmarkStart w:id="207" w:name="_Toc145304928"/>
      <w:bookmarkStart w:id="208" w:name="_Toc145305019"/>
      <w:bookmarkStart w:id="209" w:name="_Toc147656243"/>
      <w:bookmarkStart w:id="210" w:name="_Toc164759531"/>
      <w:bookmarkStart w:id="211" w:name="_Toc167172992"/>
      <w:bookmarkStart w:id="212" w:name="_Toc167173797"/>
      <w:bookmarkStart w:id="213" w:name="_Toc167177476"/>
      <w:bookmarkStart w:id="214" w:name="_Toc171051600"/>
      <w:bookmarkStart w:id="215" w:name="_Toc194380920"/>
      <w:bookmarkStart w:id="216" w:name="_Toc202852962"/>
      <w:bookmarkStart w:id="217" w:name="_Toc215391104"/>
      <w:bookmarkStart w:id="218" w:name="_Toc215894696"/>
      <w:bookmarkStart w:id="219" w:name="_Toc216237887"/>
      <w:bookmarkStart w:id="220" w:name="_Toc216255945"/>
      <w:bookmarkStart w:id="221" w:name="_Toc233538933"/>
      <w:bookmarkStart w:id="222" w:name="_Toc252515213"/>
      <w:bookmarkStart w:id="223" w:name="_Toc265148482"/>
      <w:bookmarkStart w:id="224" w:name="_Toc272409296"/>
      <w:bookmarkStart w:id="225" w:name="_Toc296075649"/>
      <w:bookmarkStart w:id="226" w:name="_Toc311537079"/>
      <w:bookmarkStart w:id="227" w:name="_Toc314637829"/>
      <w:bookmarkStart w:id="228" w:name="_Toc314642617"/>
      <w:bookmarkStart w:id="229" w:name="_Toc314643883"/>
      <w:bookmarkStart w:id="230" w:name="_Toc316390389"/>
      <w:bookmarkStart w:id="231" w:name="_Toc316390569"/>
      <w:bookmarkStart w:id="232" w:name="_Toc317060209"/>
      <w:bookmarkStart w:id="233" w:name="_Toc317855319"/>
      <w:bookmarkStart w:id="234" w:name="_Toc318119521"/>
      <w:bookmarkStart w:id="235" w:name="_Toc318120270"/>
      <w:bookmarkStart w:id="236" w:name="_Toc318450734"/>
      <w:bookmarkStart w:id="237" w:name="_Toc318878129"/>
      <w:bookmarkStart w:id="238" w:name="_Toc318878321"/>
      <w:bookmarkStart w:id="239" w:name="_Toc319054125"/>
      <w:bookmarkStart w:id="240" w:name="_Toc319066184"/>
      <w:bookmarkStart w:id="241" w:name="_Toc319583865"/>
      <w:bookmarkStart w:id="242" w:name="_Toc320195105"/>
      <w:bookmarkStart w:id="243" w:name="_Toc320196040"/>
      <w:bookmarkStart w:id="244" w:name="_Toc326839490"/>
      <w:bookmarkStart w:id="245" w:name="_Toc326849966"/>
      <w:bookmarkStart w:id="246" w:name="_Toc341356286"/>
      <w:bookmarkStart w:id="247" w:name="_Toc341357837"/>
      <w:bookmarkStart w:id="248" w:name="_Toc347826586"/>
      <w:bookmarkStart w:id="249" w:name="_Toc355001775"/>
      <w:bookmarkStart w:id="250" w:name="_Toc355002361"/>
      <w:bookmarkStart w:id="251" w:name="_Toc355003834"/>
      <w:bookmarkStart w:id="252" w:name="_Toc355081186"/>
      <w:bookmarkStart w:id="253" w:name="_Toc355948703"/>
      <w:bookmarkStart w:id="254" w:name="_Toc364772486"/>
      <w:bookmarkStart w:id="255" w:name="_Toc77399496"/>
      <w:r>
        <w:rPr>
          <w:rStyle w:val="CharSchNo"/>
        </w:rPr>
        <w:t>Schedule 2</w:t>
      </w:r>
      <w:r>
        <w:t> — </w:t>
      </w:r>
      <w:r>
        <w:rPr>
          <w:rStyle w:val="CharSchText"/>
        </w:rPr>
        <w:t>Enforcement fees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yShoulderClause"/>
      </w:pPr>
      <w:r>
        <w:t>[r. 9]</w:t>
      </w:r>
    </w:p>
    <w:p>
      <w:pPr>
        <w:pStyle w:val="yFootnoteheading"/>
      </w:pPr>
      <w:bookmarkStart w:id="256" w:name="_Toc113952855"/>
      <w:bookmarkStart w:id="257" w:name="_Toc113952882"/>
      <w:bookmarkStart w:id="258" w:name="_Toc123622582"/>
      <w:bookmarkStart w:id="259" w:name="_Toc139079799"/>
      <w:bookmarkStart w:id="260" w:name="_Toc139275342"/>
      <w:bookmarkStart w:id="261" w:name="_Toc140636150"/>
      <w:bookmarkStart w:id="262" w:name="_Toc143320161"/>
      <w:bookmarkStart w:id="263" w:name="_Toc143481391"/>
      <w:bookmarkStart w:id="264" w:name="_Toc143481420"/>
      <w:bookmarkStart w:id="265" w:name="_Toc143481448"/>
      <w:r>
        <w:tab/>
        <w:t>[Heading inserted in Gazette 13 May 2005 p. 2080.]</w:t>
      </w:r>
    </w:p>
    <w:p>
      <w:pPr>
        <w:pStyle w:val="yHeading3"/>
        <w:spacing w:after="60"/>
      </w:pPr>
      <w:bookmarkStart w:id="266" w:name="_Toc373748392"/>
      <w:bookmarkStart w:id="267" w:name="_Toc373748475"/>
      <w:bookmarkStart w:id="268" w:name="_Toc143499794"/>
      <w:bookmarkStart w:id="269" w:name="_Toc145304929"/>
      <w:bookmarkStart w:id="270" w:name="_Toc145305020"/>
      <w:bookmarkStart w:id="271" w:name="_Toc147656244"/>
      <w:bookmarkStart w:id="272" w:name="_Toc164759532"/>
      <w:bookmarkStart w:id="273" w:name="_Toc167172993"/>
      <w:bookmarkStart w:id="274" w:name="_Toc167173798"/>
      <w:bookmarkStart w:id="275" w:name="_Toc167177477"/>
      <w:bookmarkStart w:id="276" w:name="_Toc171051601"/>
      <w:bookmarkStart w:id="277" w:name="_Toc194380921"/>
      <w:bookmarkStart w:id="278" w:name="_Toc202852963"/>
      <w:bookmarkStart w:id="279" w:name="_Toc215391105"/>
      <w:bookmarkStart w:id="280" w:name="_Toc215894697"/>
      <w:bookmarkStart w:id="281" w:name="_Toc216237888"/>
      <w:bookmarkStart w:id="282" w:name="_Toc216255946"/>
      <w:bookmarkStart w:id="283" w:name="_Toc233538934"/>
      <w:bookmarkStart w:id="284" w:name="_Toc252515214"/>
      <w:bookmarkStart w:id="285" w:name="_Toc265148483"/>
      <w:bookmarkStart w:id="286" w:name="_Toc272409297"/>
      <w:bookmarkStart w:id="287" w:name="_Toc296075650"/>
      <w:bookmarkStart w:id="288" w:name="_Toc311537080"/>
      <w:bookmarkStart w:id="289" w:name="_Toc314637830"/>
      <w:bookmarkStart w:id="290" w:name="_Toc314642618"/>
      <w:bookmarkStart w:id="291" w:name="_Toc314643884"/>
      <w:bookmarkStart w:id="292" w:name="_Toc316390390"/>
      <w:bookmarkStart w:id="293" w:name="_Toc316390570"/>
      <w:bookmarkStart w:id="294" w:name="_Toc317060210"/>
      <w:bookmarkStart w:id="295" w:name="_Toc317855320"/>
      <w:bookmarkStart w:id="296" w:name="_Toc318119522"/>
      <w:bookmarkStart w:id="297" w:name="_Toc318120271"/>
      <w:bookmarkStart w:id="298" w:name="_Toc318450735"/>
      <w:bookmarkStart w:id="299" w:name="_Toc318878130"/>
      <w:bookmarkStart w:id="300" w:name="_Toc318878322"/>
      <w:bookmarkStart w:id="301" w:name="_Toc319054126"/>
      <w:bookmarkStart w:id="302" w:name="_Toc319066185"/>
      <w:bookmarkStart w:id="303" w:name="_Toc319583866"/>
      <w:bookmarkStart w:id="304" w:name="_Toc320195106"/>
      <w:bookmarkStart w:id="305" w:name="_Toc320196041"/>
      <w:bookmarkStart w:id="306" w:name="_Toc326839491"/>
      <w:bookmarkStart w:id="307" w:name="_Toc326849967"/>
      <w:bookmarkStart w:id="308" w:name="_Toc341356287"/>
      <w:bookmarkStart w:id="309" w:name="_Toc341357838"/>
      <w:bookmarkStart w:id="310" w:name="_Toc347826587"/>
      <w:bookmarkStart w:id="311" w:name="_Toc355001776"/>
      <w:bookmarkStart w:id="312" w:name="_Toc355002362"/>
      <w:bookmarkStart w:id="313" w:name="_Toc355003835"/>
      <w:bookmarkStart w:id="314" w:name="_Toc355081187"/>
      <w:bookmarkStart w:id="315" w:name="_Toc355948704"/>
      <w:bookmarkStart w:id="316" w:name="_Toc364772487"/>
      <w:r>
        <w:rPr>
          <w:rStyle w:val="CharSDivNo"/>
        </w:rPr>
        <w:t>Division 1</w:t>
      </w:r>
      <w:r>
        <w:rPr>
          <w:b w:val="0"/>
        </w:rPr>
        <w:t> — </w:t>
      </w:r>
      <w:r>
        <w:rPr>
          <w:rStyle w:val="CharSDivText"/>
        </w:rPr>
        <w:t>Enforcement fees for Part 3 of the Act</w:t>
      </w:r>
      <w:bookmarkEnd w:id="266"/>
      <w:bookmarkEnd w:id="267"/>
      <w:bookmarkEnd w:id="256"/>
      <w:bookmarkEnd w:id="257"/>
      <w:bookmarkEnd w:id="258"/>
      <w:bookmarkEnd w:id="259"/>
      <w:bookmarkEnd w:id="260"/>
      <w:bookmarkEnd w:id="261"/>
      <w:bookmarkEnd w:id="262"/>
      <w:bookmarkEnd w:id="263"/>
      <w:bookmarkEnd w:id="264"/>
      <w:bookmarkEnd w:id="265"/>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r>
              <w:t>4.</w:t>
            </w:r>
            <w:r>
              <w:tab/>
              <w:t xml:space="preserve">Fee for issuing a notice of intention to enforce </w:t>
            </w:r>
            <w:r>
              <w:tab/>
            </w:r>
          </w:p>
          <w:p>
            <w:pPr>
              <w:pStyle w:val="yTableNAm"/>
              <w:tabs>
                <w:tab w:val="right" w:leader="dot" w:pos="5670"/>
              </w:tabs>
              <w:ind w:left="596" w:hanging="596"/>
            </w:pPr>
            <w:r>
              <w:tab/>
              <w:t>(To be imposed when a licence suspension order is made or when an enforcement warrant is issued, but not twice.)</w:t>
            </w:r>
          </w:p>
        </w:tc>
        <w:tc>
          <w:tcPr>
            <w:tcW w:w="1134" w:type="dxa"/>
          </w:tcPr>
          <w:p>
            <w:pPr>
              <w:pStyle w:val="yTableNAm"/>
              <w:tabs>
                <w:tab w:val="right" w:leader="dot" w:pos="5814"/>
              </w:tabs>
            </w:pPr>
            <w:r>
              <w:t>$28.50</w:t>
            </w:r>
          </w:p>
        </w:tc>
      </w:tr>
      <w:tr>
        <w:tc>
          <w:tcPr>
            <w:tcW w:w="5954" w:type="dxa"/>
          </w:tcPr>
          <w:p>
            <w:r>
              <w:t>5.</w:t>
            </w:r>
            <w:r>
              <w:tab/>
              <w:t xml:space="preserve">Fee for issuing an enforcement warrant </w:t>
            </w:r>
            <w:r>
              <w:tab/>
            </w:r>
          </w:p>
          <w:p>
            <w:pPr>
              <w:pStyle w:val="yTableNAm"/>
              <w:tabs>
                <w:tab w:val="right" w:leader="dot" w:pos="5670"/>
              </w:tabs>
              <w:ind w:left="596" w:hanging="596"/>
            </w:pPr>
            <w:r>
              <w:tab/>
              <w:t>(To be imposed when the warrant is issued.)</w:t>
            </w:r>
          </w:p>
        </w:tc>
        <w:tc>
          <w:tcPr>
            <w:tcW w:w="1134" w:type="dxa"/>
          </w:tcPr>
          <w:p>
            <w:pPr>
              <w:pStyle w:val="yTableNAm"/>
              <w:tabs>
                <w:tab w:val="right" w:leader="dot" w:pos="5814"/>
              </w:tabs>
            </w:pPr>
            <w:r>
              <w:t>$134.00</w:t>
            </w:r>
          </w:p>
        </w:tc>
      </w:tr>
    </w:tbl>
    <w:p>
      <w:pPr>
        <w:pStyle w:val="yFootnotesection"/>
        <w:tabs>
          <w:tab w:val="right" w:leader="dot" w:pos="5814"/>
        </w:tabs>
      </w:pPr>
      <w:bookmarkStart w:id="317" w:name="_Toc113952856"/>
      <w:bookmarkStart w:id="318" w:name="_Toc113952883"/>
      <w:bookmarkStart w:id="319" w:name="_Toc123622583"/>
      <w:r>
        <w:tab/>
        <w:t>[Division 1 inserted in Gazette 13 May 2005 p. 2080; amended in Gazette 23 Jun 2006 p. 2191; 26 Jun 2007 p. 3032; 20 Aug 2013 p. 3885.]</w:t>
      </w:r>
    </w:p>
    <w:p>
      <w:pPr>
        <w:pStyle w:val="yHeading3"/>
        <w:tabs>
          <w:tab w:val="right" w:leader="dot" w:pos="5814"/>
        </w:tabs>
        <w:spacing w:after="60"/>
      </w:pPr>
      <w:bookmarkStart w:id="320" w:name="_Toc373748393"/>
      <w:bookmarkStart w:id="321" w:name="_Toc373748476"/>
      <w:bookmarkStart w:id="322" w:name="_Toc139079800"/>
      <w:bookmarkStart w:id="323" w:name="_Toc139275343"/>
      <w:bookmarkStart w:id="324" w:name="_Toc140636151"/>
      <w:bookmarkStart w:id="325" w:name="_Toc143320162"/>
      <w:bookmarkStart w:id="326" w:name="_Toc143481392"/>
      <w:bookmarkStart w:id="327" w:name="_Toc143481421"/>
      <w:bookmarkStart w:id="328" w:name="_Toc143481449"/>
      <w:bookmarkStart w:id="329" w:name="_Toc143499795"/>
      <w:bookmarkStart w:id="330" w:name="_Toc145304930"/>
      <w:bookmarkStart w:id="331" w:name="_Toc145305021"/>
      <w:bookmarkStart w:id="332" w:name="_Toc147656245"/>
      <w:bookmarkStart w:id="333" w:name="_Toc164759533"/>
      <w:bookmarkStart w:id="334" w:name="_Toc167172994"/>
      <w:bookmarkStart w:id="335" w:name="_Toc167173799"/>
      <w:bookmarkStart w:id="336" w:name="_Toc167177478"/>
      <w:bookmarkStart w:id="337" w:name="_Toc171051602"/>
      <w:bookmarkStart w:id="338" w:name="_Toc194380922"/>
      <w:bookmarkStart w:id="339" w:name="_Toc202852964"/>
      <w:bookmarkStart w:id="340" w:name="_Toc215391106"/>
      <w:bookmarkStart w:id="341" w:name="_Toc215894698"/>
      <w:bookmarkStart w:id="342" w:name="_Toc216237889"/>
      <w:bookmarkStart w:id="343" w:name="_Toc216255947"/>
      <w:bookmarkStart w:id="344" w:name="_Toc233538935"/>
      <w:bookmarkStart w:id="345" w:name="_Toc252515215"/>
      <w:bookmarkStart w:id="346" w:name="_Toc265148484"/>
      <w:bookmarkStart w:id="347" w:name="_Toc272409298"/>
      <w:bookmarkStart w:id="348" w:name="_Toc296075651"/>
      <w:bookmarkStart w:id="349" w:name="_Toc311537081"/>
      <w:bookmarkStart w:id="350" w:name="_Toc314637831"/>
      <w:bookmarkStart w:id="351" w:name="_Toc314642619"/>
      <w:bookmarkStart w:id="352" w:name="_Toc314643885"/>
      <w:bookmarkStart w:id="353" w:name="_Toc316390391"/>
      <w:bookmarkStart w:id="354" w:name="_Toc316390571"/>
      <w:bookmarkStart w:id="355" w:name="_Toc317060211"/>
      <w:bookmarkStart w:id="356" w:name="_Toc317855321"/>
      <w:bookmarkStart w:id="357" w:name="_Toc318119523"/>
      <w:bookmarkStart w:id="358" w:name="_Toc318120272"/>
      <w:bookmarkStart w:id="359" w:name="_Toc318450736"/>
      <w:bookmarkStart w:id="360" w:name="_Toc318878131"/>
      <w:bookmarkStart w:id="361" w:name="_Toc318878323"/>
      <w:bookmarkStart w:id="362" w:name="_Toc319054127"/>
      <w:bookmarkStart w:id="363" w:name="_Toc319066186"/>
      <w:bookmarkStart w:id="364" w:name="_Toc319583867"/>
      <w:bookmarkStart w:id="365" w:name="_Toc320195107"/>
      <w:bookmarkStart w:id="366" w:name="_Toc320196042"/>
      <w:bookmarkStart w:id="367" w:name="_Toc326839492"/>
      <w:bookmarkStart w:id="368" w:name="_Toc326849968"/>
      <w:bookmarkStart w:id="369" w:name="_Toc341356288"/>
      <w:bookmarkStart w:id="370" w:name="_Toc341357839"/>
      <w:bookmarkStart w:id="371" w:name="_Toc347826588"/>
      <w:bookmarkStart w:id="372" w:name="_Toc355001777"/>
      <w:bookmarkStart w:id="373" w:name="_Toc355002363"/>
      <w:bookmarkStart w:id="374" w:name="_Toc355003836"/>
      <w:bookmarkStart w:id="375" w:name="_Toc355081188"/>
      <w:bookmarkStart w:id="376" w:name="_Toc355948705"/>
      <w:bookmarkStart w:id="377" w:name="_Toc364772488"/>
      <w:r>
        <w:rPr>
          <w:rStyle w:val="CharSDivNo"/>
        </w:rPr>
        <w:t>Division 2</w:t>
      </w:r>
      <w:r>
        <w:rPr>
          <w:b w:val="0"/>
        </w:rPr>
        <w:t> — </w:t>
      </w:r>
      <w:r>
        <w:rPr>
          <w:rStyle w:val="CharSDivText"/>
        </w:rPr>
        <w:t>Enforcement fees for Part 4 of the Act</w:t>
      </w:r>
      <w:bookmarkEnd w:id="320"/>
      <w:bookmarkEnd w:id="321"/>
      <w:bookmarkEnd w:id="317"/>
      <w:bookmarkEnd w:id="318"/>
      <w:bookmarkEnd w:id="319"/>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r>
              <w:t>1.</w:t>
            </w:r>
            <w:r>
              <w:tab/>
              <w:t>Fee for issuing a notice of intention to enforce</w:t>
            </w:r>
            <w:r>
              <w:tab/>
            </w:r>
          </w:p>
          <w:p>
            <w:pPr>
              <w:pStyle w:val="yTableNAm"/>
              <w:tabs>
                <w:tab w:val="right" w:leader="dot" w:pos="5670"/>
              </w:tabs>
              <w:spacing w:before="60"/>
              <w:ind w:left="595" w:hanging="595"/>
            </w:pPr>
            <w:r>
              <w:tab/>
              <w:t>(To be imposed when a licence suspension order is made or when an enforcement warrant is issued, but not twice.)</w:t>
            </w:r>
          </w:p>
        </w:tc>
        <w:tc>
          <w:tcPr>
            <w:tcW w:w="1134" w:type="dxa"/>
          </w:tcPr>
          <w:p>
            <w:pPr>
              <w:pStyle w:val="yTable"/>
              <w:tabs>
                <w:tab w:val="right" w:leader="dot" w:pos="5814"/>
              </w:tabs>
              <w:spacing w:before="120"/>
              <w:ind w:left="24" w:right="-125" w:hanging="23"/>
            </w:pPr>
            <w:r>
              <w:t>$28.50</w:t>
            </w:r>
          </w:p>
        </w:tc>
      </w:tr>
      <w:tr>
        <w:tc>
          <w:tcPr>
            <w:tcW w:w="5954" w:type="dxa"/>
          </w:tcPr>
          <w:p>
            <w:r>
              <w:t>2.</w:t>
            </w:r>
            <w:r>
              <w:tab/>
              <w:t xml:space="preserve">Fee for issuing an enforcement warrant </w:t>
            </w:r>
            <w:r>
              <w:tab/>
            </w:r>
          </w:p>
          <w:p>
            <w:r>
              <w:tab/>
              <w:t>(To be imposed when the warrant is issued.)</w:t>
            </w:r>
          </w:p>
        </w:tc>
        <w:tc>
          <w:tcPr>
            <w:tcW w:w="1134" w:type="dxa"/>
          </w:tcPr>
          <w:p>
            <w:pPr>
              <w:pStyle w:val="yTable"/>
              <w:tabs>
                <w:tab w:val="right" w:leader="dot" w:pos="5814"/>
              </w:tabs>
              <w:spacing w:before="120"/>
              <w:ind w:left="24" w:right="-125" w:hanging="23"/>
            </w:pPr>
            <w:r>
              <w:t>$134.00</w:t>
            </w:r>
          </w:p>
        </w:tc>
      </w:tr>
    </w:tbl>
    <w:p>
      <w:pPr>
        <w:pStyle w:val="yFootnotesection"/>
      </w:pPr>
      <w:bookmarkStart w:id="378" w:name="_Toc113952857"/>
      <w:bookmarkStart w:id="379" w:name="_Toc113952884"/>
      <w:bookmarkStart w:id="380" w:name="_Toc123622584"/>
      <w:r>
        <w:tab/>
        <w:t>[Division 2 inserted in Gazette 13 May 2005 p. 2080; amended in Gazette 23 Jun 2006 p. 2191; 26 Jun 2007 p. 3032; 20 Aug 2013 p. 3885.]</w:t>
      </w:r>
    </w:p>
    <w:p>
      <w:pPr>
        <w:pStyle w:val="yHeading3"/>
        <w:spacing w:after="60"/>
      </w:pPr>
      <w:bookmarkStart w:id="381" w:name="_Toc373748394"/>
      <w:bookmarkStart w:id="382" w:name="_Toc373748477"/>
      <w:bookmarkStart w:id="383" w:name="_Toc139079801"/>
      <w:bookmarkStart w:id="384" w:name="_Toc139275344"/>
      <w:bookmarkStart w:id="385" w:name="_Toc140636152"/>
      <w:bookmarkStart w:id="386" w:name="_Toc143320163"/>
      <w:bookmarkStart w:id="387" w:name="_Toc143481393"/>
      <w:bookmarkStart w:id="388" w:name="_Toc143481422"/>
      <w:bookmarkStart w:id="389" w:name="_Toc143481450"/>
      <w:bookmarkStart w:id="390" w:name="_Toc143499796"/>
      <w:bookmarkStart w:id="391" w:name="_Toc145304931"/>
      <w:bookmarkStart w:id="392" w:name="_Toc145305022"/>
      <w:bookmarkStart w:id="393" w:name="_Toc147656246"/>
      <w:bookmarkStart w:id="394" w:name="_Toc164759534"/>
      <w:bookmarkStart w:id="395" w:name="_Toc167172995"/>
      <w:bookmarkStart w:id="396" w:name="_Toc167173800"/>
      <w:bookmarkStart w:id="397" w:name="_Toc167177479"/>
      <w:bookmarkStart w:id="398" w:name="_Toc171051603"/>
      <w:bookmarkStart w:id="399" w:name="_Toc194380923"/>
      <w:bookmarkStart w:id="400" w:name="_Toc202852965"/>
      <w:bookmarkStart w:id="401" w:name="_Toc215391107"/>
      <w:bookmarkStart w:id="402" w:name="_Toc215894699"/>
      <w:bookmarkStart w:id="403" w:name="_Toc216237890"/>
      <w:bookmarkStart w:id="404" w:name="_Toc216255948"/>
      <w:bookmarkStart w:id="405" w:name="_Toc233538936"/>
      <w:bookmarkStart w:id="406" w:name="_Toc252515216"/>
      <w:bookmarkStart w:id="407" w:name="_Toc265148485"/>
      <w:bookmarkStart w:id="408" w:name="_Toc272409299"/>
      <w:bookmarkStart w:id="409" w:name="_Toc296075652"/>
      <w:bookmarkStart w:id="410" w:name="_Toc311537082"/>
      <w:bookmarkStart w:id="411" w:name="_Toc314637832"/>
      <w:bookmarkStart w:id="412" w:name="_Toc314642620"/>
      <w:bookmarkStart w:id="413" w:name="_Toc314643886"/>
      <w:bookmarkStart w:id="414" w:name="_Toc316390392"/>
      <w:bookmarkStart w:id="415" w:name="_Toc316390572"/>
      <w:bookmarkStart w:id="416" w:name="_Toc317060212"/>
      <w:bookmarkStart w:id="417" w:name="_Toc317855322"/>
      <w:bookmarkStart w:id="418" w:name="_Toc318119524"/>
      <w:bookmarkStart w:id="419" w:name="_Toc318120273"/>
      <w:bookmarkStart w:id="420" w:name="_Toc318450737"/>
      <w:bookmarkStart w:id="421" w:name="_Toc318878132"/>
      <w:bookmarkStart w:id="422" w:name="_Toc318878324"/>
      <w:bookmarkStart w:id="423" w:name="_Toc319054128"/>
      <w:bookmarkStart w:id="424" w:name="_Toc319066187"/>
      <w:bookmarkStart w:id="425" w:name="_Toc319583868"/>
      <w:bookmarkStart w:id="426" w:name="_Toc320195108"/>
      <w:bookmarkStart w:id="427" w:name="_Toc320196043"/>
      <w:bookmarkStart w:id="428" w:name="_Toc326839493"/>
      <w:bookmarkStart w:id="429" w:name="_Toc326849969"/>
      <w:bookmarkStart w:id="430" w:name="_Toc341356289"/>
      <w:bookmarkStart w:id="431" w:name="_Toc341357840"/>
      <w:bookmarkStart w:id="432" w:name="_Toc347826589"/>
      <w:bookmarkStart w:id="433" w:name="_Toc355001778"/>
      <w:bookmarkStart w:id="434" w:name="_Toc355002364"/>
      <w:bookmarkStart w:id="435" w:name="_Toc355003837"/>
      <w:bookmarkStart w:id="436" w:name="_Toc355081189"/>
      <w:bookmarkStart w:id="437" w:name="_Toc355948706"/>
      <w:bookmarkStart w:id="438" w:name="_Toc364772489"/>
      <w:r>
        <w:rPr>
          <w:rStyle w:val="CharSDivNo"/>
        </w:rPr>
        <w:t>Division 3</w:t>
      </w:r>
      <w:r>
        <w:rPr>
          <w:b w:val="0"/>
        </w:rPr>
        <w:t> — </w:t>
      </w:r>
      <w:r>
        <w:rPr>
          <w:rStyle w:val="CharSDivText"/>
        </w:rPr>
        <w:t>Enforcement fees for Part 7 of the Act</w:t>
      </w:r>
      <w:bookmarkEnd w:id="381"/>
      <w:bookmarkEnd w:id="382"/>
      <w:bookmarkEnd w:id="378"/>
      <w:bookmarkEnd w:id="379"/>
      <w:bookmarkEnd w:id="380"/>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 20 Aug 2013 p. 3885.]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39" w:name="_Toc113952858"/>
      <w:bookmarkStart w:id="440" w:name="_Toc113952885"/>
      <w:bookmarkStart w:id="441" w:name="_Toc123622585"/>
      <w:bookmarkStart w:id="442" w:name="_Toc139079802"/>
      <w:bookmarkStart w:id="443" w:name="_Toc139275345"/>
      <w:bookmarkStart w:id="444" w:name="_Toc140636153"/>
      <w:bookmarkStart w:id="445" w:name="_Toc143320164"/>
      <w:bookmarkStart w:id="446" w:name="_Toc143481394"/>
      <w:bookmarkStart w:id="447" w:name="_Toc143481423"/>
      <w:bookmarkStart w:id="448" w:name="_Toc143481451"/>
      <w:bookmarkStart w:id="449" w:name="_Toc143499797"/>
      <w:bookmarkStart w:id="450" w:name="_Toc145304932"/>
      <w:bookmarkStart w:id="451" w:name="_Toc145305023"/>
      <w:bookmarkStart w:id="452" w:name="_Toc147656247"/>
      <w:bookmarkStart w:id="453" w:name="_Toc164759535"/>
      <w:bookmarkStart w:id="454" w:name="_Toc167172996"/>
      <w:bookmarkStart w:id="455" w:name="_Toc167173801"/>
      <w:bookmarkStart w:id="456" w:name="_Toc167177480"/>
      <w:bookmarkStart w:id="457" w:name="_Toc171051604"/>
      <w:bookmarkStart w:id="458" w:name="_Toc194380924"/>
      <w:bookmarkStart w:id="459" w:name="_Toc202852966"/>
      <w:bookmarkStart w:id="460" w:name="_Toc215391108"/>
      <w:bookmarkStart w:id="461" w:name="_Toc215894700"/>
      <w:bookmarkStart w:id="462" w:name="_Toc216237891"/>
      <w:bookmarkStart w:id="463" w:name="_Toc216255949"/>
      <w:bookmarkStart w:id="464" w:name="_Toc233538937"/>
      <w:bookmarkStart w:id="465" w:name="_Toc252515217"/>
      <w:bookmarkStart w:id="466" w:name="_Toc265148486"/>
      <w:bookmarkStart w:id="467" w:name="_Toc272409300"/>
      <w:bookmarkStart w:id="468" w:name="_Toc296075653"/>
      <w:bookmarkStart w:id="469" w:name="_Toc311537083"/>
      <w:bookmarkStart w:id="470" w:name="_Toc314637833"/>
      <w:bookmarkStart w:id="471" w:name="_Toc314642621"/>
      <w:bookmarkEnd w:id="255"/>
    </w:p>
    <w:p>
      <w:pPr>
        <w:pStyle w:val="yScheduleHeading"/>
      </w:pPr>
      <w:bookmarkStart w:id="472" w:name="_Toc373748395"/>
      <w:bookmarkStart w:id="473" w:name="_Toc373748478"/>
      <w:bookmarkStart w:id="474" w:name="_Toc314643887"/>
      <w:bookmarkStart w:id="475" w:name="_Toc316390393"/>
      <w:bookmarkStart w:id="476" w:name="_Toc316390573"/>
      <w:bookmarkStart w:id="477" w:name="_Toc317060213"/>
      <w:bookmarkStart w:id="478" w:name="_Toc317855323"/>
      <w:bookmarkStart w:id="479" w:name="_Toc318119525"/>
      <w:bookmarkStart w:id="480" w:name="_Toc318120274"/>
      <w:bookmarkStart w:id="481" w:name="_Toc318450738"/>
      <w:bookmarkStart w:id="482" w:name="_Toc318878133"/>
      <w:bookmarkStart w:id="483" w:name="_Toc318878325"/>
      <w:bookmarkStart w:id="484" w:name="_Toc319054129"/>
      <w:bookmarkStart w:id="485" w:name="_Toc319066188"/>
      <w:bookmarkStart w:id="486" w:name="_Toc319583869"/>
      <w:bookmarkStart w:id="487" w:name="_Toc320195109"/>
      <w:bookmarkStart w:id="488" w:name="_Toc320196044"/>
      <w:bookmarkStart w:id="489" w:name="_Toc326839494"/>
      <w:bookmarkStart w:id="490" w:name="_Toc326849970"/>
      <w:bookmarkStart w:id="491" w:name="_Toc341356290"/>
      <w:bookmarkStart w:id="492" w:name="_Toc341357841"/>
      <w:bookmarkStart w:id="493" w:name="_Toc347826590"/>
      <w:bookmarkStart w:id="494" w:name="_Toc355001779"/>
      <w:bookmarkStart w:id="495" w:name="_Toc355002365"/>
      <w:bookmarkStart w:id="496" w:name="_Toc355003838"/>
      <w:bookmarkStart w:id="497" w:name="_Toc355081190"/>
      <w:bookmarkStart w:id="498" w:name="_Toc355948707"/>
      <w:bookmarkStart w:id="499" w:name="_Toc364772490"/>
      <w:r>
        <w:rPr>
          <w:rStyle w:val="CharSchNo"/>
        </w:rPr>
        <w:t>Schedule 3</w:t>
      </w:r>
      <w:r>
        <w:rPr>
          <w:rStyle w:val="CharSDivNo"/>
        </w:rPr>
        <w:t> </w:t>
      </w:r>
      <w:r>
        <w:t>—</w:t>
      </w:r>
      <w:r>
        <w:rPr>
          <w:rStyle w:val="CharSDivText"/>
        </w:rPr>
        <w:t> </w:t>
      </w:r>
      <w:r>
        <w:rPr>
          <w:rStyle w:val="CharSchText"/>
        </w:rPr>
        <w:t>Forms</w:t>
      </w:r>
      <w:bookmarkEnd w:id="472"/>
      <w:bookmarkEnd w:id="473"/>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yShoulderClause"/>
      </w:pPr>
      <w:r>
        <w:t>[r. 12]</w:t>
      </w:r>
    </w:p>
    <w:p>
      <w:pPr>
        <w:pStyle w:val="yFootnoteheading"/>
        <w:spacing w:before="40"/>
      </w:pPr>
      <w:r>
        <w:tab/>
        <w:t>[Heading inserted in Gazette 13 May 2005 p. 2081.]</w:t>
      </w:r>
    </w:p>
    <w:p>
      <w:pPr>
        <w:pStyle w:val="yHeading5"/>
        <w:spacing w:before="160"/>
      </w:pPr>
      <w:bookmarkStart w:id="500" w:name="_Toc373748479"/>
      <w:bookmarkStart w:id="501" w:name="_Toc364772491"/>
      <w:r>
        <w:rPr>
          <w:rStyle w:val="CharSClsNo"/>
        </w:rPr>
        <w:t>1</w:t>
      </w:r>
      <w:r>
        <w:t>.</w:t>
      </w:r>
      <w:r>
        <w:tab/>
        <w:t>Notice of withdrawal for the purposes of Act s. 22</w:t>
      </w:r>
      <w:bookmarkEnd w:id="500"/>
      <w:bookmarkEnd w:id="50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502" w:name="_Toc373748480"/>
      <w:bookmarkStart w:id="503" w:name="_Toc364772492"/>
      <w:r>
        <w:rPr>
          <w:rStyle w:val="CharSClsNo"/>
        </w:rPr>
        <w:t>2</w:t>
      </w:r>
      <w:r>
        <w:t>.</w:t>
      </w:r>
      <w:r>
        <w:tab/>
        <w:t>Enforcement warrant for the purposes of Act s. 21A and 45 (and Part 5)</w:t>
      </w:r>
      <w:bookmarkEnd w:id="502"/>
      <w:bookmarkEnd w:id="50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rPr>
          <w:snapToGrid w:val="0"/>
        </w:rPr>
      </w:pPr>
      <w:bookmarkStart w:id="504" w:name="_Toc373748481"/>
      <w:bookmarkStart w:id="505" w:name="_Toc364772493"/>
      <w:r>
        <w:rPr>
          <w:rStyle w:val="CharSClsNo"/>
        </w:rPr>
        <w:t>3</w:t>
      </w:r>
      <w:r>
        <w:rPr>
          <w:snapToGrid w:val="0"/>
        </w:rPr>
        <w:t>.</w:t>
      </w:r>
      <w:r>
        <w:rPr>
          <w:snapToGrid w:val="0"/>
        </w:rPr>
        <w:tab/>
        <w:t xml:space="preserve">Warrant of commitment for the purposes of Act s. 53 (and </w:t>
      </w:r>
      <w:r>
        <w:t>Part 5</w:t>
      </w:r>
      <w:r>
        <w:rPr>
          <w:snapToGrid w:val="0"/>
        </w:rPr>
        <w:t>)</w:t>
      </w:r>
      <w:bookmarkEnd w:id="504"/>
      <w:bookmarkEnd w:id="505"/>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506" w:name="_Toc373748482"/>
      <w:bookmarkStart w:id="507" w:name="_Toc364772494"/>
      <w:r>
        <w:rPr>
          <w:rStyle w:val="CharSClsNo"/>
        </w:rPr>
        <w:t>4</w:t>
      </w:r>
      <w:r>
        <w:rPr>
          <w:snapToGrid w:val="0"/>
        </w:rPr>
        <w:t>.</w:t>
      </w:r>
      <w:r>
        <w:rPr>
          <w:snapToGrid w:val="0"/>
        </w:rPr>
        <w:tab/>
        <w:t>Enforcement warrant for the purposes of Act s. 61</w:t>
      </w:r>
      <w:bookmarkEnd w:id="506"/>
      <w:bookmarkEnd w:id="507"/>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508" w:name="_Toc373748483"/>
      <w:bookmarkStart w:id="509" w:name="_Toc364772495"/>
      <w:r>
        <w:rPr>
          <w:rStyle w:val="CharSClsNo"/>
        </w:rPr>
        <w:t>6A</w:t>
      </w:r>
      <w:r>
        <w:t>.</w:t>
      </w:r>
      <w:r>
        <w:tab/>
        <w:t>Memorial of land for the purposes of Act s. 89(2)</w:t>
      </w:r>
      <w:bookmarkEnd w:id="508"/>
      <w:bookmarkEnd w:id="509"/>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510" w:name="_Toc373748484"/>
      <w:bookmarkStart w:id="511" w:name="_Toc364772496"/>
      <w:r>
        <w:rPr>
          <w:rStyle w:val="CharSClsNo"/>
        </w:rPr>
        <w:t>6B</w:t>
      </w:r>
      <w:r>
        <w:t>.</w:t>
      </w:r>
      <w:r>
        <w:tab/>
        <w:t>Withdrawal of memorial of land for the purposes of Act s. 90</w:t>
      </w:r>
      <w:bookmarkEnd w:id="510"/>
      <w:bookmarkEnd w:id="511"/>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512" w:name="_Toc373748485"/>
      <w:bookmarkStart w:id="513" w:name="_Toc364772497"/>
      <w:r>
        <w:rPr>
          <w:rStyle w:val="CharSClsNo"/>
        </w:rPr>
        <w:t>8</w:t>
      </w:r>
      <w:r>
        <w:t>.</w:t>
      </w:r>
      <w:r>
        <w:tab/>
        <w:t>Certificate under Act s. 101C(1) (Part 3 proceedings)</w:t>
      </w:r>
      <w:bookmarkEnd w:id="512"/>
      <w:bookmarkEnd w:id="51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Pr>
      <w:bookmarkStart w:id="514" w:name="_Toc373748486"/>
      <w:bookmarkStart w:id="515" w:name="_Toc364772498"/>
      <w:r>
        <w:rPr>
          <w:rStyle w:val="CharSClsNo"/>
        </w:rPr>
        <w:t>9</w:t>
      </w:r>
      <w:r>
        <w:t>.</w:t>
      </w:r>
      <w:r>
        <w:tab/>
        <w:t>Certificate under Act s. 101C(1) (Part 4 proceedings)</w:t>
      </w:r>
      <w:bookmarkEnd w:id="514"/>
      <w:bookmarkEnd w:id="515"/>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Pr>
      <w:bookmarkStart w:id="516" w:name="_Toc373748487"/>
      <w:bookmarkStart w:id="517" w:name="_Toc364772499"/>
      <w:r>
        <w:rPr>
          <w:rStyle w:val="CharSClsNo"/>
        </w:rPr>
        <w:t>10</w:t>
      </w:r>
      <w:r>
        <w:t>.</w:t>
      </w:r>
      <w:r>
        <w:tab/>
        <w:t>Certificate under Act s. 101C(2A) (Part 3 proceedings)</w:t>
      </w:r>
      <w:bookmarkEnd w:id="516"/>
      <w:bookmarkEnd w:id="517"/>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Pr>
      <w:bookmarkStart w:id="518" w:name="_Toc373748488"/>
      <w:bookmarkStart w:id="519" w:name="_Toc364772500"/>
      <w:r>
        <w:rPr>
          <w:rStyle w:val="CharSClsNo"/>
        </w:rPr>
        <w:t>11</w:t>
      </w:r>
      <w:r>
        <w:t>.</w:t>
      </w:r>
      <w:r>
        <w:tab/>
        <w:t>Certificate under Act s. 101C(2A) (Part 4 proceedings)</w:t>
      </w:r>
      <w:bookmarkEnd w:id="518"/>
      <w:bookmarkEnd w:id="519"/>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ageBreakBefore/>
      </w:pPr>
      <w:bookmarkStart w:id="520" w:name="_Toc373748406"/>
      <w:bookmarkStart w:id="521" w:name="_Toc373748489"/>
      <w:bookmarkStart w:id="522" w:name="_Toc72555449"/>
      <w:bookmarkStart w:id="523" w:name="_Toc72558298"/>
      <w:bookmarkStart w:id="524" w:name="_Toc78176851"/>
      <w:bookmarkStart w:id="525" w:name="_Toc103677334"/>
      <w:bookmarkStart w:id="526" w:name="_Toc103677556"/>
      <w:bookmarkStart w:id="527" w:name="_Toc103677803"/>
      <w:bookmarkStart w:id="528" w:name="_Toc106010756"/>
      <w:bookmarkStart w:id="529" w:name="_Toc113945063"/>
      <w:bookmarkStart w:id="530" w:name="_Toc113945094"/>
      <w:bookmarkStart w:id="531" w:name="_Toc113952859"/>
      <w:bookmarkStart w:id="532" w:name="_Toc113952886"/>
      <w:bookmarkStart w:id="533" w:name="_Toc123622586"/>
      <w:bookmarkStart w:id="534" w:name="_Toc139079803"/>
      <w:bookmarkStart w:id="535" w:name="_Toc139275346"/>
      <w:bookmarkStart w:id="536" w:name="_Toc140636154"/>
      <w:bookmarkStart w:id="537" w:name="_Toc143320165"/>
      <w:bookmarkStart w:id="538" w:name="_Toc143481395"/>
      <w:bookmarkStart w:id="539" w:name="_Toc143481424"/>
      <w:bookmarkStart w:id="540" w:name="_Toc143481452"/>
      <w:bookmarkStart w:id="541" w:name="_Toc143499798"/>
      <w:bookmarkStart w:id="542" w:name="_Toc145304933"/>
      <w:bookmarkStart w:id="543" w:name="_Toc145305024"/>
      <w:bookmarkStart w:id="544" w:name="_Toc147656248"/>
      <w:bookmarkStart w:id="545" w:name="_Toc164759536"/>
      <w:bookmarkStart w:id="546" w:name="_Toc167172997"/>
      <w:bookmarkStart w:id="547" w:name="_Toc167173802"/>
      <w:bookmarkStart w:id="548" w:name="_Toc167177481"/>
      <w:bookmarkStart w:id="549" w:name="_Toc171051605"/>
      <w:bookmarkStart w:id="550" w:name="_Toc194380925"/>
      <w:bookmarkStart w:id="551" w:name="_Toc202852967"/>
      <w:bookmarkStart w:id="552" w:name="_Toc215391109"/>
      <w:bookmarkStart w:id="553" w:name="_Toc215894701"/>
      <w:bookmarkStart w:id="554" w:name="_Toc216237892"/>
      <w:bookmarkStart w:id="555" w:name="_Toc216255950"/>
      <w:bookmarkStart w:id="556" w:name="_Toc233538938"/>
      <w:bookmarkStart w:id="557" w:name="_Toc252515218"/>
      <w:bookmarkStart w:id="558" w:name="_Toc265148487"/>
      <w:bookmarkStart w:id="559" w:name="_Toc272409301"/>
      <w:bookmarkStart w:id="560" w:name="_Toc296075654"/>
      <w:bookmarkStart w:id="561" w:name="_Toc311537084"/>
      <w:bookmarkStart w:id="562" w:name="_Toc314637834"/>
      <w:bookmarkStart w:id="563" w:name="_Toc314642622"/>
      <w:bookmarkStart w:id="564" w:name="_Toc314643888"/>
      <w:bookmarkStart w:id="565" w:name="_Toc316390394"/>
      <w:bookmarkStart w:id="566" w:name="_Toc316390574"/>
      <w:bookmarkStart w:id="567" w:name="_Toc317060214"/>
      <w:bookmarkStart w:id="568" w:name="_Toc317855324"/>
      <w:bookmarkStart w:id="569" w:name="_Toc318119526"/>
      <w:bookmarkStart w:id="570" w:name="_Toc318120275"/>
      <w:bookmarkStart w:id="571" w:name="_Toc318450739"/>
      <w:bookmarkStart w:id="572" w:name="_Toc318878134"/>
      <w:bookmarkStart w:id="573" w:name="_Toc318878335"/>
      <w:bookmarkStart w:id="574" w:name="_Toc319054139"/>
      <w:bookmarkStart w:id="575" w:name="_Toc319066198"/>
      <w:bookmarkStart w:id="576" w:name="_Toc319583879"/>
      <w:bookmarkStart w:id="577" w:name="_Toc320195119"/>
      <w:bookmarkStart w:id="578" w:name="_Toc320196054"/>
      <w:bookmarkStart w:id="579" w:name="_Toc326839504"/>
      <w:bookmarkStart w:id="580" w:name="_Toc326849980"/>
      <w:bookmarkStart w:id="581" w:name="_Toc341356300"/>
      <w:bookmarkStart w:id="582" w:name="_Toc341357851"/>
      <w:bookmarkStart w:id="583" w:name="_Toc347826600"/>
      <w:bookmarkStart w:id="584" w:name="_Toc355001789"/>
      <w:bookmarkStart w:id="585" w:name="_Toc355002375"/>
      <w:bookmarkStart w:id="586" w:name="_Toc355003848"/>
      <w:bookmarkStart w:id="587" w:name="_Toc355081200"/>
      <w:bookmarkStart w:id="588" w:name="_Toc355948717"/>
      <w:bookmarkStart w:id="589" w:name="_Toc364772501"/>
      <w:r>
        <w:t>Notes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590" w:name="_Toc373748490"/>
      <w:bookmarkStart w:id="591" w:name="_Toc364772502"/>
      <w:r>
        <w:t>Compilation table</w:t>
      </w:r>
      <w:bookmarkEnd w:id="590"/>
      <w:bookmarkEnd w:id="59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ins w:id="592" w:author="Master Repository Process" w:date="2021-08-28T08:11:00Z"/>
        </w:trPr>
        <w:tc>
          <w:tcPr>
            <w:tcW w:w="3118" w:type="dxa"/>
            <w:tcBorders>
              <w:bottom w:val="single" w:sz="4" w:space="0" w:color="auto"/>
            </w:tcBorders>
            <w:shd w:val="clear" w:color="auto" w:fill="auto"/>
          </w:tcPr>
          <w:p>
            <w:pPr>
              <w:pStyle w:val="nTable"/>
              <w:spacing w:after="40"/>
              <w:ind w:right="170"/>
              <w:rPr>
                <w:ins w:id="593" w:author="Master Repository Process" w:date="2021-08-28T08:11:00Z"/>
                <w:i/>
                <w:sz w:val="19"/>
              </w:rPr>
            </w:pPr>
            <w:ins w:id="594" w:author="Master Repository Process" w:date="2021-08-28T08:11:00Z">
              <w:r>
                <w:rPr>
                  <w:i/>
                  <w:sz w:val="19"/>
                </w:rPr>
                <w:t>Fines, Penalties and Infringement Notices Enforcement Amendment Regulations (No. 4) 2013</w:t>
              </w:r>
            </w:ins>
          </w:p>
        </w:tc>
        <w:tc>
          <w:tcPr>
            <w:tcW w:w="1276" w:type="dxa"/>
            <w:tcBorders>
              <w:bottom w:val="single" w:sz="4" w:space="0" w:color="auto"/>
            </w:tcBorders>
            <w:shd w:val="clear" w:color="auto" w:fill="auto"/>
          </w:tcPr>
          <w:p>
            <w:pPr>
              <w:pStyle w:val="nTable"/>
              <w:spacing w:after="40"/>
              <w:rPr>
                <w:ins w:id="595" w:author="Master Repository Process" w:date="2021-08-28T08:11:00Z"/>
                <w:sz w:val="19"/>
              </w:rPr>
            </w:pPr>
            <w:ins w:id="596" w:author="Master Repository Process" w:date="2021-08-28T08:11:00Z">
              <w:r>
                <w:rPr>
                  <w:sz w:val="19"/>
                </w:rPr>
                <w:t>3 Dec 2013 p. 5624</w:t>
              </w:r>
              <w:r>
                <w:rPr>
                  <w:sz w:val="19"/>
                </w:rPr>
                <w:noBreakHyphen/>
                <w:t>5</w:t>
              </w:r>
            </w:ins>
          </w:p>
        </w:tc>
        <w:tc>
          <w:tcPr>
            <w:tcW w:w="2693" w:type="dxa"/>
            <w:tcBorders>
              <w:bottom w:val="single" w:sz="4" w:space="0" w:color="auto"/>
            </w:tcBorders>
            <w:shd w:val="clear" w:color="auto" w:fill="auto"/>
          </w:tcPr>
          <w:p>
            <w:pPr>
              <w:pStyle w:val="nTable"/>
              <w:spacing w:after="40"/>
              <w:rPr>
                <w:ins w:id="597" w:author="Master Repository Process" w:date="2021-08-28T08:11:00Z"/>
                <w:snapToGrid w:val="0"/>
                <w:spacing w:val="-2"/>
                <w:sz w:val="19"/>
              </w:rPr>
            </w:pPr>
            <w:ins w:id="598" w:author="Master Repository Process" w:date="2021-08-28T08:11:00Z">
              <w:r>
                <w:rPr>
                  <w:bCs/>
                  <w:snapToGrid w:val="0"/>
                  <w:spacing w:val="-2"/>
                  <w:sz w:val="19"/>
                  <w:szCs w:val="19"/>
                  <w:lang w:val="en-US"/>
                </w:rPr>
                <w:t>r. 1 and 2: 3 Dec 2013 (see r. 2(a));</w:t>
              </w:r>
              <w:r>
                <w:rPr>
                  <w:bCs/>
                  <w:snapToGrid w:val="0"/>
                  <w:spacing w:val="-2"/>
                  <w:sz w:val="19"/>
                  <w:szCs w:val="19"/>
                  <w:lang w:val="en-US"/>
                </w:rPr>
                <w:br/>
                <w:t>Regulations other than r. 1 and 2: 4 Dec 2013 (see r. 2(b))</w:t>
              </w:r>
            </w:ins>
          </w:p>
        </w:tc>
      </w:tr>
    </w:tbl>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w:t>
      </w:r>
      <w:ins w:id="599" w:author="Master Repository Process" w:date="2021-08-28T08:11:00Z">
        <w:r>
          <w:rPr>
            <w:snapToGrid w:val="0"/>
          </w:rPr>
          <w:t xml:space="preserve"> </w:t>
        </w:r>
      </w:ins>
      <w:r>
        <w:rPr>
          <w:snapToGrid w:val="0"/>
        </w:rPr>
        <w:t xml:space="preserve">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Footnote no longer applicable.</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w:t>
      </w:r>
      <w:ins w:id="600" w:author="Master Repository Process" w:date="2021-08-28T08:11:00Z">
        <w:r>
          <w:rPr>
            <w:snapToGrid w:val="0"/>
          </w:rPr>
          <w:t xml:space="preserve"> </w:t>
        </w:r>
      </w:ins>
      <w:r>
        <w:rPr>
          <w:snapToGrid w:val="0"/>
        </w:rPr>
        <w:t xml:space="preserve">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7"/>
          <w:headerReference w:type="default" r:id="rId28"/>
          <w:headerReference w:type="first" r:id="rId29"/>
          <w:type w:val="continuous"/>
          <w:pgSz w:w="11906" w:h="16838" w:code="9"/>
          <w:pgMar w:top="2376" w:right="2404" w:bottom="3544" w:left="2404" w:header="720" w:footer="3379" w:gutter="0"/>
          <w:cols w:space="720"/>
          <w:noEndnote/>
          <w:docGrid w:linePitch="78"/>
        </w:sectPr>
      </w:pPr>
    </w:p>
    <w:p/>
    <w:sectPr>
      <w:headerReference w:type="even" r:id="rId30"/>
      <w:headerReference w:type="default" r:id="rId31"/>
      <w:type w:val="continuous"/>
      <w:pgSz w:w="11906" w:h="16838" w:code="9"/>
      <w:pgMar w:top="2376" w:right="2404" w:bottom="3544" w:left="2404" w:header="720" w:footer="3379" w:gutter="0"/>
      <w:cols w:space="720"/>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02102213"/>
    <w:docVar w:name="WAFER_20131202102023" w:val="RemoveTocBookmarks,RemoveUnusedBookmarks,RemoveLanguageTags,UsedStyles,ResetPageSize"/>
    <w:docVar w:name="WAFER_20131202102023_GUID" w:val="0dbc447e-c17c-41b0-9ef5-9eb14d3d3368"/>
    <w:docVar w:name="WAFER_20131202102213" w:val="UpdateArrangement"/>
    <w:docVar w:name="WAFER_20131202102213_GUID" w:val="a4da9409-1d0c-47ad-8ceb-ff4a2eb0da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E6D1C60-DBEA-4974-9928-6077E416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B263B-FBB5-4022-A63B-49164C2F3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8028</Words>
  <Characters>40868</Characters>
  <Application>Microsoft Office Word</Application>
  <DocSecurity>0</DocSecurity>
  <Lines>1634</Lines>
  <Paragraphs>977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05-i0-01 - 05-j0-00</dc:title>
  <dc:subject/>
  <dc:creator/>
  <cp:keywords/>
  <dc:description/>
  <cp:lastModifiedBy>Master Repository Process</cp:lastModifiedBy>
  <cp:revision>2</cp:revision>
  <cp:lastPrinted>2012-03-09T06:21:00Z</cp:lastPrinted>
  <dcterms:created xsi:type="dcterms:W3CDTF">2021-08-28T00:11:00Z</dcterms:created>
  <dcterms:modified xsi:type="dcterms:W3CDTF">2021-08-28T00:11:00Z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20131204</vt:lpwstr>
  </property>
  <property fmtid="{D5CDD505-2E9C-101B-9397-08002B2CF9AE}" pid="4" name="DocumentType">
    <vt:lpwstr>Reg</vt:lpwstr>
  </property>
  <property fmtid="{D5CDD505-2E9C-101B-9397-08002B2CF9AE}" pid="5" name="OwlsUID">
    <vt:i4>4443</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05-i0-01</vt:lpwstr>
  </property>
  <property fmtid="{D5CDD505-2E9C-101B-9397-08002B2CF9AE}" pid="9" name="FromAsAtDate">
    <vt:lpwstr>21 Aug 2013</vt:lpwstr>
  </property>
  <property fmtid="{D5CDD505-2E9C-101B-9397-08002B2CF9AE}" pid="10" name="ToSuffix">
    <vt:lpwstr>05-j0-00</vt:lpwstr>
  </property>
  <property fmtid="{D5CDD505-2E9C-101B-9397-08002B2CF9AE}" pid="11" name="ToAsAtDate">
    <vt:lpwstr>04 Dec 2013</vt:lpwstr>
  </property>
</Properties>
</file>