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2003</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06 Dec 2013</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pPr>
      <w:r>
        <w:t>Environmental Protection (Noise) Regulations 1997</w:t>
      </w:r>
    </w:p>
    <w:p>
      <w:pPr>
        <w:pStyle w:val="Heading2"/>
        <w:pageBreakBefore w:val="0"/>
      </w:pPr>
      <w:bookmarkStart w:id="0" w:name="_Toc373936597"/>
      <w:bookmarkStart w:id="1" w:name="_Toc37393668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Heading5"/>
        <w:rPr>
          <w:snapToGrid w:val="0"/>
        </w:rPr>
      </w:pPr>
      <w:bookmarkStart w:id="3" w:name="_Toc373936682"/>
      <w:bookmarkStart w:id="4" w:name="_Toc498161751"/>
      <w:bookmarkStart w:id="5" w:name="_Toc57777381"/>
      <w:r>
        <w:rPr>
          <w:rStyle w:val="CharSectno"/>
        </w:rPr>
        <w:t>1</w:t>
      </w:r>
      <w:r>
        <w:rPr>
          <w:snapToGrid w:val="0"/>
        </w:rPr>
        <w:t xml:space="preserve">. </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6" w:name="_Toc373936683"/>
      <w:bookmarkStart w:id="7" w:name="_Toc498161752"/>
      <w:bookmarkStart w:id="8" w:name="_Toc57777382"/>
      <w:r>
        <w:rPr>
          <w:rStyle w:val="CharSectno"/>
        </w:rPr>
        <w:t>2</w:t>
      </w:r>
      <w:r>
        <w:rPr>
          <w:snapToGrid w:val="0"/>
        </w:rPr>
        <w:t xml:space="preserve">. </w:t>
      </w:r>
      <w:r>
        <w:rPr>
          <w:snapToGrid w:val="0"/>
        </w:rPr>
        <w:tab/>
        <w:t>Interpretation</w:t>
      </w:r>
      <w:bookmarkEnd w:id="6"/>
      <w:bookmarkEnd w:id="7"/>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bookmarkStart w:id="9" w:name="RuleErr_84"/>
      <w:bookmarkStart w:id="10" w:name="RuleErr_127"/>
      <w:r>
        <w:rPr>
          <w:rStyle w:val="CharDefText"/>
        </w:rPr>
        <w:t>assigned level</w:t>
      </w:r>
      <w:bookmarkEnd w:id="9"/>
      <w:bookmarkEnd w:id="10"/>
      <w:r>
        <w:t xml:space="preserve"> means a noise level determined under regulation 8;</w:t>
      </w:r>
    </w:p>
    <w:p>
      <w:pPr>
        <w:pStyle w:val="Defstart"/>
      </w:pPr>
      <w:r>
        <w:rPr>
          <w:b/>
        </w:rPr>
        <w:tab/>
      </w:r>
      <w:bookmarkStart w:id="11" w:name="RuleErr_85"/>
      <w:bookmarkStart w:id="12" w:name="RuleErr_128"/>
      <w:r>
        <w:rPr>
          <w:rStyle w:val="CharDefText"/>
        </w:rPr>
        <w:t>blasting</w:t>
      </w:r>
      <w:bookmarkEnd w:id="11"/>
      <w:bookmarkEnd w:id="12"/>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rPr>
          <w:ins w:id="13" w:author="Master Repository Process" w:date="2021-08-01T09:39:00Z"/>
        </w:rPr>
      </w:pPr>
      <w:r>
        <w:tab/>
      </w:r>
      <w:bookmarkStart w:id="14" w:name="RuleErr_86"/>
      <w:bookmarkStart w:id="15" w:name="RuleErr_129"/>
      <w:r>
        <w:rPr>
          <w:rStyle w:val="CharDefText"/>
        </w:rPr>
        <w:t>caravan park or camping ground</w:t>
      </w:r>
      <w:bookmarkEnd w:id="14"/>
      <w:bookmarkEnd w:id="15"/>
      <w:r>
        <w:t xml:space="preserve"> means</w:t>
      </w:r>
      <w:del w:id="16" w:author="Master Repository Process" w:date="2021-08-01T09:39:00Z">
        <w:r>
          <w:delText xml:space="preserve"> </w:delText>
        </w:r>
      </w:del>
      <w:ins w:id="17" w:author="Master Repository Process" w:date="2021-08-01T09:39:00Z">
        <w:r>
          <w:t xml:space="preserve"> — </w:t>
        </w:r>
      </w:ins>
    </w:p>
    <w:p>
      <w:pPr>
        <w:pStyle w:val="Defpara"/>
      </w:pPr>
      <w:ins w:id="18" w:author="Master Repository Process" w:date="2021-08-01T09:39:00Z">
        <w:r>
          <w:tab/>
          <w:t>(a)</w:t>
        </w:r>
        <w:r>
          <w:tab/>
        </w:r>
      </w:ins>
      <w:r>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ins w:id="19" w:author="Master Repository Process" w:date="2021-08-01T09:39:00Z">
        <w:r>
          <w:t xml:space="preserve"> or</w:t>
        </w:r>
      </w:ins>
    </w:p>
    <w:p>
      <w:pPr>
        <w:pStyle w:val="Defpara"/>
        <w:rPr>
          <w:ins w:id="20" w:author="Master Repository Process" w:date="2021-08-01T09:39:00Z"/>
        </w:rPr>
      </w:pPr>
      <w:ins w:id="21" w:author="Master Repository Process" w:date="2021-08-01T09:39:00Z">
        <w:r>
          <w:tab/>
          <w:t>(b)</w:t>
        </w:r>
        <w:r>
          <w:tab/>
          <w:t xml:space="preserve">a caravan park or camping ground that is operated by a public sector body as defined in the </w:t>
        </w:r>
        <w:r>
          <w:rPr>
            <w:i/>
          </w:rPr>
          <w:t>Public Sector Management Act 1994</w:t>
        </w:r>
        <w:r>
          <w:t xml:space="preserve"> section 3(1); or</w:t>
        </w:r>
      </w:ins>
    </w:p>
    <w:p>
      <w:pPr>
        <w:pStyle w:val="Defpara"/>
        <w:rPr>
          <w:ins w:id="22" w:author="Master Repository Process" w:date="2021-08-01T09:39:00Z"/>
        </w:rPr>
      </w:pPr>
      <w:ins w:id="23" w:author="Master Repository Process" w:date="2021-08-01T09:39:00Z">
        <w:r>
          <w:lastRenderedPageBreak/>
          <w:tab/>
          <w:t>(c)</w:t>
        </w:r>
        <w:r>
          <w:tab/>
          <w:t xml:space="preserve">a camping area as defined in the </w:t>
        </w:r>
        <w:r>
          <w:rPr>
            <w:i/>
          </w:rPr>
          <w:t>Conservation and Land Management Regulations 2002</w:t>
        </w:r>
        <w:r>
          <w:t xml:space="preserve"> regulation 2;</w:t>
        </w:r>
      </w:ins>
    </w:p>
    <w:p>
      <w:pPr>
        <w:pStyle w:val="Defstart"/>
        <w:keepNext/>
      </w:pPr>
      <w:r>
        <w:rPr>
          <w:b/>
        </w:rPr>
        <w:tab/>
      </w:r>
      <w:bookmarkStart w:id="24" w:name="RuleErr_87"/>
      <w:bookmarkStart w:id="25" w:name="RuleErr_130"/>
      <w:r>
        <w:rPr>
          <w:rStyle w:val="CharDefText"/>
        </w:rPr>
        <w:t>commercial premises</w:t>
      </w:r>
      <w:bookmarkEnd w:id="24"/>
      <w:bookmarkEnd w:id="25"/>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bookmarkStart w:id="26" w:name="RuleErr_88"/>
      <w:bookmarkStart w:id="27" w:name="RuleErr_131"/>
      <w:r>
        <w:rPr>
          <w:rStyle w:val="CharDefText"/>
        </w:rPr>
        <w:t>industrial and utility premises</w:t>
      </w:r>
      <w:bookmarkEnd w:id="26"/>
      <w:bookmarkEnd w:id="27"/>
      <w:r>
        <w:t xml:space="preserve"> means premises referred to in Part A of Schedule 1;</w:t>
      </w:r>
    </w:p>
    <w:p>
      <w:pPr>
        <w:pStyle w:val="Defstart"/>
      </w:pPr>
      <w:r>
        <w:tab/>
      </w:r>
      <w:bookmarkStart w:id="28" w:name="RuleErr_89"/>
      <w:bookmarkStart w:id="29" w:name="RuleErr_132"/>
      <w:r>
        <w:rPr>
          <w:rStyle w:val="CharDefText"/>
        </w:rPr>
        <w:t>L</w:t>
      </w:r>
      <w:r>
        <w:rPr>
          <w:rStyle w:val="CharDefText"/>
          <w:vertAlign w:val="subscript"/>
        </w:rPr>
        <w:t>A Slow</w:t>
      </w:r>
      <w:bookmarkEnd w:id="28"/>
      <w:bookmarkEnd w:id="29"/>
      <w:r>
        <w:t xml:space="preserve"> means the reading in decibels (dB) obtained using the “A” frequency</w:t>
      </w:r>
      <w:del w:id="30" w:author="Master Repository Process" w:date="2021-08-01T09:39:00Z">
        <w:r>
          <w:noBreakHyphen/>
        </w:r>
      </w:del>
      <w:ins w:id="31" w:author="Master Repository Process" w:date="2021-08-01T09:39:00Z">
        <w:r>
          <w:t xml:space="preserve"> </w:t>
        </w:r>
      </w:ins>
      <w:r>
        <w:t>weighting characteristic and the “S”</w:t>
      </w:r>
      <w:del w:id="32" w:author="Master Repository Process" w:date="2021-08-01T09:39:00Z">
        <w:r>
          <w:delText> </w:delText>
        </w:r>
      </w:del>
      <w:ins w:id="33" w:author="Master Repository Process" w:date="2021-08-01T09:39:00Z">
        <w:r>
          <w:t xml:space="preserve"> </w:t>
        </w:r>
      </w:ins>
      <w:r>
        <w:t>time</w:t>
      </w:r>
      <w:del w:id="34" w:author="Master Repository Process" w:date="2021-08-01T09:39:00Z">
        <w:r>
          <w:noBreakHyphen/>
        </w:r>
      </w:del>
      <w:ins w:id="35" w:author="Master Repository Process" w:date="2021-08-01T09:39:00Z">
        <w:r>
          <w:t xml:space="preserve"> </w:t>
        </w:r>
      </w:ins>
      <w:r>
        <w:t>weighting characteristic</w:t>
      </w:r>
      <w:ins w:id="36" w:author="Master Repository Process" w:date="2021-08-01T09:39:00Z">
        <w:r>
          <w:t>,</w:t>
        </w:r>
      </w:ins>
      <w:r>
        <w:t xml:space="preserve"> as specified in AS </w:t>
      </w:r>
      <w:del w:id="37" w:author="Master Repository Process" w:date="2021-08-01T09:39:00Z">
        <w:r>
          <w:delText>1259</w:delText>
        </w:r>
      </w:del>
      <w:ins w:id="38" w:author="Master Repository Process" w:date="2021-08-01T09:39:00Z">
        <w:r>
          <w:t>IEC 61672</w:t>
        </w:r>
      </w:ins>
      <w:r>
        <w:t>.1</w:t>
      </w:r>
      <w:r>
        <w:noBreakHyphen/>
      </w:r>
      <w:del w:id="39" w:author="Master Repository Process" w:date="2021-08-01T09:39:00Z">
        <w:r>
          <w:delText>1990</w:delText>
        </w:r>
      </w:del>
      <w:ins w:id="40" w:author="Master Repository Process" w:date="2021-08-01T09:39:00Z">
        <w:r>
          <w:t>2004 Electroacoustics</w:t>
        </w:r>
        <w:r>
          <w:noBreakHyphen/>
          <w:t>Sound level meters Part 1: Specifications, for class 1 and class 2 meters,</w:t>
        </w:r>
      </w:ins>
      <w:r>
        <w:t xml:space="preserve"> with sound</w:t>
      </w:r>
      <w:del w:id="41" w:author="Master Repository Process" w:date="2021-08-01T09:39:00Z">
        <w:r>
          <w:delText xml:space="preserve"> level</w:delText>
        </w:r>
      </w:del>
      <w:r>
        <w:t xml:space="preserve"> measuring equipment that complies with the requirements of Schedule 4;</w:t>
      </w:r>
    </w:p>
    <w:p>
      <w:pPr>
        <w:pStyle w:val="Defstart"/>
      </w:pPr>
      <w:r>
        <w:rPr>
          <w:b/>
        </w:rPr>
        <w:tab/>
      </w:r>
      <w:bookmarkStart w:id="42" w:name="RuleErr_90"/>
      <w:bookmarkStart w:id="43" w:name="RuleErr_133"/>
      <w:r>
        <w:rPr>
          <w:rStyle w:val="CharDefText"/>
        </w:rPr>
        <w:t>local government</w:t>
      </w:r>
      <w:bookmarkEnd w:id="42"/>
      <w:bookmarkEnd w:id="43"/>
      <w:r>
        <w:t xml:space="preserve"> means a local government within the meaning of the </w:t>
      </w:r>
      <w:r>
        <w:rPr>
          <w:i/>
        </w:rPr>
        <w:t>Local Government Act 1995</w:t>
      </w:r>
      <w:r>
        <w:t>;</w:t>
      </w:r>
    </w:p>
    <w:p>
      <w:pPr>
        <w:pStyle w:val="Defstart"/>
      </w:pPr>
      <w:r>
        <w:rPr>
          <w:b/>
        </w:rPr>
        <w:tab/>
      </w:r>
      <w:bookmarkStart w:id="44" w:name="RuleErr_91"/>
      <w:bookmarkStart w:id="45" w:name="RuleErr_134"/>
      <w:r>
        <w:rPr>
          <w:rStyle w:val="CharDefText"/>
        </w:rPr>
        <w:t>measured</w:t>
      </w:r>
      <w:bookmarkEnd w:id="44"/>
      <w:bookmarkEnd w:id="45"/>
      <w:r>
        <w:t>, in relation to the measurement of a noise emission, means measured and adjusted in accordance with these regulations;</w:t>
      </w:r>
    </w:p>
    <w:p>
      <w:pPr>
        <w:pStyle w:val="Defstart"/>
      </w:pPr>
      <w:r>
        <w:tab/>
      </w:r>
      <w:bookmarkStart w:id="46" w:name="RuleErr_92"/>
      <w:bookmarkStart w:id="47" w:name="RuleErr_135"/>
      <w:r>
        <w:rPr>
          <w:rStyle w:val="CharDefText"/>
        </w:rPr>
        <w:t>noise</w:t>
      </w:r>
      <w:del w:id="48" w:author="Master Repository Process" w:date="2021-08-01T09:39:00Z">
        <w:r>
          <w:rPr>
            <w:rStyle w:val="CharDefText"/>
          </w:rPr>
          <w:noBreakHyphen/>
        </w:r>
      </w:del>
      <w:ins w:id="49" w:author="Master Repository Process" w:date="2021-08-01T09:39:00Z">
        <w:r>
          <w:rPr>
            <w:rStyle w:val="CharDefText"/>
          </w:rPr>
          <w:t xml:space="preserve"> </w:t>
        </w:r>
      </w:ins>
      <w:r>
        <w:rPr>
          <w:rStyle w:val="CharDefText"/>
        </w:rPr>
        <w:t>sensitive premises</w:t>
      </w:r>
      <w:bookmarkEnd w:id="46"/>
      <w:bookmarkEnd w:id="47"/>
      <w:r>
        <w:t xml:space="preserve"> means premises</w:t>
      </w:r>
      <w:ins w:id="50" w:author="Master Repository Process" w:date="2021-08-01T09:39:00Z">
        <w:r>
          <w:t xml:space="preserve"> that</w:t>
        </w:r>
      </w:ins>
      <w:r>
        <w:t> — </w:t>
      </w:r>
    </w:p>
    <w:p>
      <w:pPr>
        <w:pStyle w:val="Defpara"/>
      </w:pPr>
      <w:r>
        <w:tab/>
        <w:t>(a)</w:t>
      </w:r>
      <w:r>
        <w:tab/>
      </w:r>
      <w:ins w:id="51" w:author="Master Repository Process" w:date="2021-08-01T09:39:00Z">
        <w:r>
          <w:t xml:space="preserve">are </w:t>
        </w:r>
      </w:ins>
      <w:r>
        <w:t xml:space="preserve">referred to in </w:t>
      </w:r>
      <w:del w:id="52" w:author="Master Repository Process" w:date="2021-08-01T09:39:00Z">
        <w:r>
          <w:delText xml:space="preserve">Part C of </w:delText>
        </w:r>
      </w:del>
      <w:r>
        <w:t>Schedule 1</w:t>
      </w:r>
      <w:ins w:id="53" w:author="Master Repository Process" w:date="2021-08-01T09:39:00Z">
        <w:r>
          <w:t xml:space="preserve"> Part C</w:t>
        </w:r>
      </w:ins>
      <w:r>
        <w:t xml:space="preserve">; and </w:t>
      </w:r>
    </w:p>
    <w:p>
      <w:pPr>
        <w:pStyle w:val="Defpara"/>
        <w:rPr>
          <w:ins w:id="54" w:author="Master Repository Process" w:date="2021-08-01T09:39:00Z"/>
        </w:rPr>
      </w:pPr>
      <w:r>
        <w:tab/>
        <w:t>(b)</w:t>
      </w:r>
      <w:r>
        <w:tab/>
      </w:r>
      <w:del w:id="55" w:author="Master Repository Process" w:date="2021-08-01T09:39:00Z">
        <w:r>
          <w:delText xml:space="preserve">that </w:delText>
        </w:r>
      </w:del>
      <w:r>
        <w:t xml:space="preserve">are not premises, or part of premises, referred to in </w:t>
      </w:r>
      <w:ins w:id="56" w:author="Master Repository Process" w:date="2021-08-01T09:39:00Z">
        <w:r>
          <w:t xml:space="preserve">Schedule 1 </w:t>
        </w:r>
      </w:ins>
      <w:r>
        <w:t>Part A or Part B</w:t>
      </w:r>
      <w:del w:id="57" w:author="Master Repository Process" w:date="2021-08-01T09:39:00Z">
        <w:r>
          <w:delText xml:space="preserve"> of Schedule 1</w:delText>
        </w:r>
      </w:del>
      <w:ins w:id="58" w:author="Master Repository Process" w:date="2021-08-01T09:39:00Z">
        <w:r>
          <w:t>;</w:t>
        </w:r>
      </w:ins>
    </w:p>
    <w:p>
      <w:pPr>
        <w:pStyle w:val="Defstart"/>
        <w:rPr>
          <w:ins w:id="59" w:author="Master Repository Process" w:date="2021-08-01T09:39:00Z"/>
        </w:rPr>
      </w:pPr>
      <w:ins w:id="60" w:author="Master Repository Process" w:date="2021-08-01T09:39:00Z">
        <w:r>
          <w:tab/>
        </w:r>
        <w:r>
          <w:rPr>
            <w:rStyle w:val="CharDefText"/>
          </w:rPr>
          <w:t>noise sensitive purpose</w:t>
        </w:r>
        <w:r>
          <w:rPr>
            <w:rStyle w:val="CharDefText"/>
            <w:b w:val="0"/>
            <w:i w:val="0"/>
          </w:rPr>
          <w:t>, in relation to</w:t>
        </w:r>
        <w:r>
          <w:t xml:space="preserve"> a building, or part of a building, on noise sensitive premises, means — </w:t>
        </w:r>
      </w:ins>
    </w:p>
    <w:p>
      <w:pPr>
        <w:pStyle w:val="Defpara"/>
        <w:rPr>
          <w:ins w:id="61" w:author="Master Repository Process" w:date="2021-08-01T09:39:00Z"/>
        </w:rPr>
      </w:pPr>
      <w:ins w:id="62" w:author="Master Repository Process" w:date="2021-08-01T09:39:00Z">
        <w:r>
          <w:tab/>
          <w:t>(a)</w:t>
        </w:r>
        <w:r>
          <w:tab/>
          <w:t>a residential or accommodation purpose; or</w:t>
        </w:r>
      </w:ins>
    </w:p>
    <w:p>
      <w:pPr>
        <w:pStyle w:val="Defpara"/>
      </w:pPr>
      <w:ins w:id="63" w:author="Master Repository Process" w:date="2021-08-01T09:39:00Z">
        <w:r>
          <w:tab/>
          <w:t>(b)</w:t>
        </w:r>
        <w:r>
          <w:tab/>
          <w:t>a purpose set out in Schedule 1 Part C item 3</w:t>
        </w:r>
      </w:ins>
      <w:r>
        <w:t>;</w:t>
      </w:r>
    </w:p>
    <w:p>
      <w:pPr>
        <w:pStyle w:val="Defstart"/>
      </w:pPr>
      <w:r>
        <w:rPr>
          <w:b/>
        </w:rPr>
        <w:tab/>
      </w:r>
      <w:bookmarkStart w:id="64" w:name="RuleErr_93"/>
      <w:bookmarkStart w:id="65" w:name="RuleErr_136"/>
      <w:r>
        <w:rPr>
          <w:rStyle w:val="CharDefText"/>
        </w:rPr>
        <w:t>public holiday</w:t>
      </w:r>
      <w:bookmarkEnd w:id="64"/>
      <w:bookmarkEnd w:id="65"/>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bookmarkStart w:id="66" w:name="RuleErr_94"/>
      <w:bookmarkStart w:id="67" w:name="RuleErr_137"/>
      <w:r>
        <w:rPr>
          <w:rStyle w:val="CharDefText"/>
        </w:rPr>
        <w:t>representative assessment period</w:t>
      </w:r>
      <w:bookmarkEnd w:id="66"/>
      <w:bookmarkEnd w:id="67"/>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bookmarkStart w:id="68" w:name="RuleErr_95"/>
      <w:bookmarkStart w:id="69" w:name="RuleErr_138"/>
      <w:r>
        <w:rPr>
          <w:rStyle w:val="CharDefText"/>
        </w:rPr>
        <w:t>rural premises</w:t>
      </w:r>
      <w:bookmarkEnd w:id="68"/>
      <w:bookmarkEnd w:id="69"/>
      <w:r>
        <w:t xml:space="preserve"> means premises used primarily for pastoral or agricultural purposes on land classified or zoned agricultural or rural use, or for rural lifestyle living, under a </w:t>
      </w:r>
      <w:del w:id="70" w:author="Master Repository Process" w:date="2021-08-01T09:39:00Z">
        <w:r>
          <w:delText xml:space="preserve">town </w:delText>
        </w:r>
      </w:del>
      <w:r>
        <w:t xml:space="preserve">planning scheme </w:t>
      </w:r>
      <w:del w:id="71" w:author="Master Repository Process" w:date="2021-08-01T09:39:00Z">
        <w:r>
          <w:delText>prepared or adopted under</w:delText>
        </w:r>
      </w:del>
      <w:ins w:id="72" w:author="Master Repository Process" w:date="2021-08-01T09:39:00Z">
        <w:r>
          <w:t>as defined in</w:t>
        </w:r>
      </w:ins>
      <w:r>
        <w:t xml:space="preserve"> the </w:t>
      </w:r>
      <w:del w:id="73" w:author="Master Repository Process" w:date="2021-08-01T09:39:00Z">
        <w:r>
          <w:rPr>
            <w:i/>
          </w:rPr>
          <w:delText xml:space="preserve">Town </w:delText>
        </w:r>
      </w:del>
      <w:r>
        <w:rPr>
          <w:i/>
        </w:rPr>
        <w:t>Planning and Development Act </w:t>
      </w:r>
      <w:del w:id="74" w:author="Master Repository Process" w:date="2021-08-01T09:39:00Z">
        <w:r>
          <w:rPr>
            <w:i/>
          </w:rPr>
          <w:delText>1928</w:delText>
        </w:r>
        <w:r>
          <w:delText>.</w:delText>
        </w:r>
      </w:del>
      <w:ins w:id="75" w:author="Master Repository Process" w:date="2021-08-01T09:39:00Z">
        <w:r>
          <w:rPr>
            <w:i/>
          </w:rPr>
          <w:t>2005</w:t>
        </w:r>
        <w:r>
          <w:t xml:space="preserve"> section 4(1).</w:t>
        </w:r>
      </w:ins>
    </w:p>
    <w:p>
      <w:pPr>
        <w:pStyle w:val="Subsection"/>
        <w:keepNext/>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 xml:space="preserve">AS or AS/NZS followed by a designation is a reference to an Australian Standard having that designation that is published by </w:t>
      </w:r>
      <w:del w:id="76" w:author="Master Repository Process" w:date="2021-08-01T09:39:00Z">
        <w:r>
          <w:rPr>
            <w:snapToGrid w:val="0"/>
          </w:rPr>
          <w:delText xml:space="preserve">the </w:delText>
        </w:r>
      </w:del>
      <w:r>
        <w:rPr>
          <w:snapToGrid w:val="0"/>
        </w:rPr>
        <w:t xml:space="preserve">Standards </w:t>
      </w:r>
      <w:del w:id="77" w:author="Master Repository Process" w:date="2021-08-01T09:39:00Z">
        <w:r>
          <w:rPr>
            <w:snapToGrid w:val="0"/>
          </w:rPr>
          <w:delText xml:space="preserve">Association of </w:delText>
        </w:r>
      </w:del>
      <w:r>
        <w:rPr>
          <w:snapToGrid w:val="0"/>
        </w:rPr>
        <w:t>Australia</w:t>
      </w:r>
      <w:del w:id="78" w:author="Master Repository Process" w:date="2021-08-01T09:39:00Z">
        <w:r>
          <w:rPr>
            <w:snapToGrid w:val="0"/>
          </w:rPr>
          <w:delText> </w:delText>
        </w:r>
        <w:r>
          <w:rPr>
            <w:snapToGrid w:val="0"/>
            <w:vertAlign w:val="superscript"/>
          </w:rPr>
          <w:delText>2</w:delText>
        </w:r>
      </w:del>
      <w:r>
        <w:rPr>
          <w:snapToGrid w:val="0"/>
        </w:rPr>
        <w:t xml:space="preserve"> as amended from time to time, and includes a reference to an Australian Standard made in substitution for the standard specified in the regulation;</w:t>
      </w:r>
    </w:p>
    <w:p>
      <w:pPr>
        <w:pStyle w:val="Indenta"/>
        <w:rPr>
          <w:del w:id="79" w:author="Master Repository Process" w:date="2021-08-01T09:39:00Z"/>
          <w:snapToGrid w:val="0"/>
        </w:rPr>
      </w:pPr>
      <w:del w:id="80" w:author="Master Repository Process" w:date="2021-08-01T09:39:00Z">
        <w:r>
          <w:rPr>
            <w:snapToGrid w:val="0"/>
          </w:rPr>
          <w:tab/>
          <w:delText>(b)</w:delText>
        </w:r>
        <w:r>
          <w:rPr>
            <w:snapToGrid w:val="0"/>
          </w:rPr>
          <w:tab/>
          <w:delText>ADR followed by a designation is a reference to an Australian Design Rule having that designation as amended from time to time and includes a reference to an Australian Design Rule made in substitution for the rule specified in the regulation; and</w:delText>
        </w:r>
      </w:del>
    </w:p>
    <w:p>
      <w:pPr>
        <w:pStyle w:val="Ednotepara"/>
        <w:rPr>
          <w:ins w:id="81" w:author="Master Repository Process" w:date="2021-08-01T09:39:00Z"/>
          <w:snapToGrid w:val="0"/>
        </w:rPr>
      </w:pPr>
      <w:ins w:id="82" w:author="Master Repository Process" w:date="2021-08-01T09:39:00Z">
        <w:r>
          <w:rPr>
            <w:snapToGrid w:val="0"/>
          </w:rPr>
          <w:tab/>
          <w:t>[(b)</w:t>
        </w:r>
        <w:r>
          <w:rPr>
            <w:snapToGrid w:val="0"/>
          </w:rPr>
          <w:tab/>
          <w:t>deleted]</w:t>
        </w:r>
      </w:ins>
    </w:p>
    <w:p>
      <w:pPr>
        <w:pStyle w:val="Indenta"/>
        <w:rPr>
          <w:snapToGrid w:val="0"/>
        </w:rPr>
      </w:pPr>
      <w:r>
        <w:rPr>
          <w:snapToGrid w:val="0"/>
        </w:rPr>
        <w:tab/>
        <w:t>(c)</w:t>
      </w:r>
      <w:r>
        <w:rPr>
          <w:snapToGrid w:val="0"/>
        </w:rPr>
        <w:tab/>
        <w:t xml:space="preserve">a reference to </w:t>
      </w:r>
      <w:del w:id="83" w:author="Master Repository Process" w:date="2021-08-01T09:39:00Z">
        <w:r>
          <w:rPr>
            <w:snapToGrid w:val="0"/>
          </w:rPr>
          <w:delText xml:space="preserve">an </w:delText>
        </w:r>
      </w:del>
      <w:r>
        <w:t>IEC</w:t>
      </w:r>
      <w:del w:id="84" w:author="Master Repository Process" w:date="2021-08-01T09:39:00Z">
        <w:r>
          <w:rPr>
            <w:snapToGrid w:val="0"/>
          </w:rPr>
          <w:delText xml:space="preserve"> Standards Publication</w:delText>
        </w:r>
      </w:del>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rPr>
          <w:ins w:id="85" w:author="Master Repository Process" w:date="2021-08-01T09:39:00Z"/>
        </w:rPr>
      </w:pPr>
      <w:ins w:id="86" w:author="Master Repository Process" w:date="2021-08-01T09:39:00Z">
        <w:r>
          <w:tab/>
          <w:t>[Regulation 2 amended in Gazette 5 Dec 2013 p. 5647</w:t>
        </w:r>
        <w:r>
          <w:noBreakHyphen/>
          <w:t>9.]</w:t>
        </w:r>
      </w:ins>
    </w:p>
    <w:p>
      <w:pPr>
        <w:pStyle w:val="Heading5"/>
      </w:pPr>
      <w:bookmarkStart w:id="87" w:name="_Toc373936684"/>
      <w:bookmarkStart w:id="88" w:name="_Toc498161753"/>
      <w:bookmarkStart w:id="89" w:name="_Toc57777383"/>
      <w:r>
        <w:rPr>
          <w:rStyle w:val="CharSectno"/>
        </w:rPr>
        <w:t>3</w:t>
      </w:r>
      <w:r>
        <w:t>.</w:t>
      </w:r>
      <w:del w:id="90" w:author="Master Repository Process" w:date="2021-08-01T09:39:00Z">
        <w:r>
          <w:rPr>
            <w:snapToGrid w:val="0"/>
          </w:rPr>
          <w:delText xml:space="preserve"> </w:delText>
        </w:r>
        <w:r>
          <w:rPr>
            <w:snapToGrid w:val="0"/>
          </w:rPr>
          <w:tab/>
          <w:delText>Noise</w:delText>
        </w:r>
      </w:del>
      <w:ins w:id="91" w:author="Master Repository Process" w:date="2021-08-01T09:39:00Z">
        <w:r>
          <w:tab/>
          <w:t>Regulations do not apply to certain noise</w:t>
        </w:r>
      </w:ins>
      <w:r>
        <w:t xml:space="preserve"> emissions</w:t>
      </w:r>
      <w:bookmarkEnd w:id="87"/>
      <w:del w:id="92" w:author="Master Repository Process" w:date="2021-08-01T09:39:00Z">
        <w:r>
          <w:rPr>
            <w:snapToGrid w:val="0"/>
          </w:rPr>
          <w:delText xml:space="preserve"> from vehicles, trains etc.</w:delText>
        </w:r>
        <w:bookmarkEnd w:id="88"/>
        <w:bookmarkEnd w:id="89"/>
        <w:r>
          <w:rPr>
            <w:snapToGrid w:val="0"/>
          </w:rPr>
          <w:delText xml:space="preserve"> </w:delText>
        </w:r>
      </w:del>
    </w:p>
    <w:p>
      <w:pPr>
        <w:pStyle w:val="Subsection"/>
        <w:rPr>
          <w:snapToGrid w:val="0"/>
        </w:rPr>
      </w:pPr>
      <w:r>
        <w:tab/>
      </w:r>
      <w:ins w:id="93" w:author="Master Repository Process" w:date="2021-08-01T09:39:00Z">
        <w:r>
          <w:t>(1)</w:t>
        </w:r>
      </w:ins>
      <w:r>
        <w:tab/>
      </w:r>
      <w:r>
        <w:rPr>
          <w:snapToGrid w:val="0"/>
        </w:rPr>
        <w:t>Nothing in these regulations applies to</w:t>
      </w:r>
      <w:del w:id="94" w:author="Master Repository Process" w:date="2021-08-01T09:39:00Z">
        <w:r>
          <w:rPr>
            <w:snapToGrid w:val="0"/>
          </w:rPr>
          <w:delText> —</w:delText>
        </w:r>
      </w:del>
      <w:ins w:id="95" w:author="Master Repository Process" w:date="2021-08-01T09:39:00Z">
        <w:r>
          <w:rPr>
            <w:snapToGrid w:val="0"/>
          </w:rPr>
          <w:t xml:space="preserve"> the following noise emissions —</w:t>
        </w:r>
      </w:ins>
      <w:r>
        <w:rPr>
          <w:snapToGrid w:val="0"/>
        </w:rPr>
        <w:t> </w:t>
      </w:r>
    </w:p>
    <w:p>
      <w:pPr>
        <w:pStyle w:val="Indenta"/>
        <w:rPr>
          <w:snapToGrid w:val="0"/>
        </w:rPr>
      </w:pPr>
      <w:r>
        <w:rPr>
          <w:snapToGrid w:val="0"/>
        </w:rPr>
        <w:tab/>
        <w:t>(a)</w:t>
      </w:r>
      <w:r>
        <w:rPr>
          <w:snapToGrid w:val="0"/>
        </w:rPr>
        <w:tab/>
        <w:t xml:space="preserve">noise emissions from the propulsion and braking systems of motor vehicles operating on </w:t>
      </w:r>
      <w:del w:id="96" w:author="Master Repository Process" w:date="2021-08-01T09:39:00Z">
        <w:r>
          <w:rPr>
            <w:snapToGrid w:val="0"/>
          </w:rPr>
          <w:delText>roads (as defined in section </w:delText>
        </w:r>
        <w:bookmarkStart w:id="97" w:name="RuleErr_17"/>
        <w:r>
          <w:rPr>
            <w:snapToGrid w:val="0"/>
          </w:rPr>
          <w:delText>5(</w:delText>
        </w:r>
        <w:bookmarkEnd w:id="97"/>
        <w:r>
          <w:rPr>
            <w:snapToGrid w:val="0"/>
          </w:rPr>
          <w:delText xml:space="preserve">1) of the </w:delText>
        </w:r>
        <w:r>
          <w:rPr>
            <w:i/>
            <w:snapToGrid w:val="0"/>
          </w:rPr>
          <w:delText>Road Traffic Act 1974</w:delText>
        </w:r>
        <w:r>
          <w:rPr>
            <w:snapToGrid w:val="0"/>
          </w:rPr>
          <w:delText>);</w:delText>
        </w:r>
      </w:del>
      <w:ins w:id="98" w:author="Master Repository Process" w:date="2021-08-01T09:39:00Z">
        <w:r>
          <w:rPr>
            <w:snapToGrid w:val="0"/>
          </w:rPr>
          <w:t>a road;</w:t>
        </w:r>
      </w:ins>
    </w:p>
    <w:p>
      <w:pPr>
        <w:pStyle w:val="Indenta"/>
        <w:rPr>
          <w:ins w:id="99" w:author="Master Repository Process" w:date="2021-08-01T09:39:00Z"/>
          <w:snapToGrid w:val="0"/>
        </w:rPr>
      </w:pPr>
      <w:del w:id="100" w:author="Master Repository Process" w:date="2021-08-01T09:39:00Z">
        <w:r>
          <w:rPr>
            <w:snapToGrid w:val="0"/>
          </w:rPr>
          <w:tab/>
          <w:delText>(b</w:delText>
        </w:r>
      </w:del>
      <w:ins w:id="101" w:author="Master Repository Process" w:date="2021-08-01T09:39:00Z">
        <w:r>
          <w:rPr>
            <w:snapToGrid w:val="0"/>
          </w:rPr>
          <w:tab/>
          <w:t>(b)</w:t>
        </w:r>
        <w:r>
          <w:rPr>
            <w:snapToGrid w:val="0"/>
          </w:rPr>
          <w:tab/>
          <w:t>noise emissions from a safety warning device, other than a reversing alarm, fitted to a motor vehicle operating on a road;</w:t>
        </w:r>
      </w:ins>
    </w:p>
    <w:p>
      <w:pPr>
        <w:pStyle w:val="Indenta"/>
        <w:rPr>
          <w:snapToGrid w:val="0"/>
        </w:rPr>
      </w:pPr>
      <w:ins w:id="102" w:author="Master Repository Process" w:date="2021-08-01T09:39:00Z">
        <w:r>
          <w:rPr>
            <w:snapToGrid w:val="0"/>
          </w:rPr>
          <w:tab/>
          <w:t>(c</w:t>
        </w:r>
      </w:ins>
      <w:r>
        <w:rPr>
          <w:snapToGrid w:val="0"/>
        </w:rPr>
        <w:t>)</w:t>
      </w:r>
      <w:r>
        <w:rPr>
          <w:snapToGrid w:val="0"/>
        </w:rPr>
        <w:tab/>
        <w:t>noise emissions from trains or aircraft (other than model aircraft and trains operating on railways with a gauge of less than 70</w:t>
      </w:r>
      <w:del w:id="103" w:author="Master Repository Process" w:date="2021-08-01T09:39:00Z">
        <w:r>
          <w:rPr>
            <w:snapToGrid w:val="0"/>
          </w:rPr>
          <w:delText xml:space="preserve"> </w:delText>
        </w:r>
      </w:del>
      <w:ins w:id="104" w:author="Master Repository Process" w:date="2021-08-01T09:39:00Z">
        <w:r>
          <w:rPr>
            <w:snapToGrid w:val="0"/>
          </w:rPr>
          <w:t> </w:t>
        </w:r>
      </w:ins>
      <w:r>
        <w:rPr>
          <w:snapToGrid w:val="0"/>
        </w:rPr>
        <w:t>centimetres);</w:t>
      </w:r>
      <w:del w:id="105" w:author="Master Repository Process" w:date="2021-08-01T09:39:00Z">
        <w:r>
          <w:rPr>
            <w:snapToGrid w:val="0"/>
          </w:rPr>
          <w:delText xml:space="preserve"> </w:delText>
        </w:r>
      </w:del>
    </w:p>
    <w:p>
      <w:pPr>
        <w:pStyle w:val="Indenta"/>
        <w:rPr>
          <w:ins w:id="106" w:author="Master Repository Process" w:date="2021-08-01T09:39:00Z"/>
          <w:snapToGrid w:val="0"/>
        </w:rPr>
      </w:pPr>
      <w:r>
        <w:rPr>
          <w:snapToGrid w:val="0"/>
        </w:rPr>
        <w:tab/>
        <w:t>(</w:t>
      </w:r>
      <w:del w:id="107" w:author="Master Repository Process" w:date="2021-08-01T09:39:00Z">
        <w:r>
          <w:rPr>
            <w:snapToGrid w:val="0"/>
          </w:rPr>
          <w:delText>c</w:delText>
        </w:r>
      </w:del>
      <w:ins w:id="108" w:author="Master Repository Process" w:date="2021-08-01T09:39:00Z">
        <w:r>
          <w:rPr>
            <w:snapToGrid w:val="0"/>
          </w:rPr>
          <w:t>d</w:t>
        </w:r>
      </w:ins>
      <w:r>
        <w:rPr>
          <w:snapToGrid w:val="0"/>
        </w:rPr>
        <w:t>)</w:t>
      </w:r>
      <w:r>
        <w:rPr>
          <w:snapToGrid w:val="0"/>
        </w:rPr>
        <w:tab/>
        <w:t xml:space="preserve">noise emissions from </w:t>
      </w:r>
      <w:ins w:id="109" w:author="Master Repository Process" w:date="2021-08-01T09:39:00Z">
        <w:r>
          <w:rPr>
            <w:snapToGrid w:val="0"/>
          </w:rPr>
          <w:t xml:space="preserve">a </w:t>
        </w:r>
      </w:ins>
      <w:r>
        <w:rPr>
          <w:snapToGrid w:val="0"/>
        </w:rPr>
        <w:t xml:space="preserve">safety warning </w:t>
      </w:r>
      <w:del w:id="110" w:author="Master Repository Process" w:date="2021-08-01T09:39:00Z">
        <w:r>
          <w:rPr>
            <w:snapToGrid w:val="0"/>
          </w:rPr>
          <w:delText>devices</w:delText>
        </w:r>
      </w:del>
      <w:ins w:id="111" w:author="Master Repository Process" w:date="2021-08-01T09:39:00Z">
        <w:r>
          <w:rPr>
            <w:snapToGrid w:val="0"/>
          </w:rPr>
          <w:t>device</w:t>
        </w:r>
      </w:ins>
      <w:r>
        <w:rPr>
          <w:snapToGrid w:val="0"/>
        </w:rPr>
        <w:t xml:space="preserve"> fitted to </w:t>
      </w:r>
      <w:ins w:id="112" w:author="Master Repository Process" w:date="2021-08-01T09:39:00Z">
        <w:r>
          <w:rPr>
            <w:snapToGrid w:val="0"/>
          </w:rPr>
          <w:t>a train or vessel;</w:t>
        </w:r>
      </w:ins>
    </w:p>
    <w:p>
      <w:pPr>
        <w:pStyle w:val="Indenta"/>
        <w:rPr>
          <w:ins w:id="113" w:author="Master Repository Process" w:date="2021-08-01T09:39:00Z"/>
        </w:rPr>
      </w:pPr>
      <w:ins w:id="114" w:author="Master Repository Process" w:date="2021-08-01T09:39:00Z">
        <w:r>
          <w:tab/>
          <w:t>(e)</w:t>
        </w:r>
        <w:r>
          <w:tab/>
          <w:t xml:space="preserve">noise emissions from an emergency vehicle as defined in the </w:t>
        </w:r>
        <w:r>
          <w:rPr>
            <w:i/>
          </w:rPr>
          <w:t>Road Traffic Code 2000</w:t>
        </w:r>
        <w:r>
          <w:t xml:space="preserve"> regulation 3(1);</w:t>
        </w:r>
      </w:ins>
    </w:p>
    <w:p>
      <w:pPr>
        <w:pStyle w:val="Indenta"/>
        <w:rPr>
          <w:ins w:id="115" w:author="Master Repository Process" w:date="2021-08-01T09:39:00Z"/>
        </w:rPr>
      </w:pPr>
      <w:ins w:id="116" w:author="Master Repository Process" w:date="2021-08-01T09:39:00Z">
        <w:r>
          <w:tab/>
          <w:t>(f)</w:t>
        </w:r>
        <w:r>
          <w:tab/>
          <w:t>noise emissions from the propulsion system or the movement through the water of a vessel operating in water other than water on private premises;</w:t>
        </w:r>
      </w:ins>
    </w:p>
    <w:p>
      <w:pPr>
        <w:pStyle w:val="Indenta"/>
        <w:rPr>
          <w:ins w:id="117" w:author="Master Repository Process" w:date="2021-08-01T09:39:00Z"/>
        </w:rPr>
      </w:pPr>
      <w:ins w:id="118" w:author="Master Repository Process" w:date="2021-08-01T09:39:00Z">
        <w:r>
          <w:tab/>
          <w:t>(g)</w:t>
        </w:r>
        <w:r>
          <w:tab/>
          <w:t>noise emissions —</w:t>
        </w:r>
      </w:ins>
    </w:p>
    <w:p>
      <w:pPr>
        <w:pStyle w:val="Indenti"/>
        <w:rPr>
          <w:ins w:id="119" w:author="Master Repository Process" w:date="2021-08-01T09:39:00Z"/>
          <w:snapToGrid w:val="0"/>
        </w:rPr>
      </w:pPr>
      <w:ins w:id="120" w:author="Master Repository Process" w:date="2021-08-01T09:39:00Z">
        <w:r>
          <w:rPr>
            <w:snapToGrid w:val="0"/>
          </w:rPr>
          <w:tab/>
          <w:t>(i)</w:t>
        </w:r>
        <w:r>
          <w:rPr>
            <w:snapToGrid w:val="0"/>
          </w:rPr>
          <w:tab/>
          <w:t>from a device for warning pedestrians installed at a pedestrian crossing on a road; or</w:t>
        </w:r>
      </w:ins>
    </w:p>
    <w:p>
      <w:pPr>
        <w:pStyle w:val="Indenti"/>
        <w:rPr>
          <w:ins w:id="121" w:author="Master Repository Process" w:date="2021-08-01T09:39:00Z"/>
          <w:snapToGrid w:val="0"/>
        </w:rPr>
      </w:pPr>
      <w:ins w:id="122" w:author="Master Repository Process" w:date="2021-08-01T09:39:00Z">
        <w:r>
          <w:rPr>
            <w:snapToGrid w:val="0"/>
          </w:rPr>
          <w:tab/>
          <w:t>(ii)</w:t>
        </w:r>
        <w:r>
          <w:rPr>
            <w:snapToGrid w:val="0"/>
          </w:rPr>
          <w:tab/>
          <w:t>from a device for warning of the passage of a train installed at a level crossing; or</w:t>
        </w:r>
      </w:ins>
    </w:p>
    <w:p>
      <w:pPr>
        <w:pStyle w:val="Indenti"/>
        <w:rPr>
          <w:ins w:id="123" w:author="Master Repository Process" w:date="2021-08-01T09:39:00Z"/>
          <w:snapToGrid w:val="0"/>
        </w:rPr>
      </w:pPr>
      <w:ins w:id="124" w:author="Master Repository Process" w:date="2021-08-01T09:39:00Z">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ins>
    </w:p>
    <w:p>
      <w:pPr>
        <w:pStyle w:val="Indenti"/>
        <w:rPr>
          <w:ins w:id="125" w:author="Master Repository Process" w:date="2021-08-01T09:39:00Z"/>
          <w:snapToGrid w:val="0"/>
        </w:rPr>
      </w:pPr>
      <w:ins w:id="126" w:author="Master Repository Process" w:date="2021-08-01T09:39:00Z">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ins>
    </w:p>
    <w:p>
      <w:pPr>
        <w:pStyle w:val="Indenta"/>
        <w:rPr>
          <w:ins w:id="127" w:author="Master Repository Process" w:date="2021-08-01T09:39:00Z"/>
        </w:rPr>
      </w:pPr>
      <w:ins w:id="128" w:author="Master Repository Process" w:date="2021-08-01T09:39:00Z">
        <w:r>
          <w:tab/>
        </w:r>
        <w:r>
          <w:tab/>
          <w:t xml:space="preserve">if every reasonable and practicable measure has been taken to reduce the effect of the noise emission consistent with providing an audible warning to people; </w:t>
        </w:r>
      </w:ins>
    </w:p>
    <w:p>
      <w:pPr>
        <w:pStyle w:val="Indenta"/>
        <w:rPr>
          <w:ins w:id="129" w:author="Master Repository Process" w:date="2021-08-01T09:39:00Z"/>
        </w:rPr>
      </w:pPr>
      <w:ins w:id="130" w:author="Master Repository Process" w:date="2021-08-01T09:39:00Z">
        <w:r>
          <w:tab/>
          <w:t>(h)</w:t>
        </w:r>
        <w:r>
          <w:tab/>
          <w:t>noise emissions from —</w:t>
        </w:r>
      </w:ins>
    </w:p>
    <w:p>
      <w:pPr>
        <w:pStyle w:val="Indenti"/>
        <w:rPr>
          <w:snapToGrid w:val="0"/>
        </w:rPr>
      </w:pPr>
      <w:ins w:id="131" w:author="Master Repository Process" w:date="2021-08-01T09:39:00Z">
        <w:r>
          <w:rPr>
            <w:snapToGrid w:val="0"/>
          </w:rPr>
          <w:tab/>
          <w:t>(i)</w:t>
        </w:r>
        <w:r>
          <w:rPr>
            <w:snapToGrid w:val="0"/>
          </w:rPr>
          <w:tab/>
          <w:t xml:space="preserve">a reversing alarm fitted to a </w:t>
        </w:r>
      </w:ins>
      <w:r>
        <w:rPr>
          <w:snapToGrid w:val="0"/>
        </w:rPr>
        <w:t xml:space="preserve">motor </w:t>
      </w:r>
      <w:del w:id="132" w:author="Master Repository Process" w:date="2021-08-01T09:39:00Z">
        <w:r>
          <w:rPr>
            <w:snapToGrid w:val="0"/>
          </w:rPr>
          <w:delText>vehicles,</w:delText>
        </w:r>
      </w:del>
      <w:ins w:id="133" w:author="Master Repository Process" w:date="2021-08-01T09:39:00Z">
        <w:r>
          <w:rPr>
            <w:snapToGrid w:val="0"/>
          </w:rPr>
          <w:t>vehicle, mobile plant, or</w:t>
        </w:r>
      </w:ins>
      <w:r>
        <w:rPr>
          <w:snapToGrid w:val="0"/>
        </w:rPr>
        <w:t xml:space="preserve"> mining </w:t>
      </w:r>
      <w:del w:id="134" w:author="Master Repository Process" w:date="2021-08-01T09:39:00Z">
        <w:r>
          <w:rPr>
            <w:snapToGrid w:val="0"/>
          </w:rPr>
          <w:delText>and earth moving machinery, vessels and buildings if — </w:delText>
        </w:r>
      </w:del>
      <w:ins w:id="135" w:author="Master Repository Process" w:date="2021-08-01T09:39:00Z">
        <w:r>
          <w:rPr>
            <w:snapToGrid w:val="0"/>
          </w:rPr>
          <w:t>or earthmoving equipment; or</w:t>
        </w:r>
      </w:ins>
    </w:p>
    <w:p>
      <w:pPr>
        <w:pStyle w:val="Indenti"/>
        <w:rPr>
          <w:ins w:id="136" w:author="Master Repository Process" w:date="2021-08-01T09:39:00Z"/>
          <w:snapToGrid w:val="0"/>
        </w:rPr>
      </w:pPr>
      <w:del w:id="137" w:author="Master Repository Process" w:date="2021-08-01T09:39:00Z">
        <w:r>
          <w:rPr>
            <w:snapToGrid w:val="0"/>
          </w:rPr>
          <w:tab/>
          <w:delText>(i</w:delText>
        </w:r>
      </w:del>
      <w:ins w:id="138" w:author="Master Repository Process" w:date="2021-08-01T09:39:00Z">
        <w:r>
          <w:rPr>
            <w:snapToGrid w:val="0"/>
          </w:rPr>
          <w:tab/>
          <w:t>(ii)</w:t>
        </w:r>
        <w:r>
          <w:rPr>
            <w:snapToGrid w:val="0"/>
          </w:rPr>
          <w:tab/>
          <w:t>a startup or movement alarm fitted to plant,</w:t>
        </w:r>
      </w:ins>
    </w:p>
    <w:p>
      <w:pPr>
        <w:pStyle w:val="Indenta"/>
        <w:rPr>
          <w:ins w:id="139" w:author="Master Repository Process" w:date="2021-08-01T09:39:00Z"/>
        </w:rPr>
      </w:pPr>
      <w:ins w:id="140" w:author="Master Repository Process" w:date="2021-08-01T09:39:00Z">
        <w:r>
          <w:tab/>
        </w:r>
        <w:r>
          <w:tab/>
          <w:t>if —</w:t>
        </w:r>
      </w:ins>
    </w:p>
    <w:p>
      <w:pPr>
        <w:pStyle w:val="Indenti"/>
        <w:rPr>
          <w:snapToGrid w:val="0"/>
        </w:rPr>
      </w:pPr>
      <w:ins w:id="141" w:author="Master Repository Process" w:date="2021-08-01T09:39:00Z">
        <w:r>
          <w:rPr>
            <w:snapToGrid w:val="0"/>
          </w:rPr>
          <w:tab/>
          <w:t>(iii</w:t>
        </w:r>
      </w:ins>
      <w:r>
        <w:rPr>
          <w:snapToGrid w:val="0"/>
        </w:rPr>
        <w:t>)</w:t>
      </w:r>
      <w:r>
        <w:rPr>
          <w:snapToGrid w:val="0"/>
        </w:rPr>
        <w:tab/>
        <w:t xml:space="preserve">it is a requirement under another written law that such </w:t>
      </w:r>
      <w:del w:id="142" w:author="Master Repository Process" w:date="2021-08-01T09:39:00Z">
        <w:r>
          <w:rPr>
            <w:snapToGrid w:val="0"/>
          </w:rPr>
          <w:delText>a device</w:delText>
        </w:r>
      </w:del>
      <w:ins w:id="143" w:author="Master Repository Process" w:date="2021-08-01T09:39:00Z">
        <w:r>
          <w:rPr>
            <w:snapToGrid w:val="0"/>
          </w:rPr>
          <w:t>an alarm</w:t>
        </w:r>
      </w:ins>
      <w:r>
        <w:rPr>
          <w:snapToGrid w:val="0"/>
        </w:rPr>
        <w:t xml:space="preserve"> be fitted; and</w:t>
      </w:r>
      <w:del w:id="144" w:author="Master Repository Process" w:date="2021-08-01T09:39:00Z">
        <w:r>
          <w:rPr>
            <w:snapToGrid w:val="0"/>
          </w:rPr>
          <w:delText xml:space="preserve"> </w:delText>
        </w:r>
      </w:del>
    </w:p>
    <w:p>
      <w:pPr>
        <w:pStyle w:val="Indenti"/>
        <w:rPr>
          <w:snapToGrid w:val="0"/>
        </w:rPr>
      </w:pPr>
      <w:r>
        <w:rPr>
          <w:snapToGrid w:val="0"/>
        </w:rPr>
        <w:tab/>
        <w:t>(</w:t>
      </w:r>
      <w:del w:id="145" w:author="Master Repository Process" w:date="2021-08-01T09:39:00Z">
        <w:r>
          <w:rPr>
            <w:snapToGrid w:val="0"/>
          </w:rPr>
          <w:delText>ii</w:delText>
        </w:r>
      </w:del>
      <w:ins w:id="146" w:author="Master Repository Process" w:date="2021-08-01T09:39:00Z">
        <w:r>
          <w:rPr>
            <w:snapToGrid w:val="0"/>
          </w:rPr>
          <w:t>iv</w:t>
        </w:r>
      </w:ins>
      <w:r>
        <w:rPr>
          <w:snapToGrid w:val="0"/>
        </w:rPr>
        <w:t>)</w:t>
      </w:r>
      <w:r>
        <w:rPr>
          <w:snapToGrid w:val="0"/>
        </w:rPr>
        <w:tab/>
        <w:t xml:space="preserve">it is not practicable to fit </w:t>
      </w:r>
      <w:del w:id="147" w:author="Master Repository Process" w:date="2021-08-01T09:39:00Z">
        <w:r>
          <w:rPr>
            <w:snapToGrid w:val="0"/>
          </w:rPr>
          <w:delText>a safety warning device</w:delText>
        </w:r>
      </w:del>
      <w:ins w:id="148" w:author="Master Repository Process" w:date="2021-08-01T09:39:00Z">
        <w:r>
          <w:rPr>
            <w:snapToGrid w:val="0"/>
          </w:rPr>
          <w:t>an alarm</w:t>
        </w:r>
      </w:ins>
      <w:r>
        <w:rPr>
          <w:snapToGrid w:val="0"/>
        </w:rPr>
        <w:t xml:space="preserve"> that complies with the written law under which it is required to be fitted and emits noise that complies with these regulations;</w:t>
      </w:r>
    </w:p>
    <w:p>
      <w:pPr>
        <w:pStyle w:val="Indenta"/>
        <w:rPr>
          <w:del w:id="149" w:author="Master Repository Process" w:date="2021-08-01T09:39:00Z"/>
        </w:rPr>
      </w:pPr>
      <w:r>
        <w:tab/>
      </w:r>
      <w:del w:id="150" w:author="Master Repository Process" w:date="2021-08-01T09:39:00Z">
        <w:r>
          <w:tab/>
          <w:delText>or</w:delText>
        </w:r>
      </w:del>
    </w:p>
    <w:p>
      <w:pPr>
        <w:pStyle w:val="Indenta"/>
        <w:rPr>
          <w:ins w:id="151" w:author="Master Repository Process" w:date="2021-08-01T09:39:00Z"/>
        </w:rPr>
      </w:pPr>
      <w:del w:id="152" w:author="Master Repository Process" w:date="2021-08-01T09:39:00Z">
        <w:r>
          <w:tab/>
          <w:delText>(d</w:delText>
        </w:r>
      </w:del>
      <w:ins w:id="153" w:author="Master Repository Process" w:date="2021-08-01T09:39:00Z">
        <w:r>
          <w:t>(i</w:t>
        </w:r>
      </w:ins>
      <w:r>
        <w:t>)</w:t>
      </w:r>
      <w:r>
        <w:tab/>
        <w:t xml:space="preserve">noise emissions from an </w:t>
      </w:r>
      <w:del w:id="154" w:author="Master Repository Process" w:date="2021-08-01T09:39:00Z">
        <w:r>
          <w:delText>emergency vehicle</w:delText>
        </w:r>
      </w:del>
      <w:ins w:id="155" w:author="Master Repository Process" w:date="2021-08-01T09:39:00Z">
        <w:r>
          <w:t>engine, equipment, machinery or plant on a vessel while the vessel is in a port.</w:t>
        </w:r>
      </w:ins>
    </w:p>
    <w:p>
      <w:pPr>
        <w:pStyle w:val="Subsection"/>
        <w:rPr>
          <w:ins w:id="156" w:author="Master Repository Process" w:date="2021-08-01T09:39:00Z"/>
        </w:rPr>
      </w:pPr>
      <w:ins w:id="157" w:author="Master Repository Process" w:date="2021-08-01T09:39:00Z">
        <w:r>
          <w:tab/>
          <w:t>(2)</w:t>
        </w:r>
        <w:r>
          <w:tab/>
          <w:t xml:space="preserve">In subregulation (1)(i) — </w:t>
        </w:r>
      </w:ins>
    </w:p>
    <w:p>
      <w:pPr>
        <w:pStyle w:val="Defstart"/>
        <w:rPr>
          <w:ins w:id="158" w:author="Master Repository Process" w:date="2021-08-01T09:39:00Z"/>
        </w:rPr>
      </w:pPr>
      <w:ins w:id="159" w:author="Master Repository Process" w:date="2021-08-01T09:39:00Z">
        <w:r>
          <w:tab/>
        </w:r>
        <w:r>
          <w:rPr>
            <w:rStyle w:val="CharDefText"/>
          </w:rPr>
          <w:t>port</w:t>
        </w:r>
        <w:r>
          <w:t xml:space="preserve"> means — </w:t>
        </w:r>
      </w:ins>
    </w:p>
    <w:p>
      <w:pPr>
        <w:pStyle w:val="Defpara"/>
      </w:pPr>
      <w:ins w:id="160" w:author="Master Repository Process" w:date="2021-08-01T09:39:00Z">
        <w:r>
          <w:tab/>
          <w:t>(a)</w:t>
        </w:r>
        <w:r>
          <w:tab/>
          <w:t>a port</w:t>
        </w:r>
      </w:ins>
      <w:r>
        <w:t xml:space="preserve"> as defined in </w:t>
      </w:r>
      <w:del w:id="161" w:author="Master Repository Process" w:date="2021-08-01T09:39:00Z">
        <w:r>
          <w:delText xml:space="preserve">regulation 103(1) of the </w:delText>
        </w:r>
        <w:r>
          <w:rPr>
            <w:i/>
          </w:rPr>
          <w:delText>Road Traffic Code 1975</w:delText>
        </w:r>
      </w:del>
      <w:ins w:id="162" w:author="Master Repository Process" w:date="2021-08-01T09:39:00Z">
        <w:r>
          <w:t xml:space="preserve">the </w:t>
        </w:r>
        <w:r>
          <w:rPr>
            <w:i/>
          </w:rPr>
          <w:t>Port Authorities Act 1999</w:t>
        </w:r>
        <w:r>
          <w:t xml:space="preserve"> section</w:t>
        </w:r>
      </w:ins>
      <w:r>
        <w:t> 3</w:t>
      </w:r>
      <w:del w:id="163" w:author="Master Repository Process" w:date="2021-08-01T09:39:00Z">
        <w:r>
          <w:delText>.</w:delText>
        </w:r>
      </w:del>
      <w:ins w:id="164" w:author="Master Repository Process" w:date="2021-08-01T09:39:00Z">
        <w:r>
          <w:t>(1); or</w:t>
        </w:r>
      </w:ins>
    </w:p>
    <w:p>
      <w:pPr>
        <w:pStyle w:val="Defpara"/>
        <w:rPr>
          <w:ins w:id="165" w:author="Master Repository Process" w:date="2021-08-01T09:39:00Z"/>
        </w:rPr>
      </w:pPr>
      <w:ins w:id="166" w:author="Master Repository Process" w:date="2021-08-01T09:39:00Z">
        <w:r>
          <w:tab/>
          <w:t>(b)</w:t>
        </w:r>
        <w:r>
          <w:tab/>
          <w:t xml:space="preserve">a port as defined in the </w:t>
        </w:r>
        <w:r>
          <w:rPr>
            <w:i/>
          </w:rPr>
          <w:t>Shipping and Pilotage Act 1967</w:t>
        </w:r>
        <w:r>
          <w:t xml:space="preserve"> section 3.</w:t>
        </w:r>
      </w:ins>
    </w:p>
    <w:p>
      <w:pPr>
        <w:pStyle w:val="Footnotesection"/>
      </w:pPr>
      <w:r>
        <w:tab/>
        <w:t>[Regulation</w:t>
      </w:r>
      <w:del w:id="167" w:author="Master Repository Process" w:date="2021-08-01T09:39:00Z">
        <w:r>
          <w:delText> </w:delText>
        </w:r>
      </w:del>
      <w:ins w:id="168" w:author="Master Repository Process" w:date="2021-08-01T09:39:00Z">
        <w:r>
          <w:t xml:space="preserve"> </w:t>
        </w:r>
      </w:ins>
      <w:r>
        <w:t xml:space="preserve">3 </w:t>
      </w:r>
      <w:del w:id="169" w:author="Master Repository Process" w:date="2021-08-01T09:39:00Z">
        <w:r>
          <w:delText>amended</w:delText>
        </w:r>
      </w:del>
      <w:ins w:id="170" w:author="Master Repository Process" w:date="2021-08-01T09:39:00Z">
        <w:r>
          <w:t>inserted</w:t>
        </w:r>
      </w:ins>
      <w:r>
        <w:t xml:space="preserve"> in Gazette </w:t>
      </w:r>
      <w:del w:id="171" w:author="Master Repository Process" w:date="2021-08-01T09:39:00Z">
        <w:r>
          <w:delText>7 Nov 2000</w:delText>
        </w:r>
      </w:del>
      <w:ins w:id="172" w:author="Master Repository Process" w:date="2021-08-01T09:39:00Z">
        <w:r>
          <w:t>5 Dec 2013</w:t>
        </w:r>
      </w:ins>
      <w:r>
        <w:t xml:space="preserve"> p. </w:t>
      </w:r>
      <w:del w:id="173" w:author="Master Repository Process" w:date="2021-08-01T09:39:00Z">
        <w:r>
          <w:delText>6143</w:delText>
        </w:r>
      </w:del>
      <w:ins w:id="174" w:author="Master Repository Process" w:date="2021-08-01T09:39:00Z">
        <w:r>
          <w:t>5649</w:t>
        </w:r>
        <w:r>
          <w:noBreakHyphen/>
          <w:t>51</w:t>
        </w:r>
      </w:ins>
      <w:r>
        <w:t>.]</w:t>
      </w:r>
    </w:p>
    <w:p>
      <w:pPr>
        <w:pStyle w:val="Heading2"/>
      </w:pPr>
      <w:bookmarkStart w:id="175" w:name="_Toc373936601"/>
      <w:bookmarkStart w:id="176" w:name="_Toc373936685"/>
      <w:r>
        <w:rPr>
          <w:rStyle w:val="CharPartNo"/>
        </w:rPr>
        <w:t>Part 2</w:t>
      </w:r>
      <w:r>
        <w:t> — </w:t>
      </w:r>
      <w:r>
        <w:rPr>
          <w:rStyle w:val="CharPartText"/>
        </w:rPr>
        <w:t>Allowable noise emissions</w:t>
      </w:r>
      <w:bookmarkEnd w:id="175"/>
      <w:bookmarkEnd w:id="176"/>
      <w:r>
        <w:rPr>
          <w:rStyle w:val="CharPartText"/>
        </w:rPr>
        <w:t xml:space="preserve"> </w:t>
      </w:r>
    </w:p>
    <w:p>
      <w:pPr>
        <w:pStyle w:val="Heading3"/>
        <w:rPr>
          <w:ins w:id="177" w:author="Master Repository Process" w:date="2021-08-01T09:39:00Z"/>
        </w:rPr>
      </w:pPr>
      <w:bookmarkStart w:id="178" w:name="_Toc373936602"/>
      <w:bookmarkStart w:id="179" w:name="_Toc373936686"/>
      <w:ins w:id="180" w:author="Master Repository Process" w:date="2021-08-01T09:39:00Z">
        <w:r>
          <w:rPr>
            <w:rStyle w:val="CharDivNo"/>
          </w:rPr>
          <w:t>Division 1</w:t>
        </w:r>
        <w:r>
          <w:t> — </w:t>
        </w:r>
        <w:r>
          <w:rPr>
            <w:rStyle w:val="CharDivText"/>
          </w:rPr>
          <w:t>General provisions</w:t>
        </w:r>
        <w:bookmarkEnd w:id="178"/>
        <w:bookmarkEnd w:id="179"/>
      </w:ins>
    </w:p>
    <w:p>
      <w:pPr>
        <w:pStyle w:val="Footnoteheading"/>
        <w:rPr>
          <w:ins w:id="181" w:author="Master Repository Process" w:date="2021-08-01T09:39:00Z"/>
        </w:rPr>
      </w:pPr>
      <w:ins w:id="182" w:author="Master Repository Process" w:date="2021-08-01T09:39:00Z">
        <w:r>
          <w:tab/>
          <w:t>[Heading inserted in Gazette 5 Dec 2013 p. 5651.]</w:t>
        </w:r>
      </w:ins>
    </w:p>
    <w:p>
      <w:pPr>
        <w:pStyle w:val="Heading5"/>
        <w:rPr>
          <w:snapToGrid w:val="0"/>
        </w:rPr>
      </w:pPr>
      <w:bookmarkStart w:id="183" w:name="_Toc373936687"/>
      <w:bookmarkStart w:id="184" w:name="_Toc498161754"/>
      <w:bookmarkStart w:id="185" w:name="_Toc57777384"/>
      <w:r>
        <w:rPr>
          <w:rStyle w:val="CharSectno"/>
        </w:rPr>
        <w:t>4</w:t>
      </w:r>
      <w:r>
        <w:rPr>
          <w:snapToGrid w:val="0"/>
        </w:rPr>
        <w:t xml:space="preserve">. </w:t>
      </w:r>
      <w:r>
        <w:rPr>
          <w:snapToGrid w:val="0"/>
        </w:rPr>
        <w:tab/>
        <w:t>General effect</w:t>
      </w:r>
      <w:bookmarkStart w:id="186" w:name="RuleErr_69"/>
      <w:r>
        <w:rPr>
          <w:snapToGrid w:val="0"/>
        </w:rPr>
        <w:t xml:space="preserve"> of this Part</w:t>
      </w:r>
      <w:bookmarkEnd w:id="183"/>
      <w:bookmarkEnd w:id="186"/>
      <w:bookmarkEnd w:id="184"/>
      <w:bookmarkEnd w:id="185"/>
      <w:r>
        <w:rPr>
          <w:snapToGrid w:val="0"/>
        </w:rPr>
        <w:t xml:space="preserve"> </w:t>
      </w:r>
    </w:p>
    <w:p>
      <w:pPr>
        <w:pStyle w:val="Subsection"/>
        <w:rPr>
          <w:snapToGrid w:val="0"/>
        </w:rPr>
      </w:pPr>
      <w:r>
        <w:rPr>
          <w:snapToGrid w:val="0"/>
        </w:rPr>
        <w:tab/>
        <w:t>(1)</w:t>
      </w:r>
      <w:r>
        <w:rPr>
          <w:snapToGrid w:val="0"/>
        </w:rPr>
        <w:tab/>
        <w:t xml:space="preserve">The requirements prescribed by regulations 7 and 11 for the emission of noise from premises are, subject to these regulations, prescribed standards for the purposes of </w:t>
      </w:r>
      <w:del w:id="187" w:author="Master Repository Process" w:date="2021-08-01T09:39:00Z">
        <w:r>
          <w:rPr>
            <w:snapToGrid w:val="0"/>
          </w:rPr>
          <w:delText>section</w:delText>
        </w:r>
      </w:del>
      <w:ins w:id="188" w:author="Master Repository Process" w:date="2021-08-01T09:39:00Z">
        <w:r>
          <w:rPr>
            <w:snapToGrid w:val="0"/>
          </w:rPr>
          <w:t>sections</w:t>
        </w:r>
      </w:ins>
      <w:r>
        <w:rPr>
          <w:snapToGrid w:val="0"/>
        </w:rPr>
        <w:t xml:space="preserve"> 51, </w:t>
      </w:r>
      <w:del w:id="189" w:author="Master Repository Process" w:date="2021-08-01T09:39:00Z">
        <w:r>
          <w:rPr>
            <w:snapToGrid w:val="0"/>
          </w:rPr>
          <w:delText>6</w:delText>
        </w:r>
        <w:bookmarkStart w:id="190" w:name="RuleErr_18"/>
        <w:r>
          <w:rPr>
            <w:snapToGrid w:val="0"/>
          </w:rPr>
          <w:delText>2(</w:delText>
        </w:r>
        <w:bookmarkEnd w:id="190"/>
        <w:r>
          <w:rPr>
            <w:snapToGrid w:val="0"/>
          </w:rPr>
          <w:delText>4</w:delText>
        </w:r>
        <w:bookmarkStart w:id="191" w:name="RuleErr_42"/>
        <w:r>
          <w:rPr>
            <w:snapToGrid w:val="0"/>
          </w:rPr>
          <w:delText>)(</w:delText>
        </w:r>
        <w:bookmarkEnd w:id="191"/>
        <w:r>
          <w:rPr>
            <w:snapToGrid w:val="0"/>
          </w:rPr>
          <w:delText>c), 65, 7</w:delText>
        </w:r>
        <w:bookmarkStart w:id="192" w:name="RuleErr_19"/>
        <w:r>
          <w:rPr>
            <w:snapToGrid w:val="0"/>
          </w:rPr>
          <w:delText>4</w:delText>
        </w:r>
      </w:del>
      <w:ins w:id="193" w:author="Master Repository Process" w:date="2021-08-01T09:39:00Z">
        <w:r>
          <w:rPr>
            <w:snapToGrid w:val="0"/>
          </w:rPr>
          <w:t>59(1)(i), 60</w:t>
        </w:r>
      </w:ins>
      <w:r>
        <w:rPr>
          <w:snapToGrid w:val="0"/>
        </w:rPr>
        <w:t>(</w:t>
      </w:r>
      <w:bookmarkEnd w:id="192"/>
      <w:r>
        <w:rPr>
          <w:snapToGrid w:val="0"/>
        </w:rPr>
        <w:t>3</w:t>
      </w:r>
      <w:bookmarkStart w:id="194" w:name="RuleErr_43"/>
      <w:r>
        <w:rPr>
          <w:snapToGrid w:val="0"/>
        </w:rPr>
        <w:t>)(</w:t>
      </w:r>
      <w:bookmarkEnd w:id="194"/>
      <w:r>
        <w:rPr>
          <w:snapToGrid w:val="0"/>
        </w:rPr>
        <w:t xml:space="preserve">a), </w:t>
      </w:r>
      <w:ins w:id="195" w:author="Master Repository Process" w:date="2021-08-01T09:39:00Z">
        <w:r>
          <w:rPr>
            <w:snapToGrid w:val="0"/>
          </w:rPr>
          <w:t xml:space="preserve">62(3), 65 </w:t>
        </w:r>
      </w:ins>
      <w:r>
        <w:rPr>
          <w:snapToGrid w:val="0"/>
        </w:rPr>
        <w:t xml:space="preserve">and </w:t>
      </w:r>
      <w:del w:id="196" w:author="Master Repository Process" w:date="2021-08-01T09:39:00Z">
        <w:r>
          <w:rPr>
            <w:snapToGrid w:val="0"/>
          </w:rPr>
          <w:delText>clause 22 of Schedule 4</w:delText>
        </w:r>
      </w:del>
      <w:ins w:id="197" w:author="Master Repository Process" w:date="2021-08-01T09:39:00Z">
        <w:r>
          <w:rPr>
            <w:snapToGrid w:val="0"/>
          </w:rPr>
          <w:t>74A</w:t>
        </w:r>
      </w:ins>
      <w:r>
        <w:rPr>
          <w:snapToGrid w:val="0"/>
        </w:rPr>
        <w:t xml:space="preserve">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“pollution” in </w:t>
      </w:r>
      <w:r>
        <w:t>section </w:t>
      </w:r>
      <w:bookmarkStart w:id="198" w:name="RuleErr_20"/>
      <w:del w:id="199" w:author="Master Repository Process" w:date="2021-08-01T09:39:00Z">
        <w:r>
          <w:rPr>
            <w:snapToGrid w:val="0"/>
          </w:rPr>
          <w:delText>3</w:delText>
        </w:r>
      </w:del>
      <w:ins w:id="200" w:author="Master Repository Process" w:date="2021-08-01T09:39:00Z">
        <w:r>
          <w:t>3A</w:t>
        </w:r>
      </w:ins>
      <w:r>
        <w:t>(</w:t>
      </w:r>
      <w:bookmarkEnd w:id="198"/>
      <w:r>
        <w:t xml:space="preserve">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w:t>
      </w:r>
      <w:ins w:id="201" w:author="Master Repository Process" w:date="2021-08-01T09:39:00Z">
        <w:r>
          <w:t>; 5 Dec 2013 p. 5652</w:t>
        </w:r>
      </w:ins>
      <w:r>
        <w:t>.]</w:t>
      </w:r>
    </w:p>
    <w:p>
      <w:pPr>
        <w:pStyle w:val="Heading5"/>
      </w:pPr>
      <w:bookmarkStart w:id="202" w:name="_Toc373936688"/>
      <w:bookmarkStart w:id="203" w:name="_Toc498161755"/>
      <w:bookmarkStart w:id="204" w:name="_Toc57777385"/>
      <w:r>
        <w:rPr>
          <w:rStyle w:val="CharSectno"/>
        </w:rPr>
        <w:t>5</w:t>
      </w:r>
      <w:r>
        <w:t>.</w:t>
      </w:r>
      <w:del w:id="205" w:author="Master Repository Process" w:date="2021-08-01T09:39:00Z">
        <w:r>
          <w:rPr>
            <w:snapToGrid w:val="0"/>
          </w:rPr>
          <w:delText xml:space="preserve"> </w:delText>
        </w:r>
      </w:del>
      <w:r>
        <w:tab/>
        <w:t>Unreasonable noise</w:t>
      </w:r>
      <w:bookmarkEnd w:id="202"/>
      <w:bookmarkEnd w:id="203"/>
      <w:bookmarkEnd w:id="204"/>
      <w:del w:id="206" w:author="Master Repository Process" w:date="2021-08-01T09:39:00Z">
        <w:r>
          <w:rPr>
            <w:snapToGrid w:val="0"/>
          </w:rPr>
          <w:delText xml:space="preserve"> </w:delText>
        </w:r>
      </w:del>
    </w:p>
    <w:p>
      <w:pPr>
        <w:pStyle w:val="Subsection"/>
        <w:rPr>
          <w:snapToGrid w:val="0"/>
        </w:rPr>
      </w:pPr>
      <w:r>
        <w:tab/>
        <w:t>(1)</w:t>
      </w:r>
      <w:r>
        <w:tab/>
      </w:r>
      <w:r>
        <w:rPr>
          <w:snapToGrid w:val="0"/>
        </w:rPr>
        <w:t>Without limiting section </w:t>
      </w:r>
      <w:bookmarkStart w:id="207" w:name="RuleErr_21"/>
      <w:r>
        <w:rPr>
          <w:snapToGrid w:val="0"/>
        </w:rPr>
        <w:t>3(</w:t>
      </w:r>
      <w:bookmarkEnd w:id="207"/>
      <w:r>
        <w:rPr>
          <w:snapToGrid w:val="0"/>
        </w:rPr>
        <w:t>3</w:t>
      </w:r>
      <w:bookmarkStart w:id="208" w:name="RuleErr_44"/>
      <w:r>
        <w:rPr>
          <w:snapToGrid w:val="0"/>
        </w:rPr>
        <w:t>)(</w:t>
      </w:r>
      <w:bookmarkEnd w:id="208"/>
      <w:r>
        <w:rPr>
          <w:snapToGrid w:val="0"/>
        </w:rPr>
        <w:t>a) of the Act</w:t>
      </w:r>
      <w:del w:id="209" w:author="Master Repository Process" w:date="2021-08-01T09:39:00Z">
        <w:r>
          <w:rPr>
            <w:snapToGrid w:val="0"/>
          </w:rPr>
          <w:delText>,</w:delText>
        </w:r>
      </w:del>
      <w:ins w:id="210" w:author="Master Repository Process" w:date="2021-08-01T09:39:00Z">
        <w:r>
          <w:rPr>
            <w:snapToGrid w:val="0"/>
          </w:rPr>
          <w:t xml:space="preserve"> and subject to subregulation (2),</w:t>
        </w:r>
      </w:ins>
      <w:r>
        <w:rPr>
          <w:snapToGrid w:val="0"/>
        </w:rPr>
        <w:t xml:space="preserve"> noise emitted in contravention of a standard prescribed under regulation 7 or 11 is to be taken to be unreasonable.</w:t>
      </w:r>
    </w:p>
    <w:p>
      <w:pPr>
        <w:pStyle w:val="Subsection"/>
        <w:rPr>
          <w:del w:id="211" w:author="Master Repository Process" w:date="2021-08-01T09:39:00Z"/>
          <w:snapToGrid w:val="0"/>
        </w:rPr>
      </w:pPr>
      <w:r>
        <w:tab/>
        <w:t>(2)</w:t>
      </w:r>
      <w:r>
        <w:tab/>
      </w:r>
      <w:del w:id="212" w:author="Master Repository Process" w:date="2021-08-01T09:39:00Z">
        <w:r>
          <w:rPr>
            <w:snapToGrid w:val="0"/>
          </w:rPr>
          <w:delText>Subject</w:delText>
        </w:r>
      </w:del>
      <w:ins w:id="213" w:author="Master Repository Process" w:date="2021-08-01T09:39:00Z">
        <w:r>
          <w:rPr>
            <w:snapToGrid w:val="0"/>
          </w:rPr>
          <w:t>Noise is not</w:t>
        </w:r>
      </w:ins>
      <w:r>
        <w:rPr>
          <w:snapToGrid w:val="0"/>
        </w:rPr>
        <w:t xml:space="preserve"> to </w:t>
      </w:r>
      <w:ins w:id="214" w:author="Master Repository Process" w:date="2021-08-01T09:39:00Z">
        <w:r>
          <w:rPr>
            <w:snapToGrid w:val="0"/>
          </w:rPr>
          <w:t xml:space="preserve">be taken to be unreasonable under </w:t>
        </w:r>
      </w:ins>
      <w:r>
        <w:rPr>
          <w:snapToGrid w:val="0"/>
        </w:rPr>
        <w:t>subregulation (</w:t>
      </w:r>
      <w:del w:id="215" w:author="Master Repository Process" w:date="2021-08-01T09:39:00Z">
        <w:r>
          <w:rPr>
            <w:snapToGrid w:val="0"/>
          </w:rPr>
          <w:delText>3), noise is unreasonable for the purposes of section </w:delText>
        </w:r>
        <w:bookmarkStart w:id="216" w:name="RuleErr_22"/>
        <w:r>
          <w:rPr>
            <w:snapToGrid w:val="0"/>
          </w:rPr>
          <w:delText>3(</w:delText>
        </w:r>
        <w:bookmarkEnd w:id="216"/>
        <w:r>
          <w:rPr>
            <w:snapToGrid w:val="0"/>
          </w:rPr>
          <w:delText>3</w:delText>
        </w:r>
        <w:bookmarkStart w:id="217" w:name="RuleErr_45"/>
        <w:r>
          <w:rPr>
            <w:snapToGrid w:val="0"/>
          </w:rPr>
          <w:delText>)(</w:delText>
        </w:r>
        <w:bookmarkEnd w:id="217"/>
        <w:r>
          <w:rPr>
            <w:snapToGrid w:val="0"/>
          </w:rPr>
          <w:delText>c) of the Act if — </w:delText>
        </w:r>
      </w:del>
    </w:p>
    <w:p>
      <w:pPr>
        <w:pStyle w:val="Indenta"/>
        <w:rPr>
          <w:del w:id="218" w:author="Master Repository Process" w:date="2021-08-01T09:39:00Z"/>
          <w:snapToGrid w:val="0"/>
        </w:rPr>
      </w:pPr>
      <w:del w:id="219" w:author="Master Repository Process" w:date="2021-08-01T09:39:00Z">
        <w:r>
          <w:rPr>
            <w:snapToGrid w:val="0"/>
          </w:rPr>
          <w:tab/>
          <w:delText>(a)</w:delText>
        </w:r>
        <w:r>
          <w:rPr>
            <w:snapToGrid w:val="0"/>
          </w:rPr>
          <w:tab/>
          <w:delText>a complaint to a police officer or an authorised person has been made, by an occupier of noise sensitive premises where the noise is received, that noise emitted from any premises or public place is unreasonable; and</w:delText>
        </w:r>
      </w:del>
    </w:p>
    <w:p>
      <w:pPr>
        <w:pStyle w:val="Indenta"/>
        <w:rPr>
          <w:del w:id="220" w:author="Master Repository Process" w:date="2021-08-01T09:39:00Z"/>
          <w:snapToGrid w:val="0"/>
        </w:rPr>
      </w:pPr>
      <w:del w:id="221" w:author="Master Repository Process" w:date="2021-08-01T09:39:00Z">
        <w:r>
          <w:rPr>
            <w:snapToGrid w:val="0"/>
          </w:rPr>
          <w:tab/>
          <w:delText>(b)</w:delText>
        </w:r>
        <w:r>
          <w:rPr>
            <w:snapToGrid w:val="0"/>
          </w:rPr>
          <w:tab/>
          <w:delText>having regard to the duration of the noise emission, the frequency of similar noise emissions from those premises or that public place, and the time of day at which the noise is emitted, the noise unreasonably interferes with the health, welfare, convenience, comfort or amenity of the occupier making the complaint.</w:delText>
        </w:r>
      </w:del>
    </w:p>
    <w:p>
      <w:pPr>
        <w:pStyle w:val="Subsection"/>
        <w:rPr>
          <w:snapToGrid w:val="0"/>
        </w:rPr>
      </w:pPr>
      <w:del w:id="222" w:author="Master Repository Process" w:date="2021-08-01T09:39:00Z">
        <w:r>
          <w:rPr>
            <w:snapToGrid w:val="0"/>
          </w:rPr>
          <w:tab/>
          <w:delText>(3)</w:delText>
        </w:r>
        <w:r>
          <w:rPr>
            <w:snapToGrid w:val="0"/>
          </w:rPr>
          <w:tab/>
          <w:delText>Noise is not unreasonable for the purposes of section </w:delText>
        </w:r>
        <w:bookmarkStart w:id="223" w:name="RuleErr_23"/>
        <w:r>
          <w:rPr>
            <w:snapToGrid w:val="0"/>
          </w:rPr>
          <w:delText>3(</w:delText>
        </w:r>
        <w:bookmarkEnd w:id="223"/>
        <w:r>
          <w:rPr>
            <w:snapToGrid w:val="0"/>
          </w:rPr>
          <w:delText>3</w:delText>
        </w:r>
        <w:bookmarkStart w:id="224" w:name="RuleErr_46"/>
        <w:r>
          <w:rPr>
            <w:snapToGrid w:val="0"/>
          </w:rPr>
          <w:delText>)(</w:delText>
        </w:r>
        <w:bookmarkEnd w:id="224"/>
        <w:r>
          <w:rPr>
            <w:snapToGrid w:val="0"/>
          </w:rPr>
          <w:delText>c) of the Act</w:delText>
        </w:r>
      </w:del>
      <w:ins w:id="225" w:author="Master Repository Process" w:date="2021-08-01T09:39:00Z">
        <w:r>
          <w:rPr>
            <w:snapToGrid w:val="0"/>
          </w:rPr>
          <w:t>1)</w:t>
        </w:r>
      </w:ins>
      <w:r>
        <w:rPr>
          <w:snapToGrid w:val="0"/>
        </w:rPr>
        <w:t xml:space="preserve"> if the person causing the noise emission shows that — </w:t>
      </w:r>
    </w:p>
    <w:p>
      <w:pPr>
        <w:pStyle w:val="Indenta"/>
        <w:rPr>
          <w:del w:id="226" w:author="Master Repository Process" w:date="2021-08-01T09:39:00Z"/>
          <w:snapToGrid w:val="0"/>
        </w:rPr>
      </w:pPr>
      <w:del w:id="227" w:author="Master Repository Process" w:date="2021-08-01T09:39:00Z">
        <w:r>
          <w:rPr>
            <w:snapToGrid w:val="0"/>
          </w:rPr>
          <w:tab/>
          <w:delText>(a)</w:delText>
        </w:r>
        <w:r>
          <w:rPr>
            <w:snapToGrid w:val="0"/>
          </w:rPr>
          <w:tab/>
          <w:delText>the noise is not emitted in contravention of a standard prescribed under regulation 7 or 11;</w:delText>
        </w:r>
      </w:del>
    </w:p>
    <w:p>
      <w:pPr>
        <w:pStyle w:val="Indenta"/>
        <w:rPr>
          <w:snapToGrid w:val="0"/>
        </w:rPr>
      </w:pPr>
      <w:del w:id="228" w:author="Master Repository Process" w:date="2021-08-01T09:39:00Z">
        <w:r>
          <w:rPr>
            <w:snapToGrid w:val="0"/>
          </w:rPr>
          <w:tab/>
          <w:delText>(b)</w:delText>
        </w:r>
        <w:r>
          <w:rPr>
            <w:snapToGrid w:val="0"/>
          </w:rPr>
          <w:tab/>
        </w:r>
      </w:del>
      <w:ins w:id="229" w:author="Master Repository Process" w:date="2021-08-01T09:39:00Z">
        <w:r>
          <w:rPr>
            <w:snapToGrid w:val="0"/>
          </w:rPr>
          <w:tab/>
          <w:t>(a)</w:t>
        </w:r>
        <w:r>
          <w:rPr>
            <w:snapToGrid w:val="0"/>
          </w:rPr>
          <w:tab/>
        </w:r>
      </w:ins>
      <w:r>
        <w:rPr>
          <w:snapToGrid w:val="0"/>
        </w:rPr>
        <w:t xml:space="preserve">by virtue of regulation 12, 13, </w:t>
      </w:r>
      <w:ins w:id="230" w:author="Master Repository Process" w:date="2021-08-01T09:39:00Z">
        <w:r>
          <w:rPr>
            <w:snapToGrid w:val="0"/>
          </w:rPr>
          <w:t xml:space="preserve">14A, </w:t>
        </w:r>
      </w:ins>
      <w:r>
        <w:rPr>
          <w:snapToGrid w:val="0"/>
        </w:rPr>
        <w:t>14</w:t>
      </w:r>
      <w:ins w:id="231" w:author="Master Repository Process" w:date="2021-08-01T09:39:00Z">
        <w:r>
          <w:rPr>
            <w:snapToGrid w:val="0"/>
          </w:rPr>
          <w:t>, 15, 16AA(9), 16BA(9)</w:t>
        </w:r>
      </w:ins>
      <w:r>
        <w:rPr>
          <w:snapToGrid w:val="0"/>
        </w:rPr>
        <w:t xml:space="preserve"> or </w:t>
      </w:r>
      <w:del w:id="232" w:author="Master Repository Process" w:date="2021-08-01T09:39:00Z">
        <w:r>
          <w:rPr>
            <w:snapToGrid w:val="0"/>
          </w:rPr>
          <w:delText>15,</w:delText>
        </w:r>
      </w:del>
      <w:ins w:id="233" w:author="Master Repository Process" w:date="2021-08-01T09:39:00Z">
        <w:r>
          <w:rPr>
            <w:snapToGrid w:val="0"/>
          </w:rPr>
          <w:t>16(3),</w:t>
        </w:r>
      </w:ins>
      <w:r>
        <w:rPr>
          <w:snapToGrid w:val="0"/>
        </w:rPr>
        <w:t xml:space="preserve"> regulation 7 does not apply to the noise emitted; or</w:t>
      </w:r>
    </w:p>
    <w:p>
      <w:pPr>
        <w:pStyle w:val="Indenta"/>
        <w:keepNext/>
        <w:rPr>
          <w:snapToGrid w:val="0"/>
        </w:rPr>
      </w:pPr>
      <w:r>
        <w:rPr>
          <w:snapToGrid w:val="0"/>
        </w:rPr>
        <w:tab/>
        <w:t>(</w:t>
      </w:r>
      <w:del w:id="234" w:author="Master Repository Process" w:date="2021-08-01T09:39:00Z">
        <w:r>
          <w:rPr>
            <w:snapToGrid w:val="0"/>
          </w:rPr>
          <w:delText>c</w:delText>
        </w:r>
      </w:del>
      <w:ins w:id="235" w:author="Master Repository Process" w:date="2021-08-01T09:39:00Z">
        <w:r>
          <w:rPr>
            <w:snapToGrid w:val="0"/>
          </w:rPr>
          <w:t>b</w:t>
        </w:r>
      </w:ins>
      <w:r>
        <w:rPr>
          <w:snapToGrid w:val="0"/>
        </w:rPr>
        <w:t>)</w:t>
      </w:r>
      <w:r>
        <w:rPr>
          <w:snapToGrid w:val="0"/>
        </w:rPr>
        <w:tab/>
        <w:t>the noise is emitted in accordance with an approval granted under regulation </w:t>
      </w:r>
      <w:del w:id="236" w:author="Master Repository Process" w:date="2021-08-01T09:39:00Z">
        <w:r>
          <w:rPr>
            <w:snapToGrid w:val="0"/>
          </w:rPr>
          <w:delText>17 or</w:delText>
        </w:r>
      </w:del>
      <w:ins w:id="237" w:author="Master Repository Process" w:date="2021-08-01T09:39:00Z">
        <w:r>
          <w:rPr>
            <w:snapToGrid w:val="0"/>
          </w:rPr>
          <w:t>18B,</w:t>
        </w:r>
      </w:ins>
      <w:r>
        <w:rPr>
          <w:snapToGrid w:val="0"/>
        </w:rPr>
        <w:t xml:space="preserve"> 18</w:t>
      </w:r>
      <w:ins w:id="238" w:author="Master Repository Process" w:date="2021-08-01T09:39:00Z">
        <w:r>
          <w:rPr>
            <w:snapToGrid w:val="0"/>
          </w:rPr>
          <w:t xml:space="preserve"> or 19B</w:t>
        </w:r>
      </w:ins>
      <w:r>
        <w:rPr>
          <w:snapToGrid w:val="0"/>
        </w:rPr>
        <w:t>.</w:t>
      </w:r>
    </w:p>
    <w:p>
      <w:pPr>
        <w:pStyle w:val="Footnotesection"/>
        <w:rPr>
          <w:ins w:id="239" w:author="Master Repository Process" w:date="2021-08-01T09:39:00Z"/>
        </w:rPr>
      </w:pPr>
      <w:ins w:id="240" w:author="Master Repository Process" w:date="2021-08-01T09:39:00Z">
        <w:r>
          <w:tab/>
          <w:t>[Regulation 5 inserted in Gazette 5 Dec 2013 p. 5652.]</w:t>
        </w:r>
      </w:ins>
    </w:p>
    <w:p>
      <w:pPr>
        <w:pStyle w:val="Heading5"/>
        <w:rPr>
          <w:snapToGrid w:val="0"/>
        </w:rPr>
      </w:pPr>
      <w:bookmarkStart w:id="241" w:name="_Toc373936689"/>
      <w:bookmarkStart w:id="242" w:name="_Toc498161756"/>
      <w:bookmarkStart w:id="243" w:name="_Toc57777386"/>
      <w:r>
        <w:rPr>
          <w:rStyle w:val="CharSectno"/>
        </w:rPr>
        <w:t>6</w:t>
      </w:r>
      <w:r>
        <w:rPr>
          <w:snapToGrid w:val="0"/>
        </w:rPr>
        <w:t xml:space="preserve">. </w:t>
      </w:r>
      <w:r>
        <w:rPr>
          <w:snapToGrid w:val="0"/>
        </w:rPr>
        <w:tab/>
        <w:t>Regulation of noise from public places</w:t>
      </w:r>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w:t>
      </w:r>
      <w:del w:id="244" w:author="Master Repository Process" w:date="2021-08-01T09:39:00Z">
        <w:r>
          <w:rPr>
            <w:snapToGrid w:val="0"/>
          </w:rPr>
          <w:delText>14</w:delText>
        </w:r>
      </w:del>
      <w:ins w:id="245" w:author="Master Repository Process" w:date="2021-08-01T09:39:00Z">
        <w:r>
          <w:t>15</w:t>
        </w:r>
      </w:ins>
      <w:r>
        <w:t xml:space="preserve"> </w:t>
      </w:r>
      <w:r>
        <w:rPr>
          <w:snapToGrid w:val="0"/>
        </w:rPr>
        <w:t>of Schedule 2 of the Act — </w:t>
      </w:r>
    </w:p>
    <w:p>
      <w:pPr>
        <w:pStyle w:val="Indenta"/>
        <w:rPr>
          <w:snapToGrid w:val="0"/>
        </w:rPr>
      </w:pPr>
      <w:r>
        <w:rPr>
          <w:snapToGrid w:val="0"/>
        </w:rPr>
        <w:tab/>
        <w:t>(a)</w:t>
      </w:r>
      <w:r>
        <w:rPr>
          <w:snapToGrid w:val="0"/>
        </w:rPr>
        <w:tab/>
        <w:t xml:space="preserve">public places are to be treated as premises to which sections 51, </w:t>
      </w:r>
      <w:ins w:id="246" w:author="Master Repository Process" w:date="2021-08-01T09:39:00Z">
        <w:r>
          <w:rPr>
            <w:snapToGrid w:val="0"/>
          </w:rPr>
          <w:t xml:space="preserve">75, </w:t>
        </w:r>
      </w:ins>
      <w:r>
        <w:rPr>
          <w:snapToGrid w:val="0"/>
        </w:rPr>
        <w:t>79, 80, 81, 81A, 82</w:t>
      </w:r>
      <w:ins w:id="247" w:author="Master Repository Process" w:date="2021-08-01T09:39:00Z">
        <w:r>
          <w:rPr>
            <w:snapToGrid w:val="0"/>
          </w:rPr>
          <w:t>, 90, 92, 93, 95</w:t>
        </w:r>
      </w:ins>
      <w:r>
        <w:t xml:space="preserve"> and</w:t>
      </w:r>
      <w:del w:id="248" w:author="Master Repository Process" w:date="2021-08-01T09:39:00Z">
        <w:r>
          <w:delText xml:space="preserve"> </w:delText>
        </w:r>
      </w:del>
      <w:ins w:id="249" w:author="Master Repository Process" w:date="2021-08-01T09:39:00Z">
        <w:r>
          <w:t> </w:t>
        </w:r>
      </w:ins>
      <w:r>
        <w:t xml:space="preserve">99 </w:t>
      </w:r>
      <w:r>
        <w:rPr>
          <w:snapToGrid w:val="0"/>
        </w:rPr>
        <w:t>of the Act apply;</w:t>
      </w:r>
    </w:p>
    <w:p>
      <w:pPr>
        <w:pStyle w:val="Indenta"/>
        <w:rPr>
          <w:snapToGrid w:val="0"/>
        </w:rPr>
      </w:pPr>
      <w:r>
        <w:rPr>
          <w:snapToGrid w:val="0"/>
        </w:rPr>
        <w:tab/>
        <w:t>(b)</w:t>
      </w:r>
      <w:r>
        <w:rPr>
          <w:snapToGrid w:val="0"/>
        </w:rPr>
        <w:tab/>
        <w:t xml:space="preserve">in respect of any particular emission of noise from a public place, the person who is causing or permitting that noise to be emitted is to be treated as the occupier of that public place for the purposes of </w:t>
      </w:r>
      <w:del w:id="250" w:author="Master Repository Process" w:date="2021-08-01T09:39:00Z">
        <w:r>
          <w:rPr>
            <w:snapToGrid w:val="0"/>
          </w:rPr>
          <w:delText>section 51</w:delText>
        </w:r>
      </w:del>
      <w:ins w:id="251" w:author="Master Repository Process" w:date="2021-08-01T09:39:00Z">
        <w:r>
          <w:rPr>
            <w:snapToGrid w:val="0"/>
          </w:rPr>
          <w:t>sections 51, 75, 90, 92, 93 and 95</w:t>
        </w:r>
      </w:ins>
      <w:r>
        <w:rPr>
          <w:snapToGrid w:val="0"/>
        </w:rPr>
        <w:t xml:space="preserve">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w:t>
      </w:r>
      <w:ins w:id="252" w:author="Master Repository Process" w:date="2021-08-01T09:39:00Z">
        <w:r>
          <w:t>; 5 Dec 2013 p. 5653</w:t>
        </w:r>
      </w:ins>
      <w:r>
        <w:t>.]</w:t>
      </w:r>
    </w:p>
    <w:p>
      <w:pPr>
        <w:pStyle w:val="Heading5"/>
        <w:rPr>
          <w:snapToGrid w:val="0"/>
        </w:rPr>
      </w:pPr>
      <w:bookmarkStart w:id="253" w:name="_Toc373936690"/>
      <w:bookmarkStart w:id="254" w:name="_Toc498161757"/>
      <w:bookmarkStart w:id="255" w:name="_Toc57777387"/>
      <w:r>
        <w:rPr>
          <w:rStyle w:val="CharSectno"/>
        </w:rPr>
        <w:t>7</w:t>
      </w:r>
      <w:r>
        <w:rPr>
          <w:snapToGrid w:val="0"/>
        </w:rPr>
        <w:t xml:space="preserve">. </w:t>
      </w:r>
      <w:r>
        <w:rPr>
          <w:snapToGrid w:val="0"/>
        </w:rPr>
        <w:tab/>
        <w:t>Prescribed standard for noise emissions</w:t>
      </w:r>
      <w:bookmarkEnd w:id="253"/>
      <w:bookmarkEnd w:id="254"/>
      <w:bookmarkEnd w:id="255"/>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For the purposes of subregulation (1</w:t>
      </w:r>
      <w:bookmarkStart w:id="256" w:name="RuleErr_47"/>
      <w:r>
        <w:rPr>
          <w:snapToGrid w:val="0"/>
        </w:rPr>
        <w:t>)(</w:t>
      </w:r>
      <w:bookmarkEnd w:id="256"/>
      <w:r>
        <w:rPr>
          <w:snapToGrid w:val="0"/>
        </w:rPr>
        <w:t xml:space="preserve">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257" w:name="_Toc373936691"/>
      <w:bookmarkStart w:id="258" w:name="_Toc498161758"/>
      <w:bookmarkStart w:id="259" w:name="_Toc57777388"/>
      <w:r>
        <w:rPr>
          <w:rStyle w:val="CharSectno"/>
        </w:rPr>
        <w:t>8</w:t>
      </w:r>
      <w:r>
        <w:t>.</w:t>
      </w:r>
      <w:del w:id="260" w:author="Master Repository Process" w:date="2021-08-01T09:39:00Z">
        <w:r>
          <w:rPr>
            <w:snapToGrid w:val="0"/>
          </w:rPr>
          <w:delText xml:space="preserve"> </w:delText>
        </w:r>
      </w:del>
      <w:r>
        <w:tab/>
        <w:t>Assigned levels</w:t>
      </w:r>
      <w:bookmarkEnd w:id="257"/>
      <w:bookmarkEnd w:id="258"/>
      <w:bookmarkEnd w:id="259"/>
      <w:del w:id="261" w:author="Master Repository Process" w:date="2021-08-01T09:39:00Z">
        <w:r>
          <w:rPr>
            <w:snapToGrid w:val="0"/>
          </w:rPr>
          <w:delText xml:space="preserve"> </w:delText>
        </w:r>
      </w:del>
    </w:p>
    <w:p>
      <w:pPr>
        <w:pStyle w:val="Subsection"/>
      </w:pPr>
      <w:r>
        <w:tab/>
        <w:t>(1)</w:t>
      </w:r>
      <w:r>
        <w:tab/>
        <w:t xml:space="preserve">In </w:t>
      </w:r>
      <w:del w:id="262" w:author="Master Repository Process" w:date="2021-08-01T09:39:00Z">
        <w:r>
          <w:rPr>
            <w:snapToGrid w:val="0"/>
          </w:rPr>
          <w:delText xml:space="preserve">the </w:delText>
        </w:r>
        <w:bookmarkStart w:id="263" w:name="RuleErr_11"/>
        <w:r>
          <w:rPr>
            <w:snapToGrid w:val="0"/>
          </w:rPr>
          <w:delText>table</w:delText>
        </w:r>
        <w:bookmarkEnd w:id="263"/>
        <w:r>
          <w:rPr>
            <w:snapToGrid w:val="0"/>
          </w:rPr>
          <w:delText xml:space="preserve"> to </w:delText>
        </w:r>
      </w:del>
      <w:r>
        <w:t>this regulation —</w:t>
      </w:r>
      <w:del w:id="264" w:author="Master Repository Process" w:date="2021-08-01T09:39:00Z">
        <w:r>
          <w:rPr>
            <w:snapToGrid w:val="0"/>
          </w:rPr>
          <w:delText> </w:delText>
        </w:r>
      </w:del>
      <w:ins w:id="265" w:author="Master Repository Process" w:date="2021-08-01T09:39:00Z">
        <w:r>
          <w:t xml:space="preserve"> </w:t>
        </w:r>
      </w:ins>
    </w:p>
    <w:p>
      <w:pPr>
        <w:pStyle w:val="Defstart"/>
        <w:rPr>
          <w:ins w:id="266" w:author="Master Repository Process" w:date="2021-08-01T09:39:00Z"/>
        </w:rPr>
      </w:pPr>
      <w:r>
        <w:tab/>
      </w:r>
      <w:bookmarkStart w:id="267" w:name="RuleErr_96"/>
      <w:bookmarkStart w:id="268" w:name="RuleErr_139"/>
      <w:r>
        <w:rPr>
          <w:rStyle w:val="CharDefText"/>
        </w:rPr>
        <w:t>building</w:t>
      </w:r>
      <w:bookmarkEnd w:id="267"/>
      <w:bookmarkEnd w:id="268"/>
      <w:r>
        <w:rPr>
          <w:rStyle w:val="CharDefText"/>
        </w:rPr>
        <w:t xml:space="preserve"> </w:t>
      </w:r>
      <w:r>
        <w:t xml:space="preserve">includes a camp, caravan, or park home, </w:t>
      </w:r>
      <w:del w:id="269" w:author="Master Repository Process" w:date="2021-08-01T09:39:00Z">
        <w:r>
          <w:delText xml:space="preserve">within the meaning of </w:delText>
        </w:r>
      </w:del>
      <w:ins w:id="270" w:author="Master Repository Process" w:date="2021-08-01T09:39:00Z">
        <w:r>
          <w:t xml:space="preserve">as </w:t>
        </w:r>
      </w:ins>
      <w:r>
        <w:t xml:space="preserve">those terms </w:t>
      </w:r>
      <w:del w:id="271" w:author="Master Repository Process" w:date="2021-08-01T09:39:00Z">
        <w:r>
          <w:delText>under</w:delText>
        </w:r>
      </w:del>
      <w:ins w:id="272" w:author="Master Repository Process" w:date="2021-08-01T09:39:00Z">
        <w:r>
          <w:t>are defined in</w:t>
        </w:r>
      </w:ins>
      <w:r>
        <w:t xml:space="preserve">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that is located</w:t>
      </w:r>
      <w:del w:id="273" w:author="Master Repository Process" w:date="2021-08-01T09:39:00Z">
        <w:r>
          <w:delText xml:space="preserve"> on </w:delText>
        </w:r>
      </w:del>
      <w:ins w:id="274" w:author="Master Repository Process" w:date="2021-08-01T09:39:00Z">
        <w:r>
          <w:t xml:space="preserve"> — </w:t>
        </w:r>
      </w:ins>
    </w:p>
    <w:p>
      <w:pPr>
        <w:pStyle w:val="Defpara"/>
      </w:pPr>
      <w:ins w:id="275" w:author="Master Repository Process" w:date="2021-08-01T09:39:00Z">
        <w:r>
          <w:tab/>
          <w:t>(</w:t>
        </w:r>
      </w:ins>
      <w:r>
        <w:t>a</w:t>
      </w:r>
      <w:del w:id="276" w:author="Master Repository Process" w:date="2021-08-01T09:39:00Z">
        <w:r>
          <w:delText xml:space="preserve"> serviced site </w:delText>
        </w:r>
      </w:del>
      <w:ins w:id="277" w:author="Master Repository Process" w:date="2021-08-01T09:39:00Z">
        <w:r>
          <w:t>)</w:t>
        </w:r>
        <w:r>
          <w:tab/>
        </w:r>
      </w:ins>
      <w:r>
        <w:t>in a caravan park or camping ground;</w:t>
      </w:r>
      <w:ins w:id="278" w:author="Master Repository Process" w:date="2021-08-01T09:39:00Z">
        <w:r>
          <w:t xml:space="preserve"> or</w:t>
        </w:r>
      </w:ins>
    </w:p>
    <w:p>
      <w:pPr>
        <w:pStyle w:val="Defpara"/>
        <w:rPr>
          <w:ins w:id="279" w:author="Master Repository Process" w:date="2021-08-01T09:39:00Z"/>
        </w:rPr>
      </w:pPr>
      <w:ins w:id="280" w:author="Master Repository Process" w:date="2021-08-01T09:39:00Z">
        <w:r>
          <w:tab/>
          <w:t>(b)</w:t>
        </w:r>
        <w:r>
          <w:tab/>
          <w:t xml:space="preserve">on other land in accordance with an approval under the </w:t>
        </w:r>
        <w:r>
          <w:rPr>
            <w:i/>
            <w:snapToGrid/>
          </w:rPr>
          <w:t>Caravan Parks and Camping Grounds Regulations 1997</w:t>
        </w:r>
        <w:r>
          <w:rPr>
            <w:snapToGrid/>
          </w:rPr>
          <w:t xml:space="preserve"> </w:t>
        </w:r>
        <w:r>
          <w:t>regulation 11(2) or 12(2),</w:t>
        </w:r>
      </w:ins>
    </w:p>
    <w:p>
      <w:pPr>
        <w:pStyle w:val="Defstart"/>
        <w:rPr>
          <w:ins w:id="281" w:author="Master Repository Process" w:date="2021-08-01T09:39:00Z"/>
        </w:rPr>
      </w:pPr>
      <w:ins w:id="282" w:author="Master Repository Process" w:date="2021-08-01T09:39:00Z">
        <w:r>
          <w:tab/>
          <w:t>but does not include a veranda, patio, pergola, balcony or other similar outdoor area;</w:t>
        </w:r>
      </w:ins>
    </w:p>
    <w:p>
      <w:pPr>
        <w:pStyle w:val="Defstart"/>
        <w:keepNext/>
        <w:rPr>
          <w:ins w:id="283" w:author="Master Repository Process" w:date="2021-08-01T09:39:00Z"/>
        </w:rPr>
      </w:pPr>
      <w:ins w:id="284" w:author="Master Repository Process" w:date="2021-08-01T09:39:00Z">
        <w:r>
          <w:tab/>
        </w:r>
        <w:r>
          <w:rPr>
            <w:rStyle w:val="CharDefText"/>
          </w:rPr>
          <w:t>highly sensitive area</w:t>
        </w:r>
        <w:r>
          <w:t xml:space="preserve"> means that area (if any) of noise sensitive premises comprising —</w:t>
        </w:r>
      </w:ins>
    </w:p>
    <w:p>
      <w:pPr>
        <w:pStyle w:val="Defpara"/>
        <w:rPr>
          <w:ins w:id="285" w:author="Master Repository Process" w:date="2021-08-01T09:39:00Z"/>
        </w:rPr>
      </w:pPr>
      <w:ins w:id="286" w:author="Master Repository Process" w:date="2021-08-01T09:39:00Z">
        <w:r>
          <w:tab/>
          <w:t>(a)</w:t>
        </w:r>
        <w:r>
          <w:tab/>
          <w:t>a building, or a part of a building, on the premises that is used for a noise sensitive purpose; and</w:t>
        </w:r>
      </w:ins>
    </w:p>
    <w:p>
      <w:pPr>
        <w:pStyle w:val="Defpara"/>
        <w:rPr>
          <w:ins w:id="287" w:author="Master Repository Process" w:date="2021-08-01T09:39:00Z"/>
        </w:rPr>
      </w:pPr>
      <w:ins w:id="288" w:author="Master Repository Process" w:date="2021-08-01T09:39:00Z">
        <w:r>
          <w:tab/>
          <w:t>(b)</w:t>
        </w:r>
        <w:r>
          <w:tab/>
          <w:t>any other part of the premises within 15 metres of that building or that part of the building;</w:t>
        </w:r>
      </w:ins>
    </w:p>
    <w:p>
      <w:pPr>
        <w:pStyle w:val="Defstart"/>
      </w:pPr>
      <w:r>
        <w:tab/>
      </w:r>
      <w:bookmarkStart w:id="289" w:name="RuleErr_97"/>
      <w:bookmarkStart w:id="290" w:name="RuleErr_140"/>
      <w:r>
        <w:rPr>
          <w:rStyle w:val="CharDefText"/>
        </w:rPr>
        <w:t>influencing factor</w:t>
      </w:r>
      <w:bookmarkEnd w:id="289"/>
      <w:bookmarkEnd w:id="290"/>
      <w:r>
        <w:t>, in relation to noise received at noise sensitive premises, means the influencing factor determined under Schedule 3;</w:t>
      </w:r>
    </w:p>
    <w:p>
      <w:pPr>
        <w:pStyle w:val="Defstart"/>
        <w:rPr>
          <w:del w:id="291" w:author="Master Repository Process" w:date="2021-08-01T09:39:00Z"/>
        </w:rPr>
      </w:pPr>
      <w:del w:id="292" w:author="Master Repository Process" w:date="2021-08-01T09:39:00Z">
        <w:r>
          <w:rPr>
            <w:b/>
          </w:rPr>
          <w:tab/>
        </w:r>
        <w:bookmarkStart w:id="293" w:name="RuleErr_98"/>
        <w:bookmarkStart w:id="294" w:name="RuleErr_141"/>
        <w:r>
          <w:rPr>
            <w:rStyle w:val="CharDefText"/>
          </w:rPr>
          <w:delText>L</w:delText>
        </w:r>
        <w:r>
          <w:rPr>
            <w:rStyle w:val="CharDefText"/>
            <w:vertAlign w:val="subscript"/>
          </w:rPr>
          <w:delText>A max</w:delText>
        </w:r>
        <w:r>
          <w:rPr>
            <w:rStyle w:val="CharDefText"/>
          </w:rPr>
          <w:delText xml:space="preserve"> assigned level</w:delText>
        </w:r>
        <w:bookmarkEnd w:id="293"/>
        <w:bookmarkEnd w:id="294"/>
        <w:r>
          <w:rPr>
            <w:b/>
          </w:rPr>
          <w:delText xml:space="preserve"> </w:delText>
        </w:r>
        <w:r>
          <w:delText>means an assigned level which, measured as a L</w:delText>
        </w:r>
        <w:r>
          <w:rPr>
            <w:vertAlign w:val="subscript"/>
          </w:rPr>
          <w:delText>A Slow</w:delText>
        </w:r>
        <w:r>
          <w:delText xml:space="preserve"> value, is not to be exceeded at any time;</w:delText>
        </w:r>
      </w:del>
    </w:p>
    <w:p>
      <w:pPr>
        <w:pStyle w:val="Defstart"/>
        <w:rPr>
          <w:ins w:id="295" w:author="Master Repository Process" w:date="2021-08-01T09:39:00Z"/>
        </w:rPr>
      </w:pPr>
      <w:ins w:id="296" w:author="Master Repository Process" w:date="2021-08-01T09:39:00Z">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ins>
    </w:p>
    <w:p>
      <w:pPr>
        <w:pStyle w:val="Defstart"/>
      </w:pPr>
      <w:r>
        <w:tab/>
      </w:r>
      <w:bookmarkStart w:id="297" w:name="RuleErr_99"/>
      <w:bookmarkStart w:id="298" w:name="RuleErr_142"/>
      <w:r>
        <w:rPr>
          <w:rStyle w:val="CharDefText"/>
        </w:rPr>
        <w:t>L</w:t>
      </w:r>
      <w:r>
        <w:rPr>
          <w:rStyle w:val="CharDefText"/>
          <w:vertAlign w:val="subscript"/>
        </w:rPr>
        <w:t>A 1</w:t>
      </w:r>
      <w:r>
        <w:rPr>
          <w:rStyle w:val="CharDefText"/>
        </w:rPr>
        <w:t xml:space="preserve"> assigned level</w:t>
      </w:r>
      <w:bookmarkEnd w:id="297"/>
      <w:bookmarkEnd w:id="298"/>
      <w:r>
        <w:rPr>
          <w:b/>
        </w:rPr>
        <w:t xml:space="preserve"> </w:t>
      </w:r>
      <w:r>
        <w:t xml:space="preserve">means an assigned level which, measured as </w:t>
      </w:r>
      <w:del w:id="299" w:author="Master Repository Process" w:date="2021-08-01T09:39:00Z">
        <w:r>
          <w:delText>a</w:delText>
        </w:r>
      </w:del>
      <w:ins w:id="300" w:author="Master Repository Process" w:date="2021-08-01T09:39:00Z">
        <w:r>
          <w:t>an</w:t>
        </w:r>
      </w:ins>
      <w:r>
        <w:t xml:space="preserve"> L</w:t>
      </w:r>
      <w:r>
        <w:rPr>
          <w:vertAlign w:val="subscript"/>
        </w:rPr>
        <w:t>A Slow</w:t>
      </w:r>
      <w:r>
        <w:t xml:space="preserve"> value, is not to be exceeded for more than 1% of the representative assessment period;</w:t>
      </w:r>
    </w:p>
    <w:p>
      <w:pPr>
        <w:pStyle w:val="Defstart"/>
      </w:pPr>
      <w:r>
        <w:tab/>
      </w:r>
      <w:bookmarkStart w:id="301" w:name="RuleErr_100"/>
      <w:bookmarkStart w:id="302" w:name="RuleErr_143"/>
      <w:r>
        <w:rPr>
          <w:rStyle w:val="CharDefText"/>
        </w:rPr>
        <w:t>L</w:t>
      </w:r>
      <w:r>
        <w:rPr>
          <w:rStyle w:val="CharDefText"/>
          <w:vertAlign w:val="subscript"/>
        </w:rPr>
        <w:t>A 10</w:t>
      </w:r>
      <w:r>
        <w:rPr>
          <w:rStyle w:val="CharDefText"/>
        </w:rPr>
        <w:t xml:space="preserve"> assigned level</w:t>
      </w:r>
      <w:bookmarkEnd w:id="301"/>
      <w:bookmarkEnd w:id="302"/>
      <w:r>
        <w:rPr>
          <w:b/>
        </w:rPr>
        <w:t xml:space="preserve"> </w:t>
      </w:r>
      <w:r>
        <w:t xml:space="preserve">means an assigned level which, measured as </w:t>
      </w:r>
      <w:del w:id="303" w:author="Master Repository Process" w:date="2021-08-01T09:39:00Z">
        <w:r>
          <w:delText>a</w:delText>
        </w:r>
      </w:del>
      <w:ins w:id="304" w:author="Master Repository Process" w:date="2021-08-01T09:39:00Z">
        <w:r>
          <w:t>an</w:t>
        </w:r>
      </w:ins>
      <w:r>
        <w:t xml:space="preserve"> L</w:t>
      </w:r>
      <w:r>
        <w:rPr>
          <w:vertAlign w:val="subscript"/>
        </w:rPr>
        <w:t>A Slow</w:t>
      </w:r>
      <w:r>
        <w:t xml:space="preserve"> value, is not to be exceeded for more than 10% of the representative assessment period</w:t>
      </w:r>
      <w:del w:id="305" w:author="Master Repository Process" w:date="2021-08-01T09:39:00Z">
        <w:r>
          <w:delText>.</w:delText>
        </w:r>
      </w:del>
      <w:ins w:id="306" w:author="Master Repository Process" w:date="2021-08-01T09:39:00Z">
        <w:r>
          <w:t>;</w:t>
        </w:r>
      </w:ins>
    </w:p>
    <w:p>
      <w:pPr>
        <w:pStyle w:val="Defstart"/>
        <w:rPr>
          <w:ins w:id="307" w:author="Master Repository Process" w:date="2021-08-01T09:39:00Z"/>
        </w:rPr>
      </w:pPr>
      <w:del w:id="308" w:author="Master Repository Process" w:date="2021-08-01T09:39:00Z">
        <w:r>
          <w:tab/>
          <w:delText>(2</w:delText>
        </w:r>
      </w:del>
      <w:ins w:id="309" w:author="Master Repository Process" w:date="2021-08-01T09:39:00Z">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ins>
    </w:p>
    <w:p>
      <w:pPr>
        <w:pStyle w:val="Subsection"/>
        <w:rPr>
          <w:ins w:id="310" w:author="Master Repository Process" w:date="2021-08-01T09:39:00Z"/>
        </w:rPr>
      </w:pPr>
      <w:ins w:id="311" w:author="Master Repository Process" w:date="2021-08-01T09:39:00Z">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ins>
    </w:p>
    <w:p>
      <w:pPr>
        <w:pStyle w:val="Subsection"/>
        <w:rPr>
          <w:del w:id="312" w:author="Master Repository Process" w:date="2021-08-01T09:39:00Z"/>
          <w:snapToGrid w:val="0"/>
        </w:rPr>
      </w:pPr>
      <w:ins w:id="313" w:author="Master Repository Process" w:date="2021-08-01T09:39:00Z">
        <w:r>
          <w:rPr>
            <w:snapToGrid w:val="0"/>
          </w:rPr>
          <w:tab/>
          <w:t>(3</w:t>
        </w:r>
      </w:ins>
      <w:r>
        <w:rPr>
          <w:snapToGrid w:val="0"/>
        </w:rPr>
        <w:t>)</w:t>
      </w:r>
      <w:r>
        <w:rPr>
          <w:snapToGrid w:val="0"/>
        </w:rPr>
        <w:tab/>
        <w:t xml:space="preserve">The assigned level for all premises is to be determined by reference to </w:t>
      </w:r>
      <w:del w:id="314" w:author="Master Repository Process" w:date="2021-08-01T09:39:00Z">
        <w:r>
          <w:rPr>
            <w:snapToGrid w:val="0"/>
          </w:rPr>
          <w:delText xml:space="preserve">the </w:delText>
        </w:r>
        <w:bookmarkStart w:id="315" w:name="RuleErr_12"/>
        <w:r>
          <w:rPr>
            <w:snapToGrid w:val="0"/>
          </w:rPr>
          <w:delText>table</w:delText>
        </w:r>
        <w:bookmarkEnd w:id="315"/>
        <w:r>
          <w:rPr>
            <w:snapToGrid w:val="0"/>
          </w:rPr>
          <w:delText xml:space="preserve"> to this regulation.</w:delText>
        </w:r>
      </w:del>
    </w:p>
    <w:p>
      <w:pPr>
        <w:pStyle w:val="Subsection"/>
        <w:rPr>
          <w:ins w:id="316" w:author="Master Repository Process" w:date="2021-08-01T09:39:00Z"/>
          <w:snapToGrid w:val="0"/>
        </w:rPr>
      </w:pPr>
      <w:r>
        <w:rPr>
          <w:snapToGrid w:val="0"/>
        </w:rPr>
        <w:t>Table</w:t>
      </w:r>
      <w:del w:id="317" w:author="Master Repository Process" w:date="2021-08-01T09:39:00Z">
        <w:r>
          <w:rPr>
            <w:b/>
            <w:snapToGrid w:val="0"/>
          </w:rPr>
          <w:delText xml:space="preserve"> </w:delText>
        </w:r>
      </w:del>
      <w:ins w:id="318" w:author="Master Repository Process" w:date="2021-08-01T09:39:00Z">
        <w:r>
          <w:rPr>
            <w:snapToGrid w:val="0"/>
          </w:rPr>
          <w:t> 1.</w:t>
        </w:r>
      </w:ins>
    </w:p>
    <w:p>
      <w:pPr>
        <w:pStyle w:val="MiscellaneousHeading"/>
        <w:rPr>
          <w:snapToGrid w:val="0"/>
        </w:rPr>
      </w:pPr>
      <w:ins w:id="319" w:author="Master Repository Process" w:date="2021-08-01T09:39:00Z">
        <w:r>
          <w:rPr>
            <w:b/>
            <w:snapToGrid w:val="0"/>
          </w:rPr>
          <w:t>Table </w:t>
        </w:r>
      </w:ins>
      <w:r>
        <w:rPr>
          <w:b/>
          <w:snapToGrid w:val="0"/>
        </w:rPr>
        <w:t>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Noise sensitive premises</w:t>
            </w:r>
            <w:del w:id="320" w:author="Master Repository Process" w:date="2021-08-01T09:39:00Z">
              <w:r>
                <w:rPr>
                  <w:sz w:val="18"/>
                </w:rPr>
                <w:delText xml:space="preserve"> at locations within 15 metres of a building directly associated with a noise</w:delText>
              </w:r>
            </w:del>
            <w:ins w:id="321" w:author="Master Repository Process" w:date="2021-08-01T09:39:00Z">
              <w:r>
                <w:rPr>
                  <w:sz w:val="18"/>
                  <w:szCs w:val="18"/>
                </w:rPr>
                <w:t>: highly</w:t>
              </w:r>
            </w:ins>
            <w:r>
              <w:rPr>
                <w:sz w:val="18"/>
                <w:szCs w:val="18"/>
              </w:rPr>
              <w:t xml:space="preserve"> sensitive </w:t>
            </w:r>
            <w:del w:id="322" w:author="Master Repository Process" w:date="2021-08-01T09:39:00Z">
              <w:r>
                <w:rPr>
                  <w:sz w:val="18"/>
                </w:rPr>
                <w:delText>use</w:delText>
              </w:r>
            </w:del>
            <w:ins w:id="323" w:author="Master Repository Process" w:date="2021-08-01T09:39:00Z">
              <w:r>
                <w:rPr>
                  <w:sz w:val="18"/>
                  <w:szCs w:val="18"/>
                </w:rPr>
                <w:t xml:space="preserve">area </w:t>
              </w:r>
            </w:ins>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Noise sensitive premises</w:t>
            </w:r>
            <w:del w:id="324" w:author="Master Repository Process" w:date="2021-08-01T09:39:00Z">
              <w:r>
                <w:rPr>
                  <w:sz w:val="18"/>
                </w:rPr>
                <w:delText xml:space="preserve"> at locations further</w:delText>
              </w:r>
            </w:del>
            <w:ins w:id="325" w:author="Master Repository Process" w:date="2021-08-01T09:39:00Z">
              <w:r>
                <w:rPr>
                  <w:sz w:val="18"/>
                  <w:szCs w:val="18"/>
                </w:rPr>
                <w:t>: any area other</w:t>
              </w:r>
            </w:ins>
            <w:r>
              <w:rPr>
                <w:sz w:val="18"/>
                <w:szCs w:val="18"/>
              </w:rPr>
              <w:t xml:space="preserve"> than </w:t>
            </w:r>
            <w:del w:id="326" w:author="Master Repository Process" w:date="2021-08-01T09:39:00Z">
              <w:r>
                <w:rPr>
                  <w:sz w:val="18"/>
                </w:rPr>
                <w:delText>15 metres from a building directly associated with a noise</w:delText>
              </w:r>
            </w:del>
            <w:ins w:id="327" w:author="Master Repository Process" w:date="2021-08-01T09:39:00Z">
              <w:r>
                <w:rPr>
                  <w:sz w:val="18"/>
                  <w:szCs w:val="18"/>
                </w:rPr>
                <w:t>highly</w:t>
              </w:r>
            </w:ins>
            <w:r>
              <w:rPr>
                <w:sz w:val="18"/>
                <w:szCs w:val="18"/>
              </w:rPr>
              <w:t xml:space="preserve"> sensitive </w:t>
            </w:r>
            <w:del w:id="328" w:author="Master Repository Process" w:date="2021-08-01T09:39:00Z">
              <w:r>
                <w:rPr>
                  <w:sz w:val="18"/>
                </w:rPr>
                <w:delText>use</w:delText>
              </w:r>
            </w:del>
            <w:ins w:id="329" w:author="Master Repository Process" w:date="2021-08-01T09:39:00Z">
              <w:r>
                <w:rPr>
                  <w:sz w:val="18"/>
                  <w:szCs w:val="18"/>
                </w:rPr>
                <w:t xml:space="preserve">area </w:t>
              </w:r>
            </w:ins>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w:t>
            </w:r>
            <w:ins w:id="330" w:author="Master Repository Process" w:date="2021-08-01T09:39:00Z">
              <w:r>
                <w:rPr>
                  <w:sz w:val="18"/>
                  <w:szCs w:val="18"/>
                </w:rPr>
                <w:t xml:space="preserve"> other than those in the Kwinana Industrial Area</w:t>
              </w:r>
            </w:ins>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ins w:id="331" w:author="Master Repository Process" w:date="2021-08-01T09:39:00Z"/>
        </w:trPr>
        <w:tc>
          <w:tcPr>
            <w:tcW w:w="1560" w:type="dxa"/>
          </w:tcPr>
          <w:p>
            <w:pPr>
              <w:pStyle w:val="TableNAm"/>
              <w:keepNext/>
              <w:rPr>
                <w:ins w:id="332" w:author="Master Repository Process" w:date="2021-08-01T09:39:00Z"/>
              </w:rPr>
            </w:pPr>
            <w:ins w:id="333" w:author="Master Repository Process" w:date="2021-08-01T09:39:00Z">
              <w:r>
                <w:rPr>
                  <w:sz w:val="18"/>
                  <w:szCs w:val="18"/>
                </w:rPr>
                <w:t>Industrial and utility premises in the Kwinana Industrial Area</w:t>
              </w:r>
            </w:ins>
          </w:p>
        </w:tc>
        <w:tc>
          <w:tcPr>
            <w:tcW w:w="1134" w:type="dxa"/>
          </w:tcPr>
          <w:p>
            <w:pPr>
              <w:pStyle w:val="TableNAm"/>
              <w:keepNext/>
              <w:rPr>
                <w:ins w:id="334" w:author="Master Repository Process" w:date="2021-08-01T09:39:00Z"/>
              </w:rPr>
            </w:pPr>
            <w:ins w:id="335" w:author="Master Repository Process" w:date="2021-08-01T09:39:00Z">
              <w:r>
                <w:rPr>
                  <w:sz w:val="18"/>
                  <w:szCs w:val="18"/>
                </w:rPr>
                <w:t>All hours</w:t>
              </w:r>
            </w:ins>
          </w:p>
        </w:tc>
        <w:tc>
          <w:tcPr>
            <w:tcW w:w="1228" w:type="dxa"/>
          </w:tcPr>
          <w:p>
            <w:pPr>
              <w:pStyle w:val="TableNAm"/>
              <w:keepNext/>
              <w:jc w:val="center"/>
              <w:rPr>
                <w:ins w:id="336" w:author="Master Repository Process" w:date="2021-08-01T09:39:00Z"/>
              </w:rPr>
            </w:pPr>
            <w:ins w:id="337" w:author="Master Repository Process" w:date="2021-08-01T09:39:00Z">
              <w:r>
                <w:rPr>
                  <w:sz w:val="18"/>
                  <w:szCs w:val="18"/>
                </w:rPr>
                <w:t>75</w:t>
              </w:r>
            </w:ins>
          </w:p>
        </w:tc>
        <w:tc>
          <w:tcPr>
            <w:tcW w:w="1228" w:type="dxa"/>
          </w:tcPr>
          <w:p>
            <w:pPr>
              <w:pStyle w:val="TableNAm"/>
              <w:keepNext/>
              <w:jc w:val="center"/>
              <w:rPr>
                <w:ins w:id="338" w:author="Master Repository Process" w:date="2021-08-01T09:39:00Z"/>
              </w:rPr>
            </w:pPr>
            <w:ins w:id="339" w:author="Master Repository Process" w:date="2021-08-01T09:39:00Z">
              <w:r>
                <w:rPr>
                  <w:sz w:val="18"/>
                  <w:szCs w:val="18"/>
                </w:rPr>
                <w:t>85</w:t>
              </w:r>
            </w:ins>
          </w:p>
        </w:tc>
        <w:tc>
          <w:tcPr>
            <w:tcW w:w="1229" w:type="dxa"/>
          </w:tcPr>
          <w:p>
            <w:pPr>
              <w:pStyle w:val="TableNAm"/>
              <w:keepNext/>
              <w:jc w:val="center"/>
              <w:rPr>
                <w:ins w:id="340" w:author="Master Repository Process" w:date="2021-08-01T09:39:00Z"/>
              </w:rPr>
            </w:pPr>
            <w:ins w:id="341" w:author="Master Repository Process" w:date="2021-08-01T09:39:00Z">
              <w:r>
                <w:rPr>
                  <w:sz w:val="18"/>
                  <w:szCs w:val="18"/>
                </w:rPr>
                <w:t>90</w:t>
              </w:r>
            </w:ins>
          </w:p>
        </w:tc>
      </w:tr>
    </w:tbl>
    <w:p>
      <w:pPr>
        <w:pStyle w:val="Footnotesection"/>
        <w:rPr>
          <w:ins w:id="342" w:author="Master Repository Process" w:date="2021-08-01T09:39:00Z"/>
        </w:rPr>
      </w:pPr>
      <w:ins w:id="343" w:author="Master Repository Process" w:date="2021-08-01T09:39:00Z">
        <w:r>
          <w:tab/>
          <w:t>[Regulation 8 inserted in Gazette 5 Dec 2013 p. 5653</w:t>
        </w:r>
        <w:r>
          <w:noBreakHyphen/>
          <w:t>6.]</w:t>
        </w:r>
      </w:ins>
    </w:p>
    <w:p>
      <w:pPr>
        <w:pStyle w:val="Heading5"/>
        <w:rPr>
          <w:snapToGrid w:val="0"/>
        </w:rPr>
      </w:pPr>
      <w:bookmarkStart w:id="344" w:name="_Toc373936692"/>
      <w:bookmarkStart w:id="345" w:name="_Toc498161759"/>
      <w:bookmarkStart w:id="346" w:name="_Toc57777389"/>
      <w:r>
        <w:rPr>
          <w:rStyle w:val="CharSectno"/>
        </w:rPr>
        <w:t>9</w:t>
      </w:r>
      <w:r>
        <w:rPr>
          <w:snapToGrid w:val="0"/>
        </w:rPr>
        <w:t xml:space="preserve">. </w:t>
      </w:r>
      <w:r>
        <w:rPr>
          <w:snapToGrid w:val="0"/>
        </w:rPr>
        <w:tab/>
        <w:t>Intrusive or dominant noise characteristics</w:t>
      </w:r>
      <w:bookmarkEnd w:id="344"/>
      <w:bookmarkEnd w:id="345"/>
      <w:bookmarkEnd w:id="346"/>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bookmarkStart w:id="347" w:name="RuleErr_101"/>
      <w:bookmarkStart w:id="348" w:name="RuleErr_144"/>
      <w:r>
        <w:rPr>
          <w:rStyle w:val="CharDefText"/>
        </w:rPr>
        <w:t>impulsiveness</w:t>
      </w:r>
      <w:bookmarkEnd w:id="347"/>
      <w:bookmarkEnd w:id="348"/>
      <w:r>
        <w:t xml:space="preserve"> means a variation in the emission of a noise where the difference between L</w:t>
      </w:r>
      <w:r>
        <w:rPr>
          <w:vertAlign w:val="subscript"/>
        </w:rPr>
        <w:t>A peak</w:t>
      </w:r>
      <w:r>
        <w:t xml:space="preserve"> and L</w:t>
      </w:r>
      <w:r>
        <w:rPr>
          <w:vertAlign w:val="subscript"/>
        </w:rPr>
        <w:t xml:space="preserve">A </w:t>
      </w:r>
      <w:del w:id="349" w:author="Master Repository Process" w:date="2021-08-01T09:39:00Z">
        <w:r>
          <w:rPr>
            <w:vertAlign w:val="subscript"/>
          </w:rPr>
          <w:delText>Max slow</w:delText>
        </w:r>
      </w:del>
      <w:ins w:id="350" w:author="Master Repository Process" w:date="2021-08-01T09:39:00Z">
        <w:r>
          <w:rPr>
            <w:vertAlign w:val="subscript"/>
          </w:rPr>
          <w:t>Slow max</w:t>
        </w:r>
      </w:ins>
      <w:r>
        <w:t xml:space="preserve"> is more than 15 dB when determined for a single representative event;</w:t>
      </w:r>
    </w:p>
    <w:p>
      <w:pPr>
        <w:pStyle w:val="Defstart"/>
        <w:spacing w:before="70"/>
      </w:pPr>
      <w:r>
        <w:rPr>
          <w:b/>
        </w:rPr>
        <w:tab/>
      </w:r>
      <w:bookmarkStart w:id="351" w:name="RuleErr_102"/>
      <w:bookmarkStart w:id="352" w:name="RuleErr_145"/>
      <w:r>
        <w:rPr>
          <w:rStyle w:val="CharDefText"/>
        </w:rPr>
        <w:t>modulation</w:t>
      </w:r>
      <w:bookmarkEnd w:id="351"/>
      <w:bookmarkEnd w:id="352"/>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bookmarkStart w:id="353" w:name="RuleErr_103"/>
      <w:bookmarkStart w:id="354" w:name="RuleErr_146"/>
      <w:r>
        <w:rPr>
          <w:rStyle w:val="CharDefText"/>
        </w:rPr>
        <w:t>tonality</w:t>
      </w:r>
      <w:bookmarkEnd w:id="353"/>
      <w:bookmarkEnd w:id="354"/>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pPr>
      <w:r>
        <w:tab/>
        <w:t>(2)</w:t>
      </w:r>
      <w:r>
        <w:tab/>
        <w:t>In subregulation (1)</w:t>
      </w:r>
      <w:del w:id="355" w:author="Master Repository Process" w:date="2021-08-01T09:39:00Z">
        <w:r>
          <w:delText> — </w:delText>
        </w:r>
      </w:del>
      <w:ins w:id="356" w:author="Master Repository Process" w:date="2021-08-01T09:39:00Z">
        <w:r>
          <w:t xml:space="preserve"> —</w:t>
        </w:r>
      </w:ins>
    </w:p>
    <w:p>
      <w:pPr>
        <w:pStyle w:val="Defstart"/>
      </w:pPr>
      <w:r>
        <w:tab/>
      </w:r>
      <w:bookmarkStart w:id="357" w:name="RuleErr_104"/>
      <w:bookmarkStart w:id="358" w:name="RuleErr_147"/>
      <w:r>
        <w:rPr>
          <w:rStyle w:val="CharDefText"/>
        </w:rPr>
        <w:t>L</w:t>
      </w:r>
      <w:r>
        <w:rPr>
          <w:rStyle w:val="CharDefText"/>
          <w:vertAlign w:val="subscript"/>
        </w:rPr>
        <w:t>A Fast</w:t>
      </w:r>
      <w:bookmarkEnd w:id="357"/>
      <w:bookmarkEnd w:id="358"/>
      <w:r>
        <w:rPr>
          <w:vertAlign w:val="subscript"/>
        </w:rPr>
        <w:t xml:space="preserve"> </w:t>
      </w:r>
      <w:r>
        <w:t>means the reading in decibels (dB) obtained using the “A” frequency</w:t>
      </w:r>
      <w:del w:id="359" w:author="Master Repository Process" w:date="2021-08-01T09:39:00Z">
        <w:r>
          <w:noBreakHyphen/>
        </w:r>
      </w:del>
      <w:ins w:id="360" w:author="Master Repository Process" w:date="2021-08-01T09:39:00Z">
        <w:r>
          <w:t xml:space="preserve"> </w:t>
        </w:r>
      </w:ins>
      <w:r>
        <w:t>weighting characteristic and the “F” time</w:t>
      </w:r>
      <w:del w:id="361" w:author="Master Repository Process" w:date="2021-08-01T09:39:00Z">
        <w:r>
          <w:noBreakHyphen/>
        </w:r>
      </w:del>
      <w:ins w:id="362" w:author="Master Repository Process" w:date="2021-08-01T09:39:00Z">
        <w:r>
          <w:t xml:space="preserve"> </w:t>
        </w:r>
      </w:ins>
      <w:r>
        <w:t>weighting characteristic</w:t>
      </w:r>
      <w:ins w:id="363" w:author="Master Repository Process" w:date="2021-08-01T09:39:00Z">
        <w:r>
          <w:t>,</w:t>
        </w:r>
      </w:ins>
      <w:r>
        <w:t xml:space="preserve"> as specified in AS</w:t>
      </w:r>
      <w:del w:id="364" w:author="Master Repository Process" w:date="2021-08-01T09:39:00Z">
        <w:r>
          <w:delText> 1259</w:delText>
        </w:r>
      </w:del>
      <w:ins w:id="365" w:author="Master Repository Process" w:date="2021-08-01T09:39:00Z">
        <w:r>
          <w:t xml:space="preserve"> IEC 61672</w:t>
        </w:r>
      </w:ins>
      <w:r>
        <w:t>.1</w:t>
      </w:r>
      <w:r>
        <w:noBreakHyphen/>
      </w:r>
      <w:del w:id="366" w:author="Master Repository Process" w:date="2021-08-01T09:39:00Z">
        <w:r>
          <w:delText>1990</w:delText>
        </w:r>
      </w:del>
      <w:ins w:id="367" w:author="Master Repository Process" w:date="2021-08-01T09:39:00Z">
        <w:r>
          <w:t>2004 Electroacoustics</w:t>
        </w:r>
        <w:r>
          <w:noBreakHyphen/>
          <w:t>Sound level meters Part 1: Specifications,</w:t>
        </w:r>
      </w:ins>
      <w:r>
        <w:t xml:space="preserve"> with sound </w:t>
      </w:r>
      <w:del w:id="368" w:author="Master Repository Process" w:date="2021-08-01T09:39:00Z">
        <w:r>
          <w:delText xml:space="preserve">level </w:delText>
        </w:r>
      </w:del>
      <w:r>
        <w:t>measuring equipment that complies with the requirements of Schedule 4;</w:t>
      </w:r>
    </w:p>
    <w:p>
      <w:pPr>
        <w:pStyle w:val="Defstart"/>
      </w:pPr>
      <w:r>
        <w:tab/>
      </w:r>
      <w:bookmarkStart w:id="369" w:name="RuleErr_105"/>
      <w:bookmarkStart w:id="370" w:name="RuleErr_148"/>
      <w:r>
        <w:rPr>
          <w:rStyle w:val="CharDefText"/>
        </w:rPr>
        <w:t>L</w:t>
      </w:r>
      <w:r>
        <w:rPr>
          <w:rStyle w:val="CharDefText"/>
          <w:vertAlign w:val="subscript"/>
        </w:rPr>
        <w:t>A peak</w:t>
      </w:r>
      <w:bookmarkEnd w:id="369"/>
      <w:bookmarkEnd w:id="370"/>
      <w:r>
        <w:t xml:space="preserve"> means the </w:t>
      </w:r>
      <w:del w:id="371" w:author="Master Repository Process" w:date="2021-08-01T09:39:00Z">
        <w:r>
          <w:delText>maximum reading</w:delText>
        </w:r>
      </w:del>
      <w:ins w:id="372" w:author="Master Repository Process" w:date="2021-08-01T09:39:00Z">
        <w:r>
          <w:t>peak sound pressure level</w:t>
        </w:r>
      </w:ins>
      <w:r>
        <w:t xml:space="preserve"> in decibels (dB) obtained using the “A” frequency</w:t>
      </w:r>
      <w:del w:id="373" w:author="Master Repository Process" w:date="2021-08-01T09:39:00Z">
        <w:r>
          <w:noBreakHyphen/>
        </w:r>
      </w:del>
      <w:ins w:id="374" w:author="Master Repository Process" w:date="2021-08-01T09:39:00Z">
        <w:r>
          <w:t xml:space="preserve"> </w:t>
        </w:r>
      </w:ins>
      <w:r>
        <w:t>weighting characteristic</w:t>
      </w:r>
      <w:del w:id="375" w:author="Master Repository Process" w:date="2021-08-01T09:39:00Z">
        <w:r>
          <w:delText xml:space="preserve"> and “P” time</w:delText>
        </w:r>
        <w:r>
          <w:noBreakHyphen/>
          <w:delText>weighting characteristic</w:delText>
        </w:r>
      </w:del>
      <w:ins w:id="376" w:author="Master Repository Process" w:date="2021-08-01T09:39:00Z">
        <w:r>
          <w:t>,</w:t>
        </w:r>
      </w:ins>
      <w:r>
        <w:t xml:space="preserve"> as specified in AS</w:t>
      </w:r>
      <w:del w:id="377" w:author="Master Repository Process" w:date="2021-08-01T09:39:00Z">
        <w:r>
          <w:delText> 1259.1</w:delText>
        </w:r>
        <w:r>
          <w:noBreakHyphen/>
          <w:delText>1990</w:delText>
        </w:r>
      </w:del>
      <w:ins w:id="378" w:author="Master Repository Process" w:date="2021-08-01T09:39:00Z">
        <w:r>
          <w:t xml:space="preserve"> IEC 61672.1</w:t>
        </w:r>
        <w:r>
          <w:noBreakHyphen/>
          <w:t>2004 Electroacoustics</w:t>
        </w:r>
        <w:r>
          <w:noBreakHyphen/>
          <w:t>Sound level meters Part 1: Specifications,</w:t>
        </w:r>
      </w:ins>
      <w:r>
        <w:t xml:space="preserve"> with sound </w:t>
      </w:r>
      <w:del w:id="379" w:author="Master Repository Process" w:date="2021-08-01T09:39:00Z">
        <w:r>
          <w:delText xml:space="preserve">level </w:delText>
        </w:r>
      </w:del>
      <w:r>
        <w:t>measuring equipment that complies with the requirements of Schedule 4;</w:t>
      </w:r>
    </w:p>
    <w:p>
      <w:pPr>
        <w:pStyle w:val="Defstart"/>
        <w:rPr>
          <w:ins w:id="380" w:author="Master Repository Process" w:date="2021-08-01T09:39:00Z"/>
        </w:rPr>
      </w:pPr>
      <w:del w:id="381" w:author="Master Repository Process" w:date="2021-08-01T09:39:00Z">
        <w:r>
          <w:rPr>
            <w:b/>
          </w:rPr>
          <w:tab/>
        </w:r>
        <w:bookmarkStart w:id="382" w:name="RuleErr_106"/>
        <w:bookmarkStart w:id="383" w:name="RuleErr_149"/>
        <w:r>
          <w:rPr>
            <w:rStyle w:val="CharDefText"/>
          </w:rPr>
          <w:delText>L</w:delText>
        </w:r>
        <w:r>
          <w:rPr>
            <w:rStyle w:val="CharDefText"/>
            <w:vertAlign w:val="subscript"/>
          </w:rPr>
          <w:delText>Aeq,T</w:delText>
        </w:r>
      </w:del>
      <w:bookmarkEnd w:id="382"/>
      <w:bookmarkEnd w:id="383"/>
      <w:ins w:id="384" w:author="Master Repository Process" w:date="2021-08-01T09:39:00Z">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ins>
    </w:p>
    <w:p>
      <w:pPr>
        <w:pStyle w:val="Defstart"/>
        <w:rPr>
          <w:del w:id="385" w:author="Master Repository Process" w:date="2021-08-01T09:39:00Z"/>
        </w:rPr>
      </w:pPr>
      <w:ins w:id="386" w:author="Master Repository Process" w:date="2021-08-01T09:39:00Z">
        <w:r>
          <w:tab/>
        </w:r>
        <w:r>
          <w:rPr>
            <w:rStyle w:val="CharDefText"/>
          </w:rPr>
          <w:t>L</w:t>
        </w:r>
        <w:r>
          <w:rPr>
            <w:rStyle w:val="CharDefText"/>
            <w:vertAlign w:val="subscript"/>
          </w:rPr>
          <w:t>AeqT</w:t>
        </w:r>
      </w:ins>
      <w:r>
        <w:t xml:space="preserve"> means the equivalent continuous </w:t>
      </w:r>
      <w:del w:id="387" w:author="Master Repository Process" w:date="2021-08-01T09:39:00Z">
        <w:r>
          <w:delText>A</w:delText>
        </w:r>
        <w:r>
          <w:noBreakHyphen/>
          <w:delText xml:space="preserve">weighted </w:delText>
        </w:r>
      </w:del>
      <w:r>
        <w:t xml:space="preserve">sound pressure level in decibels (dB) </w:t>
      </w:r>
      <w:ins w:id="388" w:author="Master Repository Process" w:date="2021-08-01T09:39:00Z">
        <w:r>
          <w:t xml:space="preserve">using the “A” frequency weighting characteristic, </w:t>
        </w:r>
      </w:ins>
      <w:r>
        <w:t>as specified in AS</w:t>
      </w:r>
      <w:del w:id="389" w:author="Master Repository Process" w:date="2021-08-01T09:39:00Z">
        <w:r>
          <w:delText> 1055</w:delText>
        </w:r>
      </w:del>
      <w:ins w:id="390" w:author="Master Repository Process" w:date="2021-08-01T09:39:00Z">
        <w:r>
          <w:t xml:space="preserve"> IEC 61672</w:t>
        </w:r>
      </w:ins>
      <w:r>
        <w:t>.1</w:t>
      </w:r>
      <w:r>
        <w:noBreakHyphen/>
      </w:r>
      <w:del w:id="391" w:author="Master Repository Process" w:date="2021-08-01T09:39:00Z">
        <w:r>
          <w:delText>1989</w:delText>
        </w:r>
      </w:del>
      <w:ins w:id="392" w:author="Master Repository Process" w:date="2021-08-01T09:39:00Z">
        <w:r>
          <w:t>2004 Electroacoustics</w:t>
        </w:r>
        <w:r>
          <w:noBreakHyphen/>
          <w:t>Sound level meters Part 1: Specifications,</w:t>
        </w:r>
      </w:ins>
      <w:r>
        <w:t xml:space="preserve"> determined over measurement time period T with sound</w:t>
      </w:r>
      <w:del w:id="393" w:author="Master Repository Process" w:date="2021-08-01T09:39:00Z">
        <w:r>
          <w:delText xml:space="preserve"> level measuring equipment that complies with the requirements of Schedule 4;</w:delText>
        </w:r>
      </w:del>
    </w:p>
    <w:p>
      <w:pPr>
        <w:pStyle w:val="Defstart"/>
      </w:pPr>
      <w:del w:id="394" w:author="Master Repository Process" w:date="2021-08-01T09:39:00Z">
        <w:r>
          <w:rPr>
            <w:b/>
          </w:rPr>
          <w:tab/>
        </w:r>
        <w:bookmarkStart w:id="395" w:name="RuleErr_107"/>
        <w:bookmarkStart w:id="396" w:name="RuleErr_150"/>
        <w:r>
          <w:rPr>
            <w:rStyle w:val="CharDefText"/>
          </w:rPr>
          <w:delText>L</w:delText>
        </w:r>
        <w:r>
          <w:rPr>
            <w:rStyle w:val="CharDefText"/>
            <w:vertAlign w:val="subscript"/>
          </w:rPr>
          <w:delText>A Max slow</w:delText>
        </w:r>
        <w:bookmarkEnd w:id="395"/>
        <w:bookmarkEnd w:id="396"/>
        <w:r>
          <w:delText xml:space="preserve"> means the maximum reading in decibels (dB) obtained using the “A” frequency-weighting characteristic and the “S” time</w:delText>
        </w:r>
        <w:r>
          <w:softHyphen/>
        </w:r>
        <w:r>
          <w:noBreakHyphen/>
          <w:delText>weighting characteristic as specified in AS 1259.1</w:delText>
        </w:r>
        <w:r>
          <w:noBreakHyphen/>
          <w:delText>1990 with sound level</w:delText>
        </w:r>
      </w:del>
      <w:r>
        <w:t xml:space="preserve"> measuring equipment that complies with the requirements of Schedule 4;</w:t>
      </w:r>
    </w:p>
    <w:p>
      <w:pPr>
        <w:pStyle w:val="Defstart"/>
      </w:pPr>
      <w:r>
        <w:tab/>
      </w:r>
      <w:bookmarkStart w:id="397" w:name="RuleErr_108"/>
      <w:bookmarkStart w:id="398" w:name="RuleErr_151"/>
      <w:r>
        <w:rPr>
          <w:rStyle w:val="CharDefText"/>
        </w:rPr>
        <w:t>one</w:t>
      </w:r>
      <w:r>
        <w:rPr>
          <w:rStyle w:val="CharDefText"/>
        </w:rPr>
        <w:noBreakHyphen/>
        <w:t>third octave band</w:t>
      </w:r>
      <w:bookmarkEnd w:id="397"/>
      <w:bookmarkEnd w:id="398"/>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w:t>
      </w:r>
      <w:bookmarkStart w:id="399" w:name="RuleErr_24"/>
      <w:r>
        <w:rPr>
          <w:snapToGrid w:val="0"/>
        </w:rPr>
        <w:t>7(</w:t>
      </w:r>
      <w:bookmarkEnd w:id="399"/>
      <w:r>
        <w:rPr>
          <w:snapToGrid w:val="0"/>
        </w:rPr>
        <w:t>1</w:t>
      </w:r>
      <w:bookmarkStart w:id="400" w:name="RuleErr_48"/>
      <w:r>
        <w:rPr>
          <w:snapToGrid w:val="0"/>
        </w:rPr>
        <w:t>)(</w:t>
      </w:r>
      <w:bookmarkEnd w:id="400"/>
      <w:r>
        <w:rPr>
          <w:snapToGrid w:val="0"/>
        </w:rPr>
        <w:t xml:space="preserve">a) after the adjustments in the </w:t>
      </w:r>
      <w:bookmarkStart w:id="401" w:name="RuleErr_13"/>
      <w:r>
        <w:rPr>
          <w:snapToGrid w:val="0"/>
        </w:rPr>
        <w:t>table</w:t>
      </w:r>
      <w:bookmarkEnd w:id="401"/>
      <w:r>
        <w:rPr>
          <w:snapToGrid w:val="0"/>
        </w:rPr>
        <w:t xml:space="preserv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rPr>
          <w:ins w:id="402" w:author="Master Repository Process" w:date="2021-08-01T09:39:00Z"/>
        </w:rPr>
      </w:pPr>
      <w:ins w:id="403" w:author="Master Repository Process" w:date="2021-08-01T09:39:00Z">
        <w:r>
          <w:tab/>
          <w:t>[Regulation 9 amended in Gazette 5 Dec 2013 p. 5656</w:t>
        </w:r>
        <w:r>
          <w:noBreakHyphen/>
          <w:t>7.]</w:t>
        </w:r>
      </w:ins>
    </w:p>
    <w:p>
      <w:pPr>
        <w:pStyle w:val="Heading5"/>
        <w:rPr>
          <w:snapToGrid w:val="0"/>
        </w:rPr>
      </w:pPr>
      <w:bookmarkStart w:id="404" w:name="_Toc373936693"/>
      <w:bookmarkStart w:id="405" w:name="_Toc498161760"/>
      <w:bookmarkStart w:id="406" w:name="_Toc57777390"/>
      <w:r>
        <w:rPr>
          <w:rStyle w:val="CharSectno"/>
        </w:rPr>
        <w:t>10</w:t>
      </w:r>
      <w:r>
        <w:rPr>
          <w:snapToGrid w:val="0"/>
        </w:rPr>
        <w:t xml:space="preserve">. </w:t>
      </w:r>
      <w:r>
        <w:rPr>
          <w:snapToGrid w:val="0"/>
        </w:rPr>
        <w:tab/>
        <w:t>Non</w:t>
      </w:r>
      <w:r>
        <w:rPr>
          <w:snapToGrid w:val="0"/>
        </w:rPr>
        <w:noBreakHyphen/>
        <w:t>conforming uses and changes of zoning</w:t>
      </w:r>
      <w:bookmarkEnd w:id="404"/>
      <w:bookmarkEnd w:id="405"/>
      <w:bookmarkEnd w:id="406"/>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bookmarkStart w:id="407" w:name="RuleErr_109"/>
      <w:bookmarkStart w:id="408" w:name="RuleErr_152"/>
      <w:r>
        <w:rPr>
          <w:rStyle w:val="CharDefText"/>
        </w:rPr>
        <w:t>non</w:t>
      </w:r>
      <w:r>
        <w:rPr>
          <w:rStyle w:val="CharDefText"/>
        </w:rPr>
        <w:noBreakHyphen/>
        <w:t>conforming use</w:t>
      </w:r>
      <w:bookmarkEnd w:id="407"/>
      <w:bookmarkEnd w:id="408"/>
      <w:r>
        <w:t xml:space="preserve"> </w:t>
      </w:r>
      <w:del w:id="409" w:author="Master Repository Process" w:date="2021-08-01T09:39:00Z">
        <w:r>
          <w:delText>means a use of premises which, though lawful immediately prior to</w:delText>
        </w:r>
      </w:del>
      <w:ins w:id="410" w:author="Master Repository Process" w:date="2021-08-01T09:39:00Z">
        <w:r>
          <w:t>has</w:t>
        </w:r>
      </w:ins>
      <w:r>
        <w:t xml:space="preserve"> the </w:t>
      </w:r>
      <w:del w:id="411" w:author="Master Repository Process" w:date="2021-08-01T09:39:00Z">
        <w:r>
          <w:delText>coming into operation of a town planning scheme, is not</w:delText>
        </w:r>
      </w:del>
      <w:ins w:id="412" w:author="Master Repository Process" w:date="2021-08-01T09:39:00Z">
        <w:r>
          <w:t>meaning given</w:t>
        </w:r>
      </w:ins>
      <w:r>
        <w:t xml:space="preserve"> in </w:t>
      </w:r>
      <w:del w:id="413" w:author="Master Repository Process" w:date="2021-08-01T09:39:00Z">
        <w:r>
          <w:delText xml:space="preserve">conformity with any provision of that scheme which deals with a matter specified in clause 10 of </w:delText>
        </w:r>
      </w:del>
      <w:r>
        <w:t>the</w:t>
      </w:r>
      <w:r>
        <w:rPr>
          <w:i/>
        </w:rPr>
        <w:t xml:space="preserve"> </w:t>
      </w:r>
      <w:del w:id="414" w:author="Master Repository Process" w:date="2021-08-01T09:39:00Z">
        <w:r>
          <w:delText xml:space="preserve">First Schedule to the </w:delText>
        </w:r>
        <w:r>
          <w:rPr>
            <w:i/>
          </w:rPr>
          <w:delText xml:space="preserve">Town </w:delText>
        </w:r>
      </w:del>
      <w:r>
        <w:rPr>
          <w:i/>
        </w:rPr>
        <w:t>Planning and Development Act </w:t>
      </w:r>
      <w:del w:id="415" w:author="Master Repository Process" w:date="2021-08-01T09:39:00Z">
        <w:r>
          <w:rPr>
            <w:i/>
          </w:rPr>
          <w:delText>1928</w:delText>
        </w:r>
        <w:r>
          <w:delText>;</w:delText>
        </w:r>
        <w:r>
          <w:tab/>
        </w:r>
      </w:del>
      <w:ins w:id="416" w:author="Master Repository Process" w:date="2021-08-01T09:39:00Z">
        <w:r>
          <w:rPr>
            <w:i/>
          </w:rPr>
          <w:t xml:space="preserve">2005 </w:t>
        </w:r>
        <w:r>
          <w:t>section 172;</w:t>
        </w:r>
      </w:ins>
    </w:p>
    <w:p>
      <w:pPr>
        <w:pStyle w:val="Defstart"/>
        <w:rPr>
          <w:ins w:id="417" w:author="Master Repository Process" w:date="2021-08-01T09:39:00Z"/>
        </w:rPr>
      </w:pPr>
      <w:r>
        <w:tab/>
      </w:r>
      <w:bookmarkStart w:id="418" w:name="RuleErr_110"/>
      <w:bookmarkStart w:id="419" w:name="RuleErr_153"/>
      <w:del w:id="420" w:author="Master Repository Process" w:date="2021-08-01T09:39:00Z">
        <w:r>
          <w:rPr>
            <w:rStyle w:val="CharDefText"/>
          </w:rPr>
          <w:delText xml:space="preserve">town </w:delText>
        </w:r>
      </w:del>
      <w:r>
        <w:rPr>
          <w:rStyle w:val="CharDefText"/>
        </w:rPr>
        <w:t>planning scheme</w:t>
      </w:r>
      <w:bookmarkEnd w:id="418"/>
      <w:bookmarkEnd w:id="419"/>
      <w:r>
        <w:t xml:space="preserve"> means</w:t>
      </w:r>
      <w:del w:id="421" w:author="Master Repository Process" w:date="2021-08-01T09:39:00Z">
        <w:r>
          <w:delText xml:space="preserve"> </w:delText>
        </w:r>
      </w:del>
      <w:ins w:id="422" w:author="Master Repository Process" w:date="2021-08-01T09:39:00Z">
        <w:r>
          <w:t xml:space="preserve"> — </w:t>
        </w:r>
      </w:ins>
    </w:p>
    <w:p>
      <w:pPr>
        <w:pStyle w:val="Defpara"/>
        <w:rPr>
          <w:ins w:id="423" w:author="Master Repository Process" w:date="2021-08-01T09:39:00Z"/>
        </w:rPr>
      </w:pPr>
      <w:ins w:id="424" w:author="Master Repository Process" w:date="2021-08-01T09:39:00Z">
        <w:r>
          <w:tab/>
          <w:t>(</w:t>
        </w:r>
      </w:ins>
      <w:r>
        <w:t>a</w:t>
      </w:r>
      <w:del w:id="425" w:author="Master Repository Process" w:date="2021-08-01T09:39:00Z">
        <w:r>
          <w:delText xml:space="preserve"> town</w:delText>
        </w:r>
      </w:del>
      <w:ins w:id="426" w:author="Master Repository Process" w:date="2021-08-01T09:39:00Z">
        <w:r>
          <w:t>)</w:t>
        </w:r>
        <w:r>
          <w:tab/>
          <w:t>a</w:t>
        </w:r>
      </w:ins>
      <w:r>
        <w:t xml:space="preserve"> planning scheme in force under the </w:t>
      </w:r>
      <w:del w:id="427" w:author="Master Repository Process" w:date="2021-08-01T09:39:00Z">
        <w:r>
          <w:rPr>
            <w:i/>
          </w:rPr>
          <w:delText xml:space="preserve">Town </w:delText>
        </w:r>
      </w:del>
      <w:r>
        <w:rPr>
          <w:i/>
        </w:rPr>
        <w:t>Planning and Development Act </w:t>
      </w:r>
      <w:del w:id="428" w:author="Master Repository Process" w:date="2021-08-01T09:39:00Z">
        <w:r>
          <w:rPr>
            <w:i/>
          </w:rPr>
          <w:delText>1928</w:delText>
        </w:r>
        <w:r>
          <w:delText>,</w:delText>
        </w:r>
      </w:del>
      <w:ins w:id="429" w:author="Master Repository Process" w:date="2021-08-01T09:39:00Z">
        <w:r>
          <w:rPr>
            <w:i/>
          </w:rPr>
          <w:t>2005</w:t>
        </w:r>
        <w:r>
          <w:t>;</w:t>
        </w:r>
      </w:ins>
      <w:r>
        <w:t xml:space="preserve"> or</w:t>
      </w:r>
      <w:del w:id="430" w:author="Master Repository Process" w:date="2021-08-01T09:39:00Z">
        <w:r>
          <w:delText xml:space="preserve"> a</w:delText>
        </w:r>
      </w:del>
    </w:p>
    <w:p>
      <w:pPr>
        <w:pStyle w:val="Defpara"/>
        <w:rPr>
          <w:ins w:id="431" w:author="Master Repository Process" w:date="2021-08-01T09:39:00Z"/>
        </w:rPr>
      </w:pPr>
      <w:ins w:id="432" w:author="Master Repository Process" w:date="2021-08-01T09:39:00Z">
        <w:r>
          <w:tab/>
          <w:t>(b)</w:t>
        </w:r>
        <w:r>
          <w:tab/>
          <w:t>an approved</w:t>
        </w:r>
      </w:ins>
      <w:r>
        <w:t xml:space="preserve"> redevelopment scheme </w:t>
      </w:r>
      <w:del w:id="433" w:author="Master Repository Process" w:date="2021-08-01T09:39:00Z">
        <w:r>
          <w:delText>referred to</w:delText>
        </w:r>
      </w:del>
      <w:ins w:id="434" w:author="Master Repository Process" w:date="2021-08-01T09:39:00Z">
        <w:r>
          <w:t xml:space="preserve">in operation under the </w:t>
        </w:r>
        <w:r>
          <w:rPr>
            <w:i/>
          </w:rPr>
          <w:t>Metropolitan Redevelopment Authority Act 2011</w:t>
        </w:r>
        <w:r>
          <w:t>; or</w:t>
        </w:r>
      </w:ins>
    </w:p>
    <w:p>
      <w:pPr>
        <w:pStyle w:val="Defpara"/>
      </w:pPr>
      <w:ins w:id="435" w:author="Master Repository Process" w:date="2021-08-01T09:39:00Z">
        <w:r>
          <w:tab/>
          <w:t>(c)</w:t>
        </w:r>
        <w:r>
          <w:tab/>
          <w:t>the master plan</w:t>
        </w:r>
      </w:ins>
      <w:r>
        <w:t xml:space="preserve"> in </w:t>
      </w:r>
      <w:del w:id="436" w:author="Master Repository Process" w:date="2021-08-01T09:39:00Z">
        <w:r>
          <w:delText>section </w:delText>
        </w:r>
        <w:bookmarkStart w:id="437" w:name="RuleErr_25"/>
        <w:r>
          <w:delText>6(</w:delText>
        </w:r>
        <w:bookmarkEnd w:id="437"/>
        <w:r>
          <w:delText>4) of that Act</w:delText>
        </w:r>
      </w:del>
      <w:ins w:id="438" w:author="Master Repository Process" w:date="2021-08-01T09:39:00Z">
        <w:r>
          <w:t xml:space="preserve">force under the </w:t>
        </w:r>
        <w:r>
          <w:rPr>
            <w:i/>
          </w:rPr>
          <w:t>Hope Valley</w:t>
        </w:r>
        <w:r>
          <w:rPr>
            <w:i/>
          </w:rPr>
          <w:noBreakHyphen/>
          <w:t>Wattleup Redevelopment Act 2000</w:t>
        </w:r>
      </w:ins>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del w:id="439" w:author="Master Repository Process" w:date="2021-08-01T09:39:00Z">
        <w:r>
          <w:rPr>
            <w:snapToGrid w:val="0"/>
          </w:rPr>
          <w:delText>purpose</w:delText>
        </w:r>
      </w:del>
      <w:ins w:id="440" w:author="Master Repository Process" w:date="2021-08-01T09:39:00Z">
        <w:r>
          <w:t>use</w:t>
        </w:r>
      </w:ins>
      <w:r>
        <w:rPr>
          <w:snapToGrid w:val="0"/>
        </w:rPr>
        <w:t xml:space="preserve"> when received at any part of noise sensitive premises that is within 450 metres of the </w:t>
      </w:r>
      <w:bookmarkStart w:id="441" w:name="RuleErr_72"/>
      <w:bookmarkStart w:id="442" w:name="RuleErr_77"/>
      <w:r>
        <w:rPr>
          <w:snapToGrid w:val="0"/>
        </w:rPr>
        <w:t>first</w:t>
      </w:r>
      <w:r>
        <w:rPr>
          <w:snapToGrid w:val="0"/>
        </w:rPr>
        <w:noBreakHyphen/>
        <w:t>mentioned</w:t>
      </w:r>
      <w:bookmarkEnd w:id="441"/>
      <w:bookmarkEnd w:id="442"/>
      <w:r>
        <w:rPr>
          <w:snapToGrid w:val="0"/>
        </w:rPr>
        <w:t xml:space="preserve"> premises is the same noise that could have been emitted and received in accordance with regulation 7 if the provisions of the </w:t>
      </w:r>
      <w:del w:id="443" w:author="Master Repository Process" w:date="2021-08-01T09:39:00Z">
        <w:r>
          <w:rPr>
            <w:snapToGrid w:val="0"/>
          </w:rPr>
          <w:delText xml:space="preserve">town </w:delText>
        </w:r>
      </w:del>
      <w:r>
        <w:rPr>
          <w:snapToGrid w:val="0"/>
        </w:rPr>
        <w:t>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w:t>
      </w:r>
      <w:del w:id="444" w:author="Master Repository Process" w:date="2021-08-01T09:39:00Z">
        <w:r>
          <w:rPr>
            <w:snapToGrid w:val="0"/>
          </w:rPr>
          <w:delText xml:space="preserve"> town</w:delText>
        </w:r>
      </w:del>
      <w:r>
        <w:rPr>
          <w:snapToGrid w:val="0"/>
        </w:rPr>
        <w:t xml:space="preserve">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metres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 xml:space="preserve">for the purposes of Schedule 3, the land on which the premises are situated has the same use as would have been lawful immediately before the coming into operation of the amendment to the </w:t>
      </w:r>
      <w:del w:id="445" w:author="Master Repository Process" w:date="2021-08-01T09:39:00Z">
        <w:r>
          <w:rPr>
            <w:snapToGrid w:val="0"/>
          </w:rPr>
          <w:delText xml:space="preserve">town </w:delText>
        </w:r>
      </w:del>
      <w:r>
        <w:rPr>
          <w:snapToGrid w:val="0"/>
        </w:rPr>
        <w:t>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del w:id="446" w:author="Master Repository Process" w:date="2021-08-01T09:39:00Z">
        <w:r>
          <w:rPr>
            <w:snapToGrid w:val="0"/>
          </w:rPr>
          <w:delText>Authority</w:delText>
        </w:r>
      </w:del>
      <w:ins w:id="447" w:author="Master Repository Process" w:date="2021-08-01T09:39:00Z">
        <w:r>
          <w:t>CEO</w:t>
        </w:r>
      </w:ins>
      <w:r>
        <w:rPr>
          <w:snapToGrid w:val="0"/>
        </w:rPr>
        <w:t xml:space="preserve"> issued under subregulation (8) has effect in relation to those premises; </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del w:id="448" w:author="Master Repository Process" w:date="2021-08-01T09:39:00Z">
        <w:r>
          <w:rPr>
            <w:snapToGrid w:val="0"/>
          </w:rPr>
          <w:delText>Authority</w:delText>
        </w:r>
      </w:del>
      <w:ins w:id="449" w:author="Master Repository Process" w:date="2021-08-01T09:39:00Z">
        <w:r>
          <w:t>CEO</w:t>
        </w:r>
      </w:ins>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del w:id="450" w:author="Master Repository Process" w:date="2021-08-01T09:39:00Z">
        <w:r>
          <w:rPr>
            <w:snapToGrid w:val="0"/>
          </w:rPr>
          <w:delText>Authority’s</w:delText>
        </w:r>
      </w:del>
      <w:ins w:id="451" w:author="Master Repository Process" w:date="2021-08-01T09:39:00Z">
        <w:r>
          <w:t>CEO’s</w:t>
        </w:r>
      </w:ins>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del w:id="452" w:author="Master Repository Process" w:date="2021-08-01T09:39:00Z">
        <w:r>
          <w:rPr>
            <w:snapToGrid w:val="0"/>
          </w:rPr>
          <w:delText>Authority</w:delText>
        </w:r>
      </w:del>
      <w:ins w:id="453" w:author="Master Repository Process" w:date="2021-08-01T09:39:00Z">
        <w:r>
          <w:t>CEO</w:t>
        </w:r>
      </w:ins>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 xml:space="preserve">from which noise emitted is received at premises on land in respect of which the </w:t>
      </w:r>
      <w:del w:id="454" w:author="Master Repository Process" w:date="2021-08-01T09:39:00Z">
        <w:r>
          <w:rPr>
            <w:snapToGrid w:val="0"/>
          </w:rPr>
          <w:delText xml:space="preserve">town </w:delText>
        </w:r>
      </w:del>
      <w:r>
        <w:rPr>
          <w:snapToGrid w:val="0"/>
        </w:rPr>
        <w:t>planning scheme has been amended; and</w:t>
      </w:r>
    </w:p>
    <w:p>
      <w:pPr>
        <w:pStyle w:val="Indenti"/>
        <w:rPr>
          <w:snapToGrid w:val="0"/>
        </w:rPr>
      </w:pPr>
      <w:r>
        <w:rPr>
          <w:snapToGrid w:val="0"/>
        </w:rPr>
        <w:tab/>
        <w:t>(ii)</w:t>
      </w:r>
      <w:r>
        <w:rPr>
          <w:snapToGrid w:val="0"/>
        </w:rPr>
        <w:tab/>
        <w:t xml:space="preserve">which have had the same use continuously since the coming into operation of the amendments to the </w:t>
      </w:r>
      <w:del w:id="455" w:author="Master Repository Process" w:date="2021-08-01T09:39:00Z">
        <w:r>
          <w:rPr>
            <w:snapToGrid w:val="0"/>
          </w:rPr>
          <w:delText xml:space="preserve">town </w:delText>
        </w:r>
      </w:del>
      <w:r>
        <w:rPr>
          <w:snapToGrid w:val="0"/>
        </w:rPr>
        <w:t>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w:t>
      </w:r>
      <w:del w:id="456" w:author="Master Repository Process" w:date="2021-08-01T09:39:00Z">
        <w:r>
          <w:rPr>
            <w:snapToGrid w:val="0"/>
          </w:rPr>
          <w:delText xml:space="preserve"> town</w:delText>
        </w:r>
      </w:del>
      <w:r>
        <w:rPr>
          <w:snapToGrid w:val="0"/>
        </w:rPr>
        <w:t xml:space="preserve"> planning scheme, if any, which applied to the premises immediately before the coming into operation of the provisions of the </w:t>
      </w:r>
      <w:del w:id="457" w:author="Master Repository Process" w:date="2021-08-01T09:39:00Z">
        <w:r>
          <w:rPr>
            <w:snapToGrid w:val="0"/>
          </w:rPr>
          <w:delText xml:space="preserve">town </w:delText>
        </w:r>
      </w:del>
      <w:r>
        <w:rPr>
          <w:snapToGrid w:val="0"/>
        </w:rPr>
        <w:t>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w:t>
      </w:r>
      <w:del w:id="458" w:author="Master Repository Process" w:date="2021-08-01T09:39:00Z">
        <w:r>
          <w:rPr>
            <w:snapToGrid w:val="0"/>
          </w:rPr>
          <w:delText xml:space="preserve"> town</w:delText>
        </w:r>
      </w:del>
      <w:r>
        <w:rPr>
          <w:snapToGrid w:val="0"/>
        </w:rPr>
        <w:t xml:space="preserve"> planning scheme which applied to the premises receiving the noise immediately before the scheme was amended,</w:t>
      </w:r>
    </w:p>
    <w:p>
      <w:pPr>
        <w:pStyle w:val="Indenta"/>
        <w:rPr>
          <w:snapToGrid w:val="0"/>
        </w:rPr>
      </w:pPr>
      <w:r>
        <w:rPr>
          <w:snapToGrid w:val="0"/>
        </w:rPr>
        <w:tab/>
      </w:r>
      <w:r>
        <w:rPr>
          <w:snapToGrid w:val="0"/>
        </w:rPr>
        <w:tab/>
        <w:t xml:space="preserve">as the case requires; </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 xml:space="preserve">the </w:t>
      </w:r>
      <w:del w:id="459" w:author="Master Repository Process" w:date="2021-08-01T09:39:00Z">
        <w:r>
          <w:rPr>
            <w:snapToGrid w:val="0"/>
          </w:rPr>
          <w:delText xml:space="preserve">town </w:delText>
        </w:r>
      </w:del>
      <w:r>
        <w:rPr>
          <w:snapToGrid w:val="0"/>
        </w:rPr>
        <w:t>planning scheme that caused the non</w:t>
      </w:r>
      <w:r>
        <w:noBreakHyphen/>
      </w:r>
      <w:r>
        <w:rPr>
          <w:snapToGrid w:val="0"/>
        </w:rPr>
        <w:t>conforming use, or the amendments to the</w:t>
      </w:r>
      <w:del w:id="460" w:author="Master Repository Process" w:date="2021-08-01T09:39:00Z">
        <w:r>
          <w:rPr>
            <w:snapToGrid w:val="0"/>
          </w:rPr>
          <w:delText xml:space="preserve"> town</w:delText>
        </w:r>
      </w:del>
      <w:r>
        <w:rPr>
          <w:snapToGrid w:val="0"/>
        </w:rPr>
        <w:t xml:space="preserve"> planning scheme referred to in paragraph (a</w:t>
      </w:r>
      <w:bookmarkStart w:id="461" w:name="RuleErr_49"/>
      <w:r>
        <w:rPr>
          <w:snapToGrid w:val="0"/>
        </w:rPr>
        <w:t>)(</w:t>
      </w:r>
      <w:bookmarkEnd w:id="461"/>
      <w:r>
        <w:rPr>
          <w:snapToGrid w:val="0"/>
        </w:rPr>
        <w:t>ii), as the case requires; and</w:t>
      </w:r>
    </w:p>
    <w:p>
      <w:pPr>
        <w:pStyle w:val="Indenti"/>
        <w:rPr>
          <w:snapToGrid w:val="0"/>
        </w:rPr>
      </w:pPr>
      <w:r>
        <w:rPr>
          <w:snapToGrid w:val="0"/>
        </w:rPr>
        <w:tab/>
        <w:t>(ii)</w:t>
      </w:r>
      <w:r>
        <w:rPr>
          <w:snapToGrid w:val="0"/>
        </w:rPr>
        <w:tab/>
        <w:t xml:space="preserve">if the claim is for </w:t>
      </w:r>
      <w:bookmarkStart w:id="462" w:name="RuleErr_78"/>
      <w:bookmarkStart w:id="463" w:name="RuleErr_71"/>
      <w:r>
        <w:rPr>
          <w:snapToGrid w:val="0"/>
        </w:rPr>
        <w:t>acknowledgm</w:t>
      </w:r>
      <w:bookmarkEnd w:id="462"/>
      <w:r>
        <w:rPr>
          <w:snapToGrid w:val="0"/>
        </w:rPr>
        <w:t>ent</w:t>
      </w:r>
      <w:bookmarkEnd w:id="463"/>
      <w:r>
        <w:rPr>
          <w:snapToGrid w:val="0"/>
        </w:rPr>
        <w:t xml:space="preserve"> that the premises are premises of a kind referred to in subregulation (5</w:t>
      </w:r>
      <w:bookmarkStart w:id="464" w:name="RuleErr_50"/>
      <w:r>
        <w:rPr>
          <w:snapToGrid w:val="0"/>
        </w:rPr>
        <w:t>)(</w:t>
      </w:r>
      <w:bookmarkEnd w:id="464"/>
      <w:r>
        <w:rPr>
          <w:snapToGrid w:val="0"/>
        </w:rPr>
        <w:t>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copies of the relevant </w:t>
      </w:r>
      <w:del w:id="465" w:author="Master Repository Process" w:date="2021-08-01T09:39:00Z">
        <w:r>
          <w:rPr>
            <w:snapToGrid w:val="0"/>
          </w:rPr>
          <w:delText xml:space="preserve">town </w:delText>
        </w:r>
      </w:del>
      <w:r>
        <w:rPr>
          <w:snapToGrid w:val="0"/>
        </w:rPr>
        <w:t>planning schemes referred to in paragraphs (a) and (b).</w:t>
      </w:r>
    </w:p>
    <w:p>
      <w:pPr>
        <w:pStyle w:val="Subsection"/>
        <w:rPr>
          <w:snapToGrid w:val="0"/>
        </w:rPr>
      </w:pPr>
      <w:r>
        <w:rPr>
          <w:snapToGrid w:val="0"/>
        </w:rPr>
        <w:tab/>
        <w:t>(7)</w:t>
      </w:r>
      <w:r>
        <w:rPr>
          <w:snapToGrid w:val="0"/>
        </w:rPr>
        <w:tab/>
        <w:t>The statutory declarations referred to in subregulation (6</w:t>
      </w:r>
      <w:bookmarkStart w:id="466" w:name="RuleErr_51"/>
      <w:r>
        <w:rPr>
          <w:snapToGrid w:val="0"/>
        </w:rPr>
        <w:t>)(</w:t>
      </w:r>
      <w:bookmarkEnd w:id="466"/>
      <w:r>
        <w:rPr>
          <w:snapToGrid w:val="0"/>
        </w:rPr>
        <w:t>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del w:id="467" w:author="Master Repository Process" w:date="2021-08-01T09:39:00Z">
        <w:r>
          <w:rPr>
            <w:snapToGrid w:val="0"/>
          </w:rPr>
          <w:delText>Authority</w:delText>
        </w:r>
      </w:del>
      <w:ins w:id="468" w:author="Master Repository Process" w:date="2021-08-01T09:39:00Z">
        <w:r>
          <w:t>CEO</w:t>
        </w:r>
      </w:ins>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del w:id="469" w:author="Master Repository Process" w:date="2021-08-01T09:39:00Z">
        <w:r>
          <w:rPr>
            <w:snapToGrid w:val="0"/>
          </w:rPr>
          <w:delText>Authority</w:delText>
        </w:r>
      </w:del>
      <w:ins w:id="470" w:author="Master Repository Process" w:date="2021-08-01T09:39:00Z">
        <w:r>
          <w:t>CEO</w:t>
        </w:r>
      </w:ins>
      <w:r>
        <w:rPr>
          <w:snapToGrid w:val="0"/>
        </w:rPr>
        <w:t xml:space="preserve"> may revoke an acknowledgment at any time </w:t>
      </w:r>
      <w:r>
        <w:t xml:space="preserve">if </w:t>
      </w:r>
      <w:del w:id="471" w:author="Master Repository Process" w:date="2021-08-01T09:39:00Z">
        <w:r>
          <w:rPr>
            <w:snapToGrid w:val="0"/>
          </w:rPr>
          <w:delText>it</w:delText>
        </w:r>
      </w:del>
      <w:ins w:id="472" w:author="Master Repository Process" w:date="2021-08-01T09:39:00Z">
        <w:r>
          <w:t>the CEO</w:t>
        </w:r>
      </w:ins>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del w:id="473" w:author="Master Repository Process" w:date="2021-08-01T09:39:00Z">
        <w:r>
          <w:rPr>
            <w:snapToGrid w:val="0"/>
          </w:rPr>
          <w:delText>Authority</w:delText>
        </w:r>
      </w:del>
      <w:ins w:id="474" w:author="Master Repository Process" w:date="2021-08-01T09:39:00Z">
        <w:r>
          <w:t>CEO</w:t>
        </w:r>
      </w:ins>
      <w:r>
        <w:rPr>
          <w:snapToGrid w:val="0"/>
        </w:rPr>
        <w:t xml:space="preserve">, accompanying documentation required under subregulation (6) and the </w:t>
      </w:r>
      <w:del w:id="475" w:author="Master Repository Process" w:date="2021-08-01T09:39:00Z">
        <w:r>
          <w:rPr>
            <w:snapToGrid w:val="0"/>
          </w:rPr>
          <w:delText>Authority’s</w:delText>
        </w:r>
      </w:del>
      <w:ins w:id="476" w:author="Master Repository Process" w:date="2021-08-01T09:39:00Z">
        <w:r>
          <w:t>CEO’s</w:t>
        </w:r>
      </w:ins>
      <w:r>
        <w:rPr>
          <w:snapToGrid w:val="0"/>
        </w:rPr>
        <w:t xml:space="preserve"> acknowledgment are to be available for public inspection during normal office hours at the public reading room of the Department.</w:t>
      </w:r>
    </w:p>
    <w:p>
      <w:pPr>
        <w:pStyle w:val="Subsection"/>
        <w:rPr>
          <w:ins w:id="477" w:author="Master Repository Process" w:date="2021-08-01T09:39:00Z"/>
        </w:rPr>
      </w:pPr>
      <w:ins w:id="478" w:author="Master Repository Process" w:date="2021-08-01T09:39:00Z">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ins>
    </w:p>
    <w:p>
      <w:pPr>
        <w:pStyle w:val="Footnotesection"/>
        <w:rPr>
          <w:ins w:id="479" w:author="Master Repository Process" w:date="2021-08-01T09:39:00Z"/>
        </w:rPr>
      </w:pPr>
      <w:ins w:id="480" w:author="Master Repository Process" w:date="2021-08-01T09:39:00Z">
        <w:r>
          <w:tab/>
          <w:t>[Regulation 10 amended in Gazette 5 Dec 2013 p. 5657</w:t>
        </w:r>
        <w:r>
          <w:noBreakHyphen/>
          <w:t>9.]</w:t>
        </w:r>
      </w:ins>
    </w:p>
    <w:p>
      <w:pPr>
        <w:pStyle w:val="Heading3"/>
        <w:rPr>
          <w:ins w:id="481" w:author="Master Repository Process" w:date="2021-08-01T09:39:00Z"/>
        </w:rPr>
      </w:pPr>
      <w:bookmarkStart w:id="482" w:name="_Toc373936610"/>
      <w:bookmarkStart w:id="483" w:name="_Toc373936694"/>
      <w:ins w:id="484" w:author="Master Repository Process" w:date="2021-08-01T09:39:00Z">
        <w:r>
          <w:rPr>
            <w:rStyle w:val="CharDivNo"/>
          </w:rPr>
          <w:t>Division 2</w:t>
        </w:r>
        <w:r>
          <w:t> — </w:t>
        </w:r>
        <w:r>
          <w:rPr>
            <w:rStyle w:val="CharDivText"/>
          </w:rPr>
          <w:t>Various premises and activities</w:t>
        </w:r>
        <w:bookmarkEnd w:id="482"/>
        <w:bookmarkEnd w:id="483"/>
      </w:ins>
    </w:p>
    <w:p>
      <w:pPr>
        <w:pStyle w:val="Footnoteheading"/>
        <w:rPr>
          <w:ins w:id="485" w:author="Master Repository Process" w:date="2021-08-01T09:39:00Z"/>
          <w:snapToGrid w:val="0"/>
        </w:rPr>
      </w:pPr>
      <w:ins w:id="486" w:author="Master Repository Process" w:date="2021-08-01T09:39:00Z">
        <w:r>
          <w:tab/>
          <w:t>[Heading inserted in Gazette 5 Dec 2013 p. 5659.]</w:t>
        </w:r>
      </w:ins>
    </w:p>
    <w:p>
      <w:pPr>
        <w:pStyle w:val="Heading5"/>
        <w:rPr>
          <w:snapToGrid w:val="0"/>
        </w:rPr>
      </w:pPr>
      <w:bookmarkStart w:id="487" w:name="_Toc373936695"/>
      <w:bookmarkStart w:id="488" w:name="_Toc498161761"/>
      <w:bookmarkStart w:id="489" w:name="_Toc57777391"/>
      <w:r>
        <w:rPr>
          <w:rStyle w:val="CharSectno"/>
        </w:rPr>
        <w:t>11</w:t>
      </w:r>
      <w:r>
        <w:rPr>
          <w:snapToGrid w:val="0"/>
        </w:rPr>
        <w:t>.</w:t>
      </w:r>
      <w:r>
        <w:rPr>
          <w:snapToGrid w:val="0"/>
        </w:rPr>
        <w:tab/>
        <w:t>Airblast levels due to blasting</w:t>
      </w:r>
      <w:bookmarkEnd w:id="487"/>
      <w:bookmarkEnd w:id="488"/>
      <w:bookmarkEnd w:id="48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490" w:name="RuleErr_111"/>
      <w:bookmarkStart w:id="491" w:name="RuleErr_154"/>
      <w:r>
        <w:rPr>
          <w:rStyle w:val="CharDefText"/>
        </w:rPr>
        <w:t>airblast level</w:t>
      </w:r>
      <w:bookmarkEnd w:id="490"/>
      <w:bookmarkEnd w:id="491"/>
      <w:r>
        <w:t xml:space="preserve"> means a noise level resulting from blasting;</w:t>
      </w:r>
    </w:p>
    <w:p>
      <w:pPr>
        <w:pStyle w:val="Defstart"/>
      </w:pPr>
      <w:r>
        <w:rPr>
          <w:b/>
        </w:rPr>
        <w:tab/>
      </w:r>
      <w:bookmarkStart w:id="492" w:name="RuleErr_112"/>
      <w:bookmarkStart w:id="493" w:name="RuleErr_155"/>
      <w:r>
        <w:rPr>
          <w:rStyle w:val="CharDefText"/>
        </w:rPr>
        <w:t xml:space="preserve">L </w:t>
      </w:r>
      <w:r>
        <w:rPr>
          <w:rStyle w:val="CharDefText"/>
          <w:vertAlign w:val="subscript"/>
        </w:rPr>
        <w:t>Linear peak</w:t>
      </w:r>
      <w:bookmarkEnd w:id="492"/>
      <w:bookmarkEnd w:id="493"/>
      <w:r>
        <w:t xml:space="preserve"> means the maximum reading in decibels (dB) obtained using the “P” time</w:t>
      </w:r>
      <w:r>
        <w:noBreakHyphen/>
        <w:t>weighting characteristic as specified in AS 1259.1</w:t>
      </w:r>
      <w:r>
        <w:noBreakHyphen/>
        <w:t>1990 with all frequency</w:t>
      </w:r>
      <w:r>
        <w:noBreakHyphen/>
        <w:t>weighting networks inoperative and with sound level measuring equipment that complies with the requirements of Schedule 4.</w:t>
      </w:r>
    </w:p>
    <w:p>
      <w:pPr>
        <w:pStyle w:val="Subsection"/>
        <w:rPr>
          <w:snapToGrid w:val="0"/>
        </w:rPr>
      </w:pPr>
      <w:r>
        <w:rPr>
          <w:snapToGrid w:val="0"/>
        </w:rPr>
        <w:tab/>
        <w:t>(2)</w:t>
      </w:r>
      <w:r>
        <w:rPr>
          <w:snapToGrid w:val="0"/>
        </w:rPr>
        <w:tab/>
        <w:t>The provisions of this regulation apply to airblast levels and where they apply they have effect in place of regulation 7.</w:t>
      </w:r>
    </w:p>
    <w:p>
      <w:pPr>
        <w:pStyle w:val="Subsection"/>
        <w:rPr>
          <w:snapToGrid w:val="0"/>
        </w:rPr>
      </w:pPr>
      <w:r>
        <w:rPr>
          <w:snapToGrid w:val="0"/>
        </w:rPr>
        <w:tab/>
        <w:t>(3)</w:t>
      </w:r>
      <w:r>
        <w:rPr>
          <w:snapToGrid w:val="0"/>
        </w:rPr>
        <w:tab/>
        <w:t>No airblast level resulting from blasting on any premises or public place, when received at any other premises, may exceed — </w:t>
      </w:r>
    </w:p>
    <w:p>
      <w:pPr>
        <w:pStyle w:val="Indenta"/>
        <w:rPr>
          <w:snapToGrid w:val="0"/>
        </w:rPr>
      </w:pPr>
      <w:r>
        <w:rPr>
          <w:snapToGrid w:val="0"/>
        </w:rPr>
        <w:tab/>
        <w:t>(a)</w:t>
      </w:r>
      <w:r>
        <w:rPr>
          <w:snapToGrid w:val="0"/>
        </w:rPr>
        <w:tab/>
        <w:t>125 dB L</w:t>
      </w:r>
      <w:r>
        <w:rPr>
          <w:snapToGrid w:val="0"/>
          <w:vertAlign w:val="subscript"/>
        </w:rPr>
        <w:t xml:space="preserve"> Linear peak</w:t>
      </w:r>
      <w:r>
        <w:rPr>
          <w:snapToGrid w:val="0"/>
        </w:rPr>
        <w:t xml:space="preserve"> between 0700 hours and 1800 hours on Monday to Saturday inclusive; or</w:t>
      </w:r>
    </w:p>
    <w:p>
      <w:pPr>
        <w:pStyle w:val="Indenta"/>
        <w:rPr>
          <w:snapToGrid w:val="0"/>
        </w:rPr>
      </w:pPr>
      <w:r>
        <w:rPr>
          <w:snapToGrid w:val="0"/>
        </w:rPr>
        <w:tab/>
        <w:t>(b)</w:t>
      </w:r>
      <w:r>
        <w:rPr>
          <w:snapToGrid w:val="0"/>
        </w:rPr>
        <w:tab/>
        <w:t>120 dB L</w:t>
      </w:r>
      <w:r>
        <w:rPr>
          <w:snapToGrid w:val="0"/>
          <w:vertAlign w:val="subscript"/>
        </w:rPr>
        <w:t xml:space="preserve"> Linear peak</w:t>
      </w:r>
      <w:r>
        <w:rPr>
          <w:snapToGrid w:val="0"/>
        </w:rPr>
        <w:t xml:space="preserve"> between 0700 hours and 1800 hours on a Sunday or public holiday.</w:t>
      </w:r>
    </w:p>
    <w:p>
      <w:pPr>
        <w:pStyle w:val="Subsection"/>
        <w:rPr>
          <w:snapToGrid w:val="0"/>
        </w:rPr>
      </w:pPr>
      <w:r>
        <w:rPr>
          <w:snapToGrid w:val="0"/>
        </w:rPr>
        <w:tab/>
        <w:t>(4)</w:t>
      </w:r>
      <w:r>
        <w:rPr>
          <w:snapToGrid w:val="0"/>
        </w:rPr>
        <w:tab/>
        <w:t>Notwithstanding subregulation (3), airblast levels for 9 in any 10 consecutive blasts (regardless of the interval between each blast), when received at any other premises, must not exceed — </w:t>
      </w:r>
    </w:p>
    <w:p>
      <w:pPr>
        <w:pStyle w:val="Indenta"/>
        <w:rPr>
          <w:snapToGrid w:val="0"/>
        </w:rPr>
      </w:pPr>
      <w:r>
        <w:rPr>
          <w:snapToGrid w:val="0"/>
        </w:rPr>
        <w:tab/>
        <w:t>(a)</w:t>
      </w:r>
      <w:r>
        <w:rPr>
          <w:snapToGrid w:val="0"/>
        </w:rPr>
        <w:tab/>
        <w:t>120 dB L</w:t>
      </w:r>
      <w:r>
        <w:rPr>
          <w:snapToGrid w:val="0"/>
          <w:vertAlign w:val="subscript"/>
        </w:rPr>
        <w:t xml:space="preserve"> Linear peak</w:t>
      </w:r>
      <w:r>
        <w:rPr>
          <w:snapToGrid w:val="0"/>
        </w:rPr>
        <w:t xml:space="preserve"> between 0700 hours and 1800 hours on Monday to Saturday inclusive; or</w:t>
      </w:r>
    </w:p>
    <w:p>
      <w:pPr>
        <w:pStyle w:val="Indenta"/>
        <w:rPr>
          <w:snapToGrid w:val="0"/>
        </w:rPr>
      </w:pPr>
      <w:r>
        <w:rPr>
          <w:snapToGrid w:val="0"/>
        </w:rPr>
        <w:tab/>
        <w:t>(b)</w:t>
      </w:r>
      <w:r>
        <w:rPr>
          <w:snapToGrid w:val="0"/>
        </w:rPr>
        <w:tab/>
        <w:t>115 dB L</w:t>
      </w:r>
      <w:r>
        <w:rPr>
          <w:snapToGrid w:val="0"/>
          <w:vertAlign w:val="subscript"/>
        </w:rPr>
        <w:t xml:space="preserve"> Linear peak</w:t>
      </w:r>
      <w:r>
        <w:rPr>
          <w:snapToGrid w:val="0"/>
        </w:rPr>
        <w:t xml:space="preserve"> between 0700 hours and 1800 hours on a Sunday or public holiday.</w:t>
      </w:r>
    </w:p>
    <w:p>
      <w:pPr>
        <w:pStyle w:val="Subsection"/>
        <w:rPr>
          <w:snapToGrid w:val="0"/>
        </w:rPr>
      </w:pPr>
      <w:r>
        <w:rPr>
          <w:snapToGrid w:val="0"/>
        </w:rPr>
        <w:tab/>
        <w:t>(5)</w:t>
      </w:r>
      <w:r>
        <w:rPr>
          <w:snapToGrid w:val="0"/>
        </w:rPr>
        <w:tab/>
        <w:t>No airblast level resulting from blasting on any premises or public place, when received at any other premises, may exceed — </w:t>
      </w:r>
    </w:p>
    <w:p>
      <w:pPr>
        <w:pStyle w:val="Indenta"/>
        <w:rPr>
          <w:snapToGrid w:val="0"/>
        </w:rPr>
      </w:pPr>
      <w:r>
        <w:rPr>
          <w:snapToGrid w:val="0"/>
        </w:rPr>
        <w:tab/>
        <w:t>(a)</w:t>
      </w:r>
      <w:r>
        <w:rPr>
          <w:snapToGrid w:val="0"/>
        </w:rPr>
        <w:tab/>
        <w:t>90 dB L</w:t>
      </w:r>
      <w:r>
        <w:rPr>
          <w:snapToGrid w:val="0"/>
          <w:vertAlign w:val="subscript"/>
        </w:rPr>
        <w:t xml:space="preserve"> Linear peak</w:t>
      </w:r>
      <w:r>
        <w:rPr>
          <w:snapToGrid w:val="0"/>
        </w:rPr>
        <w:t xml:space="preserve"> outside the periods between 0700 hours and 1800 hours on any day except where that blasting is carried out in accordance with regulation 8.2</w:t>
      </w:r>
      <w:bookmarkStart w:id="494" w:name="RuleErr_26"/>
      <w:r>
        <w:rPr>
          <w:snapToGrid w:val="0"/>
        </w:rPr>
        <w:t>8(</w:t>
      </w:r>
      <w:bookmarkEnd w:id="494"/>
      <w:r>
        <w:rPr>
          <w:snapToGrid w:val="0"/>
        </w:rPr>
        <w:t xml:space="preserve">4) of the </w:t>
      </w:r>
      <w:r>
        <w:rPr>
          <w:i/>
          <w:snapToGrid w:val="0"/>
        </w:rPr>
        <w:t>Mines Safety and Inspection Regulations 1995</w:t>
      </w:r>
      <w:r>
        <w:rPr>
          <w:snapToGrid w:val="0"/>
        </w:rPr>
        <w:t>; or</w:t>
      </w:r>
    </w:p>
    <w:p>
      <w:pPr>
        <w:pStyle w:val="Indenta"/>
        <w:rPr>
          <w:snapToGrid w:val="0"/>
        </w:rPr>
      </w:pPr>
      <w:r>
        <w:rPr>
          <w:snapToGrid w:val="0"/>
        </w:rPr>
        <w:tab/>
        <w:t>(b)</w:t>
      </w:r>
      <w:r>
        <w:rPr>
          <w:snapToGrid w:val="0"/>
        </w:rPr>
        <w:tab/>
        <w:t xml:space="preserve">the levels specified in subregulations (3) and (4) outside the periods between 0700 hours and 1800 hours, as appropriate for the time when it was intended that the blast be fired, if the exception in paragraph (a) applies. </w:t>
      </w:r>
    </w:p>
    <w:p>
      <w:pPr>
        <w:pStyle w:val="Heading5"/>
        <w:rPr>
          <w:snapToGrid w:val="0"/>
        </w:rPr>
      </w:pPr>
      <w:bookmarkStart w:id="495" w:name="_Toc373936696"/>
      <w:bookmarkStart w:id="496" w:name="_Toc498161762"/>
      <w:bookmarkStart w:id="497" w:name="_Toc57777392"/>
      <w:r>
        <w:rPr>
          <w:rStyle w:val="CharSectno"/>
        </w:rPr>
        <w:t>12</w:t>
      </w:r>
      <w:r>
        <w:rPr>
          <w:snapToGrid w:val="0"/>
        </w:rPr>
        <w:t xml:space="preserve">. </w:t>
      </w:r>
      <w:r>
        <w:rPr>
          <w:snapToGrid w:val="0"/>
        </w:rPr>
        <w:tab/>
        <w:t>Rural premises</w:t>
      </w:r>
      <w:bookmarkEnd w:id="495"/>
      <w:bookmarkEnd w:id="496"/>
      <w:bookmarkEnd w:id="49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498" w:name="RuleErr_113"/>
      <w:bookmarkStart w:id="499" w:name="RuleErr_156"/>
      <w:r>
        <w:rPr>
          <w:rStyle w:val="CharDefText"/>
        </w:rPr>
        <w:t>farming vehicle</w:t>
      </w:r>
      <w:bookmarkEnd w:id="498"/>
      <w:bookmarkEnd w:id="499"/>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spacing w:before="120"/>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spacing w:before="120"/>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spacing w:before="120"/>
        <w:rPr>
          <w:snapToGrid w:val="0"/>
        </w:rPr>
      </w:pPr>
      <w:r>
        <w:rPr>
          <w:snapToGrid w:val="0"/>
        </w:rPr>
        <w:tab/>
        <w:t>(5)</w:t>
      </w:r>
      <w:r>
        <w:rPr>
          <w:snapToGrid w:val="0"/>
        </w:rPr>
        <w:tab/>
        <w:t xml:space="preserve">A farming vehicle complies with this subregulation if the </w:t>
      </w:r>
      <w:del w:id="500" w:author="Master Repository Process" w:date="2021-08-01T09:39:00Z">
        <w:r>
          <w:rPr>
            <w:snapToGrid w:val="0"/>
          </w:rPr>
          <w:delText>vehicle, when equated to the relevant class of goods vehicle on the basis of its mass and engine power and tested in accordance with the requirements of sections 1 and 3 of ADR 28/01, shows noise levels not exceeding those specified in ADR 28/01 for goods vehicles intended for off road use</w:delText>
        </w:r>
      </w:del>
      <w:ins w:id="501" w:author="Master Repository Process" w:date="2021-08-01T09:39:00Z">
        <w:r>
          <w:rPr>
            <w:snapToGrid w:val="0"/>
          </w:rPr>
          <w:t>occupier of the premises shows that the vehicle, including its noise reduction system, has been maintained to a reasonable standard</w:t>
        </w:r>
      </w:ins>
      <w:r>
        <w:rPr>
          <w:snapToGrid w:val="0"/>
        </w:rPr>
        <w:t>.</w:t>
      </w:r>
    </w:p>
    <w:p>
      <w:pPr>
        <w:pStyle w:val="Footnotesection"/>
        <w:rPr>
          <w:ins w:id="502" w:author="Master Repository Process" w:date="2021-08-01T09:39:00Z"/>
        </w:rPr>
      </w:pPr>
      <w:ins w:id="503" w:author="Master Repository Process" w:date="2021-08-01T09:39:00Z">
        <w:r>
          <w:tab/>
          <w:t>[Regulation 12 amended in Gazette 5 Dec 2013 p. 5663.]</w:t>
        </w:r>
      </w:ins>
    </w:p>
    <w:p>
      <w:pPr>
        <w:pStyle w:val="Heading5"/>
        <w:rPr>
          <w:snapToGrid w:val="0"/>
        </w:rPr>
      </w:pPr>
      <w:bookmarkStart w:id="504" w:name="_Toc373936697"/>
      <w:bookmarkStart w:id="505" w:name="_Toc498161763"/>
      <w:bookmarkStart w:id="506" w:name="_Toc57777393"/>
      <w:r>
        <w:rPr>
          <w:rStyle w:val="CharSectno"/>
        </w:rPr>
        <w:t>13</w:t>
      </w:r>
      <w:r>
        <w:rPr>
          <w:snapToGrid w:val="0"/>
        </w:rPr>
        <w:t xml:space="preserve">. </w:t>
      </w:r>
      <w:r>
        <w:rPr>
          <w:snapToGrid w:val="0"/>
        </w:rPr>
        <w:tab/>
        <w:t>Construction sites</w:t>
      </w:r>
      <w:bookmarkEnd w:id="504"/>
      <w:bookmarkEnd w:id="505"/>
      <w:bookmarkEnd w:id="50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rPr>
          <w:ins w:id="507" w:author="Master Repository Process" w:date="2021-08-01T09:39:00Z"/>
        </w:rPr>
      </w:pPr>
      <w:ins w:id="508" w:author="Master Repository Process" w:date="2021-08-01T09:39:00Z">
        <w:r>
          <w:tab/>
        </w:r>
        <w:r>
          <w:rPr>
            <w:rStyle w:val="CharDefText"/>
          </w:rPr>
          <w:t>ancillary measure</w:t>
        </w:r>
        <w:r>
          <w:t xml:space="preserve"> means a measure designated to be an ancillary measure under subregulation (7);</w:t>
        </w:r>
      </w:ins>
    </w:p>
    <w:p>
      <w:pPr>
        <w:pStyle w:val="Defstart"/>
      </w:pPr>
      <w:r>
        <w:rPr>
          <w:b/>
        </w:rPr>
        <w:tab/>
      </w:r>
      <w:bookmarkStart w:id="509" w:name="RuleErr_114"/>
      <w:bookmarkStart w:id="510" w:name="RuleErr_157"/>
      <w:r>
        <w:rPr>
          <w:rStyle w:val="CharDefText"/>
        </w:rPr>
        <w:t>construction site</w:t>
      </w:r>
      <w:bookmarkEnd w:id="509"/>
      <w:bookmarkEnd w:id="510"/>
      <w:r>
        <w:t xml:space="preserve"> means premises or a public place on which the sole or principal activity is the carrying out of construction work;</w:t>
      </w:r>
    </w:p>
    <w:p>
      <w:pPr>
        <w:pStyle w:val="Defstart"/>
      </w:pPr>
      <w:r>
        <w:rPr>
          <w:b/>
        </w:rPr>
        <w:tab/>
      </w:r>
      <w:bookmarkStart w:id="511" w:name="RuleErr_115"/>
      <w:bookmarkStart w:id="512" w:name="RuleErr_158"/>
      <w:r>
        <w:rPr>
          <w:rStyle w:val="CharDefText"/>
        </w:rPr>
        <w:t>construction work</w:t>
      </w:r>
      <w:bookmarkEnd w:id="511"/>
      <w:bookmarkEnd w:id="512"/>
      <w:r>
        <w:t xml:space="preserve"> means — </w:t>
      </w:r>
    </w:p>
    <w:p>
      <w:pPr>
        <w:pStyle w:val="Defpara"/>
        <w:spacing w:before="60"/>
      </w:pPr>
      <w:r>
        <w:tab/>
        <w:t>(a)</w:t>
      </w:r>
      <w:r>
        <w:tab/>
        <w:t xml:space="preserve">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w:t>
      </w:r>
      <w:ins w:id="513" w:author="Master Repository Process" w:date="2021-08-01T09:39:00Z">
        <w:r>
          <w:t>or</w:t>
        </w:r>
      </w:ins>
    </w:p>
    <w:p>
      <w:pPr>
        <w:pStyle w:val="Defpara"/>
        <w:spacing w:before="60"/>
      </w:pPr>
      <w:r>
        <w:tab/>
        <w:t>(b)</w:t>
      </w:r>
      <w:r>
        <w:tab/>
        <w:t>work on which a hoisting appliance or any scaffold or shoring is used;</w:t>
      </w:r>
      <w:ins w:id="514" w:author="Master Repository Process" w:date="2021-08-01T09:39:00Z">
        <w:r>
          <w:t xml:space="preserve"> or</w:t>
        </w:r>
      </w:ins>
    </w:p>
    <w:p>
      <w:pPr>
        <w:pStyle w:val="Defpara"/>
        <w:spacing w:before="60"/>
      </w:pPr>
      <w:r>
        <w:tab/>
        <w:t>(c)</w:t>
      </w:r>
      <w:r>
        <w:tab/>
        <w:t>work in driving or extracting piles, sheet piles or trench sheet;</w:t>
      </w:r>
      <w:ins w:id="515" w:author="Master Repository Process" w:date="2021-08-01T09:39:00Z">
        <w:r>
          <w:t xml:space="preserve"> or</w:t>
        </w:r>
      </w:ins>
    </w:p>
    <w:p>
      <w:pPr>
        <w:pStyle w:val="Defpara"/>
        <w:spacing w:before="60"/>
      </w:pPr>
      <w:r>
        <w:tab/>
        <w:t>(d)</w:t>
      </w:r>
      <w:r>
        <w:tab/>
        <w:t>work in laying any pipe or work in lining pipe that is done at or adjacent to the place where the pipe is laid or to be laid;</w:t>
      </w:r>
      <w:ins w:id="516" w:author="Master Repository Process" w:date="2021-08-01T09:39:00Z">
        <w:r>
          <w:t xml:space="preserve"> or</w:t>
        </w:r>
      </w:ins>
    </w:p>
    <w:p>
      <w:pPr>
        <w:pStyle w:val="Defpara"/>
        <w:spacing w:before="60"/>
      </w:pPr>
      <w:r>
        <w:tab/>
        <w:t>(e)</w:t>
      </w:r>
      <w:r>
        <w:tab/>
        <w:t>work in sinking or lining or altering, repairing, maintaining, renewing, removing, or dismantling a well or borehole; or</w:t>
      </w:r>
    </w:p>
    <w:p>
      <w:pPr>
        <w:pStyle w:val="Defpara"/>
        <w:spacing w:before="60"/>
        <w:rPr>
          <w:ins w:id="517" w:author="Master Repository Process" w:date="2021-08-01T09:39:00Z"/>
        </w:rPr>
      </w:pPr>
      <w:r>
        <w:tab/>
        <w:t>(f)</w:t>
      </w:r>
      <w:r>
        <w:tab/>
      </w:r>
      <w:ins w:id="518" w:author="Master Repository Process" w:date="2021-08-01T09:39:00Z">
        <w:r>
          <w:t xml:space="preserve">reclamation or site works including </w:t>
        </w:r>
      </w:ins>
      <w:r>
        <w:t>road works</w:t>
      </w:r>
      <w:del w:id="519" w:author="Master Repository Process" w:date="2021-08-01T09:39:00Z">
        <w:r>
          <w:delText>,</w:delText>
        </w:r>
      </w:del>
      <w:ins w:id="520" w:author="Master Repository Process" w:date="2021-08-01T09:39:00Z">
        <w:r>
          <w:t xml:space="preserve"> and</w:t>
        </w:r>
      </w:ins>
      <w:r>
        <w:t xml:space="preserve"> earth works</w:t>
      </w:r>
      <w:del w:id="521" w:author="Master Repository Process" w:date="2021-08-01T09:39:00Z">
        <w:r>
          <w:delText xml:space="preserve"> or other similar site works </w:delText>
        </w:r>
      </w:del>
      <w:ins w:id="522" w:author="Master Repository Process" w:date="2021-08-01T09:39:00Z">
        <w:r>
          <w:t xml:space="preserve">; </w:t>
        </w:r>
      </w:ins>
      <w:r>
        <w:t>or</w:t>
      </w:r>
      <w:del w:id="523" w:author="Master Repository Process" w:date="2021-08-01T09:39:00Z">
        <w:r>
          <w:delText xml:space="preserve"> reclamation</w:delText>
        </w:r>
      </w:del>
    </w:p>
    <w:p>
      <w:pPr>
        <w:pStyle w:val="Defpara"/>
        <w:spacing w:before="60"/>
        <w:rPr>
          <w:ins w:id="524" w:author="Master Repository Process" w:date="2021-08-01T09:39:00Z"/>
        </w:rPr>
      </w:pPr>
      <w:ins w:id="525" w:author="Master Repository Process" w:date="2021-08-01T09:39:00Z">
        <w:r>
          <w:tab/>
          <w:t>(g)</w:t>
        </w:r>
        <w:r>
          <w:tab/>
          <w:t>the removal or reinstatement of vegetation or topsoil for the purpose of or in relation to a mining operation; or</w:t>
        </w:r>
      </w:ins>
    </w:p>
    <w:p>
      <w:pPr>
        <w:pStyle w:val="Defpara"/>
        <w:spacing w:before="60"/>
      </w:pPr>
      <w:ins w:id="526" w:author="Master Repository Process" w:date="2021-08-01T09:39:00Z">
        <w:r>
          <w:tab/>
          <w:t>(h)</w:t>
        </w:r>
        <w:r>
          <w:tab/>
          <w:t>tunnelling</w:t>
        </w:r>
      </w:ins>
      <w:r>
        <w:t>.</w:t>
      </w:r>
    </w:p>
    <w:p>
      <w:pPr>
        <w:pStyle w:val="Subsection"/>
        <w:spacing w:before="120"/>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del w:id="527" w:author="Master Repository Process" w:date="2021-08-01T09:39:00Z">
        <w:r>
          <w:rPr>
            <w:snapToGrid w:val="0"/>
          </w:rPr>
          <w:delText> </w:delText>
        </w:r>
      </w:del>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w:t>
      </w:r>
      <w:del w:id="528" w:author="Master Repository Process" w:date="2021-08-01T09:39:00Z">
        <w:r>
          <w:rPr>
            <w:snapToGrid w:val="0"/>
          </w:rPr>
          <w:delText>6</w:delText>
        </w:r>
      </w:del>
      <w:ins w:id="529" w:author="Master Repository Process" w:date="2021-08-01T09:39:00Z">
        <w:r>
          <w:t>4</w:t>
        </w:r>
      </w:ins>
      <w:r>
        <w:t xml:space="preserve"> of AS</w:t>
      </w:r>
      <w:del w:id="530" w:author="Master Repository Process" w:date="2021-08-01T09:39:00Z">
        <w:r>
          <w:rPr>
            <w:snapToGrid w:val="0"/>
          </w:rPr>
          <w:delText xml:space="preserve"> </w:delText>
        </w:r>
      </w:del>
      <w:ins w:id="531" w:author="Master Repository Process" w:date="2021-08-01T09:39:00Z">
        <w:r>
          <w:t> </w:t>
        </w:r>
      </w:ins>
      <w:r>
        <w:t>2436</w:t>
      </w:r>
      <w:r>
        <w:noBreakHyphen/>
      </w:r>
      <w:del w:id="532" w:author="Master Repository Process" w:date="2021-08-01T09:39:00Z">
        <w:r>
          <w:rPr>
            <w:snapToGrid w:val="0"/>
          </w:rPr>
          <w:delText>1981</w:delText>
        </w:r>
      </w:del>
      <w:ins w:id="533" w:author="Master Repository Process" w:date="2021-08-01T09:39:00Z">
        <w:r>
          <w:t>2010</w:t>
        </w:r>
      </w:ins>
      <w:r>
        <w:t xml:space="preserve"> Guide to </w:t>
      </w:r>
      <w:del w:id="534" w:author="Master Repository Process" w:date="2021-08-01T09:39:00Z">
        <w:r>
          <w:rPr>
            <w:snapToGrid w:val="0"/>
          </w:rPr>
          <w:delText>Noise Control on Construction, Maintenance</w:delText>
        </w:r>
      </w:del>
      <w:ins w:id="535" w:author="Master Repository Process" w:date="2021-08-01T09:39:00Z">
        <w:r>
          <w:t>noise</w:t>
        </w:r>
      </w:ins>
      <w:r>
        <w:t xml:space="preserve"> and </w:t>
      </w:r>
      <w:del w:id="536" w:author="Master Repository Process" w:date="2021-08-01T09:39:00Z">
        <w:r>
          <w:rPr>
            <w:snapToGrid w:val="0"/>
          </w:rPr>
          <w:delText xml:space="preserve">Demolition Sites; </w:delText>
        </w:r>
      </w:del>
      <w:ins w:id="537" w:author="Master Repository Process" w:date="2021-08-01T09:39:00Z">
        <w:r>
          <w:t>vibration control on construction, maintenance and demolition sites; and</w:t>
        </w:r>
      </w:ins>
    </w:p>
    <w:p>
      <w:pPr>
        <w:pStyle w:val="Indenta"/>
        <w:spacing w:before="60"/>
      </w:pPr>
      <w:r>
        <w:tab/>
        <w:t>(b)</w:t>
      </w:r>
      <w:r>
        <w:tab/>
        <w:t>the equipment used on the premises was the quietest reasonably available; and</w:t>
      </w:r>
    </w:p>
    <w:p>
      <w:pPr>
        <w:pStyle w:val="Indenta"/>
        <w:spacing w:before="60"/>
      </w:pPr>
      <w:r>
        <w:tab/>
        <w:t>(c)</w:t>
      </w:r>
      <w:r>
        <w:tab/>
        <w:t>if the occupier was required to prepare a noise management plan under subregulation (4) in respect of the construction site —</w:t>
      </w:r>
      <w:del w:id="538" w:author="Master Repository Process" w:date="2021-08-01T09:39:00Z">
        <w:r>
          <w:rPr>
            <w:snapToGrid w:val="0"/>
          </w:rPr>
          <w:delText> </w:delText>
        </w:r>
      </w:del>
      <w:ins w:id="539" w:author="Master Repository Process" w:date="2021-08-01T09:39:00Z">
        <w:r>
          <w:t xml:space="preserve"> </w:t>
        </w:r>
      </w:ins>
    </w:p>
    <w:p>
      <w:pPr>
        <w:pStyle w:val="Indenti"/>
        <w:spacing w:before="60"/>
        <w:rPr>
          <w:ins w:id="540" w:author="Master Repository Process" w:date="2021-08-01T09:39:00Z"/>
        </w:rPr>
      </w:pPr>
      <w:ins w:id="541" w:author="Master Repository Process" w:date="2021-08-01T09:39:00Z">
        <w:r>
          <w:tab/>
          <w:t>(i)</w:t>
        </w:r>
        <w:r>
          <w:tab/>
          <w:t>the noise management plan was prepared and given in accordance with the requirement, and approved by the CEO; and</w:t>
        </w:r>
      </w:ins>
    </w:p>
    <w:p>
      <w:pPr>
        <w:pStyle w:val="Indenti"/>
        <w:spacing w:before="60"/>
        <w:rPr>
          <w:ins w:id="542" w:author="Master Repository Process" w:date="2021-08-01T09:39:00Z"/>
        </w:rPr>
      </w:pPr>
      <w:ins w:id="543" w:author="Master Repository Process" w:date="2021-08-01T09:39:00Z">
        <w:r>
          <w:rPr>
            <w:snapToGrid w:val="0"/>
          </w:rPr>
          <w:tab/>
          <w:t>(ii)</w:t>
        </w:r>
        <w:r>
          <w:rPr>
            <w:snapToGrid w:val="0"/>
          </w:rPr>
          <w:tab/>
          <w:t xml:space="preserve">the construction work was carried out in accordance with the noise </w:t>
        </w:r>
        <w:r>
          <w:t>management plan, excluding any ancillary measure;</w:t>
        </w:r>
      </w:ins>
    </w:p>
    <w:p>
      <w:pPr>
        <w:pStyle w:val="Indenta"/>
        <w:rPr>
          <w:ins w:id="544" w:author="Master Repository Process" w:date="2021-08-01T09:39:00Z"/>
        </w:rPr>
      </w:pPr>
      <w:ins w:id="545" w:author="Master Repository Process" w:date="2021-08-01T09:39:00Z">
        <w:r>
          <w:tab/>
        </w:r>
        <w:r>
          <w:tab/>
          <w:t>and</w:t>
        </w:r>
      </w:ins>
    </w:p>
    <w:p>
      <w:pPr>
        <w:pStyle w:val="Indenta"/>
        <w:rPr>
          <w:ins w:id="546" w:author="Master Repository Process" w:date="2021-08-01T09:39:00Z"/>
        </w:rPr>
      </w:pPr>
      <w:ins w:id="547" w:author="Master Repository Process" w:date="2021-08-01T09:39:00Z">
        <w:r>
          <w:tab/>
          <w:t>(d)</w:t>
        </w:r>
        <w:r>
          <w:tab/>
          <w:t>if the occupier was required to prepare a noise management plan under subregulation (5A)(a) or (b) —</w:t>
        </w:r>
      </w:ins>
    </w:p>
    <w:p>
      <w:pPr>
        <w:pStyle w:val="Indenti"/>
      </w:pPr>
      <w:r>
        <w:tab/>
        <w:t>(i)</w:t>
      </w:r>
      <w:r>
        <w:tab/>
        <w:t xml:space="preserve">the noise management plan was prepared and given in accordance with the requirement, and approved by the </w:t>
      </w:r>
      <w:del w:id="548" w:author="Master Repository Process" w:date="2021-08-01T09:39:00Z">
        <w:r>
          <w:rPr>
            <w:snapToGrid w:val="0"/>
          </w:rPr>
          <w:delText>Chief Executive Officer</w:delText>
        </w:r>
      </w:del>
      <w:ins w:id="549" w:author="Master Repository Process" w:date="2021-08-01T09:39:00Z">
        <w:r>
          <w:t>CEO</w:t>
        </w:r>
      </w:ins>
      <w:r>
        <w:t>; and</w:t>
      </w:r>
    </w:p>
    <w:p>
      <w:pPr>
        <w:pStyle w:val="Indenti"/>
      </w:pPr>
      <w:r>
        <w:tab/>
        <w:t>(ii)</w:t>
      </w:r>
      <w:r>
        <w:tab/>
        <w:t xml:space="preserve">the construction work was carried out in accordance with the </w:t>
      </w:r>
      <w:ins w:id="550" w:author="Master Repository Process" w:date="2021-08-01T09:39:00Z">
        <w:r>
          <w:t xml:space="preserve">noise </w:t>
        </w:r>
      </w:ins>
      <w:r>
        <w:t>management plan</w:t>
      </w:r>
      <w:ins w:id="551" w:author="Master Repository Process" w:date="2021-08-01T09:39:00Z">
        <w:r>
          <w:t>, excluding any ancillary measure</w:t>
        </w:r>
      </w:ins>
      <w:r>
        <w:t>.</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w:t>
      </w:r>
      <w:del w:id="552" w:author="Master Repository Process" w:date="2021-08-01T09:39:00Z">
        <w:r>
          <w:rPr>
            <w:snapToGrid w:val="0"/>
          </w:rPr>
          <w:delText>6</w:delText>
        </w:r>
      </w:del>
      <w:ins w:id="553" w:author="Master Repository Process" w:date="2021-08-01T09:39:00Z">
        <w:r>
          <w:t>4</w:t>
        </w:r>
      </w:ins>
      <w:r>
        <w:t xml:space="preserve"> of AS</w:t>
      </w:r>
      <w:del w:id="554" w:author="Master Repository Process" w:date="2021-08-01T09:39:00Z">
        <w:r>
          <w:rPr>
            <w:snapToGrid w:val="0"/>
          </w:rPr>
          <w:delText xml:space="preserve"> </w:delText>
        </w:r>
      </w:del>
      <w:ins w:id="555" w:author="Master Repository Process" w:date="2021-08-01T09:39:00Z">
        <w:r>
          <w:t> </w:t>
        </w:r>
      </w:ins>
      <w:r>
        <w:t>2436</w:t>
      </w:r>
      <w:r>
        <w:noBreakHyphen/>
      </w:r>
      <w:del w:id="556" w:author="Master Repository Process" w:date="2021-08-01T09:39:00Z">
        <w:r>
          <w:rPr>
            <w:snapToGrid w:val="0"/>
          </w:rPr>
          <w:delText>1981</w:delText>
        </w:r>
      </w:del>
      <w:ins w:id="557" w:author="Master Repository Process" w:date="2021-08-01T09:39:00Z">
        <w:r>
          <w:t>2010</w:t>
        </w:r>
      </w:ins>
      <w:r>
        <w:t xml:space="preserve"> Guide to </w:t>
      </w:r>
      <w:del w:id="558" w:author="Master Repository Process" w:date="2021-08-01T09:39:00Z">
        <w:r>
          <w:rPr>
            <w:snapToGrid w:val="0"/>
          </w:rPr>
          <w:delText>Noise Control on Construction, Maintenance</w:delText>
        </w:r>
      </w:del>
      <w:ins w:id="559" w:author="Master Repository Process" w:date="2021-08-01T09:39:00Z">
        <w:r>
          <w:t>noise</w:t>
        </w:r>
      </w:ins>
      <w:r>
        <w:t xml:space="preserve"> and </w:t>
      </w:r>
      <w:del w:id="560" w:author="Master Repository Process" w:date="2021-08-01T09:39:00Z">
        <w:r>
          <w:rPr>
            <w:snapToGrid w:val="0"/>
          </w:rPr>
          <w:delText xml:space="preserve">Demolition Sites; </w:delText>
        </w:r>
      </w:del>
      <w:ins w:id="561" w:author="Master Repository Process" w:date="2021-08-01T09:39:00Z">
        <w:r>
          <w:t>vibration control on construction, maintenance and demolition sites; and</w:t>
        </w:r>
      </w:ins>
    </w:p>
    <w:p>
      <w:pPr>
        <w:pStyle w:val="Indenta"/>
        <w:rPr>
          <w:snapToGrid w:val="0"/>
        </w:rPr>
      </w:pPr>
      <w:r>
        <w:rPr>
          <w:snapToGrid w:val="0"/>
        </w:rPr>
        <w:tab/>
        <w:t>(b)</w:t>
      </w:r>
      <w:r>
        <w:rPr>
          <w:snapToGrid w:val="0"/>
        </w:rPr>
        <w:tab/>
        <w:t xml:space="preserve">the equipment used on the premises was the quietest reasonably available; </w:t>
      </w:r>
      <w:ins w:id="562" w:author="Master Repository Process" w:date="2021-08-01T09:39:00Z">
        <w:r>
          <w:rPr>
            <w:snapToGrid w:val="0"/>
          </w:rPr>
          <w:t>and</w:t>
        </w:r>
      </w:ins>
    </w:p>
    <w:p>
      <w:pPr>
        <w:pStyle w:val="Indenta"/>
      </w:pPr>
      <w:r>
        <w:tab/>
        <w:t>(c)</w:t>
      </w:r>
      <w:r>
        <w:tab/>
        <w:t>the construction work was carried out in accordance with a noise management plan</w:t>
      </w:r>
      <w:ins w:id="563" w:author="Master Repository Process" w:date="2021-08-01T09:39:00Z">
        <w:r>
          <w:t>, excluding any ancillary measure,</w:t>
        </w:r>
      </w:ins>
      <w:r>
        <w:t xml:space="preserve"> in respect of the construction site —</w:t>
      </w:r>
      <w:del w:id="564" w:author="Master Repository Process" w:date="2021-08-01T09:39:00Z">
        <w:r>
          <w:rPr>
            <w:snapToGrid w:val="0"/>
          </w:rPr>
          <w:delText> </w:delText>
        </w:r>
      </w:del>
      <w:ins w:id="565" w:author="Master Repository Process" w:date="2021-08-01T09:39:00Z">
        <w:r>
          <w:t xml:space="preserve"> </w:t>
        </w:r>
      </w:ins>
    </w:p>
    <w:p>
      <w:pPr>
        <w:pStyle w:val="Indenti"/>
      </w:pPr>
      <w:r>
        <w:tab/>
        <w:t>(i)</w:t>
      </w:r>
      <w:r>
        <w:tab/>
        <w:t xml:space="preserve">prepared and given to the </w:t>
      </w:r>
      <w:del w:id="566" w:author="Master Repository Process" w:date="2021-08-01T09:39:00Z">
        <w:r>
          <w:rPr>
            <w:snapToGrid w:val="0"/>
          </w:rPr>
          <w:delText>Chief Executive Officer</w:delText>
        </w:r>
      </w:del>
      <w:ins w:id="567" w:author="Master Repository Process" w:date="2021-08-01T09:39:00Z">
        <w:r>
          <w:t>CEO</w:t>
        </w:r>
      </w:ins>
      <w:r>
        <w:t xml:space="preserve"> not later than 7 days before the construction work commenced; and</w:t>
      </w:r>
      <w:del w:id="568" w:author="Master Repository Process" w:date="2021-08-01T09:39:00Z">
        <w:r>
          <w:rPr>
            <w:snapToGrid w:val="0"/>
          </w:rPr>
          <w:delText xml:space="preserve"> </w:delText>
        </w:r>
      </w:del>
    </w:p>
    <w:p>
      <w:pPr>
        <w:pStyle w:val="Indenti"/>
      </w:pPr>
      <w:r>
        <w:tab/>
        <w:t>(ii)</w:t>
      </w:r>
      <w:r>
        <w:tab/>
        <w:t xml:space="preserve">approved by the </w:t>
      </w:r>
      <w:del w:id="569" w:author="Master Repository Process" w:date="2021-08-01T09:39:00Z">
        <w:r>
          <w:rPr>
            <w:snapToGrid w:val="0"/>
          </w:rPr>
          <w:delText>Chief Executive Officer</w:delText>
        </w:r>
      </w:del>
      <w:ins w:id="570" w:author="Master Repository Process" w:date="2021-08-01T09:39:00Z">
        <w:r>
          <w:t>CEO</w:t>
        </w:r>
      </w:ins>
      <w:r>
        <w:t>;</w:t>
      </w:r>
    </w:p>
    <w:p>
      <w:pPr>
        <w:pStyle w:val="Indenta"/>
        <w:rPr>
          <w:ins w:id="571" w:author="Master Repository Process" w:date="2021-08-01T09:39:00Z"/>
        </w:rPr>
      </w:pPr>
      <w:ins w:id="572" w:author="Master Repository Process" w:date="2021-08-01T09:39:00Z">
        <w:r>
          <w:tab/>
        </w:r>
        <w:r>
          <w:tab/>
          <w:t>and</w:t>
        </w:r>
      </w:ins>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del w:id="573" w:author="Master Repository Process" w:date="2021-08-01T09:39:00Z">
        <w:r>
          <w:rPr>
            <w:snapToGrid w:val="0"/>
          </w:rPr>
          <w:delText>Chief Executive Officer</w:delText>
        </w:r>
      </w:del>
      <w:ins w:id="574" w:author="Master Repository Process" w:date="2021-08-01T09:39:00Z">
        <w:r>
          <w:t>CEO</w:t>
        </w:r>
      </w:ins>
      <w:r>
        <w:rPr>
          <w:snapToGrid w:val="0"/>
        </w:rPr>
        <w:t xml:space="preserve"> may require an occupier of a construction site on which it is proposed to carry out construction work to prepare a noise management plan in respect of the premises.</w:t>
      </w:r>
    </w:p>
    <w:p>
      <w:pPr>
        <w:pStyle w:val="Subsection"/>
        <w:rPr>
          <w:ins w:id="575" w:author="Master Repository Process" w:date="2021-08-01T09:39:00Z"/>
          <w:snapToGrid w:val="0"/>
        </w:rPr>
      </w:pPr>
      <w:ins w:id="576" w:author="Master Repository Process" w:date="2021-08-01T09:39:00Z">
        <w:r>
          <w:tab/>
          <w:t>(5A)</w:t>
        </w:r>
        <w:r>
          <w:tab/>
          <w:t>The CEO may require an occupier of a construction site on which construction work is being carried out to prepare a noise management plan in respect of —</w:t>
        </w:r>
      </w:ins>
    </w:p>
    <w:p>
      <w:pPr>
        <w:pStyle w:val="Indenta"/>
        <w:rPr>
          <w:ins w:id="577" w:author="Master Repository Process" w:date="2021-08-01T09:39:00Z"/>
        </w:rPr>
      </w:pPr>
      <w:ins w:id="578" w:author="Master Repository Process" w:date="2021-08-01T09:39:00Z">
        <w:r>
          <w:tab/>
          <w:t>(a)</w:t>
        </w:r>
        <w:r>
          <w:tab/>
          <w:t>the premises or a part of the premises specified in the requirement; or</w:t>
        </w:r>
      </w:ins>
    </w:p>
    <w:p>
      <w:pPr>
        <w:pStyle w:val="Indenta"/>
        <w:rPr>
          <w:ins w:id="579" w:author="Master Repository Process" w:date="2021-08-01T09:39:00Z"/>
        </w:rPr>
      </w:pPr>
      <w:ins w:id="580" w:author="Master Repository Process" w:date="2021-08-01T09:39:00Z">
        <w:r>
          <w:tab/>
          <w:t>(b)</w:t>
        </w:r>
        <w:r>
          <w:tab/>
          <w:t>a type of construction work being carried out on the construction site and specified in the requirement.</w:t>
        </w:r>
      </w:ins>
    </w:p>
    <w:p>
      <w:pPr>
        <w:pStyle w:val="Subsection"/>
        <w:rPr>
          <w:snapToGrid w:val="0"/>
        </w:rPr>
      </w:pPr>
      <w:r>
        <w:rPr>
          <w:snapToGrid w:val="0"/>
        </w:rPr>
        <w:tab/>
        <w:t>(5)</w:t>
      </w:r>
      <w:r>
        <w:rPr>
          <w:snapToGrid w:val="0"/>
        </w:rPr>
        <w:tab/>
        <w:t xml:space="preserve">An occupier required to prepare a noise management plan under </w:t>
      </w:r>
      <w:r>
        <w:t xml:space="preserve">subregulation (4) </w:t>
      </w:r>
      <w:ins w:id="581" w:author="Master Repository Process" w:date="2021-08-01T09:39:00Z">
        <w:r>
          <w:t xml:space="preserve">or (5A) </w:t>
        </w:r>
      </w:ins>
      <w:r>
        <w:t xml:space="preserve">must provide the </w:t>
      </w:r>
      <w:del w:id="582" w:author="Master Repository Process" w:date="2021-08-01T09:39:00Z">
        <w:r>
          <w:rPr>
            <w:snapToGrid w:val="0"/>
          </w:rPr>
          <w:delText>Chief Executive Officer</w:delText>
        </w:r>
      </w:del>
      <w:ins w:id="583" w:author="Master Repository Process" w:date="2021-08-01T09:39:00Z">
        <w:r>
          <w:t>CEO</w:t>
        </w:r>
      </w:ins>
      <w:r>
        <w:t xml:space="preserve">,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subregulation (3</w:t>
      </w:r>
      <w:bookmarkStart w:id="584" w:name="RuleErr_52"/>
      <w:r>
        <w:t>)(</w:t>
      </w:r>
      <w:bookmarkEnd w:id="584"/>
      <w:r>
        <w:t>c</w:t>
      </w:r>
      <w:ins w:id="585" w:author="Master Repository Process" w:date="2021-08-01T09:39:00Z">
        <w:r>
          <w:t>), (4</w:t>
        </w:r>
      </w:ins>
      <w:r>
        <w:t>) or (</w:t>
      </w:r>
      <w:del w:id="586" w:author="Master Repository Process" w:date="2021-08-01T09:39:00Z">
        <w:r>
          <w:rPr>
            <w:snapToGrid w:val="0"/>
          </w:rPr>
          <w:delText>4</w:delText>
        </w:r>
      </w:del>
      <w:ins w:id="587" w:author="Master Repository Process" w:date="2021-08-01T09:39:00Z">
        <w:r>
          <w:t>5A</w:t>
        </w:r>
      </w:ins>
      <w:r>
        <w:t xml:space="preserve">)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w:t>
      </w:r>
      <w:del w:id="588" w:author="Master Repository Process" w:date="2021-08-01T09:39:00Z">
        <w:r>
          <w:rPr>
            <w:snapToGrid w:val="0"/>
          </w:rPr>
          <w:delText xml:space="preserve"> that is likely to be carried out other than between 0700 hours and 1900 hours on any day which is not a Sunday or public holiday;</w:delText>
        </w:r>
      </w:del>
      <w:ins w:id="589" w:author="Master Repository Process" w:date="2021-08-01T09:39:00Z">
        <w:r>
          <w:t>; and</w:t>
        </w:r>
      </w:ins>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w:t>
      </w:r>
      <w:ins w:id="590" w:author="Master Repository Process" w:date="2021-08-01T09:39:00Z">
        <w:r>
          <w:rPr>
            <w:snapToGrid w:val="0"/>
          </w:rPr>
          <w:t xml:space="preserve"> and</w:t>
        </w:r>
      </w:ins>
    </w:p>
    <w:p>
      <w:pPr>
        <w:pStyle w:val="Indenta"/>
        <w:rPr>
          <w:snapToGrid w:val="0"/>
        </w:rPr>
      </w:pPr>
      <w:r>
        <w:rPr>
          <w:snapToGrid w:val="0"/>
        </w:rPr>
        <w:tab/>
        <w:t>(c)</w:t>
      </w:r>
      <w:r>
        <w:rPr>
          <w:snapToGrid w:val="0"/>
        </w:rPr>
        <w:tab/>
        <w:t>predictions of noise emissions on the construction site;</w:t>
      </w:r>
      <w:ins w:id="591" w:author="Master Repository Process" w:date="2021-08-01T09:39:00Z">
        <w:r>
          <w:rPr>
            <w:snapToGrid w:val="0"/>
          </w:rPr>
          <w:t xml:space="preserve"> and</w:t>
        </w:r>
      </w:ins>
    </w:p>
    <w:p>
      <w:pPr>
        <w:pStyle w:val="Indenta"/>
        <w:rPr>
          <w:snapToGrid w:val="0"/>
        </w:rPr>
      </w:pPr>
      <w:r>
        <w:rPr>
          <w:snapToGrid w:val="0"/>
        </w:rPr>
        <w:tab/>
        <w:t>(d)</w:t>
      </w:r>
      <w:r>
        <w:rPr>
          <w:snapToGrid w:val="0"/>
        </w:rPr>
        <w:tab/>
        <w:t>details of measures to be implemented to control noise (including vibration) emissions;</w:t>
      </w:r>
      <w:ins w:id="592" w:author="Master Repository Process" w:date="2021-08-01T09:39:00Z">
        <w:r>
          <w:rPr>
            <w:snapToGrid w:val="0"/>
          </w:rPr>
          <w:t xml:space="preserve"> and</w:t>
        </w:r>
      </w:ins>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rPr>
          <w:ins w:id="593" w:author="Master Repository Process" w:date="2021-08-01T09:39:00Z"/>
        </w:rPr>
      </w:pPr>
      <w:ins w:id="594" w:author="Master Repository Process" w:date="2021-08-01T09:39:00Z">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ins>
    </w:p>
    <w:p>
      <w:pPr>
        <w:pStyle w:val="Subsection"/>
        <w:rPr>
          <w:ins w:id="595" w:author="Master Repository Process" w:date="2021-08-01T09:39:00Z"/>
        </w:rPr>
      </w:pPr>
      <w:ins w:id="596" w:author="Master Repository Process" w:date="2021-08-01T09:39:00Z">
        <w:r>
          <w:tab/>
          <w:t>(8)</w:t>
        </w:r>
        <w:r>
          <w:tab/>
          <w:t>An occupier of a construction site must ensure that any ancillary measure relating to the site is implemented.</w:t>
        </w:r>
      </w:ins>
    </w:p>
    <w:p>
      <w:pPr>
        <w:pStyle w:val="Penstart"/>
        <w:rPr>
          <w:ins w:id="597" w:author="Master Repository Process" w:date="2021-08-01T09:39:00Z"/>
        </w:rPr>
      </w:pPr>
      <w:ins w:id="598" w:author="Master Repository Process" w:date="2021-08-01T09:39:00Z">
        <w:r>
          <w:tab/>
          <w:t>Penalty for an offence under subregulation (8): a fine of $5 000.</w:t>
        </w:r>
      </w:ins>
    </w:p>
    <w:p>
      <w:pPr>
        <w:pStyle w:val="Footnotesection"/>
        <w:rPr>
          <w:ins w:id="599" w:author="Master Repository Process" w:date="2021-08-01T09:39:00Z"/>
        </w:rPr>
      </w:pPr>
      <w:ins w:id="600" w:author="Master Repository Process" w:date="2021-08-01T09:39:00Z">
        <w:r>
          <w:tab/>
          <w:t>[Regulation 13 amended in Gazette 5 Dec 2013 p. 5663</w:t>
        </w:r>
        <w:r>
          <w:noBreakHyphen/>
          <w:t>7.]</w:t>
        </w:r>
      </w:ins>
    </w:p>
    <w:p>
      <w:pPr>
        <w:pStyle w:val="Heading5"/>
        <w:rPr>
          <w:ins w:id="601" w:author="Master Repository Process" w:date="2021-08-01T09:39:00Z"/>
        </w:rPr>
      </w:pPr>
      <w:bookmarkStart w:id="602" w:name="_Toc373936698"/>
      <w:ins w:id="603" w:author="Master Repository Process" w:date="2021-08-01T09:39:00Z">
        <w:r>
          <w:rPr>
            <w:rStyle w:val="CharSectno"/>
          </w:rPr>
          <w:t>14A</w:t>
        </w:r>
        <w:r>
          <w:t>.</w:t>
        </w:r>
        <w:r>
          <w:tab/>
          <w:t>Waste collection and other works</w:t>
        </w:r>
        <w:bookmarkEnd w:id="602"/>
      </w:ins>
    </w:p>
    <w:p>
      <w:pPr>
        <w:pStyle w:val="Subsection"/>
        <w:rPr>
          <w:ins w:id="604" w:author="Master Repository Process" w:date="2021-08-01T09:39:00Z"/>
        </w:rPr>
      </w:pPr>
      <w:ins w:id="605" w:author="Master Repository Process" w:date="2021-08-01T09:39:00Z">
        <w:r>
          <w:tab/>
          <w:t>(1)</w:t>
        </w:r>
        <w:r>
          <w:tab/>
          <w:t>In this regulation —</w:t>
        </w:r>
      </w:ins>
    </w:p>
    <w:p>
      <w:pPr>
        <w:pStyle w:val="Defstart"/>
        <w:rPr>
          <w:ins w:id="606" w:author="Master Repository Process" w:date="2021-08-01T09:39:00Z"/>
        </w:rPr>
      </w:pPr>
      <w:ins w:id="607" w:author="Master Repository Process" w:date="2021-08-01T09:39:00Z">
        <w:r>
          <w:tab/>
        </w:r>
        <w:r>
          <w:rPr>
            <w:rStyle w:val="CharDefText"/>
          </w:rPr>
          <w:t>ancillary measure</w:t>
        </w:r>
        <w:r>
          <w:t xml:space="preserve"> means a measure designated to be an ancillary measure under regulation 14B;</w:t>
        </w:r>
      </w:ins>
    </w:p>
    <w:p>
      <w:pPr>
        <w:pStyle w:val="Defstart"/>
        <w:rPr>
          <w:ins w:id="608" w:author="Master Repository Process" w:date="2021-08-01T09:39:00Z"/>
        </w:rPr>
      </w:pPr>
      <w:ins w:id="609" w:author="Master Repository Process" w:date="2021-08-01T09:39:00Z">
        <w:r>
          <w:tab/>
        </w:r>
        <w:r>
          <w:rPr>
            <w:rStyle w:val="CharDefText"/>
          </w:rPr>
          <w:t>class 1 works</w:t>
        </w:r>
        <w:r>
          <w:t xml:space="preserve"> means specified works carried out between —</w:t>
        </w:r>
      </w:ins>
    </w:p>
    <w:p>
      <w:pPr>
        <w:pStyle w:val="Defpara"/>
        <w:rPr>
          <w:ins w:id="610" w:author="Master Repository Process" w:date="2021-08-01T09:39:00Z"/>
        </w:rPr>
      </w:pPr>
      <w:ins w:id="611" w:author="Master Repository Process" w:date="2021-08-01T09:39:00Z">
        <w:r>
          <w:tab/>
          <w:t>(a)</w:t>
        </w:r>
        <w:r>
          <w:tab/>
          <w:t>0700 hours and 1900 hours on any day that is not a Sunday or a public holiday; or</w:t>
        </w:r>
      </w:ins>
    </w:p>
    <w:p>
      <w:pPr>
        <w:pStyle w:val="Defpara"/>
        <w:rPr>
          <w:ins w:id="612" w:author="Master Repository Process" w:date="2021-08-01T09:39:00Z"/>
        </w:rPr>
      </w:pPr>
      <w:ins w:id="613" w:author="Master Repository Process" w:date="2021-08-01T09:39:00Z">
        <w:r>
          <w:tab/>
          <w:t>(b)</w:t>
        </w:r>
        <w:r>
          <w:tab/>
          <w:t>0900 hours and 1900 hours on a Sunday or public holiday;</w:t>
        </w:r>
      </w:ins>
    </w:p>
    <w:p>
      <w:pPr>
        <w:pStyle w:val="Defstart"/>
        <w:rPr>
          <w:ins w:id="614" w:author="Master Repository Process" w:date="2021-08-01T09:39:00Z"/>
        </w:rPr>
      </w:pPr>
      <w:ins w:id="615" w:author="Master Repository Process" w:date="2021-08-01T09:39:00Z">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ins>
    </w:p>
    <w:p>
      <w:pPr>
        <w:pStyle w:val="Defstart"/>
        <w:rPr>
          <w:ins w:id="616" w:author="Master Repository Process" w:date="2021-08-01T09:39:00Z"/>
        </w:rPr>
      </w:pPr>
      <w:ins w:id="617" w:author="Master Repository Process" w:date="2021-08-01T09:39:00Z">
        <w:r>
          <w:tab/>
        </w:r>
        <w:r>
          <w:rPr>
            <w:rStyle w:val="CharDefText"/>
          </w:rPr>
          <w:t>specified works</w:t>
        </w:r>
        <w:r>
          <w:t xml:space="preserve"> means — </w:t>
        </w:r>
      </w:ins>
    </w:p>
    <w:p>
      <w:pPr>
        <w:pStyle w:val="Defpara"/>
        <w:rPr>
          <w:ins w:id="618" w:author="Master Repository Process" w:date="2021-08-01T09:39:00Z"/>
        </w:rPr>
      </w:pPr>
      <w:ins w:id="619" w:author="Master Repository Process" w:date="2021-08-01T09:39:00Z">
        <w:r>
          <w:tab/>
          <w:t>(a)</w:t>
        </w:r>
        <w:r>
          <w:tab/>
          <w:t>the collection of waste; or</w:t>
        </w:r>
      </w:ins>
    </w:p>
    <w:p>
      <w:pPr>
        <w:pStyle w:val="Defpara"/>
        <w:rPr>
          <w:ins w:id="620" w:author="Master Repository Process" w:date="2021-08-01T09:39:00Z"/>
        </w:rPr>
      </w:pPr>
      <w:ins w:id="621" w:author="Master Repository Process" w:date="2021-08-01T09:39:00Z">
        <w:r>
          <w:tab/>
          <w:t>(b)</w:t>
        </w:r>
        <w:r>
          <w:tab/>
          <w:t>the cleaning of a road or the drains for a road; or</w:t>
        </w:r>
      </w:ins>
    </w:p>
    <w:p>
      <w:pPr>
        <w:pStyle w:val="Defpara"/>
        <w:rPr>
          <w:ins w:id="622" w:author="Master Repository Process" w:date="2021-08-01T09:39:00Z"/>
        </w:rPr>
      </w:pPr>
      <w:ins w:id="623" w:author="Master Repository Process" w:date="2021-08-01T09:39:00Z">
        <w:r>
          <w:tab/>
          <w:t>(c)</w:t>
        </w:r>
        <w:r>
          <w:tab/>
          <w:t>the cleaning of public places, including footpaths, cycle paths, car parks and beaches; or</w:t>
        </w:r>
      </w:ins>
    </w:p>
    <w:p>
      <w:pPr>
        <w:pStyle w:val="Defpara"/>
        <w:rPr>
          <w:ins w:id="624" w:author="Master Repository Process" w:date="2021-08-01T09:39:00Z"/>
        </w:rPr>
      </w:pPr>
      <w:ins w:id="625" w:author="Master Repository Process" w:date="2021-08-01T09:39:00Z">
        <w:r>
          <w:tab/>
          <w:t>(d)</w:t>
        </w:r>
        <w:r>
          <w:tab/>
          <w:t>the maintenance of road verges and public open space (including the collection of rubbish and the planting, trimming, watering or removal of trees); or</w:t>
        </w:r>
      </w:ins>
    </w:p>
    <w:p>
      <w:pPr>
        <w:pStyle w:val="Defpara"/>
        <w:rPr>
          <w:ins w:id="626" w:author="Master Repository Process" w:date="2021-08-01T09:39:00Z"/>
        </w:rPr>
      </w:pPr>
      <w:ins w:id="627" w:author="Master Repository Process" w:date="2021-08-01T09:39:00Z">
        <w:r>
          <w:tab/>
          <w:t>(e)</w:t>
        </w:r>
        <w:r>
          <w:tab/>
          <w:t>the periodic collection of household items or other things placed on street verges by residents for the purpose of such a collection; or</w:t>
        </w:r>
      </w:ins>
    </w:p>
    <w:p>
      <w:pPr>
        <w:pStyle w:val="Defpara"/>
        <w:rPr>
          <w:ins w:id="628" w:author="Master Repository Process" w:date="2021-08-01T09:39:00Z"/>
        </w:rPr>
      </w:pPr>
      <w:ins w:id="629" w:author="Master Repository Process" w:date="2021-08-01T09:39:00Z">
        <w:r>
          <w:tab/>
          <w:t>(f)</w:t>
        </w:r>
        <w:r>
          <w:tab/>
          <w:t>activities associated with hazard or emergency management;</w:t>
        </w:r>
      </w:ins>
    </w:p>
    <w:p>
      <w:pPr>
        <w:pStyle w:val="Defstart"/>
        <w:rPr>
          <w:ins w:id="630" w:author="Master Repository Process" w:date="2021-08-01T09:39:00Z"/>
        </w:rPr>
      </w:pPr>
      <w:ins w:id="631" w:author="Master Repository Process" w:date="2021-08-01T09:39:00Z">
        <w:r>
          <w:tab/>
        </w:r>
        <w:r>
          <w:rPr>
            <w:rStyle w:val="CharDefText"/>
          </w:rPr>
          <w:t>waste</w:t>
        </w:r>
        <w:r>
          <w:t xml:space="preserve"> means waste from domestic or commercial sources and includes — </w:t>
        </w:r>
      </w:ins>
    </w:p>
    <w:p>
      <w:pPr>
        <w:pStyle w:val="Defpara"/>
        <w:rPr>
          <w:ins w:id="632" w:author="Master Repository Process" w:date="2021-08-01T09:39:00Z"/>
        </w:rPr>
      </w:pPr>
      <w:ins w:id="633" w:author="Master Repository Process" w:date="2021-08-01T09:39:00Z">
        <w:r>
          <w:tab/>
          <w:t>(a)</w:t>
        </w:r>
        <w:r>
          <w:tab/>
          <w:t>putrescible waste; and</w:t>
        </w:r>
      </w:ins>
    </w:p>
    <w:p>
      <w:pPr>
        <w:pStyle w:val="Defpara"/>
        <w:rPr>
          <w:ins w:id="634" w:author="Master Repository Process" w:date="2021-08-01T09:39:00Z"/>
        </w:rPr>
      </w:pPr>
      <w:ins w:id="635" w:author="Master Repository Process" w:date="2021-08-01T09:39:00Z">
        <w:r>
          <w:tab/>
          <w:t>(b)</w:t>
        </w:r>
        <w:r>
          <w:tab/>
          <w:t>non</w:t>
        </w:r>
        <w:r>
          <w:noBreakHyphen/>
          <w:t>putrescible waste; and</w:t>
        </w:r>
      </w:ins>
    </w:p>
    <w:p>
      <w:pPr>
        <w:pStyle w:val="Defpara"/>
        <w:rPr>
          <w:ins w:id="636" w:author="Master Repository Process" w:date="2021-08-01T09:39:00Z"/>
        </w:rPr>
      </w:pPr>
      <w:ins w:id="637" w:author="Master Repository Process" w:date="2021-08-01T09:39:00Z">
        <w:r>
          <w:tab/>
          <w:t>(c)</w:t>
        </w:r>
        <w:r>
          <w:tab/>
          <w:t>recyclable materials.</w:t>
        </w:r>
      </w:ins>
    </w:p>
    <w:p>
      <w:pPr>
        <w:pStyle w:val="Subsection"/>
        <w:rPr>
          <w:ins w:id="638" w:author="Master Repository Process" w:date="2021-08-01T09:39:00Z"/>
        </w:rPr>
      </w:pPr>
      <w:ins w:id="639" w:author="Master Repository Process" w:date="2021-08-01T09:39:00Z">
        <w:r>
          <w:tab/>
          <w:t>(2)</w:t>
        </w:r>
        <w:r>
          <w:tab/>
          <w:t xml:space="preserve">Regulation 7 does not apply to noise emitted in the course of carrying out class 1 works if — </w:t>
        </w:r>
      </w:ins>
    </w:p>
    <w:p>
      <w:pPr>
        <w:pStyle w:val="Indenta"/>
        <w:rPr>
          <w:ins w:id="640" w:author="Master Repository Process" w:date="2021-08-01T09:39:00Z"/>
        </w:rPr>
      </w:pPr>
      <w:ins w:id="641" w:author="Master Repository Process" w:date="2021-08-01T09:39:00Z">
        <w:r>
          <w:tab/>
          <w:t>(a)</w:t>
        </w:r>
        <w:r>
          <w:tab/>
          <w:t>the works are carried out in the quietest reasonable and practicable manner; and</w:t>
        </w:r>
      </w:ins>
    </w:p>
    <w:p>
      <w:pPr>
        <w:pStyle w:val="Indenta"/>
        <w:rPr>
          <w:ins w:id="642" w:author="Master Repository Process" w:date="2021-08-01T09:39:00Z"/>
        </w:rPr>
      </w:pPr>
      <w:ins w:id="643" w:author="Master Repository Process" w:date="2021-08-01T09:39:00Z">
        <w:r>
          <w:tab/>
          <w:t>(b)</w:t>
        </w:r>
        <w:r>
          <w:tab/>
          <w:t>the equipment used to carry out the works is the quietest reasonably available; and</w:t>
        </w:r>
      </w:ins>
    </w:p>
    <w:p>
      <w:pPr>
        <w:pStyle w:val="Indenta"/>
        <w:rPr>
          <w:ins w:id="644" w:author="Master Repository Process" w:date="2021-08-01T09:39:00Z"/>
        </w:rPr>
      </w:pPr>
      <w:ins w:id="645" w:author="Master Repository Process" w:date="2021-08-01T09:39:00Z">
        <w:r>
          <w:tab/>
          <w:t>(c)</w:t>
        </w:r>
        <w:r>
          <w:tab/>
          <w:t xml:space="preserve">in a case where a person has been required to prepare a noise management plan under subregulation (4) in relation to the works — </w:t>
        </w:r>
      </w:ins>
    </w:p>
    <w:p>
      <w:pPr>
        <w:pStyle w:val="Indenti"/>
        <w:rPr>
          <w:ins w:id="646" w:author="Master Repository Process" w:date="2021-08-01T09:39:00Z"/>
        </w:rPr>
      </w:pPr>
      <w:ins w:id="647" w:author="Master Repository Process" w:date="2021-08-01T09:39:00Z">
        <w:r>
          <w:tab/>
          <w:t>(i)</w:t>
        </w:r>
        <w:r>
          <w:tab/>
          <w:t>the noise management plan has been prepared and submitted in accordance with the requirement, and approved in writing by the CEO; and</w:t>
        </w:r>
      </w:ins>
    </w:p>
    <w:p>
      <w:pPr>
        <w:pStyle w:val="Indenti"/>
        <w:rPr>
          <w:ins w:id="648" w:author="Master Repository Process" w:date="2021-08-01T09:39:00Z"/>
        </w:rPr>
      </w:pPr>
      <w:ins w:id="649" w:author="Master Repository Process" w:date="2021-08-01T09:39:00Z">
        <w:r>
          <w:tab/>
          <w:t>(ii)</w:t>
        </w:r>
        <w:r>
          <w:tab/>
          <w:t>the works are carried out in accordance with the noise management plan, excluding any ancillary measure.</w:t>
        </w:r>
      </w:ins>
    </w:p>
    <w:p>
      <w:pPr>
        <w:pStyle w:val="Subsection"/>
        <w:rPr>
          <w:ins w:id="650" w:author="Master Repository Process" w:date="2021-08-01T09:39:00Z"/>
        </w:rPr>
      </w:pPr>
      <w:ins w:id="651" w:author="Master Repository Process" w:date="2021-08-01T09:39:00Z">
        <w:r>
          <w:tab/>
          <w:t>(3)</w:t>
        </w:r>
        <w:r>
          <w:tab/>
          <w:t>Regulation 7 does not apply to noise emitted in the course of carrying out class 2 works if the works are carried out in accordance with a noise management plan, excluding any ancillary measure, for class 2 works approved in writing by the CEO.</w:t>
        </w:r>
      </w:ins>
    </w:p>
    <w:p>
      <w:pPr>
        <w:pStyle w:val="Subsection"/>
        <w:rPr>
          <w:ins w:id="652" w:author="Master Repository Process" w:date="2021-08-01T09:39:00Z"/>
        </w:rPr>
      </w:pPr>
      <w:ins w:id="653" w:author="Master Repository Process" w:date="2021-08-01T09:39:00Z">
        <w:r>
          <w:tab/>
          <w:t>(4)</w:t>
        </w:r>
        <w:r>
          <w:tab/>
          <w:t xml:space="preserve">The CEO may by written notice require a person who carries out class 1 works — </w:t>
        </w:r>
      </w:ins>
    </w:p>
    <w:p>
      <w:pPr>
        <w:pStyle w:val="Indenta"/>
        <w:rPr>
          <w:ins w:id="654" w:author="Master Repository Process" w:date="2021-08-01T09:39:00Z"/>
        </w:rPr>
      </w:pPr>
      <w:ins w:id="655" w:author="Master Repository Process" w:date="2021-08-01T09:39:00Z">
        <w:r>
          <w:tab/>
          <w:t>(a)</w:t>
        </w:r>
        <w:r>
          <w:tab/>
          <w:t>to prepare a noise management plan; and</w:t>
        </w:r>
      </w:ins>
    </w:p>
    <w:p>
      <w:pPr>
        <w:pStyle w:val="Indenta"/>
        <w:rPr>
          <w:ins w:id="656" w:author="Master Repository Process" w:date="2021-08-01T09:39:00Z"/>
        </w:rPr>
      </w:pPr>
      <w:ins w:id="657" w:author="Master Repository Process" w:date="2021-08-01T09:39:00Z">
        <w:r>
          <w:tab/>
          <w:t>(b)</w:t>
        </w:r>
        <w:r>
          <w:tab/>
          <w:t>within the time specified in the notice, to submit the plan to the CEO, or another person specified in the notice, for the approval of the CEO.</w:t>
        </w:r>
      </w:ins>
    </w:p>
    <w:p>
      <w:pPr>
        <w:pStyle w:val="Subsection"/>
        <w:rPr>
          <w:ins w:id="658" w:author="Master Repository Process" w:date="2021-08-01T09:39:00Z"/>
        </w:rPr>
      </w:pPr>
      <w:ins w:id="659" w:author="Master Repository Process" w:date="2021-08-01T09:39:00Z">
        <w:r>
          <w:tab/>
          <w:t>(5)</w:t>
        </w:r>
        <w:r>
          <w:tab/>
          <w:t>A noise management plan for class 1 works is to include —</w:t>
        </w:r>
      </w:ins>
    </w:p>
    <w:p>
      <w:pPr>
        <w:pStyle w:val="Indenta"/>
        <w:rPr>
          <w:ins w:id="660" w:author="Master Repository Process" w:date="2021-08-01T09:39:00Z"/>
        </w:rPr>
      </w:pPr>
      <w:ins w:id="661" w:author="Master Repository Process" w:date="2021-08-01T09:39:00Z">
        <w:r>
          <w:tab/>
          <w:t>(a)</w:t>
        </w:r>
        <w:r>
          <w:tab/>
          <w:t>details of vehicle or equipment evaluation and purchase policies adopted to select, on a reasonable and practicable basis, the quietest vehicle or equipment available; and</w:t>
        </w:r>
      </w:ins>
    </w:p>
    <w:p>
      <w:pPr>
        <w:pStyle w:val="Indenta"/>
        <w:rPr>
          <w:ins w:id="662" w:author="Master Repository Process" w:date="2021-08-01T09:39:00Z"/>
        </w:rPr>
      </w:pPr>
      <w:ins w:id="663" w:author="Master Repository Process" w:date="2021-08-01T09:39:00Z">
        <w:r>
          <w:tab/>
          <w:t>(b)</w:t>
        </w:r>
        <w:r>
          <w:tab/>
          <w:t>measures to be adopted to minimise noise emissions resulting from carrying out the works; and</w:t>
        </w:r>
      </w:ins>
    </w:p>
    <w:p>
      <w:pPr>
        <w:pStyle w:val="Indenta"/>
        <w:rPr>
          <w:ins w:id="664" w:author="Master Repository Process" w:date="2021-08-01T09:39:00Z"/>
        </w:rPr>
      </w:pPr>
      <w:ins w:id="665" w:author="Master Repository Process" w:date="2021-08-01T09:39:00Z">
        <w:r>
          <w:tab/>
          <w:t>(c)</w:t>
        </w:r>
        <w:r>
          <w:tab/>
          <w:t>a description of the specified works to be carried out during the times of day to which the class relates; and</w:t>
        </w:r>
      </w:ins>
    </w:p>
    <w:p>
      <w:pPr>
        <w:pStyle w:val="Indenta"/>
        <w:rPr>
          <w:ins w:id="666" w:author="Master Repository Process" w:date="2021-08-01T09:39:00Z"/>
        </w:rPr>
      </w:pPr>
      <w:ins w:id="667" w:author="Master Repository Process" w:date="2021-08-01T09:39:00Z">
        <w:r>
          <w:tab/>
          <w:t>(d)</w:t>
        </w:r>
        <w:r>
          <w:tab/>
          <w:t>operator training programmes; and</w:t>
        </w:r>
      </w:ins>
    </w:p>
    <w:p>
      <w:pPr>
        <w:pStyle w:val="Indenta"/>
        <w:rPr>
          <w:ins w:id="668" w:author="Master Repository Process" w:date="2021-08-01T09:39:00Z"/>
        </w:rPr>
      </w:pPr>
      <w:ins w:id="669" w:author="Master Repository Process" w:date="2021-08-01T09:39:00Z">
        <w:r>
          <w:tab/>
          <w:t>(e)</w:t>
        </w:r>
        <w:r>
          <w:tab/>
          <w:t>community information on the manner in which the specified works will be carried out; and</w:t>
        </w:r>
      </w:ins>
    </w:p>
    <w:p>
      <w:pPr>
        <w:pStyle w:val="Indenta"/>
        <w:rPr>
          <w:ins w:id="670" w:author="Master Repository Process" w:date="2021-08-01T09:39:00Z"/>
        </w:rPr>
      </w:pPr>
      <w:ins w:id="671" w:author="Master Repository Process" w:date="2021-08-01T09:39:00Z">
        <w:r>
          <w:tab/>
          <w:t>(f)</w:t>
        </w:r>
        <w:r>
          <w:tab/>
          <w:t>a complaints response procedure.</w:t>
        </w:r>
      </w:ins>
    </w:p>
    <w:p>
      <w:pPr>
        <w:pStyle w:val="Subsection"/>
        <w:rPr>
          <w:ins w:id="672" w:author="Master Repository Process" w:date="2021-08-01T09:39:00Z"/>
        </w:rPr>
      </w:pPr>
      <w:ins w:id="673" w:author="Master Repository Process" w:date="2021-08-01T09:39:00Z">
        <w:r>
          <w:tab/>
          <w:t>(6)</w:t>
        </w:r>
        <w:r>
          <w:tab/>
          <w:t>A noise management plan for class 2 works is to include, but is not limited to —</w:t>
        </w:r>
      </w:ins>
    </w:p>
    <w:p>
      <w:pPr>
        <w:pStyle w:val="Indenta"/>
        <w:rPr>
          <w:ins w:id="674" w:author="Master Repository Process" w:date="2021-08-01T09:39:00Z"/>
        </w:rPr>
      </w:pPr>
      <w:ins w:id="675" w:author="Master Repository Process" w:date="2021-08-01T09:39:00Z">
        <w:r>
          <w:tab/>
          <w:t>(a)</w:t>
        </w:r>
        <w:r>
          <w:tab/>
          <w:t>details of vehicle or equipment evaluation and purchase policies adopted to select, on a reasonable and practicable basis, the quietest vehicle or equipment available; and</w:t>
        </w:r>
      </w:ins>
    </w:p>
    <w:p>
      <w:pPr>
        <w:pStyle w:val="Indenta"/>
        <w:rPr>
          <w:ins w:id="676" w:author="Master Repository Process" w:date="2021-08-01T09:39:00Z"/>
        </w:rPr>
      </w:pPr>
      <w:ins w:id="677" w:author="Master Repository Process" w:date="2021-08-01T09:39:00Z">
        <w:r>
          <w:tab/>
          <w:t>(b)</w:t>
        </w:r>
        <w:r>
          <w:tab/>
          <w:t>measures to be adopted to minimise noise emissions resulting from carrying out the works; and</w:t>
        </w:r>
      </w:ins>
    </w:p>
    <w:p>
      <w:pPr>
        <w:pStyle w:val="Indenta"/>
        <w:rPr>
          <w:ins w:id="678" w:author="Master Repository Process" w:date="2021-08-01T09:39:00Z"/>
        </w:rPr>
      </w:pPr>
      <w:ins w:id="679" w:author="Master Repository Process" w:date="2021-08-01T09:39:00Z">
        <w:r>
          <w:tab/>
          <w:t>(c)</w:t>
        </w:r>
        <w:r>
          <w:tab/>
          <w:t>justification for carrying out the works during the times of day to which the class relates; and</w:t>
        </w:r>
      </w:ins>
    </w:p>
    <w:p>
      <w:pPr>
        <w:pStyle w:val="Indenta"/>
        <w:rPr>
          <w:ins w:id="680" w:author="Master Repository Process" w:date="2021-08-01T09:39:00Z"/>
        </w:rPr>
      </w:pPr>
      <w:ins w:id="681" w:author="Master Repository Process" w:date="2021-08-01T09:39:00Z">
        <w:r>
          <w:tab/>
          <w:t>(d)</w:t>
        </w:r>
        <w:r>
          <w:tab/>
          <w:t>a description of the specified works to be carried out during the times of day to which the class relates; and</w:t>
        </w:r>
      </w:ins>
    </w:p>
    <w:p>
      <w:pPr>
        <w:pStyle w:val="Indenta"/>
        <w:rPr>
          <w:ins w:id="682" w:author="Master Repository Process" w:date="2021-08-01T09:39:00Z"/>
        </w:rPr>
      </w:pPr>
      <w:ins w:id="683" w:author="Master Repository Process" w:date="2021-08-01T09:39:00Z">
        <w:r>
          <w:tab/>
          <w:t>(e)</w:t>
        </w:r>
        <w:r>
          <w:tab/>
          <w:t>operator training programmes; and</w:t>
        </w:r>
      </w:ins>
    </w:p>
    <w:p>
      <w:pPr>
        <w:pStyle w:val="Indenta"/>
        <w:rPr>
          <w:ins w:id="684" w:author="Master Repository Process" w:date="2021-08-01T09:39:00Z"/>
        </w:rPr>
      </w:pPr>
      <w:ins w:id="685" w:author="Master Repository Process" w:date="2021-08-01T09:39:00Z">
        <w:r>
          <w:tab/>
          <w:t>(f)</w:t>
        </w:r>
        <w:r>
          <w:tab/>
          <w:t>community information on the manner in which the specified works will be carried out; and</w:t>
        </w:r>
      </w:ins>
    </w:p>
    <w:p>
      <w:pPr>
        <w:pStyle w:val="Indenta"/>
        <w:rPr>
          <w:ins w:id="686" w:author="Master Repository Process" w:date="2021-08-01T09:39:00Z"/>
        </w:rPr>
      </w:pPr>
      <w:ins w:id="687" w:author="Master Repository Process" w:date="2021-08-01T09:39:00Z">
        <w:r>
          <w:tab/>
          <w:t>(g)</w:t>
        </w:r>
        <w:r>
          <w:tab/>
          <w:t>a complaints response procedure.</w:t>
        </w:r>
      </w:ins>
    </w:p>
    <w:p>
      <w:pPr>
        <w:pStyle w:val="Subsection"/>
        <w:rPr>
          <w:ins w:id="688" w:author="Master Repository Process" w:date="2021-08-01T09:39:00Z"/>
        </w:rPr>
      </w:pPr>
      <w:ins w:id="689" w:author="Master Repository Process" w:date="2021-08-01T09:39:00Z">
        <w:r>
          <w:tab/>
          <w:t>(7)</w:t>
        </w:r>
        <w:r>
          <w:tab/>
          <w:t>An application by a person, other than a local government, for the approval of a noise management plan under subregulation (3) is to be accompanied by an application fee of $500, but the CEO may, in his or her discretion, waive or reduce the fee.</w:t>
        </w:r>
      </w:ins>
    </w:p>
    <w:p>
      <w:pPr>
        <w:pStyle w:val="Subsection"/>
        <w:rPr>
          <w:ins w:id="690" w:author="Master Repository Process" w:date="2021-08-01T09:39:00Z"/>
        </w:rPr>
      </w:pPr>
      <w:ins w:id="691" w:author="Master Repository Process" w:date="2021-08-01T09:39:00Z">
        <w:r>
          <w:tab/>
          <w:t>(8)</w:t>
        </w:r>
        <w:r>
          <w:tab/>
          <w:t xml:space="preserve">Before approving a noise management plan under subregulation (3) or (4), the CEO must — </w:t>
        </w:r>
      </w:ins>
    </w:p>
    <w:p>
      <w:pPr>
        <w:pStyle w:val="Indenta"/>
        <w:rPr>
          <w:ins w:id="692" w:author="Master Repository Process" w:date="2021-08-01T09:39:00Z"/>
        </w:rPr>
      </w:pPr>
      <w:ins w:id="693" w:author="Master Repository Process" w:date="2021-08-01T09:39:00Z">
        <w:r>
          <w:tab/>
          <w:t>(a)</w:t>
        </w:r>
        <w:r>
          <w:tab/>
          <w:t xml:space="preserve">if the plan was submitted by a local government, require the local government to give local public notice, as defined in the </w:t>
        </w:r>
        <w:r>
          <w:rPr>
            <w:i/>
          </w:rPr>
          <w:t>Local Government Act 1995</w:t>
        </w:r>
        <w:r>
          <w:t xml:space="preserve"> section 1.7, of the plan; or</w:t>
        </w:r>
      </w:ins>
    </w:p>
    <w:p>
      <w:pPr>
        <w:pStyle w:val="Indenta"/>
        <w:rPr>
          <w:ins w:id="694" w:author="Master Repository Process" w:date="2021-08-01T09:39:00Z"/>
        </w:rPr>
      </w:pPr>
      <w:ins w:id="695" w:author="Master Repository Process" w:date="2021-08-01T09:39:00Z">
        <w:r>
          <w:tab/>
          <w:t>(b)</w:t>
        </w:r>
        <w:r>
          <w:tab/>
          <w:t>if the plan was submitted by a person other than a local government, require the person to publish notice of the plan at least once in a newspaper circulating generally throughout the district where the plan will have effect.</w:t>
        </w:r>
      </w:ins>
    </w:p>
    <w:p>
      <w:pPr>
        <w:pStyle w:val="Subsection"/>
        <w:rPr>
          <w:ins w:id="696" w:author="Master Repository Process" w:date="2021-08-01T09:39:00Z"/>
        </w:rPr>
      </w:pPr>
      <w:ins w:id="697" w:author="Master Repository Process" w:date="2021-08-01T09:39:00Z">
        <w:r>
          <w:tab/>
          <w:t>(9)</w:t>
        </w:r>
        <w:r>
          <w:tab/>
          <w:t xml:space="preserve">A notice under subregulation (8) must specify the following — </w:t>
        </w:r>
      </w:ins>
    </w:p>
    <w:p>
      <w:pPr>
        <w:pStyle w:val="Indenta"/>
        <w:rPr>
          <w:ins w:id="698" w:author="Master Repository Process" w:date="2021-08-01T09:39:00Z"/>
        </w:rPr>
      </w:pPr>
      <w:ins w:id="699" w:author="Master Repository Process" w:date="2021-08-01T09:39:00Z">
        <w:r>
          <w:tab/>
          <w:t>(a)</w:t>
        </w:r>
        <w:r>
          <w:tab/>
          <w:t>the purpose and effect of the noise management plan;</w:t>
        </w:r>
      </w:ins>
    </w:p>
    <w:p>
      <w:pPr>
        <w:pStyle w:val="Indenta"/>
        <w:rPr>
          <w:ins w:id="700" w:author="Master Repository Process" w:date="2021-08-01T09:39:00Z"/>
        </w:rPr>
      </w:pPr>
      <w:ins w:id="701" w:author="Master Repository Process" w:date="2021-08-01T09:39:00Z">
        <w:r>
          <w:tab/>
          <w:t>(b)</w:t>
        </w:r>
        <w:r>
          <w:tab/>
          <w:t>the places at which the noise management plan may be inspected or obtained;</w:t>
        </w:r>
      </w:ins>
    </w:p>
    <w:p>
      <w:pPr>
        <w:pStyle w:val="Indenta"/>
        <w:rPr>
          <w:ins w:id="702" w:author="Master Repository Process" w:date="2021-08-01T09:39:00Z"/>
        </w:rPr>
      </w:pPr>
      <w:ins w:id="703" w:author="Master Repository Process" w:date="2021-08-01T09:39:00Z">
        <w:r>
          <w:tab/>
          <w:t>(c)</w:t>
        </w:r>
        <w:r>
          <w:tab/>
          <w:t>the period (being not less than 30 days after the notice is published in a newspaper) within which submissions about the plan may be made to the CEO.</w:t>
        </w:r>
      </w:ins>
    </w:p>
    <w:p>
      <w:pPr>
        <w:pStyle w:val="Subsection"/>
        <w:rPr>
          <w:ins w:id="704" w:author="Master Repository Process" w:date="2021-08-01T09:39:00Z"/>
        </w:rPr>
      </w:pPr>
      <w:ins w:id="705" w:author="Master Repository Process" w:date="2021-08-01T09:39:00Z">
        <w:r>
          <w:tab/>
          <w:t>(10)</w:t>
        </w:r>
        <w:r>
          <w:tab/>
          <w:t xml:space="preserve">After considering any submissions made under subregulation (9)(c), the CEO may — </w:t>
        </w:r>
      </w:ins>
    </w:p>
    <w:p>
      <w:pPr>
        <w:pStyle w:val="Indenta"/>
        <w:rPr>
          <w:ins w:id="706" w:author="Master Repository Process" w:date="2021-08-01T09:39:00Z"/>
        </w:rPr>
      </w:pPr>
      <w:ins w:id="707" w:author="Master Repository Process" w:date="2021-08-01T09:39:00Z">
        <w:r>
          <w:tab/>
          <w:t>(a)</w:t>
        </w:r>
        <w:r>
          <w:tab/>
          <w:t>approve the noise management plan as proposed; or</w:t>
        </w:r>
      </w:ins>
    </w:p>
    <w:p>
      <w:pPr>
        <w:pStyle w:val="Indenta"/>
        <w:rPr>
          <w:ins w:id="708" w:author="Master Repository Process" w:date="2021-08-01T09:39:00Z"/>
        </w:rPr>
      </w:pPr>
      <w:ins w:id="709" w:author="Master Repository Process" w:date="2021-08-01T09:39:00Z">
        <w:r>
          <w:tab/>
          <w:t>(b)</w:t>
        </w:r>
        <w:r>
          <w:tab/>
          <w:t>approve a noise management plan that is not significantly different from what was proposed; or</w:t>
        </w:r>
      </w:ins>
    </w:p>
    <w:p>
      <w:pPr>
        <w:pStyle w:val="Indenta"/>
        <w:rPr>
          <w:ins w:id="710" w:author="Master Repository Process" w:date="2021-08-01T09:39:00Z"/>
        </w:rPr>
      </w:pPr>
      <w:ins w:id="711" w:author="Master Repository Process" w:date="2021-08-01T09:39:00Z">
        <w:r>
          <w:tab/>
          <w:t>(c)</w:t>
        </w:r>
        <w:r>
          <w:tab/>
          <w:t>refuse to approve the noise management plan as proposed and require a new plan to be prepared and submitted for approval.</w:t>
        </w:r>
      </w:ins>
    </w:p>
    <w:p>
      <w:pPr>
        <w:pStyle w:val="Subsection"/>
        <w:rPr>
          <w:ins w:id="712" w:author="Master Repository Process" w:date="2021-08-01T09:39:00Z"/>
        </w:rPr>
      </w:pPr>
      <w:ins w:id="713" w:author="Master Repository Process" w:date="2021-08-01T09:39:00Z">
        <w:r>
          <w:tab/>
          <w:t>(11)</w:t>
        </w:r>
        <w:r>
          <w:tab/>
          <w:t>A noise management plan for class 1 works or class 2 works expires —</w:t>
        </w:r>
      </w:ins>
    </w:p>
    <w:p>
      <w:pPr>
        <w:pStyle w:val="Indenta"/>
        <w:rPr>
          <w:ins w:id="714" w:author="Master Repository Process" w:date="2021-08-01T09:39:00Z"/>
        </w:rPr>
      </w:pPr>
      <w:ins w:id="715" w:author="Master Repository Process" w:date="2021-08-01T09:39:00Z">
        <w:r>
          <w:tab/>
          <w:t>(a)</w:t>
        </w:r>
        <w:r>
          <w:tab/>
          <w:t>3 years after the day on which it is approved by the CEO; or</w:t>
        </w:r>
      </w:ins>
    </w:p>
    <w:p>
      <w:pPr>
        <w:pStyle w:val="Indenta"/>
        <w:rPr>
          <w:ins w:id="716" w:author="Master Repository Process" w:date="2021-08-01T09:39:00Z"/>
        </w:rPr>
      </w:pPr>
      <w:ins w:id="717" w:author="Master Repository Process" w:date="2021-08-01T09:39:00Z">
        <w:r>
          <w:tab/>
          <w:t>(b)</w:t>
        </w:r>
        <w:r>
          <w:tab/>
          <w:t>on such other day, not more than 3 years after the day on which it is approved by the CEO, as the CEO specifies in the approval of the plan.</w:t>
        </w:r>
      </w:ins>
    </w:p>
    <w:p>
      <w:pPr>
        <w:pStyle w:val="Footnotesection"/>
        <w:rPr>
          <w:ins w:id="718" w:author="Master Repository Process" w:date="2021-08-01T09:39:00Z"/>
        </w:rPr>
      </w:pPr>
      <w:ins w:id="719" w:author="Master Repository Process" w:date="2021-08-01T09:39:00Z">
        <w:r>
          <w:tab/>
          <w:t>[Regulation 14A inserted in Gazette 5 Dec 2013 p. 5667</w:t>
        </w:r>
        <w:r>
          <w:noBreakHyphen/>
          <w:t>72.]</w:t>
        </w:r>
      </w:ins>
    </w:p>
    <w:p>
      <w:pPr>
        <w:pStyle w:val="Heading5"/>
        <w:rPr>
          <w:ins w:id="720" w:author="Master Repository Process" w:date="2021-08-01T09:39:00Z"/>
        </w:rPr>
      </w:pPr>
      <w:bookmarkStart w:id="721" w:name="_Toc373936699"/>
      <w:ins w:id="722" w:author="Master Repository Process" w:date="2021-08-01T09:39:00Z">
        <w:r>
          <w:rPr>
            <w:rStyle w:val="CharSectno"/>
          </w:rPr>
          <w:t>14B</w:t>
        </w:r>
        <w:r>
          <w:t>.</w:t>
        </w:r>
        <w:r>
          <w:tab/>
          <w:t>Ancillary measures: waste collection and other works</w:t>
        </w:r>
        <w:bookmarkEnd w:id="721"/>
      </w:ins>
    </w:p>
    <w:p>
      <w:pPr>
        <w:pStyle w:val="Subsection"/>
        <w:rPr>
          <w:ins w:id="723" w:author="Master Repository Process" w:date="2021-08-01T09:39:00Z"/>
        </w:rPr>
      </w:pPr>
      <w:ins w:id="724" w:author="Master Repository Process" w:date="2021-08-01T09:39:00Z">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ins>
    </w:p>
    <w:p>
      <w:pPr>
        <w:pStyle w:val="Subsection"/>
        <w:rPr>
          <w:ins w:id="725" w:author="Master Repository Process" w:date="2021-08-01T09:39:00Z"/>
        </w:rPr>
      </w:pPr>
      <w:ins w:id="726" w:author="Master Repository Process" w:date="2021-08-01T09:39:00Z">
        <w:r>
          <w:tab/>
          <w:t>(2)</w:t>
        </w:r>
        <w:r>
          <w:tab/>
          <w:t>A person who carries out class 1 works or class 2 works, as those terms are defined in regulation 14A, must ensure that any ancillary measure relating to the works is implemented.</w:t>
        </w:r>
      </w:ins>
    </w:p>
    <w:p>
      <w:pPr>
        <w:pStyle w:val="Penstart"/>
        <w:rPr>
          <w:ins w:id="727" w:author="Master Repository Process" w:date="2021-08-01T09:39:00Z"/>
        </w:rPr>
      </w:pPr>
      <w:ins w:id="728" w:author="Master Repository Process" w:date="2021-08-01T09:39:00Z">
        <w:r>
          <w:tab/>
          <w:t>Penalty: a fine of $5 000.</w:t>
        </w:r>
      </w:ins>
    </w:p>
    <w:p>
      <w:pPr>
        <w:pStyle w:val="Footnotesection"/>
        <w:rPr>
          <w:ins w:id="729" w:author="Master Repository Process" w:date="2021-08-01T09:39:00Z"/>
        </w:rPr>
      </w:pPr>
      <w:ins w:id="730" w:author="Master Repository Process" w:date="2021-08-01T09:39:00Z">
        <w:r>
          <w:tab/>
          <w:t>[Regulation 14B inserted in Gazette 5 Dec 2013 p. 5672.]</w:t>
        </w:r>
      </w:ins>
    </w:p>
    <w:p>
      <w:pPr>
        <w:pStyle w:val="Heading5"/>
        <w:rPr>
          <w:snapToGrid w:val="0"/>
        </w:rPr>
      </w:pPr>
      <w:bookmarkStart w:id="731" w:name="_Toc373936700"/>
      <w:bookmarkStart w:id="732" w:name="_Toc498161764"/>
      <w:bookmarkStart w:id="733" w:name="_Toc57777394"/>
      <w:r>
        <w:rPr>
          <w:rStyle w:val="CharSectno"/>
        </w:rPr>
        <w:t>14</w:t>
      </w:r>
      <w:r>
        <w:rPr>
          <w:snapToGrid w:val="0"/>
        </w:rPr>
        <w:t xml:space="preserve">. </w:t>
      </w:r>
      <w:r>
        <w:rPr>
          <w:snapToGrid w:val="0"/>
        </w:rPr>
        <w:tab/>
        <w:t>Equipment used on residential premises</w:t>
      </w:r>
      <w:bookmarkEnd w:id="731"/>
      <w:bookmarkEnd w:id="732"/>
      <w:bookmarkEnd w:id="7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734" w:name="RuleErr_116"/>
      <w:bookmarkStart w:id="735" w:name="RuleErr_159"/>
      <w:r>
        <w:rPr>
          <w:rStyle w:val="CharDefText"/>
        </w:rPr>
        <w:t>specified equipment</w:t>
      </w:r>
      <w:bookmarkEnd w:id="734"/>
      <w:bookmarkEnd w:id="735"/>
      <w:r>
        <w:t xml:space="preserve"> means any item of equipment which requires the constant presence of an operator for normal use.</w:t>
      </w:r>
    </w:p>
    <w:p>
      <w:pPr>
        <w:pStyle w:val="Subsection"/>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 xml:space="preserve">the specified equipment is used in a reasonable manner; </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736" w:name="_Toc373936701"/>
      <w:bookmarkStart w:id="737" w:name="_Toc498161765"/>
      <w:bookmarkStart w:id="738" w:name="_Toc57777395"/>
      <w:r>
        <w:rPr>
          <w:rStyle w:val="CharSectno"/>
        </w:rPr>
        <w:t>15</w:t>
      </w:r>
      <w:r>
        <w:rPr>
          <w:snapToGrid w:val="0"/>
        </w:rPr>
        <w:t xml:space="preserve">. </w:t>
      </w:r>
      <w:r>
        <w:rPr>
          <w:snapToGrid w:val="0"/>
        </w:rPr>
        <w:tab/>
        <w:t>Bellringing and calls to worship</w:t>
      </w:r>
      <w:bookmarkEnd w:id="736"/>
      <w:bookmarkEnd w:id="737"/>
      <w:bookmarkEnd w:id="73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739" w:name="RuleErr_117"/>
      <w:bookmarkStart w:id="740" w:name="RuleErr_160"/>
      <w:r>
        <w:rPr>
          <w:rStyle w:val="CharDefText"/>
        </w:rPr>
        <w:t>amplified call to worship</w:t>
      </w:r>
      <w:bookmarkEnd w:id="739"/>
      <w:bookmarkEnd w:id="740"/>
      <w:r>
        <w:t xml:space="preserve"> means a call or invitation to worship (including the ringing of a single bell or a set of bells) which is amplified or reproduced by the use of electronic amplification equipment;</w:t>
      </w:r>
    </w:p>
    <w:p>
      <w:pPr>
        <w:pStyle w:val="Defstart"/>
      </w:pPr>
      <w:r>
        <w:rPr>
          <w:b/>
        </w:rPr>
        <w:tab/>
      </w:r>
      <w:bookmarkStart w:id="741" w:name="RuleErr_118"/>
      <w:bookmarkStart w:id="742" w:name="RuleErr_161"/>
      <w:r>
        <w:rPr>
          <w:rStyle w:val="CharDefText"/>
        </w:rPr>
        <w:t>bellringing</w:t>
      </w:r>
      <w:bookmarkEnd w:id="741"/>
      <w:bookmarkEnd w:id="742"/>
      <w:r>
        <w:t xml:space="preserve"> means the ringing of a set of bells, where not amplified by electronic amplification equipment;</w:t>
      </w:r>
    </w:p>
    <w:p>
      <w:pPr>
        <w:pStyle w:val="Defstart"/>
      </w:pPr>
      <w:r>
        <w:rPr>
          <w:b/>
        </w:rPr>
        <w:tab/>
      </w:r>
      <w:bookmarkStart w:id="743" w:name="RuleErr_119"/>
      <w:bookmarkStart w:id="744" w:name="RuleErr_162"/>
      <w:r>
        <w:rPr>
          <w:rStyle w:val="CharDefText"/>
        </w:rPr>
        <w:t>other call to worship</w:t>
      </w:r>
      <w:bookmarkEnd w:id="743"/>
      <w:bookmarkEnd w:id="744"/>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w:t>
      </w:r>
    </w:p>
    <w:p>
      <w:pPr>
        <w:pStyle w:val="Indenta"/>
        <w:rPr>
          <w:snapToGrid w:val="0"/>
        </w:rPr>
      </w:pPr>
      <w:r>
        <w:rPr>
          <w:snapToGrid w:val="0"/>
        </w:rPr>
        <w:tab/>
        <w:t>(b)</w:t>
      </w:r>
      <w:r>
        <w:rPr>
          <w:snapToGrid w:val="0"/>
        </w:rPr>
        <w:tab/>
        <w:t>bellringing, other than that referred to in paragraph (a), if the conditions prescribed in subregulation (3) are complied with;</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w:t>
      </w:r>
      <w:bookmarkStart w:id="745" w:name="RuleErr_53"/>
      <w:r>
        <w:rPr>
          <w:snapToGrid w:val="0"/>
        </w:rPr>
        <w:t>)(</w:t>
      </w:r>
      <w:bookmarkEnd w:id="745"/>
      <w:r>
        <w:rPr>
          <w:snapToGrid w:val="0"/>
        </w:rPr>
        <w:t>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the premises or public place on which the worship is to take place is to be on land which is referred to in section 6.2</w:t>
      </w:r>
      <w:bookmarkStart w:id="746" w:name="RuleErr_27"/>
      <w:r>
        <w:rPr>
          <w:snapToGrid w:val="0"/>
        </w:rPr>
        <w:t>6(</w:t>
      </w:r>
      <w:bookmarkEnd w:id="746"/>
      <w:r>
        <w:rPr>
          <w:snapToGrid w:val="0"/>
        </w:rPr>
        <w:t>2</w:t>
      </w:r>
      <w:bookmarkStart w:id="747" w:name="RuleErr_54"/>
      <w:r>
        <w:rPr>
          <w:snapToGrid w:val="0"/>
        </w:rPr>
        <w:t>)(</w:t>
      </w:r>
      <w:bookmarkEnd w:id="747"/>
      <w:r>
        <w:rPr>
          <w:snapToGrid w:val="0"/>
        </w:rPr>
        <w:t xml:space="preserve">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w:t>
      </w:r>
    </w:p>
    <w:p>
      <w:pPr>
        <w:pStyle w:val="Indenti"/>
        <w:rPr>
          <w:snapToGrid w:val="0"/>
        </w:rPr>
      </w:pPr>
      <w:r>
        <w:rPr>
          <w:snapToGrid w:val="0"/>
        </w:rPr>
        <w:tab/>
        <w:t>(ii)</w:t>
      </w:r>
      <w:r>
        <w:rPr>
          <w:snapToGrid w:val="0"/>
        </w:rPr>
        <w:tab/>
        <w:t>bellringing or the amplified call to worship is to last no more than 10 minutes on each occasion that it takes place;</w:t>
      </w:r>
    </w:p>
    <w:p>
      <w:pPr>
        <w:pStyle w:val="Indenti"/>
        <w:rPr>
          <w:snapToGrid w:val="0"/>
        </w:rPr>
      </w:pPr>
      <w:r>
        <w:rPr>
          <w:snapToGrid w:val="0"/>
        </w:rPr>
        <w:tab/>
        <w:t>(iii)</w:t>
      </w:r>
      <w:r>
        <w:rPr>
          <w:snapToGrid w:val="0"/>
        </w:rPr>
        <w:tab/>
        <w:t>bellringing or the amplified call to worship is not to take place on more than 2 occasions on the one day;</w:t>
      </w:r>
    </w:p>
    <w:p>
      <w:pPr>
        <w:pStyle w:val="Indenti"/>
        <w:rPr>
          <w:snapToGrid w:val="0"/>
        </w:rPr>
      </w:pPr>
      <w:r>
        <w:rPr>
          <w:snapToGrid w:val="0"/>
        </w:rPr>
        <w:tab/>
        <w:t>(iv)</w:t>
      </w:r>
      <w:r>
        <w:rPr>
          <w:snapToGrid w:val="0"/>
        </w:rPr>
        <w:tab/>
        <w:t>bellringing or the amplified call to worship is not to take place on more than 12 occasions in any period of 2 months;</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del w:id="748" w:author="Master Repository Process" w:date="2021-08-01T09:39:00Z">
        <w:r>
          <w:rPr>
            <w:snapToGrid w:val="0"/>
          </w:rPr>
          <w:delText>Chief Executive Officer</w:delText>
        </w:r>
      </w:del>
      <w:ins w:id="749" w:author="Master Repository Process" w:date="2021-08-01T09:39:00Z">
        <w:r>
          <w:t>CEO</w:t>
        </w:r>
      </w:ins>
      <w:r>
        <w:t xml:space="preserve">, </w:t>
      </w:r>
      <w:r>
        <w:rPr>
          <w:snapToGrid w:val="0"/>
        </w:rPr>
        <w:t>a log is to be kept recording details of the date, time and duration of all bellringing or amplified calls to worship made.</w:t>
      </w:r>
    </w:p>
    <w:p>
      <w:pPr>
        <w:pStyle w:val="Subsection"/>
        <w:keepNext/>
        <w:rPr>
          <w:snapToGrid w:val="0"/>
        </w:rPr>
      </w:pPr>
      <w:r>
        <w:rPr>
          <w:snapToGrid w:val="0"/>
        </w:rPr>
        <w:tab/>
        <w:t>(4)</w:t>
      </w:r>
      <w:r>
        <w:rPr>
          <w:snapToGrid w:val="0"/>
        </w:rPr>
        <w:tab/>
        <w:t>For the purposes of this regulation, the noise emission is to be — </w:t>
      </w:r>
    </w:p>
    <w:p>
      <w:pPr>
        <w:pStyle w:val="Indenta"/>
        <w:rPr>
          <w:snapToGrid w:val="0"/>
        </w:rPr>
      </w:pPr>
      <w:r>
        <w:rPr>
          <w:snapToGrid w:val="0"/>
        </w:rPr>
        <w:tab/>
        <w:t>(a)</w:t>
      </w:r>
      <w:r>
        <w:rPr>
          <w:snapToGrid w:val="0"/>
        </w:rPr>
        <w:tab/>
        <w:t>measured on any premises other than — </w:t>
      </w:r>
    </w:p>
    <w:p>
      <w:pPr>
        <w:pStyle w:val="Indenti"/>
        <w:rPr>
          <w:snapToGrid w:val="0"/>
        </w:rPr>
      </w:pPr>
      <w:r>
        <w:rPr>
          <w:snapToGrid w:val="0"/>
        </w:rPr>
        <w:tab/>
        <w:t>(i)</w:t>
      </w:r>
      <w:r>
        <w:rPr>
          <w:snapToGrid w:val="0"/>
        </w:rPr>
        <w:tab/>
        <w:t xml:space="preserve">the premises on which the bellringing or amplified call to worship was made; </w:t>
      </w:r>
    </w:p>
    <w:p>
      <w:pPr>
        <w:pStyle w:val="Indenti"/>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pPr>
      <w:r>
        <w:tab/>
        <w:t>(iii)</w:t>
      </w:r>
      <w:r>
        <w:tab/>
        <w:t>premises that are not noise</w:t>
      </w:r>
      <w:r>
        <w:noBreakHyphen/>
        <w:t>sensitive premises;</w:t>
      </w:r>
    </w:p>
    <w:p>
      <w:pPr>
        <w:pStyle w:val="Indenta"/>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pPr>
      <w:r>
        <w:tab/>
        <w:t>[Regulation 15 amended in Gazette 7 Nov 2000 p. 6144</w:t>
      </w:r>
      <w:ins w:id="750" w:author="Master Repository Process" w:date="2021-08-01T09:39:00Z">
        <w:r>
          <w:t>; 5 Dec 2013 p. 5672</w:t>
        </w:r>
      </w:ins>
      <w:r>
        <w:t>.]</w:t>
      </w:r>
    </w:p>
    <w:p>
      <w:pPr>
        <w:pStyle w:val="Heading5"/>
        <w:rPr>
          <w:del w:id="751" w:author="Master Repository Process" w:date="2021-08-01T09:39:00Z"/>
          <w:snapToGrid w:val="0"/>
        </w:rPr>
      </w:pPr>
      <w:bookmarkStart w:id="752" w:name="_Toc498161766"/>
      <w:bookmarkStart w:id="753" w:name="_Toc57777396"/>
      <w:del w:id="754" w:author="Master Repository Process" w:date="2021-08-01T09:39:00Z">
        <w:r>
          <w:rPr>
            <w:rStyle w:val="CharSectno"/>
          </w:rPr>
          <w:delText>16</w:delText>
        </w:r>
        <w:r>
          <w:rPr>
            <w:snapToGrid w:val="0"/>
          </w:rPr>
          <w:delText xml:space="preserve">. </w:delText>
        </w:r>
        <w:r>
          <w:rPr>
            <w:snapToGrid w:val="0"/>
          </w:rPr>
          <w:tab/>
          <w:delText>Community activities</w:delText>
        </w:r>
        <w:bookmarkEnd w:id="752"/>
        <w:bookmarkEnd w:id="753"/>
        <w:r>
          <w:rPr>
            <w:snapToGrid w:val="0"/>
          </w:rPr>
          <w:delText xml:space="preserve"> </w:delText>
        </w:r>
      </w:del>
    </w:p>
    <w:p>
      <w:pPr>
        <w:pStyle w:val="Heading3"/>
        <w:pageBreakBefore/>
        <w:rPr>
          <w:ins w:id="755" w:author="Master Repository Process" w:date="2021-08-01T09:39:00Z"/>
        </w:rPr>
      </w:pPr>
      <w:del w:id="756" w:author="Master Repository Process" w:date="2021-08-01T09:39:00Z">
        <w:r>
          <w:rPr>
            <w:snapToGrid w:val="0"/>
          </w:rPr>
          <w:tab/>
          <w:delText>(1)</w:delText>
        </w:r>
      </w:del>
      <w:bookmarkStart w:id="757" w:name="_Toc373936618"/>
      <w:bookmarkStart w:id="758" w:name="_Toc373936702"/>
      <w:ins w:id="759" w:author="Master Repository Process" w:date="2021-08-01T09:39:00Z">
        <w:r>
          <w:rPr>
            <w:rStyle w:val="CharDivNo"/>
          </w:rPr>
          <w:t>Division 3</w:t>
        </w:r>
        <w:r>
          <w:t> — </w:t>
        </w:r>
        <w:r>
          <w:rPr>
            <w:rStyle w:val="CharDivText"/>
          </w:rPr>
          <w:t>Motor sport venues</w:t>
        </w:r>
        <w:bookmarkEnd w:id="757"/>
        <w:bookmarkEnd w:id="758"/>
      </w:ins>
    </w:p>
    <w:p>
      <w:pPr>
        <w:pStyle w:val="Footnoteheading"/>
        <w:keepNext/>
        <w:rPr>
          <w:ins w:id="760" w:author="Master Repository Process" w:date="2021-08-01T09:39:00Z"/>
          <w:snapToGrid w:val="0"/>
        </w:rPr>
      </w:pPr>
      <w:ins w:id="761" w:author="Master Repository Process" w:date="2021-08-01T09:39:00Z">
        <w:r>
          <w:tab/>
          <w:t>[Heading inserted in Gazette 5 Dec 2013 p. 5673.]</w:t>
        </w:r>
      </w:ins>
    </w:p>
    <w:p>
      <w:pPr>
        <w:pStyle w:val="Heading5"/>
        <w:rPr>
          <w:ins w:id="762" w:author="Master Repository Process" w:date="2021-08-01T09:39:00Z"/>
        </w:rPr>
      </w:pPr>
      <w:bookmarkStart w:id="763" w:name="_Toc373936703"/>
      <w:ins w:id="764" w:author="Master Repository Process" w:date="2021-08-01T09:39:00Z">
        <w:r>
          <w:rPr>
            <w:rStyle w:val="CharSectno"/>
          </w:rPr>
          <w:t>16A</w:t>
        </w:r>
        <w:r>
          <w:t>.</w:t>
        </w:r>
        <w:r>
          <w:tab/>
          <w:t>Terms used</w:t>
        </w:r>
        <w:bookmarkEnd w:id="763"/>
      </w:ins>
    </w:p>
    <w:p>
      <w:pPr>
        <w:pStyle w:val="Subsection"/>
        <w:keepNext/>
        <w:rPr>
          <w:ins w:id="765" w:author="Master Repository Process" w:date="2021-08-01T09:39:00Z"/>
        </w:rPr>
      </w:pPr>
      <w:ins w:id="766" w:author="Master Repository Process" w:date="2021-08-01T09:39:00Z">
        <w:r>
          <w:tab/>
        </w:r>
      </w:ins>
      <w:r>
        <w:tab/>
        <w:t xml:space="preserve">In this </w:t>
      </w:r>
      <w:ins w:id="767" w:author="Master Repository Process" w:date="2021-08-01T09:39:00Z">
        <w:r>
          <w:t>Division —</w:t>
        </w:r>
      </w:ins>
    </w:p>
    <w:p>
      <w:pPr>
        <w:pStyle w:val="Defstart"/>
      </w:pPr>
      <w:ins w:id="768" w:author="Master Repository Process" w:date="2021-08-01T09:39:00Z">
        <w:r>
          <w:tab/>
        </w:r>
        <w:r>
          <w:rPr>
            <w:rStyle w:val="CharDefText"/>
          </w:rPr>
          <w:t>ancillary measure</w:t>
        </w:r>
        <w:r>
          <w:t xml:space="preserve"> means a measure designated to be an ancillary measure under </w:t>
        </w:r>
      </w:ins>
      <w:r>
        <w:t>regulation </w:t>
      </w:r>
      <w:del w:id="769" w:author="Master Repository Process" w:date="2021-08-01T09:39:00Z">
        <w:r>
          <w:delText>— </w:delText>
        </w:r>
      </w:del>
      <w:ins w:id="770" w:author="Master Repository Process" w:date="2021-08-01T09:39:00Z">
        <w:r>
          <w:t>16AB(1);</w:t>
        </w:r>
      </w:ins>
    </w:p>
    <w:p>
      <w:pPr>
        <w:pStyle w:val="Defstart"/>
        <w:rPr>
          <w:ins w:id="771" w:author="Master Repository Process" w:date="2021-08-01T09:39:00Z"/>
        </w:rPr>
      </w:pPr>
      <w:del w:id="772" w:author="Master Repository Process" w:date="2021-08-01T09:39:00Z">
        <w:r>
          <w:rPr>
            <w:b/>
          </w:rPr>
          <w:tab/>
        </w:r>
        <w:bookmarkStart w:id="773" w:name="RuleErr_120"/>
        <w:bookmarkStart w:id="774" w:name="RuleErr_163"/>
        <w:r>
          <w:rPr>
            <w:rStyle w:val="CharDefText"/>
          </w:rPr>
          <w:delText>exempt noise</w:delText>
        </w:r>
        <w:bookmarkEnd w:id="773"/>
        <w:bookmarkEnd w:id="774"/>
        <w:r>
          <w:delText xml:space="preserve"> means</w:delText>
        </w:r>
      </w:del>
      <w:ins w:id="775" w:author="Master Repository Process" w:date="2021-08-01T09:39:00Z">
        <w:r>
          <w:tab/>
        </w:r>
        <w:r>
          <w:rPr>
            <w:rStyle w:val="CharDefText"/>
          </w:rPr>
          <w:t>approved noise management plan</w:t>
        </w:r>
        <w:r>
          <w:t xml:space="preserve"> means a noise management plan approved under regulation 16AA, as amended from time to time, that has effect;</w:t>
        </w:r>
      </w:ins>
    </w:p>
    <w:p>
      <w:pPr>
        <w:pStyle w:val="Defstart"/>
        <w:rPr>
          <w:ins w:id="776" w:author="Master Repository Process" w:date="2021-08-01T09:39:00Z"/>
        </w:rPr>
      </w:pPr>
      <w:ins w:id="777" w:author="Master Repository Process" w:date="2021-08-01T09:39:00Z">
        <w:r>
          <w:tab/>
        </w:r>
        <w:r>
          <w:rPr>
            <w:rStyle w:val="CharDefText"/>
          </w:rPr>
          <w:t>motor sport organisation</w:t>
        </w:r>
        <w:r>
          <w:t xml:space="preserve"> means any of the following organisations —</w:t>
        </w:r>
      </w:ins>
    </w:p>
    <w:p>
      <w:pPr>
        <w:pStyle w:val="Defpara"/>
        <w:rPr>
          <w:ins w:id="778" w:author="Master Repository Process" w:date="2021-08-01T09:39:00Z"/>
        </w:rPr>
      </w:pPr>
      <w:ins w:id="779" w:author="Master Repository Process" w:date="2021-08-01T09:39:00Z">
        <w:r>
          <w:tab/>
          <w:t>(a)</w:t>
        </w:r>
        <w:r>
          <w:tab/>
          <w:t>Australian National Drag Racing Association;</w:t>
        </w:r>
      </w:ins>
    </w:p>
    <w:p>
      <w:pPr>
        <w:pStyle w:val="Defpara"/>
        <w:rPr>
          <w:ins w:id="780" w:author="Master Repository Process" w:date="2021-08-01T09:39:00Z"/>
        </w:rPr>
      </w:pPr>
      <w:ins w:id="781" w:author="Master Repository Process" w:date="2021-08-01T09:39:00Z">
        <w:r>
          <w:tab/>
          <w:t>(b)</w:t>
        </w:r>
        <w:r>
          <w:tab/>
          <w:t>Australian Power Boat Racing Association;</w:t>
        </w:r>
      </w:ins>
    </w:p>
    <w:p>
      <w:pPr>
        <w:pStyle w:val="Defpara"/>
        <w:rPr>
          <w:ins w:id="782" w:author="Master Repository Process" w:date="2021-08-01T09:39:00Z"/>
        </w:rPr>
      </w:pPr>
      <w:ins w:id="783" w:author="Master Repository Process" w:date="2021-08-01T09:39:00Z">
        <w:r>
          <w:tab/>
          <w:t>(c)</w:t>
        </w:r>
        <w:r>
          <w:tab/>
          <w:t>Confederation of Australian Motor Sport Limited;</w:t>
        </w:r>
      </w:ins>
    </w:p>
    <w:p>
      <w:pPr>
        <w:pStyle w:val="Defpara"/>
        <w:rPr>
          <w:ins w:id="784" w:author="Master Repository Process" w:date="2021-08-01T09:39:00Z"/>
        </w:rPr>
      </w:pPr>
      <w:ins w:id="785" w:author="Master Repository Process" w:date="2021-08-01T09:39:00Z">
        <w:r>
          <w:tab/>
          <w:t>(d)</w:t>
        </w:r>
        <w:r>
          <w:tab/>
          <w:t>Motorcycling Australia;</w:t>
        </w:r>
      </w:ins>
    </w:p>
    <w:p>
      <w:pPr>
        <w:pStyle w:val="Defpara"/>
        <w:rPr>
          <w:ins w:id="786" w:author="Master Repository Process" w:date="2021-08-01T09:39:00Z"/>
        </w:rPr>
      </w:pPr>
      <w:ins w:id="787" w:author="Master Repository Process" w:date="2021-08-01T09:39:00Z">
        <w:r>
          <w:tab/>
          <w:t>(e)</w:t>
        </w:r>
        <w:r>
          <w:tab/>
          <w:t>Motorcycling Western Australia;</w:t>
        </w:r>
      </w:ins>
    </w:p>
    <w:p>
      <w:pPr>
        <w:pStyle w:val="Defpara"/>
        <w:rPr>
          <w:ins w:id="788" w:author="Master Repository Process" w:date="2021-08-01T09:39:00Z"/>
        </w:rPr>
      </w:pPr>
      <w:ins w:id="789" w:author="Master Repository Process" w:date="2021-08-01T09:39:00Z">
        <w:r>
          <w:tab/>
          <w:t>(f)</w:t>
        </w:r>
        <w:r>
          <w:tab/>
          <w:t>National Association of Drag Racing Inc.;</w:t>
        </w:r>
      </w:ins>
    </w:p>
    <w:p>
      <w:pPr>
        <w:pStyle w:val="Defpara"/>
        <w:rPr>
          <w:ins w:id="790" w:author="Master Repository Process" w:date="2021-08-01T09:39:00Z"/>
        </w:rPr>
      </w:pPr>
      <w:ins w:id="791" w:author="Master Repository Process" w:date="2021-08-01T09:39:00Z">
        <w:r>
          <w:tab/>
          <w:t>(g)</w:t>
        </w:r>
        <w:r>
          <w:tab/>
          <w:t>National Association of Speedway Racing;</w:t>
        </w:r>
      </w:ins>
    </w:p>
    <w:p>
      <w:pPr>
        <w:pStyle w:val="Defpara"/>
        <w:rPr>
          <w:ins w:id="792" w:author="Master Repository Process" w:date="2021-08-01T09:39:00Z"/>
        </w:rPr>
      </w:pPr>
      <w:ins w:id="793" w:author="Master Repository Process" w:date="2021-08-01T09:39:00Z">
        <w:r>
          <w:tab/>
          <w:t>(h)</w:t>
        </w:r>
        <w:r>
          <w:tab/>
          <w:t>Western Australian Speedway Commission;</w:t>
        </w:r>
      </w:ins>
    </w:p>
    <w:p>
      <w:pPr>
        <w:pStyle w:val="Defpara"/>
        <w:rPr>
          <w:ins w:id="794" w:author="Master Repository Process" w:date="2021-08-01T09:39:00Z"/>
        </w:rPr>
      </w:pPr>
      <w:ins w:id="795" w:author="Master Repository Process" w:date="2021-08-01T09:39:00Z">
        <w:r>
          <w:tab/>
          <w:t>(i)</w:t>
        </w:r>
        <w:r>
          <w:tab/>
          <w:t>any other motor sport organisation approved by the CEO for the purposes of this regulation;</w:t>
        </w:r>
      </w:ins>
    </w:p>
    <w:p>
      <w:pPr>
        <w:pStyle w:val="Defstart"/>
        <w:rPr>
          <w:ins w:id="796" w:author="Master Repository Process" w:date="2021-08-01T09:39:00Z"/>
        </w:rPr>
      </w:pPr>
      <w:ins w:id="797" w:author="Master Repository Process" w:date="2021-08-01T09:39:00Z">
        <w:r>
          <w:tab/>
        </w:r>
        <w:r>
          <w:rPr>
            <w:rStyle w:val="CharDefText"/>
          </w:rPr>
          <w:t>motor sport venue</w:t>
        </w:r>
        <w:r>
          <w:t xml:space="preserve"> means premises approved or recognised by a motor sport organisation as premises at which racing activities may be conducted;</w:t>
        </w:r>
      </w:ins>
    </w:p>
    <w:p>
      <w:pPr>
        <w:pStyle w:val="Defstart"/>
        <w:rPr>
          <w:ins w:id="798" w:author="Master Repository Process" w:date="2021-08-01T09:39:00Z"/>
        </w:rPr>
      </w:pPr>
      <w:ins w:id="799" w:author="Master Repository Process" w:date="2021-08-01T09:39:00Z">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ins>
    </w:p>
    <w:p>
      <w:pPr>
        <w:pStyle w:val="Footnotesection"/>
        <w:rPr>
          <w:ins w:id="800" w:author="Master Repository Process" w:date="2021-08-01T09:39:00Z"/>
        </w:rPr>
      </w:pPr>
      <w:ins w:id="801" w:author="Master Repository Process" w:date="2021-08-01T09:39:00Z">
        <w:r>
          <w:tab/>
          <w:t>[Regulation 16A inserted in Gazette 5 Dec 2013 p. 5673</w:t>
        </w:r>
        <w:r>
          <w:noBreakHyphen/>
          <w:t>4.]</w:t>
        </w:r>
      </w:ins>
    </w:p>
    <w:p>
      <w:pPr>
        <w:pStyle w:val="Heading5"/>
        <w:rPr>
          <w:ins w:id="802" w:author="Master Repository Process" w:date="2021-08-01T09:39:00Z"/>
        </w:rPr>
      </w:pPr>
      <w:bookmarkStart w:id="803" w:name="_Toc373936704"/>
      <w:ins w:id="804" w:author="Master Repository Process" w:date="2021-08-01T09:39:00Z">
        <w:r>
          <w:rPr>
            <w:rStyle w:val="CharSectno"/>
          </w:rPr>
          <w:t>16AA</w:t>
        </w:r>
        <w:r>
          <w:t>.</w:t>
        </w:r>
        <w:r>
          <w:tab/>
          <w:t>Approval of noise management plan: motor sport venue</w:t>
        </w:r>
        <w:bookmarkEnd w:id="803"/>
      </w:ins>
    </w:p>
    <w:p>
      <w:pPr>
        <w:pStyle w:val="Subsection"/>
        <w:rPr>
          <w:ins w:id="805" w:author="Master Repository Process" w:date="2021-08-01T09:39:00Z"/>
        </w:rPr>
      </w:pPr>
      <w:ins w:id="806" w:author="Master Repository Process" w:date="2021-08-01T09:39:00Z">
        <w:r>
          <w:tab/>
          <w:t>(1)</w:t>
        </w:r>
        <w:r>
          <w:tab/>
          <w:t>The occupier of a motor sport venue may apply to the CEO for approval of —</w:t>
        </w:r>
      </w:ins>
    </w:p>
    <w:p>
      <w:pPr>
        <w:pStyle w:val="Indenta"/>
        <w:rPr>
          <w:ins w:id="807" w:author="Master Repository Process" w:date="2021-08-01T09:39:00Z"/>
        </w:rPr>
      </w:pPr>
      <w:ins w:id="808" w:author="Master Repository Process" w:date="2021-08-01T09:39:00Z">
        <w:r>
          <w:tab/>
          <w:t>(a)</w:t>
        </w:r>
        <w:r>
          <w:tab/>
          <w:t>a noise management plan for the venue; or</w:t>
        </w:r>
      </w:ins>
    </w:p>
    <w:p>
      <w:pPr>
        <w:pStyle w:val="Indenta"/>
        <w:rPr>
          <w:ins w:id="809" w:author="Master Repository Process" w:date="2021-08-01T09:39:00Z"/>
        </w:rPr>
      </w:pPr>
      <w:ins w:id="810" w:author="Master Repository Process" w:date="2021-08-01T09:39:00Z">
        <w:r>
          <w:tab/>
          <w:t>(b)</w:t>
        </w:r>
        <w:r>
          <w:tab/>
          <w:t>an amendment of an approved noise management plan for the venue.</w:t>
        </w:r>
      </w:ins>
    </w:p>
    <w:p>
      <w:pPr>
        <w:pStyle w:val="Subsection"/>
        <w:rPr>
          <w:ins w:id="811" w:author="Master Repository Process" w:date="2021-08-01T09:39:00Z"/>
        </w:rPr>
      </w:pPr>
      <w:ins w:id="812" w:author="Master Repository Process" w:date="2021-08-01T09:39:00Z">
        <w:r>
          <w:tab/>
          <w:t>(2)</w:t>
        </w:r>
        <w:r>
          <w:tab/>
          <w:t>An application for approval under subregulation (1) is to be accompanied by an application fee of $500, but the CEO may, in his or her discretion, waive or reduce the fee.</w:t>
        </w:r>
      </w:ins>
    </w:p>
    <w:p>
      <w:pPr>
        <w:pStyle w:val="Subsection"/>
        <w:rPr>
          <w:ins w:id="813" w:author="Master Repository Process" w:date="2021-08-01T09:39:00Z"/>
        </w:rPr>
      </w:pPr>
      <w:ins w:id="814" w:author="Master Repository Process" w:date="2021-08-01T09:39:00Z">
        <w:r>
          <w:tab/>
          <w:t>(3)</w:t>
        </w:r>
        <w:r>
          <w:tab/>
          <w:t>The CEO may, in writing —</w:t>
        </w:r>
      </w:ins>
    </w:p>
    <w:p>
      <w:pPr>
        <w:pStyle w:val="Indenta"/>
        <w:rPr>
          <w:ins w:id="815" w:author="Master Repository Process" w:date="2021-08-01T09:39:00Z"/>
        </w:rPr>
      </w:pPr>
      <w:ins w:id="816" w:author="Master Repository Process" w:date="2021-08-01T09:39:00Z">
        <w:r>
          <w:tab/>
          <w:t>(a)</w:t>
        </w:r>
        <w:r>
          <w:tab/>
          <w:t>if the application is for the approval of a noise management plan — approve, or refuse to approve, the noise management plan for the motor sport venue; or</w:t>
        </w:r>
      </w:ins>
    </w:p>
    <w:p>
      <w:pPr>
        <w:pStyle w:val="Indenta"/>
        <w:rPr>
          <w:ins w:id="817" w:author="Master Repository Process" w:date="2021-08-01T09:39:00Z"/>
        </w:rPr>
      </w:pPr>
      <w:ins w:id="818" w:author="Master Repository Process" w:date="2021-08-01T09:39:00Z">
        <w:r>
          <w:tab/>
          <w:t>(b)</w:t>
        </w:r>
        <w:r>
          <w:tab/>
          <w:t>if the application is for an amendment of an approved noise management plan —  approve, or refuse to approve, the amendment.</w:t>
        </w:r>
      </w:ins>
    </w:p>
    <w:p>
      <w:pPr>
        <w:pStyle w:val="Subsection"/>
        <w:rPr>
          <w:ins w:id="819" w:author="Master Repository Process" w:date="2021-08-01T09:39:00Z"/>
        </w:rPr>
      </w:pPr>
      <w:ins w:id="820" w:author="Master Repository Process" w:date="2021-08-01T09:39:00Z">
        <w:r>
          <w:tab/>
          <w:t>(4)</w:t>
        </w:r>
        <w:r>
          <w:tab/>
          <w:t xml:space="preserve">Before making a decision under subregulation (3) the CEO — </w:t>
        </w:r>
      </w:ins>
    </w:p>
    <w:p>
      <w:pPr>
        <w:pStyle w:val="Indenta"/>
        <w:rPr>
          <w:ins w:id="821" w:author="Master Repository Process" w:date="2021-08-01T09:39:00Z"/>
        </w:rPr>
      </w:pPr>
      <w:ins w:id="822" w:author="Master Repository Process" w:date="2021-08-01T09:39:00Z">
        <w:r>
          <w:tab/>
          <w:t>(a)</w:t>
        </w:r>
        <w:r>
          <w:tab/>
          <w:t>must give the following a reasonable opportunity to make a submission on whether or not the plan or amendment should be approved —</w:t>
        </w:r>
      </w:ins>
    </w:p>
    <w:p>
      <w:pPr>
        <w:pStyle w:val="Indenti"/>
        <w:rPr>
          <w:ins w:id="823" w:author="Master Repository Process" w:date="2021-08-01T09:39:00Z"/>
        </w:rPr>
      </w:pPr>
      <w:ins w:id="824" w:author="Master Repository Process" w:date="2021-08-01T09:39:00Z">
        <w:r>
          <w:tab/>
          <w:t>(i)</w:t>
        </w:r>
        <w:r>
          <w:tab/>
          <w:t>the occupier of any noise sensitive premises within 1 km of the motor sport venue;</w:t>
        </w:r>
      </w:ins>
    </w:p>
    <w:p>
      <w:pPr>
        <w:pStyle w:val="Indenti"/>
        <w:rPr>
          <w:ins w:id="825" w:author="Master Repository Process" w:date="2021-08-01T09:39:00Z"/>
        </w:rPr>
      </w:pPr>
      <w:ins w:id="826" w:author="Master Repository Process" w:date="2021-08-01T09:39:00Z">
        <w:r>
          <w:tab/>
          <w:t>(ii)</w:t>
        </w:r>
        <w:r>
          <w:tab/>
          <w:t>the local government of each district in which noise emissions received from the venue are likely to fail to comply with the standard prescribed under regulation 7;</w:t>
        </w:r>
      </w:ins>
    </w:p>
    <w:p>
      <w:pPr>
        <w:pStyle w:val="Indenta"/>
        <w:rPr>
          <w:ins w:id="827" w:author="Master Repository Process" w:date="2021-08-01T09:39:00Z"/>
        </w:rPr>
      </w:pPr>
      <w:ins w:id="828" w:author="Master Repository Process" w:date="2021-08-01T09:39:00Z">
        <w:r>
          <w:tab/>
        </w:r>
        <w:r>
          <w:tab/>
          <w:t>and</w:t>
        </w:r>
      </w:ins>
    </w:p>
    <w:p>
      <w:pPr>
        <w:pStyle w:val="Indenta"/>
        <w:rPr>
          <w:ins w:id="829" w:author="Master Repository Process" w:date="2021-08-01T09:39:00Z"/>
        </w:rPr>
      </w:pPr>
      <w:ins w:id="830" w:author="Master Repository Process" w:date="2021-08-01T09:39:00Z">
        <w:r>
          <w:tab/>
          <w:t>(b)</w:t>
        </w:r>
        <w:r>
          <w:tab/>
          <w:t>may give any other person the CEO considers appropriate in the circumstances a reasonable opportunity to make a submission on whether or not the plan or amendment should be approved.</w:t>
        </w:r>
      </w:ins>
    </w:p>
    <w:p>
      <w:pPr>
        <w:pStyle w:val="Subsection"/>
        <w:rPr>
          <w:ins w:id="831" w:author="Master Repository Process" w:date="2021-08-01T09:39:00Z"/>
        </w:rPr>
      </w:pPr>
      <w:ins w:id="832" w:author="Master Repository Process" w:date="2021-08-01T09:39:00Z">
        <w:r>
          <w:tab/>
          <w:t>(5)</w:t>
        </w:r>
        <w:r>
          <w:tab/>
          <w:t xml:space="preserve">An approval of a noise management plan under subregulation (3) — </w:t>
        </w:r>
      </w:ins>
    </w:p>
    <w:p>
      <w:pPr>
        <w:pStyle w:val="Indenta"/>
        <w:rPr>
          <w:ins w:id="833" w:author="Master Repository Process" w:date="2021-08-01T09:39:00Z"/>
        </w:rPr>
      </w:pPr>
      <w:ins w:id="834" w:author="Master Repository Process" w:date="2021-08-01T09:39:00Z">
        <w:r>
          <w:tab/>
          <w:t>(a)</w:t>
        </w:r>
        <w:r>
          <w:tab/>
          <w:t>may be granted subject to conditions imposed by the CEO; and</w:t>
        </w:r>
      </w:ins>
    </w:p>
    <w:p>
      <w:pPr>
        <w:pStyle w:val="Indenta"/>
        <w:rPr>
          <w:ins w:id="835" w:author="Master Repository Process" w:date="2021-08-01T09:39:00Z"/>
        </w:rPr>
      </w:pPr>
      <w:ins w:id="836" w:author="Master Repository Process" w:date="2021-08-01T09:39:00Z">
        <w:r>
          <w:tab/>
          <w:t>(b)</w:t>
        </w:r>
        <w:r>
          <w:tab/>
          <w:t>subject to subregulation (6) and regulation 16AC, has effect for the period specified in the approval.</w:t>
        </w:r>
      </w:ins>
    </w:p>
    <w:p>
      <w:pPr>
        <w:pStyle w:val="Subsection"/>
        <w:rPr>
          <w:ins w:id="837" w:author="Master Repository Process" w:date="2021-08-01T09:39:00Z"/>
        </w:rPr>
      </w:pPr>
      <w:ins w:id="838" w:author="Master Repository Process" w:date="2021-08-01T09:39:00Z">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ins>
    </w:p>
    <w:p>
      <w:pPr>
        <w:pStyle w:val="Indenta"/>
        <w:rPr>
          <w:ins w:id="839" w:author="Master Repository Process" w:date="2021-08-01T09:39:00Z"/>
        </w:rPr>
      </w:pPr>
      <w:ins w:id="840" w:author="Master Repository Process" w:date="2021-08-01T09:39:00Z">
        <w:r>
          <w:tab/>
          <w:t>(a)</w:t>
        </w:r>
        <w:r>
          <w:tab/>
          <w:t>if the CEO approves the new noise management plan — the day on which the new plan has effect; or</w:t>
        </w:r>
      </w:ins>
    </w:p>
    <w:p>
      <w:pPr>
        <w:pStyle w:val="Indenta"/>
        <w:rPr>
          <w:ins w:id="841" w:author="Master Repository Process" w:date="2021-08-01T09:39:00Z"/>
        </w:rPr>
      </w:pPr>
      <w:ins w:id="842" w:author="Master Repository Process" w:date="2021-08-01T09:39:00Z">
        <w:r>
          <w:tab/>
          <w:t>(b)</w:t>
        </w:r>
        <w:r>
          <w:tab/>
          <w:t xml:space="preserve">if — </w:t>
        </w:r>
      </w:ins>
    </w:p>
    <w:p>
      <w:pPr>
        <w:pStyle w:val="Indenti"/>
        <w:rPr>
          <w:ins w:id="843" w:author="Master Repository Process" w:date="2021-08-01T09:39:00Z"/>
        </w:rPr>
      </w:pPr>
      <w:ins w:id="844" w:author="Master Repository Process" w:date="2021-08-01T09:39:00Z">
        <w:r>
          <w:tab/>
          <w:t>(i)</w:t>
        </w:r>
        <w:r>
          <w:tab/>
          <w:t>the CEO refuses to approve the new noise management plan; and</w:t>
        </w:r>
      </w:ins>
    </w:p>
    <w:p>
      <w:pPr>
        <w:pStyle w:val="Indenti"/>
        <w:rPr>
          <w:ins w:id="845" w:author="Master Repository Process" w:date="2021-08-01T09:39:00Z"/>
        </w:rPr>
      </w:pPr>
      <w:ins w:id="846" w:author="Master Repository Process" w:date="2021-08-01T09:39:00Z">
        <w:r>
          <w:tab/>
          <w:t>(ii)</w:t>
        </w:r>
        <w:r>
          <w:tab/>
          <w:t>at the end of the period within which an appeal against the decision may be lodged under regulation 16AE, no appeal has been lodged,</w:t>
        </w:r>
      </w:ins>
    </w:p>
    <w:p>
      <w:pPr>
        <w:pStyle w:val="Indenta"/>
        <w:rPr>
          <w:ins w:id="847" w:author="Master Repository Process" w:date="2021-08-01T09:39:00Z"/>
        </w:rPr>
      </w:pPr>
      <w:ins w:id="848" w:author="Master Repository Process" w:date="2021-08-01T09:39:00Z">
        <w:r>
          <w:tab/>
        </w:r>
        <w:r>
          <w:tab/>
          <w:t>the day after that period ends; or</w:t>
        </w:r>
      </w:ins>
    </w:p>
    <w:p>
      <w:pPr>
        <w:pStyle w:val="Indenta"/>
        <w:rPr>
          <w:ins w:id="849" w:author="Master Repository Process" w:date="2021-08-01T09:39:00Z"/>
        </w:rPr>
      </w:pPr>
      <w:ins w:id="850" w:author="Master Repository Process" w:date="2021-08-01T09:39:00Z">
        <w:r>
          <w:tab/>
          <w:t>(c)</w:t>
        </w:r>
        <w:r>
          <w:tab/>
          <w:t xml:space="preserve">if — </w:t>
        </w:r>
      </w:ins>
    </w:p>
    <w:p>
      <w:pPr>
        <w:pStyle w:val="Indenti"/>
        <w:rPr>
          <w:ins w:id="851" w:author="Master Repository Process" w:date="2021-08-01T09:39:00Z"/>
        </w:rPr>
      </w:pPr>
      <w:ins w:id="852" w:author="Master Repository Process" w:date="2021-08-01T09:39:00Z">
        <w:r>
          <w:tab/>
          <w:t>(i)</w:t>
        </w:r>
        <w:r>
          <w:tab/>
          <w:t>the CEO refuses to approve the new noise management plan; and</w:t>
        </w:r>
      </w:ins>
    </w:p>
    <w:p>
      <w:pPr>
        <w:pStyle w:val="Indenti"/>
        <w:rPr>
          <w:ins w:id="853" w:author="Master Repository Process" w:date="2021-08-01T09:39:00Z"/>
        </w:rPr>
      </w:pPr>
      <w:ins w:id="854" w:author="Master Repository Process" w:date="2021-08-01T09:39:00Z">
        <w:r>
          <w:tab/>
          <w:t>(ii)</w:t>
        </w:r>
        <w:r>
          <w:tab/>
          <w:t>an appeal is lodged under regulation 16AE against the decision to refuse to approve the new noise management plan,</w:t>
        </w:r>
      </w:ins>
    </w:p>
    <w:p>
      <w:pPr>
        <w:pStyle w:val="Indenta"/>
        <w:rPr>
          <w:ins w:id="855" w:author="Master Repository Process" w:date="2021-08-01T09:39:00Z"/>
        </w:rPr>
      </w:pPr>
      <w:ins w:id="856" w:author="Master Repository Process" w:date="2021-08-01T09:39:00Z">
        <w:r>
          <w:tab/>
        </w:r>
        <w:r>
          <w:tab/>
          <w:t>the day the appeal is concluded.</w:t>
        </w:r>
      </w:ins>
    </w:p>
    <w:p>
      <w:pPr>
        <w:pStyle w:val="Subsection"/>
        <w:rPr>
          <w:ins w:id="857" w:author="Master Repository Process" w:date="2021-08-01T09:39:00Z"/>
        </w:rPr>
      </w:pPr>
      <w:ins w:id="858" w:author="Master Repository Process" w:date="2021-08-01T09:39:00Z">
        <w:r>
          <w:tab/>
          <w:t>(7)</w:t>
        </w:r>
        <w:r>
          <w:tab/>
          <w:t>The CEO must not approve a noise management plan for a motor sport venue unless the plan —</w:t>
        </w:r>
      </w:ins>
    </w:p>
    <w:p>
      <w:pPr>
        <w:pStyle w:val="Indenta"/>
        <w:rPr>
          <w:ins w:id="859" w:author="Master Repository Process" w:date="2021-08-01T09:39:00Z"/>
        </w:rPr>
      </w:pPr>
      <w:ins w:id="860" w:author="Master Repository Process" w:date="2021-08-01T09:39:00Z">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ins>
    </w:p>
    <w:p>
      <w:pPr>
        <w:pStyle w:val="Indenta"/>
        <w:rPr>
          <w:ins w:id="861" w:author="Master Repository Process" w:date="2021-08-01T09:39:00Z"/>
        </w:rPr>
      </w:pPr>
      <w:ins w:id="862" w:author="Master Repository Process" w:date="2021-08-01T09:39:00Z">
        <w:r>
          <w:tab/>
          <w:t>(b)</w:t>
        </w:r>
        <w:r>
          <w:tab/>
          <w:t>contains a description of the types of racing activities that can reasonably be expected to be conducted at the venue and classes of vehicles or vessels that can reasonably be expected to race at the venue; and</w:t>
        </w:r>
      </w:ins>
    </w:p>
    <w:p>
      <w:pPr>
        <w:pStyle w:val="Indenta"/>
        <w:rPr>
          <w:ins w:id="863" w:author="Master Repository Process" w:date="2021-08-01T09:39:00Z"/>
        </w:rPr>
      </w:pPr>
      <w:ins w:id="864" w:author="Master Repository Process" w:date="2021-08-01T09:39:00Z">
        <w:r>
          <w:tab/>
          <w:t>(c)</w:t>
        </w:r>
        <w:r>
          <w:tab/>
          <w:t>sets out limitations on the racing activities to be conducted and the times during which racing activities may be conducted; and</w:t>
        </w:r>
      </w:ins>
    </w:p>
    <w:p>
      <w:pPr>
        <w:pStyle w:val="Indenta"/>
        <w:rPr>
          <w:ins w:id="865" w:author="Master Repository Process" w:date="2021-08-01T09:39:00Z"/>
        </w:rPr>
      </w:pPr>
      <w:ins w:id="866" w:author="Master Repository Process" w:date="2021-08-01T09:39:00Z">
        <w:r>
          <w:tab/>
          <w:t>(d)</w:t>
        </w:r>
        <w:r>
          <w:tab/>
          <w:t>contains details of reasonable and practicable measures to be implemented to control noise emissions from the venue during the conduct of a racing activity at the venue; and</w:t>
        </w:r>
      </w:ins>
    </w:p>
    <w:p>
      <w:pPr>
        <w:pStyle w:val="Indenta"/>
        <w:rPr>
          <w:ins w:id="867" w:author="Master Repository Process" w:date="2021-08-01T09:39:00Z"/>
        </w:rPr>
      </w:pPr>
      <w:ins w:id="868" w:author="Master Repository Process" w:date="2021-08-01T09:39:00Z">
        <w:r>
          <w:tab/>
          <w:t>(e)</w:t>
        </w:r>
        <w:r>
          <w:tab/>
          <w:t>contains details of when and the manner in which notice of racing activities at the venue is to be published or distributed to members of the public; and</w:t>
        </w:r>
      </w:ins>
    </w:p>
    <w:p>
      <w:pPr>
        <w:pStyle w:val="Indenta"/>
        <w:rPr>
          <w:ins w:id="869" w:author="Master Repository Process" w:date="2021-08-01T09:39:00Z"/>
        </w:rPr>
      </w:pPr>
      <w:ins w:id="870" w:author="Master Repository Process" w:date="2021-08-01T09:39:00Z">
        <w:r>
          <w:tab/>
          <w:t>(f)</w:t>
        </w:r>
        <w:r>
          <w:tab/>
          <w:t>specifies the persons who will be responsible for implementing the approved noise management plan and sets out each person’s responsibilities; and</w:t>
        </w:r>
      </w:ins>
    </w:p>
    <w:p>
      <w:pPr>
        <w:pStyle w:val="Indenta"/>
        <w:rPr>
          <w:ins w:id="871" w:author="Master Repository Process" w:date="2021-08-01T09:39:00Z"/>
        </w:rPr>
      </w:pPr>
      <w:ins w:id="872" w:author="Master Repository Process" w:date="2021-08-01T09:39:00Z">
        <w:r>
          <w:tab/>
          <w:t>(g)</w:t>
        </w:r>
        <w:r>
          <w:tab/>
          <w:t>contains a complaint response procedure.</w:t>
        </w:r>
      </w:ins>
    </w:p>
    <w:p>
      <w:pPr>
        <w:pStyle w:val="Subsection"/>
        <w:rPr>
          <w:ins w:id="873" w:author="Master Repository Process" w:date="2021-08-01T09:39:00Z"/>
        </w:rPr>
      </w:pPr>
      <w:ins w:id="874" w:author="Master Repository Process" w:date="2021-08-01T09:39:00Z">
        <w:r>
          <w:tab/>
          <w:t>(8)</w:t>
        </w:r>
        <w:r>
          <w:tab/>
          <w:t xml:space="preserve">For the purposes of subregulation (7)(f), the plan may — </w:t>
        </w:r>
      </w:ins>
    </w:p>
    <w:p>
      <w:pPr>
        <w:pStyle w:val="Indenta"/>
        <w:rPr>
          <w:ins w:id="875" w:author="Master Repository Process" w:date="2021-08-01T09:39:00Z"/>
        </w:rPr>
      </w:pPr>
      <w:ins w:id="876" w:author="Master Repository Process" w:date="2021-08-01T09:39:00Z">
        <w:r>
          <w:tab/>
          <w:t>(a)</w:t>
        </w:r>
        <w:r>
          <w:tab/>
          <w:t>specify a person by name; or</w:t>
        </w:r>
      </w:ins>
    </w:p>
    <w:p>
      <w:pPr>
        <w:pStyle w:val="Indenta"/>
        <w:rPr>
          <w:ins w:id="877" w:author="Master Repository Process" w:date="2021-08-01T09:39:00Z"/>
        </w:rPr>
      </w:pPr>
      <w:ins w:id="878" w:author="Master Repository Process" w:date="2021-08-01T09:39:00Z">
        <w:r>
          <w:tab/>
          <w:t>(b)</w:t>
        </w:r>
        <w:r>
          <w:tab/>
          <w:t>specify a particular officer, or the holder of a particular office, by reference to the title of the office concerned.</w:t>
        </w:r>
      </w:ins>
    </w:p>
    <w:p>
      <w:pPr>
        <w:pStyle w:val="Subsection"/>
        <w:rPr>
          <w:ins w:id="879" w:author="Master Repository Process" w:date="2021-08-01T09:39:00Z"/>
        </w:rPr>
      </w:pPr>
      <w:ins w:id="880" w:author="Master Repository Process" w:date="2021-08-01T09:39:00Z">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ins>
    </w:p>
    <w:p>
      <w:pPr>
        <w:pStyle w:val="Footnotesection"/>
        <w:rPr>
          <w:ins w:id="881" w:author="Master Repository Process" w:date="2021-08-01T09:39:00Z"/>
        </w:rPr>
      </w:pPr>
      <w:ins w:id="882" w:author="Master Repository Process" w:date="2021-08-01T09:39:00Z">
        <w:r>
          <w:tab/>
          <w:t>[Regulation 16AA inserted in Gazette 5 Dec 2013 p. 5674</w:t>
        </w:r>
        <w:r>
          <w:noBreakHyphen/>
          <w:t>7.]</w:t>
        </w:r>
      </w:ins>
    </w:p>
    <w:p>
      <w:pPr>
        <w:pStyle w:val="Heading5"/>
        <w:rPr>
          <w:ins w:id="883" w:author="Master Repository Process" w:date="2021-08-01T09:39:00Z"/>
        </w:rPr>
      </w:pPr>
      <w:bookmarkStart w:id="884" w:name="_Toc373936705"/>
      <w:ins w:id="885" w:author="Master Repository Process" w:date="2021-08-01T09:39:00Z">
        <w:r>
          <w:rPr>
            <w:rStyle w:val="CharSectno"/>
          </w:rPr>
          <w:t>16AB</w:t>
        </w:r>
        <w:r>
          <w:t>.</w:t>
        </w:r>
        <w:r>
          <w:tab/>
          <w:t>Ancillary measures: motor sport venue</w:t>
        </w:r>
        <w:bookmarkEnd w:id="884"/>
      </w:ins>
    </w:p>
    <w:p>
      <w:pPr>
        <w:pStyle w:val="Subsection"/>
        <w:rPr>
          <w:ins w:id="886" w:author="Master Repository Process" w:date="2021-08-01T09:39:00Z"/>
        </w:rPr>
      </w:pPr>
      <w:ins w:id="887" w:author="Master Repository Process" w:date="2021-08-01T09:39:00Z">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ins>
    </w:p>
    <w:p>
      <w:pPr>
        <w:pStyle w:val="Subsection"/>
        <w:rPr>
          <w:ins w:id="888" w:author="Master Repository Process" w:date="2021-08-01T09:39:00Z"/>
        </w:rPr>
      </w:pPr>
      <w:ins w:id="889" w:author="Master Repository Process" w:date="2021-08-01T09:39:00Z">
        <w:r>
          <w:tab/>
          <w:t>(2)</w:t>
        </w:r>
        <w:r>
          <w:tab/>
          <w:t>An occupier of a motor sport venue must ensure that any ancillary measure relating to the venue is implemented.</w:t>
        </w:r>
      </w:ins>
    </w:p>
    <w:p>
      <w:pPr>
        <w:pStyle w:val="Penstart"/>
        <w:rPr>
          <w:ins w:id="890" w:author="Master Repository Process" w:date="2021-08-01T09:39:00Z"/>
        </w:rPr>
      </w:pPr>
      <w:ins w:id="891" w:author="Master Repository Process" w:date="2021-08-01T09:39:00Z">
        <w:r>
          <w:tab/>
          <w:t>Penalty: a fine of $5 000.</w:t>
        </w:r>
      </w:ins>
    </w:p>
    <w:p>
      <w:pPr>
        <w:pStyle w:val="Footnotesection"/>
        <w:rPr>
          <w:ins w:id="892" w:author="Master Repository Process" w:date="2021-08-01T09:39:00Z"/>
        </w:rPr>
      </w:pPr>
      <w:ins w:id="893" w:author="Master Repository Process" w:date="2021-08-01T09:39:00Z">
        <w:r>
          <w:tab/>
          <w:t>[Regulation 16AB inserted in Gazette 5 Dec 2013 p. 5677.]</w:t>
        </w:r>
      </w:ins>
    </w:p>
    <w:p>
      <w:pPr>
        <w:pStyle w:val="Heading5"/>
        <w:rPr>
          <w:ins w:id="894" w:author="Master Repository Process" w:date="2021-08-01T09:39:00Z"/>
        </w:rPr>
      </w:pPr>
      <w:bookmarkStart w:id="895" w:name="_Toc373936706"/>
      <w:ins w:id="896" w:author="Master Repository Process" w:date="2021-08-01T09:39:00Z">
        <w:r>
          <w:rPr>
            <w:rStyle w:val="CharSectno"/>
          </w:rPr>
          <w:t>16AC</w:t>
        </w:r>
        <w:r>
          <w:t>.</w:t>
        </w:r>
        <w:r>
          <w:tab/>
          <w:t>Revocation of noise management plan for motor sport venue</w:t>
        </w:r>
        <w:bookmarkEnd w:id="895"/>
      </w:ins>
    </w:p>
    <w:p>
      <w:pPr>
        <w:pStyle w:val="Subsection"/>
        <w:rPr>
          <w:ins w:id="897" w:author="Master Repository Process" w:date="2021-08-01T09:39:00Z"/>
        </w:rPr>
      </w:pPr>
      <w:ins w:id="898" w:author="Master Repository Process" w:date="2021-08-01T09:39:00Z">
        <w:r>
          <w:tab/>
          <w:t>(1)</w:t>
        </w:r>
        <w:r>
          <w:tab/>
          <w:t>An approved noise management plan for a motor sport venue ceases to have effect if approval of the plan is revoked under this regulation.</w:t>
        </w:r>
      </w:ins>
    </w:p>
    <w:p>
      <w:pPr>
        <w:pStyle w:val="Subsection"/>
        <w:rPr>
          <w:ins w:id="899" w:author="Master Repository Process" w:date="2021-08-01T09:39:00Z"/>
        </w:rPr>
      </w:pPr>
      <w:ins w:id="900" w:author="Master Repository Process" w:date="2021-08-01T09:39:00Z">
        <w:r>
          <w:tab/>
          <w:t>(2)</w:t>
        </w:r>
        <w:r>
          <w:tab/>
          <w:t>The CEO may revoke the approval of a noise management plan for a motor sport venue by written notice given to the occupier of the venue.</w:t>
        </w:r>
      </w:ins>
    </w:p>
    <w:p>
      <w:pPr>
        <w:pStyle w:val="Subsection"/>
        <w:rPr>
          <w:ins w:id="901" w:author="Master Repository Process" w:date="2021-08-01T09:39:00Z"/>
        </w:rPr>
      </w:pPr>
      <w:ins w:id="902" w:author="Master Repository Process" w:date="2021-08-01T09:39:00Z">
        <w:r>
          <w:tab/>
          <w:t>(3)</w:t>
        </w:r>
        <w:r>
          <w:tab/>
          <w:t xml:space="preserve">The grounds for revocation of a noise management plan for a motor sport venue are that the CEO is satisfied that — </w:t>
        </w:r>
      </w:ins>
    </w:p>
    <w:p>
      <w:pPr>
        <w:pStyle w:val="Indenta"/>
        <w:rPr>
          <w:ins w:id="903" w:author="Master Repository Process" w:date="2021-08-01T09:39:00Z"/>
        </w:rPr>
      </w:pPr>
      <w:ins w:id="904" w:author="Master Repository Process" w:date="2021-08-01T09:39:00Z">
        <w:r>
          <w:tab/>
          <w:t>(a)</w:t>
        </w:r>
        <w:r>
          <w:tab/>
          <w:t>there has been a breach of a measure, other than an ancillary measure, in the plan; or</w:t>
        </w:r>
      </w:ins>
    </w:p>
    <w:p>
      <w:pPr>
        <w:pStyle w:val="Indenta"/>
        <w:rPr>
          <w:ins w:id="905" w:author="Master Repository Process" w:date="2021-08-01T09:39:00Z"/>
        </w:rPr>
      </w:pPr>
      <w:ins w:id="906" w:author="Master Repository Process" w:date="2021-08-01T09:39:00Z">
        <w:r>
          <w:tab/>
          <w:t>(b)</w:t>
        </w:r>
        <w:r>
          <w:tab/>
          <w:t>there has been a breach of a condition imposed by the CEO under regulation 16AA(5)(a); or</w:t>
        </w:r>
      </w:ins>
    </w:p>
    <w:p>
      <w:pPr>
        <w:pStyle w:val="Indenta"/>
        <w:rPr>
          <w:ins w:id="907" w:author="Master Repository Process" w:date="2021-08-01T09:39:00Z"/>
        </w:rPr>
      </w:pPr>
      <w:ins w:id="908" w:author="Master Repository Process" w:date="2021-08-01T09:39:00Z">
        <w:r>
          <w:tab/>
          <w:t>(c)</w:t>
        </w:r>
        <w:r>
          <w:tab/>
          <w:t>information contained in the plan, or contained in or supporting the application for approval of the plan, was false or misleading in a material respect; or</w:t>
        </w:r>
      </w:ins>
    </w:p>
    <w:p>
      <w:pPr>
        <w:pStyle w:val="Indenta"/>
        <w:rPr>
          <w:ins w:id="909" w:author="Master Repository Process" w:date="2021-08-01T09:39:00Z"/>
        </w:rPr>
      </w:pPr>
      <w:ins w:id="910" w:author="Master Repository Process" w:date="2021-08-01T09:39:00Z">
        <w:r>
          <w:tab/>
          <w:t>(d)</w:t>
        </w:r>
        <w:r>
          <w:tab/>
          <w:t>the noise emissions from the venue have increased during the period the noise management plan has been in effect.</w:t>
        </w:r>
      </w:ins>
    </w:p>
    <w:p>
      <w:pPr>
        <w:pStyle w:val="Subsection"/>
        <w:rPr>
          <w:ins w:id="911" w:author="Master Repository Process" w:date="2021-08-01T09:39:00Z"/>
        </w:rPr>
      </w:pPr>
      <w:ins w:id="912" w:author="Master Repository Process" w:date="2021-08-01T09:39:00Z">
        <w:r>
          <w:tab/>
          <w:t>(4)</w:t>
        </w:r>
        <w:r>
          <w:tab/>
          <w:t xml:space="preserve">The CEO, before exercising the power of revocation under subregulation (2), must — </w:t>
        </w:r>
      </w:ins>
    </w:p>
    <w:p>
      <w:pPr>
        <w:pStyle w:val="Indenta"/>
        <w:rPr>
          <w:ins w:id="913" w:author="Master Repository Process" w:date="2021-08-01T09:39:00Z"/>
        </w:rPr>
      </w:pPr>
      <w:ins w:id="914" w:author="Master Repository Process" w:date="2021-08-01T09:39:00Z">
        <w:r>
          <w:tab/>
          <w:t>(a)</w:t>
        </w:r>
        <w:r>
          <w:tab/>
          <w:t>give the occupier of the motor sport venue a reasonable opportunity to show cause in writing why that power should not be exercised; and</w:t>
        </w:r>
      </w:ins>
    </w:p>
    <w:p>
      <w:pPr>
        <w:pStyle w:val="Indenta"/>
        <w:rPr>
          <w:ins w:id="915" w:author="Master Repository Process" w:date="2021-08-01T09:39:00Z"/>
        </w:rPr>
      </w:pPr>
      <w:ins w:id="916" w:author="Master Repository Process" w:date="2021-08-01T09:39:00Z">
        <w:r>
          <w:tab/>
          <w:t>(b)</w:t>
        </w:r>
        <w:r>
          <w:tab/>
          <w:t>give the persons referred to in regulation 16AA(4)(a) a reasonable opportunity to make a submission on whether or not that power should be exercised.</w:t>
        </w:r>
      </w:ins>
    </w:p>
    <w:p>
      <w:pPr>
        <w:pStyle w:val="Subsection"/>
        <w:rPr>
          <w:ins w:id="917" w:author="Master Repository Process" w:date="2021-08-01T09:39:00Z"/>
        </w:rPr>
      </w:pPr>
      <w:ins w:id="918" w:author="Master Repository Process" w:date="2021-08-01T09:39:00Z">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ins>
    </w:p>
    <w:p>
      <w:pPr>
        <w:pStyle w:val="Footnotesection"/>
        <w:rPr>
          <w:ins w:id="919" w:author="Master Repository Process" w:date="2021-08-01T09:39:00Z"/>
        </w:rPr>
      </w:pPr>
      <w:ins w:id="920" w:author="Master Repository Process" w:date="2021-08-01T09:39:00Z">
        <w:r>
          <w:tab/>
          <w:t>[Regulation 16AC inserted in Gazette 5 Dec 2013 p. 5678</w:t>
        </w:r>
        <w:r>
          <w:noBreakHyphen/>
          <w:t>9.]</w:t>
        </w:r>
      </w:ins>
    </w:p>
    <w:p>
      <w:pPr>
        <w:pStyle w:val="Heading5"/>
        <w:rPr>
          <w:ins w:id="921" w:author="Master Repository Process" w:date="2021-08-01T09:39:00Z"/>
        </w:rPr>
      </w:pPr>
      <w:bookmarkStart w:id="922" w:name="_Toc373936707"/>
      <w:ins w:id="923" w:author="Master Repository Process" w:date="2021-08-01T09:39:00Z">
        <w:r>
          <w:rPr>
            <w:rStyle w:val="CharSectno"/>
          </w:rPr>
          <w:t>16AD</w:t>
        </w:r>
        <w:r>
          <w:t>.</w:t>
        </w:r>
        <w:r>
          <w:tab/>
          <w:t>Notice of appellable decision</w:t>
        </w:r>
        <w:bookmarkEnd w:id="922"/>
      </w:ins>
    </w:p>
    <w:p>
      <w:pPr>
        <w:pStyle w:val="Subsection"/>
        <w:keepNext/>
        <w:rPr>
          <w:ins w:id="924" w:author="Master Repository Process" w:date="2021-08-01T09:39:00Z"/>
        </w:rPr>
      </w:pPr>
      <w:ins w:id="925" w:author="Master Repository Process" w:date="2021-08-01T09:39:00Z">
        <w:r>
          <w:tab/>
          <w:t>(1)</w:t>
        </w:r>
        <w:r>
          <w:tab/>
          <w:t xml:space="preserve">In this regulation — </w:t>
        </w:r>
      </w:ins>
    </w:p>
    <w:p>
      <w:pPr>
        <w:pStyle w:val="Defstart"/>
        <w:rPr>
          <w:ins w:id="926" w:author="Master Repository Process" w:date="2021-08-01T09:39:00Z"/>
        </w:rPr>
      </w:pPr>
      <w:ins w:id="927" w:author="Master Repository Process" w:date="2021-08-01T09:39:00Z">
        <w:r>
          <w:tab/>
        </w:r>
        <w:r>
          <w:rPr>
            <w:rStyle w:val="CharDefText"/>
          </w:rPr>
          <w:t>appellable decision</w:t>
        </w:r>
        <w:r>
          <w:t xml:space="preserve"> has the meaning given in regulation 16AE(1).</w:t>
        </w:r>
      </w:ins>
    </w:p>
    <w:p>
      <w:pPr>
        <w:pStyle w:val="Subsection"/>
        <w:rPr>
          <w:ins w:id="928" w:author="Master Repository Process" w:date="2021-08-01T09:39:00Z"/>
        </w:rPr>
      </w:pPr>
      <w:ins w:id="929" w:author="Master Repository Process" w:date="2021-08-01T09:39:00Z">
        <w:r>
          <w:tab/>
          <w:t>(2)</w:t>
        </w:r>
        <w:r>
          <w:tab/>
          <w:t xml:space="preserve">The CEO — </w:t>
        </w:r>
      </w:ins>
    </w:p>
    <w:p>
      <w:pPr>
        <w:pStyle w:val="Indenta"/>
        <w:rPr>
          <w:ins w:id="930" w:author="Master Repository Process" w:date="2021-08-01T09:39:00Z"/>
        </w:rPr>
      </w:pPr>
      <w:ins w:id="931" w:author="Master Repository Process" w:date="2021-08-01T09:39:00Z">
        <w:r>
          <w:tab/>
          <w:t>(a)</w:t>
        </w:r>
        <w:r>
          <w:tab/>
          <w:t>must give a written notice of an appellable decision in respect of a noise management plan for a motor sport venue to the occupier of the motor sport venue; and</w:t>
        </w:r>
      </w:ins>
    </w:p>
    <w:p>
      <w:pPr>
        <w:pStyle w:val="Indenta"/>
        <w:rPr>
          <w:ins w:id="932" w:author="Master Repository Process" w:date="2021-08-01T09:39:00Z"/>
        </w:rPr>
      </w:pPr>
      <w:ins w:id="933" w:author="Master Repository Process" w:date="2021-08-01T09:39:00Z">
        <w:r>
          <w:tab/>
          <w:t>(b)</w:t>
        </w:r>
        <w:r>
          <w:tab/>
          <w:t>may give written notice of the appellable decision to such other persons as the CEO thinks fit; and</w:t>
        </w:r>
      </w:ins>
    </w:p>
    <w:p>
      <w:pPr>
        <w:pStyle w:val="Indenta"/>
        <w:rPr>
          <w:ins w:id="934" w:author="Master Repository Process" w:date="2021-08-01T09:39:00Z"/>
        </w:rPr>
      </w:pPr>
      <w:ins w:id="935" w:author="Master Repository Process" w:date="2021-08-01T09:39:00Z">
        <w:r>
          <w:tab/>
          <w:t>(c)</w:t>
        </w:r>
        <w:r>
          <w:tab/>
          <w:t xml:space="preserve">must cause notice, and such particulars as the CEO thinks fit, of the appellable decision to be published in the </w:t>
        </w:r>
        <w:r>
          <w:rPr>
            <w:i/>
          </w:rPr>
          <w:t>Gazette</w:t>
        </w:r>
        <w:r>
          <w:t>.</w:t>
        </w:r>
      </w:ins>
    </w:p>
    <w:p>
      <w:pPr>
        <w:pStyle w:val="Footnotesection"/>
        <w:rPr>
          <w:ins w:id="936" w:author="Master Repository Process" w:date="2021-08-01T09:39:00Z"/>
        </w:rPr>
      </w:pPr>
      <w:ins w:id="937" w:author="Master Repository Process" w:date="2021-08-01T09:39:00Z">
        <w:r>
          <w:tab/>
          <w:t>[Regulation 16AD inserted in Gazette 5 Dec 2013 p. 5679.]</w:t>
        </w:r>
      </w:ins>
    </w:p>
    <w:p>
      <w:pPr>
        <w:pStyle w:val="Heading5"/>
        <w:rPr>
          <w:ins w:id="938" w:author="Master Repository Process" w:date="2021-08-01T09:39:00Z"/>
        </w:rPr>
      </w:pPr>
      <w:bookmarkStart w:id="939" w:name="_Toc373936708"/>
      <w:ins w:id="940" w:author="Master Repository Process" w:date="2021-08-01T09:39:00Z">
        <w:r>
          <w:rPr>
            <w:rStyle w:val="CharSectno"/>
          </w:rPr>
          <w:t>16AE</w:t>
        </w:r>
        <w:r>
          <w:t>.</w:t>
        </w:r>
        <w:r>
          <w:tab/>
          <w:t>Appeals against decisions in respect of noise management plan for motor sport venue</w:t>
        </w:r>
        <w:bookmarkEnd w:id="939"/>
      </w:ins>
    </w:p>
    <w:p>
      <w:pPr>
        <w:pStyle w:val="Subsection"/>
        <w:rPr>
          <w:ins w:id="941" w:author="Master Repository Process" w:date="2021-08-01T09:39:00Z"/>
        </w:rPr>
      </w:pPr>
      <w:ins w:id="942" w:author="Master Repository Process" w:date="2021-08-01T09:39:00Z">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ins>
    </w:p>
    <w:p>
      <w:pPr>
        <w:pStyle w:val="Indenta"/>
        <w:rPr>
          <w:ins w:id="943" w:author="Master Repository Process" w:date="2021-08-01T09:39:00Z"/>
        </w:rPr>
      </w:pPr>
      <w:ins w:id="944" w:author="Master Repository Process" w:date="2021-08-01T09:39:00Z">
        <w:r>
          <w:tab/>
          <w:t>(a)</w:t>
        </w:r>
        <w:r>
          <w:tab/>
          <w:t>the approval of a noise management plan for a motor sport venue;</w:t>
        </w:r>
      </w:ins>
    </w:p>
    <w:p>
      <w:pPr>
        <w:pStyle w:val="Indenta"/>
        <w:rPr>
          <w:ins w:id="945" w:author="Master Repository Process" w:date="2021-08-01T09:39:00Z"/>
        </w:rPr>
      </w:pPr>
      <w:ins w:id="946" w:author="Master Repository Process" w:date="2021-08-01T09:39:00Z">
        <w:r>
          <w:tab/>
          <w:t>(b)</w:t>
        </w:r>
        <w:r>
          <w:tab/>
          <w:t>the refusal to approve a noise management plan for a motor sport venue;</w:t>
        </w:r>
      </w:ins>
    </w:p>
    <w:p>
      <w:pPr>
        <w:pStyle w:val="Indenta"/>
        <w:rPr>
          <w:ins w:id="947" w:author="Master Repository Process" w:date="2021-08-01T09:39:00Z"/>
        </w:rPr>
      </w:pPr>
      <w:ins w:id="948" w:author="Master Repository Process" w:date="2021-08-01T09:39:00Z">
        <w:r>
          <w:tab/>
          <w:t>(c)</w:t>
        </w:r>
        <w:r>
          <w:tab/>
          <w:t>the approval of an amendment to an approved noise management plan for a motor sport venue;</w:t>
        </w:r>
      </w:ins>
    </w:p>
    <w:p>
      <w:pPr>
        <w:pStyle w:val="Indenta"/>
        <w:rPr>
          <w:ins w:id="949" w:author="Master Repository Process" w:date="2021-08-01T09:39:00Z"/>
        </w:rPr>
      </w:pPr>
      <w:ins w:id="950" w:author="Master Repository Process" w:date="2021-08-01T09:39:00Z">
        <w:r>
          <w:tab/>
          <w:t>(d)</w:t>
        </w:r>
        <w:r>
          <w:tab/>
          <w:t>the refusal to approve an amendment to an approved noise management plan for a motor sport venue;</w:t>
        </w:r>
      </w:ins>
    </w:p>
    <w:p>
      <w:pPr>
        <w:pStyle w:val="Indenta"/>
        <w:rPr>
          <w:ins w:id="951" w:author="Master Repository Process" w:date="2021-08-01T09:39:00Z"/>
        </w:rPr>
      </w:pPr>
      <w:ins w:id="952" w:author="Master Repository Process" w:date="2021-08-01T09:39:00Z">
        <w:r>
          <w:tab/>
          <w:t>(e)</w:t>
        </w:r>
        <w:r>
          <w:tab/>
          <w:t xml:space="preserve">the imposition of a condition on the approval of a noise management plan for a motor sport venue; </w:t>
        </w:r>
      </w:ins>
    </w:p>
    <w:p>
      <w:pPr>
        <w:pStyle w:val="Indenta"/>
        <w:rPr>
          <w:ins w:id="953" w:author="Master Repository Process" w:date="2021-08-01T09:39:00Z"/>
        </w:rPr>
      </w:pPr>
      <w:ins w:id="954" w:author="Master Repository Process" w:date="2021-08-01T09:39:00Z">
        <w:r>
          <w:tab/>
          <w:t>(f)</w:t>
        </w:r>
        <w:r>
          <w:tab/>
          <w:t xml:space="preserve">the specification under regulation 16AA(5) of a period as the period for which the approval of a noise management plan for a motor sport venue has effect; </w:t>
        </w:r>
      </w:ins>
    </w:p>
    <w:p>
      <w:pPr>
        <w:pStyle w:val="Indenta"/>
        <w:rPr>
          <w:ins w:id="955" w:author="Master Repository Process" w:date="2021-08-01T09:39:00Z"/>
        </w:rPr>
      </w:pPr>
      <w:ins w:id="956" w:author="Master Repository Process" w:date="2021-08-01T09:39:00Z">
        <w:r>
          <w:tab/>
          <w:t>(g)</w:t>
        </w:r>
        <w:r>
          <w:tab/>
          <w:t>the revocation of the approval of a noise management plan.</w:t>
        </w:r>
      </w:ins>
    </w:p>
    <w:p>
      <w:pPr>
        <w:pStyle w:val="Subsection"/>
        <w:rPr>
          <w:ins w:id="957" w:author="Master Repository Process" w:date="2021-08-01T09:39:00Z"/>
        </w:rPr>
      </w:pPr>
      <w:ins w:id="958" w:author="Master Repository Process" w:date="2021-08-01T09:39:00Z">
        <w:r>
          <w:tab/>
          <w:t>(2)</w:t>
        </w:r>
        <w:r>
          <w:tab/>
          <w:t>The appeal must be lodged within 21 days of publication of notice of the decision under regulation 16AD(2)(c).</w:t>
        </w:r>
      </w:ins>
    </w:p>
    <w:p>
      <w:pPr>
        <w:pStyle w:val="Subsection"/>
        <w:rPr>
          <w:ins w:id="959" w:author="Master Repository Process" w:date="2021-08-01T09:39:00Z"/>
        </w:rPr>
      </w:pPr>
      <w:ins w:id="960" w:author="Master Repository Process" w:date="2021-08-01T09:39:00Z">
        <w:r>
          <w:tab/>
          <w:t>(3)</w:t>
        </w:r>
        <w:r>
          <w:tab/>
          <w:t>Pending the determination of an appeal lodged under subregulation (1)(a), (b) or (f), the decision against which that appeal is lodged continues to have effect.</w:t>
        </w:r>
      </w:ins>
    </w:p>
    <w:p>
      <w:pPr>
        <w:pStyle w:val="Subsection"/>
        <w:rPr>
          <w:ins w:id="961" w:author="Master Repository Process" w:date="2021-08-01T09:39:00Z"/>
        </w:rPr>
      </w:pPr>
      <w:ins w:id="962" w:author="Master Repository Process" w:date="2021-08-01T09:39:00Z">
        <w:r>
          <w:tab/>
          <w:t>(4)</w:t>
        </w:r>
        <w:r>
          <w:tab/>
          <w:t>Pending the determination of an appeal lodged under subregulation (1)(c), (d), (e) or (g) the decision is to be taken not to have been made.</w:t>
        </w:r>
      </w:ins>
    </w:p>
    <w:p>
      <w:pPr>
        <w:pStyle w:val="Subsection"/>
        <w:rPr>
          <w:ins w:id="963" w:author="Master Repository Process" w:date="2021-08-01T09:39:00Z"/>
          <w:snapToGrid w:val="0"/>
        </w:rPr>
      </w:pPr>
      <w:ins w:id="964" w:author="Master Repository Process" w:date="2021-08-01T09:39:00Z">
        <w:r>
          <w:rPr>
            <w:snapToGrid w:val="0"/>
          </w:rPr>
          <w:tab/>
          <w:t>(5)</w:t>
        </w:r>
        <w:r>
          <w:rPr>
            <w:snapToGrid w:val="0"/>
          </w:rPr>
          <w:tab/>
          <w:t>Sections 105 to 110 of the Act apply to an appeal lodged under subregulation (1) as if that appeal were an appeal referred to in section 102(1) of the Act.</w:t>
        </w:r>
      </w:ins>
    </w:p>
    <w:p>
      <w:pPr>
        <w:pStyle w:val="Footnotesection"/>
        <w:rPr>
          <w:ins w:id="965" w:author="Master Repository Process" w:date="2021-08-01T09:39:00Z"/>
        </w:rPr>
      </w:pPr>
      <w:ins w:id="966" w:author="Master Repository Process" w:date="2021-08-01T09:39:00Z">
        <w:r>
          <w:tab/>
          <w:t>[Regulation 16AE inserted in Gazette 5 Dec 2013 p. 5679</w:t>
        </w:r>
        <w:r>
          <w:noBreakHyphen/>
          <w:t>80.]</w:t>
        </w:r>
      </w:ins>
    </w:p>
    <w:p>
      <w:pPr>
        <w:pStyle w:val="Heading3"/>
        <w:rPr>
          <w:ins w:id="967" w:author="Master Repository Process" w:date="2021-08-01T09:39:00Z"/>
        </w:rPr>
      </w:pPr>
      <w:bookmarkStart w:id="968" w:name="_Toc373936625"/>
      <w:bookmarkStart w:id="969" w:name="_Toc373936709"/>
      <w:ins w:id="970" w:author="Master Repository Process" w:date="2021-08-01T09:39:00Z">
        <w:r>
          <w:rPr>
            <w:rStyle w:val="CharDivNo"/>
          </w:rPr>
          <w:t>Division 4</w:t>
        </w:r>
        <w:r>
          <w:t> — </w:t>
        </w:r>
        <w:r>
          <w:rPr>
            <w:rStyle w:val="CharDivText"/>
          </w:rPr>
          <w:t>Shooting venues</w:t>
        </w:r>
        <w:bookmarkEnd w:id="968"/>
        <w:bookmarkEnd w:id="969"/>
      </w:ins>
    </w:p>
    <w:p>
      <w:pPr>
        <w:pStyle w:val="Footnoteheading"/>
        <w:rPr>
          <w:ins w:id="971" w:author="Master Repository Process" w:date="2021-08-01T09:39:00Z"/>
          <w:snapToGrid w:val="0"/>
        </w:rPr>
      </w:pPr>
      <w:ins w:id="972" w:author="Master Repository Process" w:date="2021-08-01T09:39:00Z">
        <w:r>
          <w:tab/>
          <w:t>[Heading inserted in Gazette 5 Dec 2013 p. 5681.]</w:t>
        </w:r>
      </w:ins>
    </w:p>
    <w:p>
      <w:pPr>
        <w:pStyle w:val="Heading5"/>
        <w:rPr>
          <w:ins w:id="973" w:author="Master Repository Process" w:date="2021-08-01T09:39:00Z"/>
        </w:rPr>
      </w:pPr>
      <w:bookmarkStart w:id="974" w:name="_Toc373936710"/>
      <w:ins w:id="975" w:author="Master Repository Process" w:date="2021-08-01T09:39:00Z">
        <w:r>
          <w:rPr>
            <w:rStyle w:val="CharSectno"/>
          </w:rPr>
          <w:t>16B</w:t>
        </w:r>
        <w:r>
          <w:t>.</w:t>
        </w:r>
        <w:r>
          <w:tab/>
          <w:t>Terms used</w:t>
        </w:r>
        <w:bookmarkEnd w:id="974"/>
      </w:ins>
    </w:p>
    <w:p>
      <w:pPr>
        <w:pStyle w:val="Subsection"/>
        <w:rPr>
          <w:ins w:id="976" w:author="Master Repository Process" w:date="2021-08-01T09:39:00Z"/>
        </w:rPr>
      </w:pPr>
      <w:ins w:id="977" w:author="Master Repository Process" w:date="2021-08-01T09:39:00Z">
        <w:r>
          <w:tab/>
        </w:r>
        <w:r>
          <w:tab/>
          <w:t xml:space="preserve">In this Division — </w:t>
        </w:r>
      </w:ins>
    </w:p>
    <w:p>
      <w:pPr>
        <w:pStyle w:val="Defstart"/>
        <w:rPr>
          <w:ins w:id="978" w:author="Master Repository Process" w:date="2021-08-01T09:39:00Z"/>
        </w:rPr>
      </w:pPr>
      <w:ins w:id="979" w:author="Master Repository Process" w:date="2021-08-01T09:39:00Z">
        <w:r>
          <w:tab/>
        </w:r>
        <w:r>
          <w:rPr>
            <w:rStyle w:val="CharDefText"/>
          </w:rPr>
          <w:t>ancillary measure</w:t>
        </w:r>
        <w:r>
          <w:t xml:space="preserve"> means a measure designated to be an ancillary measure under regulation 16BB(1);</w:t>
        </w:r>
      </w:ins>
    </w:p>
    <w:p>
      <w:pPr>
        <w:pStyle w:val="Defstart"/>
        <w:rPr>
          <w:ins w:id="980" w:author="Master Repository Process" w:date="2021-08-01T09:39:00Z"/>
        </w:rPr>
      </w:pPr>
      <w:ins w:id="981" w:author="Master Repository Process" w:date="2021-08-01T09:39:00Z">
        <w:r>
          <w:tab/>
        </w:r>
        <w:r>
          <w:rPr>
            <w:rStyle w:val="CharDefText"/>
          </w:rPr>
          <w:t>approved noise management plan</w:t>
        </w:r>
        <w:r>
          <w:t xml:space="preserve"> means a noise management plan approved under regulation 16BA, as amended from time to time, that has effect;</w:t>
        </w:r>
      </w:ins>
    </w:p>
    <w:p>
      <w:pPr>
        <w:pStyle w:val="Defstart"/>
        <w:rPr>
          <w:ins w:id="982" w:author="Master Repository Process" w:date="2021-08-01T09:39:00Z"/>
        </w:rPr>
      </w:pPr>
      <w:ins w:id="983" w:author="Master Repository Process" w:date="2021-08-01T09:39:00Z">
        <w:r>
          <w:tab/>
        </w:r>
        <w:r>
          <w:rPr>
            <w:rStyle w:val="CharDefText"/>
          </w:rPr>
          <w:t>shooting activity</w:t>
        </w:r>
        <w:r>
          <w:t xml:space="preserve"> means shooting conducted as part of a competition day, practice or training session, exhibition, trial, test, entertainment event, promotion or other similar activity;</w:t>
        </w:r>
      </w:ins>
    </w:p>
    <w:p>
      <w:pPr>
        <w:pStyle w:val="Defstart"/>
        <w:rPr>
          <w:ins w:id="984" w:author="Master Repository Process" w:date="2021-08-01T09:39:00Z"/>
        </w:rPr>
      </w:pPr>
      <w:ins w:id="985" w:author="Master Repository Process" w:date="2021-08-01T09:39:00Z">
        <w:r>
          <w:tab/>
        </w:r>
        <w:r>
          <w:rPr>
            <w:rStyle w:val="CharDefText"/>
          </w:rPr>
          <w:t>shooting venue</w:t>
        </w:r>
        <w:r>
          <w:t xml:space="preserve"> means premises that are a range approved under the </w:t>
        </w:r>
        <w:r>
          <w:rPr>
            <w:i/>
          </w:rPr>
          <w:t>Firearms Act 1973</w:t>
        </w:r>
        <w:r>
          <w:t>.</w:t>
        </w:r>
      </w:ins>
    </w:p>
    <w:p>
      <w:pPr>
        <w:pStyle w:val="Footnotesection"/>
        <w:rPr>
          <w:ins w:id="986" w:author="Master Repository Process" w:date="2021-08-01T09:39:00Z"/>
        </w:rPr>
      </w:pPr>
      <w:ins w:id="987" w:author="Master Repository Process" w:date="2021-08-01T09:39:00Z">
        <w:r>
          <w:tab/>
          <w:t>[Regulation 16B inserted in Gazette 5 Dec 2013 p. 5681.]</w:t>
        </w:r>
      </w:ins>
    </w:p>
    <w:p>
      <w:pPr>
        <w:pStyle w:val="Heading5"/>
        <w:rPr>
          <w:ins w:id="988" w:author="Master Repository Process" w:date="2021-08-01T09:39:00Z"/>
        </w:rPr>
      </w:pPr>
      <w:bookmarkStart w:id="989" w:name="_Toc373936711"/>
      <w:ins w:id="990" w:author="Master Repository Process" w:date="2021-08-01T09:39:00Z">
        <w:r>
          <w:rPr>
            <w:rStyle w:val="CharSectno"/>
          </w:rPr>
          <w:t>16BA</w:t>
        </w:r>
        <w:r>
          <w:t>.</w:t>
        </w:r>
        <w:r>
          <w:tab/>
          <w:t>Approval of noise management plan: shooting venue</w:t>
        </w:r>
        <w:bookmarkEnd w:id="989"/>
      </w:ins>
    </w:p>
    <w:p>
      <w:pPr>
        <w:pStyle w:val="Subsection"/>
        <w:rPr>
          <w:ins w:id="991" w:author="Master Repository Process" w:date="2021-08-01T09:39:00Z"/>
        </w:rPr>
      </w:pPr>
      <w:ins w:id="992" w:author="Master Repository Process" w:date="2021-08-01T09:39:00Z">
        <w:r>
          <w:tab/>
          <w:t>(1)</w:t>
        </w:r>
        <w:r>
          <w:tab/>
          <w:t>The occupier of a shooting venue may apply to the CEO for approval of —</w:t>
        </w:r>
      </w:ins>
    </w:p>
    <w:p>
      <w:pPr>
        <w:pStyle w:val="Indenta"/>
        <w:rPr>
          <w:ins w:id="993" w:author="Master Repository Process" w:date="2021-08-01T09:39:00Z"/>
        </w:rPr>
      </w:pPr>
      <w:ins w:id="994" w:author="Master Repository Process" w:date="2021-08-01T09:39:00Z">
        <w:r>
          <w:tab/>
          <w:t>(a)</w:t>
        </w:r>
        <w:r>
          <w:tab/>
          <w:t>a noise management plan for the venue; or</w:t>
        </w:r>
      </w:ins>
    </w:p>
    <w:p>
      <w:pPr>
        <w:pStyle w:val="Indenta"/>
        <w:rPr>
          <w:ins w:id="995" w:author="Master Repository Process" w:date="2021-08-01T09:39:00Z"/>
        </w:rPr>
      </w:pPr>
      <w:ins w:id="996" w:author="Master Repository Process" w:date="2021-08-01T09:39:00Z">
        <w:r>
          <w:tab/>
          <w:t>(b)</w:t>
        </w:r>
        <w:r>
          <w:tab/>
          <w:t>an amendment of an approved noise management plan for the venue.</w:t>
        </w:r>
      </w:ins>
    </w:p>
    <w:p>
      <w:pPr>
        <w:pStyle w:val="Subsection"/>
        <w:rPr>
          <w:ins w:id="997" w:author="Master Repository Process" w:date="2021-08-01T09:39:00Z"/>
        </w:rPr>
      </w:pPr>
      <w:ins w:id="998" w:author="Master Repository Process" w:date="2021-08-01T09:39:00Z">
        <w:r>
          <w:tab/>
          <w:t>(2)</w:t>
        </w:r>
        <w:r>
          <w:tab/>
          <w:t>An application for approval under subregulation (1) is to be accompanied by an application fee of $500, but the CEO may, in his or her discretion, waive or reduce the fee.</w:t>
        </w:r>
      </w:ins>
    </w:p>
    <w:p>
      <w:pPr>
        <w:pStyle w:val="Subsection"/>
        <w:rPr>
          <w:ins w:id="999" w:author="Master Repository Process" w:date="2021-08-01T09:39:00Z"/>
        </w:rPr>
      </w:pPr>
      <w:ins w:id="1000" w:author="Master Repository Process" w:date="2021-08-01T09:39:00Z">
        <w:r>
          <w:tab/>
          <w:t>(3)</w:t>
        </w:r>
        <w:r>
          <w:tab/>
          <w:t>The CEO may, in writing —</w:t>
        </w:r>
      </w:ins>
    </w:p>
    <w:p>
      <w:pPr>
        <w:pStyle w:val="Indenta"/>
        <w:rPr>
          <w:ins w:id="1001" w:author="Master Repository Process" w:date="2021-08-01T09:39:00Z"/>
        </w:rPr>
      </w:pPr>
      <w:ins w:id="1002" w:author="Master Repository Process" w:date="2021-08-01T09:39:00Z">
        <w:r>
          <w:tab/>
          <w:t>(a)</w:t>
        </w:r>
        <w:r>
          <w:tab/>
          <w:t>if the application is for the approval of a noise management plan — approve, or refuse to approve, the noise management plan for the shooting venue; or</w:t>
        </w:r>
      </w:ins>
    </w:p>
    <w:p>
      <w:pPr>
        <w:pStyle w:val="Indenta"/>
        <w:rPr>
          <w:ins w:id="1003" w:author="Master Repository Process" w:date="2021-08-01T09:39:00Z"/>
        </w:rPr>
      </w:pPr>
      <w:ins w:id="1004" w:author="Master Repository Process" w:date="2021-08-01T09:39:00Z">
        <w:r>
          <w:tab/>
          <w:t>(b)</w:t>
        </w:r>
        <w:r>
          <w:tab/>
          <w:t>if the application is for an amendment of an approved noise management plan, approve, or refuse to approve, the amendment.</w:t>
        </w:r>
      </w:ins>
    </w:p>
    <w:p>
      <w:pPr>
        <w:pStyle w:val="Subsection"/>
        <w:rPr>
          <w:ins w:id="1005" w:author="Master Repository Process" w:date="2021-08-01T09:39:00Z"/>
        </w:rPr>
      </w:pPr>
      <w:ins w:id="1006" w:author="Master Repository Process" w:date="2021-08-01T09:39:00Z">
        <w:r>
          <w:tab/>
          <w:t>(4)</w:t>
        </w:r>
        <w:r>
          <w:tab/>
          <w:t xml:space="preserve">Before making a decision under subregulation (3) the CEO — </w:t>
        </w:r>
      </w:ins>
    </w:p>
    <w:p>
      <w:pPr>
        <w:pStyle w:val="Indenta"/>
        <w:rPr>
          <w:ins w:id="1007" w:author="Master Repository Process" w:date="2021-08-01T09:39:00Z"/>
        </w:rPr>
      </w:pPr>
      <w:ins w:id="1008" w:author="Master Repository Process" w:date="2021-08-01T09:39:00Z">
        <w:r>
          <w:tab/>
          <w:t>(a)</w:t>
        </w:r>
        <w:r>
          <w:tab/>
          <w:t>must give the following a reasonable opportunity to make a submission on whether or not the plan or amendment should be approved —</w:t>
        </w:r>
      </w:ins>
    </w:p>
    <w:p>
      <w:pPr>
        <w:pStyle w:val="Indenti"/>
        <w:rPr>
          <w:ins w:id="1009" w:author="Master Repository Process" w:date="2021-08-01T09:39:00Z"/>
        </w:rPr>
      </w:pPr>
      <w:ins w:id="1010" w:author="Master Repository Process" w:date="2021-08-01T09:39:00Z">
        <w:r>
          <w:tab/>
          <w:t>(i)</w:t>
        </w:r>
        <w:r>
          <w:tab/>
          <w:t>the occupier of any noise sensitive premises within 1 km of the shooting venue;</w:t>
        </w:r>
      </w:ins>
    </w:p>
    <w:p>
      <w:pPr>
        <w:pStyle w:val="Indenti"/>
        <w:rPr>
          <w:ins w:id="1011" w:author="Master Repository Process" w:date="2021-08-01T09:39:00Z"/>
        </w:rPr>
      </w:pPr>
      <w:ins w:id="1012" w:author="Master Repository Process" w:date="2021-08-01T09:39:00Z">
        <w:r>
          <w:tab/>
          <w:t>(ii)</w:t>
        </w:r>
        <w:r>
          <w:tab/>
          <w:t>the local government of each district in which noise emissions received from the venue are likely to fail to comply with the standard prescribed under regulation 7;</w:t>
        </w:r>
      </w:ins>
    </w:p>
    <w:p>
      <w:pPr>
        <w:pStyle w:val="Indenta"/>
        <w:rPr>
          <w:ins w:id="1013" w:author="Master Repository Process" w:date="2021-08-01T09:39:00Z"/>
        </w:rPr>
      </w:pPr>
      <w:ins w:id="1014" w:author="Master Repository Process" w:date="2021-08-01T09:39:00Z">
        <w:r>
          <w:tab/>
        </w:r>
        <w:r>
          <w:tab/>
          <w:t>and</w:t>
        </w:r>
      </w:ins>
    </w:p>
    <w:p>
      <w:pPr>
        <w:pStyle w:val="Indenta"/>
        <w:rPr>
          <w:ins w:id="1015" w:author="Master Repository Process" w:date="2021-08-01T09:39:00Z"/>
        </w:rPr>
      </w:pPr>
      <w:ins w:id="1016" w:author="Master Repository Process" w:date="2021-08-01T09:39:00Z">
        <w:r>
          <w:tab/>
          <w:t>(b)</w:t>
        </w:r>
        <w:r>
          <w:tab/>
          <w:t>may give any other person the CEO considers appropriate in the circumstances a reasonable opportunity to make a submission on whether or not the plan or amendment should be approved.</w:t>
        </w:r>
      </w:ins>
    </w:p>
    <w:p>
      <w:pPr>
        <w:pStyle w:val="Subsection"/>
        <w:rPr>
          <w:ins w:id="1017" w:author="Master Repository Process" w:date="2021-08-01T09:39:00Z"/>
        </w:rPr>
      </w:pPr>
      <w:ins w:id="1018" w:author="Master Repository Process" w:date="2021-08-01T09:39:00Z">
        <w:r>
          <w:tab/>
          <w:t>(5)</w:t>
        </w:r>
        <w:r>
          <w:tab/>
          <w:t xml:space="preserve">An approval of a noise management plan under subregulation (3) — </w:t>
        </w:r>
      </w:ins>
    </w:p>
    <w:p>
      <w:pPr>
        <w:pStyle w:val="Indenta"/>
        <w:rPr>
          <w:ins w:id="1019" w:author="Master Repository Process" w:date="2021-08-01T09:39:00Z"/>
        </w:rPr>
      </w:pPr>
      <w:ins w:id="1020" w:author="Master Repository Process" w:date="2021-08-01T09:39:00Z">
        <w:r>
          <w:tab/>
          <w:t>(a)</w:t>
        </w:r>
        <w:r>
          <w:tab/>
          <w:t>may be granted subject to conditions imposed by the CEO; and</w:t>
        </w:r>
      </w:ins>
    </w:p>
    <w:p>
      <w:pPr>
        <w:pStyle w:val="Indenta"/>
        <w:rPr>
          <w:ins w:id="1021" w:author="Master Repository Process" w:date="2021-08-01T09:39:00Z"/>
        </w:rPr>
      </w:pPr>
      <w:ins w:id="1022" w:author="Master Repository Process" w:date="2021-08-01T09:39:00Z">
        <w:r>
          <w:tab/>
          <w:t>(b)</w:t>
        </w:r>
        <w:r>
          <w:tab/>
          <w:t>subject to subregulation (6) and regulation 16BC, has effect for the period specified in the approval.</w:t>
        </w:r>
      </w:ins>
    </w:p>
    <w:p>
      <w:pPr>
        <w:pStyle w:val="Subsection"/>
        <w:rPr>
          <w:ins w:id="1023" w:author="Master Repository Process" w:date="2021-08-01T09:39:00Z"/>
        </w:rPr>
      </w:pPr>
      <w:ins w:id="1024" w:author="Master Repository Process" w:date="2021-08-01T09:39:00Z">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ins>
    </w:p>
    <w:p>
      <w:pPr>
        <w:pStyle w:val="Indenta"/>
        <w:rPr>
          <w:ins w:id="1025" w:author="Master Repository Process" w:date="2021-08-01T09:39:00Z"/>
        </w:rPr>
      </w:pPr>
      <w:ins w:id="1026" w:author="Master Repository Process" w:date="2021-08-01T09:39:00Z">
        <w:r>
          <w:tab/>
          <w:t>(a)</w:t>
        </w:r>
        <w:r>
          <w:tab/>
          <w:t>if the CEO approves the new noise management plan — the day on which the new plan has effect; or</w:t>
        </w:r>
      </w:ins>
    </w:p>
    <w:p>
      <w:pPr>
        <w:pStyle w:val="Indenta"/>
        <w:keepNext/>
        <w:rPr>
          <w:ins w:id="1027" w:author="Master Repository Process" w:date="2021-08-01T09:39:00Z"/>
        </w:rPr>
      </w:pPr>
      <w:ins w:id="1028" w:author="Master Repository Process" w:date="2021-08-01T09:39:00Z">
        <w:r>
          <w:tab/>
          <w:t>(b)</w:t>
        </w:r>
        <w:r>
          <w:tab/>
          <w:t xml:space="preserve">if — </w:t>
        </w:r>
      </w:ins>
    </w:p>
    <w:p>
      <w:pPr>
        <w:pStyle w:val="Indenti"/>
        <w:rPr>
          <w:ins w:id="1029" w:author="Master Repository Process" w:date="2021-08-01T09:39:00Z"/>
        </w:rPr>
      </w:pPr>
      <w:ins w:id="1030" w:author="Master Repository Process" w:date="2021-08-01T09:39:00Z">
        <w:r>
          <w:tab/>
          <w:t>(i)</w:t>
        </w:r>
        <w:r>
          <w:tab/>
          <w:t>the CEO refuses to approve the new noise management plan; and</w:t>
        </w:r>
      </w:ins>
    </w:p>
    <w:p>
      <w:pPr>
        <w:pStyle w:val="Indenti"/>
        <w:rPr>
          <w:ins w:id="1031" w:author="Master Repository Process" w:date="2021-08-01T09:39:00Z"/>
        </w:rPr>
      </w:pPr>
      <w:ins w:id="1032" w:author="Master Repository Process" w:date="2021-08-01T09:39:00Z">
        <w:r>
          <w:tab/>
          <w:t>(ii)</w:t>
        </w:r>
        <w:r>
          <w:tab/>
          <w:t>at the end of the period within which an appeal against the decision may be lodged under regulation 16BE, no appeal has been lodged,</w:t>
        </w:r>
      </w:ins>
    </w:p>
    <w:p>
      <w:pPr>
        <w:pStyle w:val="Indenta"/>
        <w:rPr>
          <w:ins w:id="1033" w:author="Master Repository Process" w:date="2021-08-01T09:39:00Z"/>
        </w:rPr>
      </w:pPr>
      <w:ins w:id="1034" w:author="Master Repository Process" w:date="2021-08-01T09:39:00Z">
        <w:r>
          <w:tab/>
        </w:r>
        <w:r>
          <w:tab/>
          <w:t>the day after that period ends; or</w:t>
        </w:r>
      </w:ins>
    </w:p>
    <w:p>
      <w:pPr>
        <w:pStyle w:val="Indenta"/>
        <w:rPr>
          <w:ins w:id="1035" w:author="Master Repository Process" w:date="2021-08-01T09:39:00Z"/>
        </w:rPr>
      </w:pPr>
      <w:ins w:id="1036" w:author="Master Repository Process" w:date="2021-08-01T09:39:00Z">
        <w:r>
          <w:tab/>
          <w:t>(c)</w:t>
        </w:r>
        <w:r>
          <w:tab/>
          <w:t xml:space="preserve">if — </w:t>
        </w:r>
      </w:ins>
    </w:p>
    <w:p>
      <w:pPr>
        <w:pStyle w:val="Indenti"/>
        <w:rPr>
          <w:ins w:id="1037" w:author="Master Repository Process" w:date="2021-08-01T09:39:00Z"/>
        </w:rPr>
      </w:pPr>
      <w:ins w:id="1038" w:author="Master Repository Process" w:date="2021-08-01T09:39:00Z">
        <w:r>
          <w:tab/>
          <w:t>(i)</w:t>
        </w:r>
        <w:r>
          <w:tab/>
          <w:t>the CEO refuses to approve the new noise management plan; and</w:t>
        </w:r>
      </w:ins>
    </w:p>
    <w:p>
      <w:pPr>
        <w:pStyle w:val="Indenti"/>
        <w:rPr>
          <w:ins w:id="1039" w:author="Master Repository Process" w:date="2021-08-01T09:39:00Z"/>
        </w:rPr>
      </w:pPr>
      <w:ins w:id="1040" w:author="Master Repository Process" w:date="2021-08-01T09:39:00Z">
        <w:r>
          <w:tab/>
          <w:t>(ii)</w:t>
        </w:r>
        <w:r>
          <w:tab/>
          <w:t>an appeal is lodged under regulation 16BE against the decision to refuse to approve the new noise management plan,</w:t>
        </w:r>
      </w:ins>
    </w:p>
    <w:p>
      <w:pPr>
        <w:pStyle w:val="Indenta"/>
        <w:rPr>
          <w:ins w:id="1041" w:author="Master Repository Process" w:date="2021-08-01T09:39:00Z"/>
        </w:rPr>
      </w:pPr>
      <w:ins w:id="1042" w:author="Master Repository Process" w:date="2021-08-01T09:39:00Z">
        <w:r>
          <w:tab/>
        </w:r>
        <w:r>
          <w:tab/>
          <w:t>the day the appeal is concluded.</w:t>
        </w:r>
      </w:ins>
    </w:p>
    <w:p>
      <w:pPr>
        <w:pStyle w:val="Subsection"/>
        <w:rPr>
          <w:ins w:id="1043" w:author="Master Repository Process" w:date="2021-08-01T09:39:00Z"/>
        </w:rPr>
      </w:pPr>
      <w:ins w:id="1044" w:author="Master Repository Process" w:date="2021-08-01T09:39:00Z">
        <w:r>
          <w:tab/>
          <w:t>(7)</w:t>
        </w:r>
        <w:r>
          <w:tab/>
          <w:t>The CEO must not approve a noise management plan for a shooting venue unless the plan —</w:t>
        </w:r>
      </w:ins>
    </w:p>
    <w:p>
      <w:pPr>
        <w:pStyle w:val="Indenta"/>
        <w:rPr>
          <w:ins w:id="1045" w:author="Master Repository Process" w:date="2021-08-01T09:39:00Z"/>
        </w:rPr>
      </w:pPr>
      <w:ins w:id="1046" w:author="Master Repository Process" w:date="2021-08-01T09:39:00Z">
        <w:r>
          <w:tab/>
          <w:t>(a)</w:t>
        </w:r>
        <w:r>
          <w:tab/>
          <w:t>contains a map (current at the time of the application) showing the shooting venue, including all shooting ranges and buildings within the venue; and</w:t>
        </w:r>
      </w:ins>
    </w:p>
    <w:p>
      <w:pPr>
        <w:pStyle w:val="Indenta"/>
        <w:rPr>
          <w:ins w:id="1047" w:author="Master Repository Process" w:date="2021-08-01T09:39:00Z"/>
        </w:rPr>
      </w:pPr>
      <w:ins w:id="1048" w:author="Master Repository Process" w:date="2021-08-01T09:39:00Z">
        <w:r>
          <w:tab/>
          <w:t>(b)</w:t>
        </w:r>
        <w:r>
          <w:tab/>
          <w:t>contains a description of the types of shooting disciplines that can reasonably be expected to be conducted on each range at the venue; and</w:t>
        </w:r>
      </w:ins>
    </w:p>
    <w:p>
      <w:pPr>
        <w:pStyle w:val="Indenta"/>
        <w:rPr>
          <w:ins w:id="1049" w:author="Master Repository Process" w:date="2021-08-01T09:39:00Z"/>
        </w:rPr>
      </w:pPr>
      <w:ins w:id="1050" w:author="Master Repository Process" w:date="2021-08-01T09:39:00Z">
        <w:r>
          <w:tab/>
          <w:t>(c)</w:t>
        </w:r>
        <w:r>
          <w:tab/>
          <w:t>sets out limitations on shooting activities to be conducted at the venue and the times during which shooting activities may be conducted; and</w:t>
        </w:r>
      </w:ins>
    </w:p>
    <w:p>
      <w:pPr>
        <w:pStyle w:val="Indenta"/>
        <w:rPr>
          <w:ins w:id="1051" w:author="Master Repository Process" w:date="2021-08-01T09:39:00Z"/>
        </w:rPr>
      </w:pPr>
      <w:ins w:id="1052" w:author="Master Repository Process" w:date="2021-08-01T09:39:00Z">
        <w:r>
          <w:tab/>
          <w:t>(d)</w:t>
        </w:r>
        <w:r>
          <w:tab/>
          <w:t>contains details of reasonable and practicable measures to be implemented to control noise emissions at the venue during a shooting activity at the venue; and</w:t>
        </w:r>
      </w:ins>
    </w:p>
    <w:p>
      <w:pPr>
        <w:pStyle w:val="Indenta"/>
        <w:rPr>
          <w:ins w:id="1053" w:author="Master Repository Process" w:date="2021-08-01T09:39:00Z"/>
        </w:rPr>
      </w:pPr>
      <w:ins w:id="1054" w:author="Master Repository Process" w:date="2021-08-01T09:39:00Z">
        <w:r>
          <w:tab/>
          <w:t>(e)</w:t>
        </w:r>
        <w:r>
          <w:tab/>
          <w:t>contains details of when and the manner in which notice of shooting activities at the venue is to be published or distributed to members of the public; and</w:t>
        </w:r>
      </w:ins>
    </w:p>
    <w:p>
      <w:pPr>
        <w:pStyle w:val="Indenta"/>
        <w:rPr>
          <w:ins w:id="1055" w:author="Master Repository Process" w:date="2021-08-01T09:39:00Z"/>
        </w:rPr>
      </w:pPr>
      <w:ins w:id="1056" w:author="Master Repository Process" w:date="2021-08-01T09:39:00Z">
        <w:r>
          <w:tab/>
          <w:t>(f)</w:t>
        </w:r>
        <w:r>
          <w:tab/>
          <w:t>specifies the persons who will be responsible for implementing the approved noise management plan and sets out each person’s responsibilities; and</w:t>
        </w:r>
      </w:ins>
    </w:p>
    <w:p>
      <w:pPr>
        <w:pStyle w:val="Indenta"/>
        <w:rPr>
          <w:ins w:id="1057" w:author="Master Repository Process" w:date="2021-08-01T09:39:00Z"/>
        </w:rPr>
      </w:pPr>
      <w:ins w:id="1058" w:author="Master Repository Process" w:date="2021-08-01T09:39:00Z">
        <w:r>
          <w:tab/>
          <w:t>(g)</w:t>
        </w:r>
        <w:r>
          <w:tab/>
          <w:t>contains a complaint response procedure.</w:t>
        </w:r>
      </w:ins>
    </w:p>
    <w:p>
      <w:pPr>
        <w:pStyle w:val="Subsection"/>
        <w:rPr>
          <w:ins w:id="1059" w:author="Master Repository Process" w:date="2021-08-01T09:39:00Z"/>
        </w:rPr>
      </w:pPr>
      <w:ins w:id="1060" w:author="Master Repository Process" w:date="2021-08-01T09:39:00Z">
        <w:r>
          <w:tab/>
          <w:t>(8)</w:t>
        </w:r>
        <w:r>
          <w:tab/>
          <w:t xml:space="preserve">For the purposes of subregulation (7)(f), the plan may — </w:t>
        </w:r>
      </w:ins>
    </w:p>
    <w:p>
      <w:pPr>
        <w:pStyle w:val="Indenta"/>
        <w:rPr>
          <w:ins w:id="1061" w:author="Master Repository Process" w:date="2021-08-01T09:39:00Z"/>
        </w:rPr>
      </w:pPr>
      <w:ins w:id="1062" w:author="Master Repository Process" w:date="2021-08-01T09:39:00Z">
        <w:r>
          <w:tab/>
          <w:t>(a)</w:t>
        </w:r>
        <w:r>
          <w:tab/>
          <w:t>specify a person by name; or</w:t>
        </w:r>
      </w:ins>
    </w:p>
    <w:p>
      <w:pPr>
        <w:pStyle w:val="Indenta"/>
        <w:rPr>
          <w:ins w:id="1063" w:author="Master Repository Process" w:date="2021-08-01T09:39:00Z"/>
        </w:rPr>
      </w:pPr>
      <w:ins w:id="1064" w:author="Master Repository Process" w:date="2021-08-01T09:39:00Z">
        <w:r>
          <w:tab/>
          <w:t>(b)</w:t>
        </w:r>
        <w:r>
          <w:tab/>
          <w:t>specify a particular officer, or the holder of a particular office, by reference to the title of the office concerned.</w:t>
        </w:r>
      </w:ins>
    </w:p>
    <w:p>
      <w:pPr>
        <w:pStyle w:val="Subsection"/>
        <w:rPr>
          <w:ins w:id="1065" w:author="Master Repository Process" w:date="2021-08-01T09:39:00Z"/>
        </w:rPr>
      </w:pPr>
      <w:ins w:id="1066" w:author="Master Repository Process" w:date="2021-08-01T09:39:00Z">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ins>
    </w:p>
    <w:p>
      <w:pPr>
        <w:pStyle w:val="Footnotesection"/>
        <w:rPr>
          <w:ins w:id="1067" w:author="Master Repository Process" w:date="2021-08-01T09:39:00Z"/>
        </w:rPr>
      </w:pPr>
      <w:ins w:id="1068" w:author="Master Repository Process" w:date="2021-08-01T09:39:00Z">
        <w:r>
          <w:tab/>
          <w:t>[Regulation 16BA inserted in Gazette 5 Dec 2013 p. 5681</w:t>
        </w:r>
        <w:r>
          <w:noBreakHyphen/>
          <w:t>4.]</w:t>
        </w:r>
      </w:ins>
    </w:p>
    <w:p>
      <w:pPr>
        <w:pStyle w:val="Heading5"/>
        <w:rPr>
          <w:ins w:id="1069" w:author="Master Repository Process" w:date="2021-08-01T09:39:00Z"/>
        </w:rPr>
      </w:pPr>
      <w:bookmarkStart w:id="1070" w:name="_Toc373936712"/>
      <w:ins w:id="1071" w:author="Master Repository Process" w:date="2021-08-01T09:39:00Z">
        <w:r>
          <w:rPr>
            <w:rStyle w:val="CharSectno"/>
          </w:rPr>
          <w:t>16BB</w:t>
        </w:r>
        <w:r>
          <w:t>.</w:t>
        </w:r>
        <w:r>
          <w:tab/>
          <w:t>Ancillary measures: shooting venue</w:t>
        </w:r>
        <w:bookmarkEnd w:id="1070"/>
      </w:ins>
    </w:p>
    <w:p>
      <w:pPr>
        <w:pStyle w:val="Subsection"/>
        <w:rPr>
          <w:ins w:id="1072" w:author="Master Repository Process" w:date="2021-08-01T09:39:00Z"/>
        </w:rPr>
      </w:pPr>
      <w:ins w:id="1073" w:author="Master Repository Process" w:date="2021-08-01T09:39:00Z">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ins>
    </w:p>
    <w:p>
      <w:pPr>
        <w:pStyle w:val="Subsection"/>
        <w:rPr>
          <w:ins w:id="1074" w:author="Master Repository Process" w:date="2021-08-01T09:39:00Z"/>
        </w:rPr>
      </w:pPr>
      <w:ins w:id="1075" w:author="Master Repository Process" w:date="2021-08-01T09:39:00Z">
        <w:r>
          <w:tab/>
          <w:t>(2)</w:t>
        </w:r>
        <w:r>
          <w:tab/>
          <w:t>An occupier of a shooting venue must ensure that any ancillary measure relating to the venue is implemented.</w:t>
        </w:r>
      </w:ins>
    </w:p>
    <w:p>
      <w:pPr>
        <w:pStyle w:val="Penstart"/>
        <w:rPr>
          <w:ins w:id="1076" w:author="Master Repository Process" w:date="2021-08-01T09:39:00Z"/>
        </w:rPr>
      </w:pPr>
      <w:ins w:id="1077" w:author="Master Repository Process" w:date="2021-08-01T09:39:00Z">
        <w:r>
          <w:tab/>
          <w:t>Penalty: a fine of $5 000.</w:t>
        </w:r>
      </w:ins>
    </w:p>
    <w:p>
      <w:pPr>
        <w:pStyle w:val="Footnotesection"/>
        <w:rPr>
          <w:ins w:id="1078" w:author="Master Repository Process" w:date="2021-08-01T09:39:00Z"/>
        </w:rPr>
      </w:pPr>
      <w:ins w:id="1079" w:author="Master Repository Process" w:date="2021-08-01T09:39:00Z">
        <w:r>
          <w:tab/>
          <w:t>[Regulation 16BB inserted in Gazette 5 Dec 2013 p. 5684</w:t>
        </w:r>
        <w:r>
          <w:noBreakHyphen/>
          <w:t>5.]</w:t>
        </w:r>
      </w:ins>
    </w:p>
    <w:p>
      <w:pPr>
        <w:pStyle w:val="Heading5"/>
        <w:rPr>
          <w:ins w:id="1080" w:author="Master Repository Process" w:date="2021-08-01T09:39:00Z"/>
        </w:rPr>
      </w:pPr>
      <w:bookmarkStart w:id="1081" w:name="_Toc373936713"/>
      <w:ins w:id="1082" w:author="Master Repository Process" w:date="2021-08-01T09:39:00Z">
        <w:r>
          <w:rPr>
            <w:rStyle w:val="CharSectno"/>
          </w:rPr>
          <w:t>16BC</w:t>
        </w:r>
        <w:r>
          <w:t>.</w:t>
        </w:r>
        <w:r>
          <w:tab/>
          <w:t>Revocation of noise management plan for shooting venue</w:t>
        </w:r>
        <w:bookmarkEnd w:id="1081"/>
      </w:ins>
    </w:p>
    <w:p>
      <w:pPr>
        <w:pStyle w:val="Subsection"/>
        <w:rPr>
          <w:ins w:id="1083" w:author="Master Repository Process" w:date="2021-08-01T09:39:00Z"/>
        </w:rPr>
      </w:pPr>
      <w:ins w:id="1084" w:author="Master Repository Process" w:date="2021-08-01T09:39:00Z">
        <w:r>
          <w:tab/>
          <w:t>(1)</w:t>
        </w:r>
        <w:r>
          <w:tab/>
          <w:t>An approved noise management plan for a shooting venue ceases to have effect if approval of the plan is revoked under this regulation.</w:t>
        </w:r>
      </w:ins>
    </w:p>
    <w:p>
      <w:pPr>
        <w:pStyle w:val="Subsection"/>
        <w:rPr>
          <w:ins w:id="1085" w:author="Master Repository Process" w:date="2021-08-01T09:39:00Z"/>
        </w:rPr>
      </w:pPr>
      <w:ins w:id="1086" w:author="Master Repository Process" w:date="2021-08-01T09:39:00Z">
        <w:r>
          <w:tab/>
          <w:t>(2)</w:t>
        </w:r>
        <w:r>
          <w:tab/>
          <w:t>The CEO may revoke the approval of a noise management plan for a shooting venue by written notice given to the occupier of the venue.</w:t>
        </w:r>
      </w:ins>
    </w:p>
    <w:p>
      <w:pPr>
        <w:pStyle w:val="Subsection"/>
        <w:rPr>
          <w:ins w:id="1087" w:author="Master Repository Process" w:date="2021-08-01T09:39:00Z"/>
        </w:rPr>
      </w:pPr>
      <w:ins w:id="1088" w:author="Master Repository Process" w:date="2021-08-01T09:39:00Z">
        <w:r>
          <w:tab/>
          <w:t>(3)</w:t>
        </w:r>
        <w:r>
          <w:tab/>
          <w:t xml:space="preserve">The grounds for revocation of a noise management plan for a shooting venue are that the CEO is satisfied that — </w:t>
        </w:r>
      </w:ins>
    </w:p>
    <w:p>
      <w:pPr>
        <w:pStyle w:val="Indenta"/>
        <w:rPr>
          <w:ins w:id="1089" w:author="Master Repository Process" w:date="2021-08-01T09:39:00Z"/>
        </w:rPr>
      </w:pPr>
      <w:ins w:id="1090" w:author="Master Repository Process" w:date="2021-08-01T09:39:00Z">
        <w:r>
          <w:tab/>
          <w:t>(a)</w:t>
        </w:r>
        <w:r>
          <w:tab/>
          <w:t>there has been a breach of a measure, other than an ancillary measure, in the plan; or</w:t>
        </w:r>
      </w:ins>
    </w:p>
    <w:p>
      <w:pPr>
        <w:pStyle w:val="Indenta"/>
        <w:rPr>
          <w:ins w:id="1091" w:author="Master Repository Process" w:date="2021-08-01T09:39:00Z"/>
        </w:rPr>
      </w:pPr>
      <w:ins w:id="1092" w:author="Master Repository Process" w:date="2021-08-01T09:39:00Z">
        <w:r>
          <w:tab/>
          <w:t>(b)</w:t>
        </w:r>
        <w:r>
          <w:tab/>
          <w:t>there has been a breach of a condition imposed by the CEO under regulation 16BA(5)(a); or</w:t>
        </w:r>
      </w:ins>
    </w:p>
    <w:p>
      <w:pPr>
        <w:pStyle w:val="Indenta"/>
        <w:rPr>
          <w:ins w:id="1093" w:author="Master Repository Process" w:date="2021-08-01T09:39:00Z"/>
        </w:rPr>
      </w:pPr>
      <w:ins w:id="1094" w:author="Master Repository Process" w:date="2021-08-01T09:39:00Z">
        <w:r>
          <w:tab/>
          <w:t>(c)</w:t>
        </w:r>
        <w:r>
          <w:tab/>
          <w:t>information contained in the plan, or contained in or supporting the application for approval of the plan, was false or misleading in a material respect; or</w:t>
        </w:r>
      </w:ins>
    </w:p>
    <w:p>
      <w:pPr>
        <w:pStyle w:val="Indenta"/>
        <w:rPr>
          <w:ins w:id="1095" w:author="Master Repository Process" w:date="2021-08-01T09:39:00Z"/>
        </w:rPr>
      </w:pPr>
      <w:ins w:id="1096" w:author="Master Repository Process" w:date="2021-08-01T09:39:00Z">
        <w:r>
          <w:tab/>
          <w:t>(d)</w:t>
        </w:r>
        <w:r>
          <w:tab/>
          <w:t>the noise emissions from the venue have increased during the period the noise management plan has been in effect.</w:t>
        </w:r>
      </w:ins>
    </w:p>
    <w:p>
      <w:pPr>
        <w:pStyle w:val="Subsection"/>
        <w:rPr>
          <w:ins w:id="1097" w:author="Master Repository Process" w:date="2021-08-01T09:39:00Z"/>
        </w:rPr>
      </w:pPr>
      <w:ins w:id="1098" w:author="Master Repository Process" w:date="2021-08-01T09:39:00Z">
        <w:r>
          <w:tab/>
          <w:t>(4)</w:t>
        </w:r>
        <w:r>
          <w:tab/>
          <w:t xml:space="preserve">The CEO, before exercising the power of revocation under subregulation (2), must — </w:t>
        </w:r>
      </w:ins>
    </w:p>
    <w:p>
      <w:pPr>
        <w:pStyle w:val="Indenta"/>
        <w:rPr>
          <w:ins w:id="1099" w:author="Master Repository Process" w:date="2021-08-01T09:39:00Z"/>
        </w:rPr>
      </w:pPr>
      <w:ins w:id="1100" w:author="Master Repository Process" w:date="2021-08-01T09:39:00Z">
        <w:r>
          <w:tab/>
          <w:t>(a)</w:t>
        </w:r>
        <w:r>
          <w:tab/>
          <w:t>give the occupier of the shooting venue a reasonable opportunity to show cause in writing why that power should not be exercised; and</w:t>
        </w:r>
      </w:ins>
    </w:p>
    <w:p>
      <w:pPr>
        <w:pStyle w:val="Indenta"/>
        <w:rPr>
          <w:ins w:id="1101" w:author="Master Repository Process" w:date="2021-08-01T09:39:00Z"/>
        </w:rPr>
      </w:pPr>
      <w:ins w:id="1102" w:author="Master Repository Process" w:date="2021-08-01T09:39:00Z">
        <w:r>
          <w:tab/>
          <w:t>(b)</w:t>
        </w:r>
        <w:r>
          <w:tab/>
          <w:t>give the persons referred to in regulation 16BA(4)(a) a reasonable opportunity to make a submission on whether or not that power should be exercised.</w:t>
        </w:r>
      </w:ins>
    </w:p>
    <w:p>
      <w:pPr>
        <w:pStyle w:val="Subsection"/>
        <w:rPr>
          <w:ins w:id="1103" w:author="Master Repository Process" w:date="2021-08-01T09:39:00Z"/>
        </w:rPr>
      </w:pPr>
      <w:ins w:id="1104" w:author="Master Repository Process" w:date="2021-08-01T09:39:00Z">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ins>
    </w:p>
    <w:p>
      <w:pPr>
        <w:pStyle w:val="Footnotesection"/>
        <w:rPr>
          <w:ins w:id="1105" w:author="Master Repository Process" w:date="2021-08-01T09:39:00Z"/>
        </w:rPr>
      </w:pPr>
      <w:ins w:id="1106" w:author="Master Repository Process" w:date="2021-08-01T09:39:00Z">
        <w:r>
          <w:tab/>
          <w:t>[Regulation 16BC inserted in Gazette 5 Dec 2013 p. 5685</w:t>
        </w:r>
        <w:r>
          <w:noBreakHyphen/>
          <w:t>6.]</w:t>
        </w:r>
      </w:ins>
    </w:p>
    <w:p>
      <w:pPr>
        <w:pStyle w:val="Heading5"/>
        <w:rPr>
          <w:ins w:id="1107" w:author="Master Repository Process" w:date="2021-08-01T09:39:00Z"/>
        </w:rPr>
      </w:pPr>
      <w:bookmarkStart w:id="1108" w:name="_Toc373936714"/>
      <w:ins w:id="1109" w:author="Master Repository Process" w:date="2021-08-01T09:39:00Z">
        <w:r>
          <w:rPr>
            <w:rStyle w:val="CharSectno"/>
          </w:rPr>
          <w:t>16BD</w:t>
        </w:r>
        <w:r>
          <w:t>.</w:t>
        </w:r>
        <w:r>
          <w:tab/>
          <w:t>Notice of appellable decision</w:t>
        </w:r>
        <w:bookmarkEnd w:id="1108"/>
      </w:ins>
    </w:p>
    <w:p>
      <w:pPr>
        <w:pStyle w:val="Subsection"/>
        <w:keepNext/>
        <w:rPr>
          <w:ins w:id="1110" w:author="Master Repository Process" w:date="2021-08-01T09:39:00Z"/>
        </w:rPr>
      </w:pPr>
      <w:ins w:id="1111" w:author="Master Repository Process" w:date="2021-08-01T09:39:00Z">
        <w:r>
          <w:tab/>
          <w:t>(1)</w:t>
        </w:r>
        <w:r>
          <w:tab/>
          <w:t xml:space="preserve">In this regulation — </w:t>
        </w:r>
      </w:ins>
    </w:p>
    <w:p>
      <w:pPr>
        <w:pStyle w:val="Defstart"/>
        <w:rPr>
          <w:ins w:id="1112" w:author="Master Repository Process" w:date="2021-08-01T09:39:00Z"/>
        </w:rPr>
      </w:pPr>
      <w:ins w:id="1113" w:author="Master Repository Process" w:date="2021-08-01T09:39:00Z">
        <w:r>
          <w:tab/>
        </w:r>
        <w:r>
          <w:rPr>
            <w:rStyle w:val="CharDefText"/>
          </w:rPr>
          <w:t>appellable decision</w:t>
        </w:r>
        <w:r>
          <w:t xml:space="preserve"> has the meaning given in regulation 16BE(1).</w:t>
        </w:r>
      </w:ins>
    </w:p>
    <w:p>
      <w:pPr>
        <w:pStyle w:val="Subsection"/>
        <w:rPr>
          <w:ins w:id="1114" w:author="Master Repository Process" w:date="2021-08-01T09:39:00Z"/>
        </w:rPr>
      </w:pPr>
      <w:ins w:id="1115" w:author="Master Repository Process" w:date="2021-08-01T09:39:00Z">
        <w:r>
          <w:tab/>
          <w:t>(2)</w:t>
        </w:r>
        <w:r>
          <w:tab/>
          <w:t xml:space="preserve">The CEO — </w:t>
        </w:r>
      </w:ins>
    </w:p>
    <w:p>
      <w:pPr>
        <w:pStyle w:val="Indenta"/>
        <w:rPr>
          <w:ins w:id="1116" w:author="Master Repository Process" w:date="2021-08-01T09:39:00Z"/>
        </w:rPr>
      </w:pPr>
      <w:ins w:id="1117" w:author="Master Repository Process" w:date="2021-08-01T09:39:00Z">
        <w:r>
          <w:tab/>
          <w:t>(a)</w:t>
        </w:r>
        <w:r>
          <w:tab/>
          <w:t>must give a written notice of an appellable decision in respect of a noise management plan for a shooting venue to the occupier of the shooting venue; and</w:t>
        </w:r>
      </w:ins>
    </w:p>
    <w:p>
      <w:pPr>
        <w:pStyle w:val="Indenta"/>
        <w:rPr>
          <w:ins w:id="1118" w:author="Master Repository Process" w:date="2021-08-01T09:39:00Z"/>
        </w:rPr>
      </w:pPr>
      <w:ins w:id="1119" w:author="Master Repository Process" w:date="2021-08-01T09:39:00Z">
        <w:r>
          <w:tab/>
          <w:t>(b)</w:t>
        </w:r>
        <w:r>
          <w:tab/>
          <w:t>may give written notice of the appellable decision to such other persons as the CEO thinks fit; and</w:t>
        </w:r>
      </w:ins>
    </w:p>
    <w:p>
      <w:pPr>
        <w:pStyle w:val="Indenta"/>
        <w:rPr>
          <w:ins w:id="1120" w:author="Master Repository Process" w:date="2021-08-01T09:39:00Z"/>
        </w:rPr>
      </w:pPr>
      <w:ins w:id="1121" w:author="Master Repository Process" w:date="2021-08-01T09:39:00Z">
        <w:r>
          <w:tab/>
          <w:t>(c)</w:t>
        </w:r>
        <w:r>
          <w:tab/>
          <w:t xml:space="preserve">must cause notice, and such particulars as the CEO thinks fit, of the appellable decision to be published in the </w:t>
        </w:r>
        <w:r>
          <w:rPr>
            <w:i/>
          </w:rPr>
          <w:t>Gazette</w:t>
        </w:r>
        <w:r>
          <w:t>.</w:t>
        </w:r>
      </w:ins>
    </w:p>
    <w:p>
      <w:pPr>
        <w:pStyle w:val="Footnotesection"/>
        <w:rPr>
          <w:ins w:id="1122" w:author="Master Repository Process" w:date="2021-08-01T09:39:00Z"/>
        </w:rPr>
      </w:pPr>
      <w:ins w:id="1123" w:author="Master Repository Process" w:date="2021-08-01T09:39:00Z">
        <w:r>
          <w:tab/>
          <w:t>[Regulation 16BD inserted in Gazette 5 Dec 2013 p. 5686.]</w:t>
        </w:r>
      </w:ins>
    </w:p>
    <w:p>
      <w:pPr>
        <w:pStyle w:val="Heading5"/>
        <w:rPr>
          <w:ins w:id="1124" w:author="Master Repository Process" w:date="2021-08-01T09:39:00Z"/>
        </w:rPr>
      </w:pPr>
      <w:bookmarkStart w:id="1125" w:name="_Toc373936715"/>
      <w:ins w:id="1126" w:author="Master Repository Process" w:date="2021-08-01T09:39:00Z">
        <w:r>
          <w:rPr>
            <w:rStyle w:val="CharSectno"/>
          </w:rPr>
          <w:t>16BE</w:t>
        </w:r>
        <w:r>
          <w:t>.</w:t>
        </w:r>
        <w:r>
          <w:tab/>
          <w:t>Appeals against decisions in respect of noise management plan for shooting venue</w:t>
        </w:r>
        <w:bookmarkEnd w:id="1125"/>
      </w:ins>
    </w:p>
    <w:p>
      <w:pPr>
        <w:pStyle w:val="Subsection"/>
        <w:rPr>
          <w:ins w:id="1127" w:author="Master Repository Process" w:date="2021-08-01T09:39:00Z"/>
        </w:rPr>
      </w:pPr>
      <w:ins w:id="1128" w:author="Master Repository Process" w:date="2021-08-01T09:39:00Z">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ins>
    </w:p>
    <w:p>
      <w:pPr>
        <w:pStyle w:val="Indenta"/>
        <w:rPr>
          <w:ins w:id="1129" w:author="Master Repository Process" w:date="2021-08-01T09:39:00Z"/>
        </w:rPr>
      </w:pPr>
      <w:ins w:id="1130" w:author="Master Repository Process" w:date="2021-08-01T09:39:00Z">
        <w:r>
          <w:tab/>
          <w:t>(a)</w:t>
        </w:r>
        <w:r>
          <w:tab/>
          <w:t>the approval of a noise management plan for a shooting venue;</w:t>
        </w:r>
      </w:ins>
    </w:p>
    <w:p>
      <w:pPr>
        <w:pStyle w:val="Indenta"/>
        <w:rPr>
          <w:ins w:id="1131" w:author="Master Repository Process" w:date="2021-08-01T09:39:00Z"/>
        </w:rPr>
      </w:pPr>
      <w:ins w:id="1132" w:author="Master Repository Process" w:date="2021-08-01T09:39:00Z">
        <w:r>
          <w:tab/>
          <w:t>(b)</w:t>
        </w:r>
        <w:r>
          <w:tab/>
          <w:t>the refusal to approve a noise management plan for a shooting venue;</w:t>
        </w:r>
      </w:ins>
    </w:p>
    <w:p>
      <w:pPr>
        <w:pStyle w:val="Indenta"/>
        <w:rPr>
          <w:ins w:id="1133" w:author="Master Repository Process" w:date="2021-08-01T09:39:00Z"/>
        </w:rPr>
      </w:pPr>
      <w:ins w:id="1134" w:author="Master Repository Process" w:date="2021-08-01T09:39:00Z">
        <w:r>
          <w:tab/>
          <w:t>(c)</w:t>
        </w:r>
        <w:r>
          <w:tab/>
          <w:t>the approval of an amendment to an approved noise management plan for a shooting venue;</w:t>
        </w:r>
      </w:ins>
    </w:p>
    <w:p>
      <w:pPr>
        <w:pStyle w:val="Indenta"/>
        <w:rPr>
          <w:ins w:id="1135" w:author="Master Repository Process" w:date="2021-08-01T09:39:00Z"/>
        </w:rPr>
      </w:pPr>
      <w:ins w:id="1136" w:author="Master Repository Process" w:date="2021-08-01T09:39:00Z">
        <w:r>
          <w:tab/>
          <w:t>(d)</w:t>
        </w:r>
        <w:r>
          <w:tab/>
          <w:t>the refusal to approve an amendment to an approved noise management plan for a shooting venue;</w:t>
        </w:r>
      </w:ins>
    </w:p>
    <w:p>
      <w:pPr>
        <w:pStyle w:val="Indenta"/>
        <w:rPr>
          <w:ins w:id="1137" w:author="Master Repository Process" w:date="2021-08-01T09:39:00Z"/>
        </w:rPr>
      </w:pPr>
      <w:ins w:id="1138" w:author="Master Repository Process" w:date="2021-08-01T09:39:00Z">
        <w:r>
          <w:tab/>
          <w:t>(e)</w:t>
        </w:r>
        <w:r>
          <w:tab/>
          <w:t xml:space="preserve">the imposition of a condition on the approval of a noise management plan for a shooting venue; </w:t>
        </w:r>
      </w:ins>
    </w:p>
    <w:p>
      <w:pPr>
        <w:pStyle w:val="Indenta"/>
        <w:rPr>
          <w:ins w:id="1139" w:author="Master Repository Process" w:date="2021-08-01T09:39:00Z"/>
        </w:rPr>
      </w:pPr>
      <w:ins w:id="1140" w:author="Master Repository Process" w:date="2021-08-01T09:39:00Z">
        <w:r>
          <w:tab/>
          <w:t>(f)</w:t>
        </w:r>
        <w:r>
          <w:tab/>
          <w:t xml:space="preserve">the specification under regulation 16BA(5) of a period as the period for which the approval has effect; </w:t>
        </w:r>
      </w:ins>
    </w:p>
    <w:p>
      <w:pPr>
        <w:pStyle w:val="Indenta"/>
        <w:rPr>
          <w:ins w:id="1141" w:author="Master Repository Process" w:date="2021-08-01T09:39:00Z"/>
        </w:rPr>
      </w:pPr>
      <w:ins w:id="1142" w:author="Master Repository Process" w:date="2021-08-01T09:39:00Z">
        <w:r>
          <w:tab/>
          <w:t>(g)</w:t>
        </w:r>
        <w:r>
          <w:tab/>
          <w:t>the revocation of the approval of a noise management plan for a shooting venue,</w:t>
        </w:r>
      </w:ins>
    </w:p>
    <w:p>
      <w:pPr>
        <w:pStyle w:val="Subsection"/>
        <w:rPr>
          <w:ins w:id="1143" w:author="Master Repository Process" w:date="2021-08-01T09:39:00Z"/>
        </w:rPr>
      </w:pPr>
      <w:ins w:id="1144" w:author="Master Repository Process" w:date="2021-08-01T09:39:00Z">
        <w:r>
          <w:tab/>
        </w:r>
        <w:r>
          <w:tab/>
          <w:t>may lodge with the Minister an appeal in writing setting out the grounds of that appeal.</w:t>
        </w:r>
      </w:ins>
    </w:p>
    <w:p>
      <w:pPr>
        <w:pStyle w:val="Subsection"/>
        <w:rPr>
          <w:ins w:id="1145" w:author="Master Repository Process" w:date="2021-08-01T09:39:00Z"/>
        </w:rPr>
      </w:pPr>
      <w:ins w:id="1146" w:author="Master Repository Process" w:date="2021-08-01T09:39:00Z">
        <w:r>
          <w:tab/>
          <w:t>(2)</w:t>
        </w:r>
        <w:r>
          <w:tab/>
          <w:t>The appeal must be lodged within 21 days of publication of notice of the decision under regulation 16BD(2)(c).</w:t>
        </w:r>
      </w:ins>
    </w:p>
    <w:p>
      <w:pPr>
        <w:pStyle w:val="Subsection"/>
        <w:rPr>
          <w:ins w:id="1147" w:author="Master Repository Process" w:date="2021-08-01T09:39:00Z"/>
        </w:rPr>
      </w:pPr>
      <w:ins w:id="1148" w:author="Master Repository Process" w:date="2021-08-01T09:39:00Z">
        <w:r>
          <w:tab/>
          <w:t>(3)</w:t>
        </w:r>
        <w:r>
          <w:tab/>
          <w:t>Pending the determination of an appeal lodged under subregulation (1)(a), (b) or (f), the decision against which that appeal is lodged continues to have effect.</w:t>
        </w:r>
      </w:ins>
    </w:p>
    <w:p>
      <w:pPr>
        <w:pStyle w:val="Subsection"/>
        <w:rPr>
          <w:ins w:id="1149" w:author="Master Repository Process" w:date="2021-08-01T09:39:00Z"/>
        </w:rPr>
      </w:pPr>
      <w:ins w:id="1150" w:author="Master Repository Process" w:date="2021-08-01T09:39:00Z">
        <w:r>
          <w:tab/>
          <w:t>(4)</w:t>
        </w:r>
        <w:r>
          <w:tab/>
          <w:t>Pending the determination of an appeal lodged under subregulation (1)(c), (d), (e) or (g), the decision is to be taken not to have been made.</w:t>
        </w:r>
      </w:ins>
    </w:p>
    <w:p>
      <w:pPr>
        <w:pStyle w:val="Subsection"/>
        <w:keepNext/>
        <w:rPr>
          <w:ins w:id="1151" w:author="Master Repository Process" w:date="2021-08-01T09:39:00Z"/>
        </w:rPr>
      </w:pPr>
      <w:ins w:id="1152" w:author="Master Repository Process" w:date="2021-08-01T09:39:00Z">
        <w:r>
          <w:rPr>
            <w:snapToGrid w:val="0"/>
          </w:rPr>
          <w:tab/>
          <w:t>(5)</w:t>
        </w:r>
        <w:r>
          <w:rPr>
            <w:snapToGrid w:val="0"/>
          </w:rPr>
          <w:tab/>
          <w:t>Sections 105 to 110 of the Act apply to an appeal lodged under subregulation (1) as if that appeal were an appeal referred to in section 102(1) of the Act.</w:t>
        </w:r>
      </w:ins>
    </w:p>
    <w:p>
      <w:pPr>
        <w:pStyle w:val="Footnotesection"/>
        <w:rPr>
          <w:ins w:id="1153" w:author="Master Repository Process" w:date="2021-08-01T09:39:00Z"/>
        </w:rPr>
      </w:pPr>
      <w:ins w:id="1154" w:author="Master Repository Process" w:date="2021-08-01T09:39:00Z">
        <w:r>
          <w:tab/>
          <w:t>[Regulation 16BE inserted in Gazette 5 Dec 2013 p. 5687</w:t>
        </w:r>
        <w:r>
          <w:noBreakHyphen/>
          <w:t>8.]</w:t>
        </w:r>
      </w:ins>
    </w:p>
    <w:p>
      <w:pPr>
        <w:pStyle w:val="Heading3"/>
        <w:rPr>
          <w:ins w:id="1155" w:author="Master Repository Process" w:date="2021-08-01T09:39:00Z"/>
        </w:rPr>
      </w:pPr>
      <w:bookmarkStart w:id="1156" w:name="_Toc373936632"/>
      <w:bookmarkStart w:id="1157" w:name="_Toc373936716"/>
      <w:ins w:id="1158" w:author="Master Repository Process" w:date="2021-08-01T09:39:00Z">
        <w:r>
          <w:rPr>
            <w:rStyle w:val="CharDivNo"/>
          </w:rPr>
          <w:t>Division 5</w:t>
        </w:r>
        <w:r>
          <w:t> — </w:t>
        </w:r>
        <w:r>
          <w:rPr>
            <w:rStyle w:val="CharDivText"/>
          </w:rPr>
          <w:t>Community activities</w:t>
        </w:r>
        <w:bookmarkEnd w:id="1156"/>
        <w:bookmarkEnd w:id="1157"/>
      </w:ins>
    </w:p>
    <w:p>
      <w:pPr>
        <w:pStyle w:val="Footnoteheading"/>
        <w:rPr>
          <w:ins w:id="1159" w:author="Master Repository Process" w:date="2021-08-01T09:39:00Z"/>
          <w:snapToGrid w:val="0"/>
        </w:rPr>
      </w:pPr>
      <w:ins w:id="1160" w:author="Master Repository Process" w:date="2021-08-01T09:39:00Z">
        <w:r>
          <w:tab/>
          <w:t>[Heading inserted in Gazette 5 Dec 2013 p. 5688.]</w:t>
        </w:r>
      </w:ins>
    </w:p>
    <w:p>
      <w:pPr>
        <w:pStyle w:val="Heading5"/>
        <w:rPr>
          <w:ins w:id="1161" w:author="Master Repository Process" w:date="2021-08-01T09:39:00Z"/>
          <w:snapToGrid w:val="0"/>
        </w:rPr>
      </w:pPr>
      <w:bookmarkStart w:id="1162" w:name="_Toc373936717"/>
      <w:ins w:id="1163" w:author="Master Repository Process" w:date="2021-08-01T09:39:00Z">
        <w:r>
          <w:rPr>
            <w:rStyle w:val="CharSectno"/>
          </w:rPr>
          <w:t>16</w:t>
        </w:r>
        <w:r>
          <w:rPr>
            <w:snapToGrid w:val="0"/>
          </w:rPr>
          <w:t xml:space="preserve">. </w:t>
        </w:r>
        <w:r>
          <w:rPr>
            <w:snapToGrid w:val="0"/>
          </w:rPr>
          <w:tab/>
          <w:t>Community noise</w:t>
        </w:r>
        <w:bookmarkEnd w:id="1162"/>
      </w:ins>
    </w:p>
    <w:p>
      <w:pPr>
        <w:pStyle w:val="Subsection"/>
        <w:rPr>
          <w:ins w:id="1164" w:author="Master Repository Process" w:date="2021-08-01T09:39:00Z"/>
          <w:snapToGrid w:val="0"/>
        </w:rPr>
      </w:pPr>
      <w:ins w:id="1165" w:author="Master Repository Process" w:date="2021-08-01T09:39:00Z">
        <w:r>
          <w:rPr>
            <w:snapToGrid w:val="0"/>
          </w:rPr>
          <w:tab/>
          <w:t>(1)</w:t>
        </w:r>
        <w:r>
          <w:rPr>
            <w:snapToGrid w:val="0"/>
          </w:rPr>
          <w:tab/>
          <w:t>In this regulation — </w:t>
        </w:r>
      </w:ins>
    </w:p>
    <w:p>
      <w:pPr>
        <w:pStyle w:val="Defstart"/>
      </w:pPr>
      <w:ins w:id="1166" w:author="Master Repository Process" w:date="2021-08-01T09:39:00Z">
        <w:r>
          <w:tab/>
        </w:r>
        <w:r>
          <w:rPr>
            <w:rStyle w:val="CharDefText"/>
          </w:rPr>
          <w:t>community noise</w:t>
        </w:r>
        <w:r>
          <w:t xml:space="preserve"> means a</w:t>
        </w:r>
      </w:ins>
      <w:r>
        <w:t xml:space="preserve"> noise of a type listed in Schedule 2;</w:t>
      </w:r>
    </w:p>
    <w:p>
      <w:pPr>
        <w:pStyle w:val="Defstart"/>
      </w:pPr>
      <w:r>
        <w:rPr>
          <w:b/>
        </w:rPr>
        <w:tab/>
      </w:r>
      <w:bookmarkStart w:id="1167" w:name="RuleErr_121"/>
      <w:bookmarkStart w:id="1168" w:name="RuleErr_164"/>
      <w:r>
        <w:rPr>
          <w:rStyle w:val="CharDefText"/>
        </w:rPr>
        <w:t>noise control notice</w:t>
      </w:r>
      <w:bookmarkEnd w:id="1167"/>
      <w:bookmarkEnd w:id="1168"/>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w:t>
      </w:r>
      <w:del w:id="1169" w:author="Master Repository Process" w:date="2021-08-01T09:39:00Z">
        <w:r>
          <w:rPr>
            <w:snapToGrid w:val="0"/>
          </w:rPr>
          <w:delText>17</w:delText>
        </w:r>
      </w:del>
      <w:ins w:id="1170" w:author="Master Repository Process" w:date="2021-08-01T09:39:00Z">
        <w:r>
          <w:t>18B</w:t>
        </w:r>
      </w:ins>
      <w:r>
        <w:rPr>
          <w:snapToGrid w:val="0"/>
        </w:rPr>
        <w:t xml:space="preserve"> or 18.</w:t>
      </w:r>
    </w:p>
    <w:p>
      <w:pPr>
        <w:pStyle w:val="Subsection"/>
        <w:rPr>
          <w:snapToGrid w:val="0"/>
        </w:rPr>
      </w:pPr>
      <w:r>
        <w:rPr>
          <w:snapToGrid w:val="0"/>
        </w:rPr>
        <w:tab/>
        <w:t>(3)</w:t>
      </w:r>
      <w:r>
        <w:rPr>
          <w:snapToGrid w:val="0"/>
        </w:rPr>
        <w:tab/>
        <w:t>Regulation 7 does not apply to</w:t>
      </w:r>
      <w:r>
        <w:t xml:space="preserve"> </w:t>
      </w:r>
      <w:del w:id="1171" w:author="Master Repository Process" w:date="2021-08-01T09:39:00Z">
        <w:r>
          <w:rPr>
            <w:snapToGrid w:val="0"/>
          </w:rPr>
          <w:delText>exempt</w:delText>
        </w:r>
      </w:del>
      <w:ins w:id="1172" w:author="Master Repository Process" w:date="2021-08-01T09:39:00Z">
        <w:r>
          <w:t>community</w:t>
        </w:r>
      </w:ins>
      <w:r>
        <w:t xml:space="preserve"> noise.</w:t>
      </w:r>
    </w:p>
    <w:p>
      <w:pPr>
        <w:pStyle w:val="Subsection"/>
        <w:rPr>
          <w:snapToGrid w:val="0"/>
        </w:rPr>
      </w:pPr>
      <w:r>
        <w:rPr>
          <w:snapToGrid w:val="0"/>
        </w:rPr>
        <w:tab/>
        <w:t>(4)</w:t>
      </w:r>
      <w:r>
        <w:rPr>
          <w:snapToGrid w:val="0"/>
        </w:rPr>
        <w:tab/>
        <w:t xml:space="preserve">If the </w:t>
      </w:r>
      <w:del w:id="1173" w:author="Master Repository Process" w:date="2021-08-01T09:39:00Z">
        <w:r>
          <w:rPr>
            <w:snapToGrid w:val="0"/>
          </w:rPr>
          <w:delText>Chief Executive Officer</w:delText>
        </w:r>
      </w:del>
      <w:ins w:id="1174" w:author="Master Repository Process" w:date="2021-08-01T09:39:00Z">
        <w:r>
          <w:t>CEO</w:t>
        </w:r>
      </w:ins>
      <w:r>
        <w:rPr>
          <w:snapToGrid w:val="0"/>
        </w:rPr>
        <w:t xml:space="preserve"> is satisfied that — </w:t>
      </w:r>
    </w:p>
    <w:p>
      <w:pPr>
        <w:pStyle w:val="Indenta"/>
        <w:rPr>
          <w:snapToGrid w:val="0"/>
        </w:rPr>
      </w:pPr>
      <w:r>
        <w:rPr>
          <w:snapToGrid w:val="0"/>
        </w:rPr>
        <w:tab/>
        <w:t>(a)</w:t>
      </w:r>
      <w:r>
        <w:rPr>
          <w:snapToGrid w:val="0"/>
        </w:rPr>
        <w:tab/>
        <w:t xml:space="preserve">a type of </w:t>
      </w:r>
      <w:del w:id="1175" w:author="Master Repository Process" w:date="2021-08-01T09:39:00Z">
        <w:r>
          <w:rPr>
            <w:snapToGrid w:val="0"/>
          </w:rPr>
          <w:delText>exempt</w:delText>
        </w:r>
      </w:del>
      <w:ins w:id="1176" w:author="Master Repository Process" w:date="2021-08-01T09:39:00Z">
        <w:r>
          <w:t>community</w:t>
        </w:r>
      </w:ins>
      <w:r>
        <w:t xml:space="preserve">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del w:id="1177" w:author="Master Repository Process" w:date="2021-08-01T09:39:00Z">
        <w:r>
          <w:rPr>
            <w:snapToGrid w:val="0"/>
          </w:rPr>
          <w:delText>exempt</w:delText>
        </w:r>
      </w:del>
      <w:ins w:id="1178" w:author="Master Repository Process" w:date="2021-08-01T09:39:00Z">
        <w:r>
          <w:t>community</w:t>
        </w:r>
      </w:ins>
      <w:r>
        <w:t xml:space="preserve">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del w:id="1179" w:author="Master Repository Process" w:date="2021-08-01T09:39:00Z">
        <w:r>
          <w:rPr>
            <w:snapToGrid w:val="0"/>
          </w:rPr>
          <w:delText>Chief Executive Officer</w:delText>
        </w:r>
      </w:del>
      <w:ins w:id="1180" w:author="Master Repository Process" w:date="2021-08-01T09:39:00Z">
        <w:r>
          <w:t>CEO</w:t>
        </w:r>
      </w:ins>
      <w:r>
        <w:rPr>
          <w:snapToGrid w:val="0"/>
        </w:rPr>
        <w:t xml:space="preserve"> may cause to be served on the owner or the occupier, or on both the owner and the occupier, of the premises or public place a noise control notice in respect of the</w:t>
      </w:r>
      <w:r>
        <w:t xml:space="preserve"> </w:t>
      </w:r>
      <w:del w:id="1181" w:author="Master Repository Process" w:date="2021-08-01T09:39:00Z">
        <w:r>
          <w:rPr>
            <w:snapToGrid w:val="0"/>
          </w:rPr>
          <w:delText>exempt</w:delText>
        </w:r>
      </w:del>
      <w:ins w:id="1182" w:author="Master Repository Process" w:date="2021-08-01T09:39:00Z">
        <w:r>
          <w:t>community</w:t>
        </w:r>
      </w:ins>
      <w:r>
        <w:t xml:space="preserve">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del w:id="1183" w:author="Master Repository Process" w:date="2021-08-01T09:39:00Z">
        <w:r>
          <w:rPr>
            <w:snapToGrid w:val="0"/>
          </w:rPr>
          <w:delText>Chief Executive Officer</w:delText>
        </w:r>
      </w:del>
      <w:ins w:id="1184" w:author="Master Repository Process" w:date="2021-08-01T09:39:00Z">
        <w:r>
          <w:t>CEO</w:t>
        </w:r>
      </w:ins>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rPr>
          <w:ins w:id="1185" w:author="Master Repository Process" w:date="2021-08-01T09:39:00Z"/>
        </w:rPr>
      </w:pPr>
      <w:r>
        <w:tab/>
        <w:t>(c)</w:t>
      </w:r>
      <w:r>
        <w:tab/>
        <w:t xml:space="preserve">may include a direction that any person bound by it is to make </w:t>
      </w:r>
      <w:ins w:id="1186" w:author="Master Repository Process" w:date="2021-08-01T09:39:00Z">
        <w:r>
          <w:t xml:space="preserve">one of the following applications, as specified in the direction — </w:t>
        </w:r>
      </w:ins>
    </w:p>
    <w:p>
      <w:pPr>
        <w:pStyle w:val="Indenti"/>
      </w:pPr>
      <w:ins w:id="1187" w:author="Master Repository Process" w:date="2021-08-01T09:39:00Z">
        <w:r>
          <w:tab/>
          <w:t>(i)</w:t>
        </w:r>
        <w:r>
          <w:tab/>
          <w:t xml:space="preserve">an </w:t>
        </w:r>
      </w:ins>
      <w:r>
        <w:t>application under regulation 17 for approval to allow the emission of noise to exceed or vary from the standard prescribed under regulation 7</w:t>
      </w:r>
      <w:del w:id="1188" w:author="Master Repository Process" w:date="2021-08-01T09:39:00Z">
        <w:r>
          <w:rPr>
            <w:snapToGrid w:val="0"/>
          </w:rPr>
          <w:delText>.</w:delText>
        </w:r>
      </w:del>
      <w:ins w:id="1189" w:author="Master Repository Process" w:date="2021-08-01T09:39:00Z">
        <w:r>
          <w:t>;</w:t>
        </w:r>
      </w:ins>
    </w:p>
    <w:p>
      <w:pPr>
        <w:pStyle w:val="Indenti"/>
        <w:rPr>
          <w:ins w:id="1190" w:author="Master Repository Process" w:date="2021-08-01T09:39:00Z"/>
        </w:rPr>
      </w:pPr>
      <w:ins w:id="1191" w:author="Master Repository Process" w:date="2021-08-01T09:39:00Z">
        <w:r>
          <w:tab/>
          <w:t>(ii)</w:t>
        </w:r>
        <w:r>
          <w:tab/>
          <w:t>an application under regulation 18 for approval to conduct an event that is likely to result in the emission of noise in contravention of the standard prescribed under regulation 7.</w:t>
        </w:r>
      </w:ins>
    </w:p>
    <w:p>
      <w:pPr>
        <w:pStyle w:val="Subsection"/>
        <w:spacing w:before="120"/>
        <w:rPr>
          <w:snapToGrid w:val="0"/>
        </w:rPr>
      </w:pPr>
      <w:r>
        <w:rPr>
          <w:snapToGrid w:val="0"/>
        </w:rPr>
        <w:tab/>
        <w:t>(6)</w:t>
      </w:r>
      <w:r>
        <w:rPr>
          <w:snapToGrid w:val="0"/>
        </w:rPr>
        <w:tab/>
        <w:t xml:space="preserve">The measures required under a noise control notice by the </w:t>
      </w:r>
      <w:del w:id="1192" w:author="Master Repository Process" w:date="2021-08-01T09:39:00Z">
        <w:r>
          <w:rPr>
            <w:snapToGrid w:val="0"/>
          </w:rPr>
          <w:delText>Chief Executive Officer</w:delText>
        </w:r>
      </w:del>
      <w:ins w:id="1193" w:author="Master Repository Process" w:date="2021-08-01T09:39:00Z">
        <w:r>
          <w:t>CEO</w:t>
        </w:r>
      </w:ins>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spacing w:before="120"/>
        <w:rPr>
          <w:snapToGrid w:val="0"/>
        </w:rPr>
      </w:pPr>
      <w:r>
        <w:rPr>
          <w:snapToGrid w:val="0"/>
        </w:rPr>
        <w:tab/>
        <w:t>(7)</w:t>
      </w:r>
      <w:r>
        <w:rPr>
          <w:snapToGrid w:val="0"/>
        </w:rPr>
        <w:tab/>
        <w:t>A noise control notice, while it is in force, binds each owner or occupier on whom it is served.</w:t>
      </w:r>
    </w:p>
    <w:p>
      <w:pPr>
        <w:pStyle w:val="Subsection"/>
        <w:spacing w:before="120"/>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ins w:id="1194" w:author="Master Repository Process" w:date="2021-08-01T09:39:00Z"/>
          <w:snapToGrid w:val="0"/>
        </w:rPr>
      </w:pPr>
      <w:ins w:id="1195" w:author="Master Repository Process" w:date="2021-08-01T09:39:00Z">
        <w:r>
          <w:rPr>
            <w:snapToGrid w:val="0"/>
          </w:rPr>
          <w:tab/>
          <w:t>(ba)</w:t>
        </w:r>
        <w:r>
          <w:rPr>
            <w:snapToGrid w:val="0"/>
          </w:rPr>
          <w:tab/>
        </w:r>
        <w:r>
          <w:t>a person bound by a noise control notice who has prepared a noise management plan under subregulation (6) —</w:t>
        </w:r>
      </w:ins>
    </w:p>
    <w:p>
      <w:pPr>
        <w:pStyle w:val="Indenti"/>
        <w:rPr>
          <w:ins w:id="1196" w:author="Master Repository Process" w:date="2021-08-01T09:39:00Z"/>
        </w:rPr>
      </w:pPr>
      <w:ins w:id="1197" w:author="Master Repository Process" w:date="2021-08-01T09:39:00Z">
        <w:r>
          <w:tab/>
          <w:t>(i)</w:t>
        </w:r>
        <w:r>
          <w:tab/>
          <w:t>allows an emission of noise to exceed the level of noise emission specified in the plan; or</w:t>
        </w:r>
      </w:ins>
    </w:p>
    <w:p>
      <w:pPr>
        <w:pStyle w:val="Indenti"/>
        <w:rPr>
          <w:ins w:id="1198" w:author="Master Repository Process" w:date="2021-08-01T09:39:00Z"/>
        </w:rPr>
      </w:pPr>
      <w:ins w:id="1199" w:author="Master Repository Process" w:date="2021-08-01T09:39:00Z">
        <w:r>
          <w:tab/>
          <w:t>(ii)</w:t>
        </w:r>
        <w:r>
          <w:tab/>
          <w:t>does not follow the strategies specified in the plan;</w:t>
        </w:r>
      </w:ins>
    </w:p>
    <w:p>
      <w:pPr>
        <w:pStyle w:val="Indenta"/>
        <w:spacing w:before="60"/>
        <w:rPr>
          <w:ins w:id="1200" w:author="Master Repository Process" w:date="2021-08-01T09:39:00Z"/>
          <w:snapToGrid w:val="0"/>
        </w:rPr>
      </w:pPr>
      <w:ins w:id="1201" w:author="Master Repository Process" w:date="2021-08-01T09:39:00Z">
        <w:r>
          <w:rPr>
            <w:snapToGrid w:val="0"/>
          </w:rPr>
          <w:tab/>
        </w:r>
        <w:r>
          <w:rPr>
            <w:snapToGrid w:val="0"/>
          </w:rPr>
          <w:tab/>
          <w:t>or</w:t>
        </w:r>
      </w:ins>
    </w:p>
    <w:p>
      <w:pPr>
        <w:pStyle w:val="Indenta"/>
        <w:spacing w:before="60"/>
        <w:rPr>
          <w:snapToGrid w:val="0"/>
        </w:rPr>
      </w:pPr>
      <w:r>
        <w:rPr>
          <w:snapToGrid w:val="0"/>
        </w:rPr>
        <w:tab/>
        <w:t>(b)</w:t>
      </w:r>
      <w:r>
        <w:rPr>
          <w:snapToGrid w:val="0"/>
        </w:rPr>
        <w:tab/>
        <w:t>the Minister refuses to grant an application for approval made pursuant to a direction under subregulation (5</w:t>
      </w:r>
      <w:bookmarkStart w:id="1202" w:name="RuleErr_55"/>
      <w:r>
        <w:rPr>
          <w:snapToGrid w:val="0"/>
        </w:rPr>
        <w:t>)(</w:t>
      </w:r>
      <w:bookmarkEnd w:id="1202"/>
      <w:r>
        <w:rPr>
          <w:snapToGrid w:val="0"/>
        </w:rPr>
        <w:t>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del w:id="1203" w:author="Master Repository Process" w:date="2021-08-01T09:39:00Z">
        <w:r>
          <w:rPr>
            <w:snapToGrid w:val="0"/>
          </w:rPr>
          <w:delText>“exempt</w:delText>
        </w:r>
      </w:del>
      <w:ins w:id="1204" w:author="Master Repository Process" w:date="2021-08-01T09:39:00Z">
        <w:r>
          <w:t>community</w:t>
        </w:r>
      </w:ins>
      <w:r>
        <w:t xml:space="preserve"> noise</w:t>
      </w:r>
      <w:del w:id="1205" w:author="Master Repository Process" w:date="2021-08-01T09:39:00Z">
        <w:r>
          <w:rPr>
            <w:snapToGrid w:val="0"/>
          </w:rPr>
          <w:delText>”</w:delText>
        </w:r>
      </w:del>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spacing w:before="120"/>
        <w:rPr>
          <w:snapToGrid w:val="0"/>
        </w:rPr>
      </w:pPr>
      <w:r>
        <w:rPr>
          <w:snapToGrid w:val="0"/>
        </w:rPr>
        <w:tab/>
        <w:t>(9)</w:t>
      </w:r>
      <w:r>
        <w:rPr>
          <w:snapToGrid w:val="0"/>
        </w:rPr>
        <w:tab/>
        <w:t xml:space="preserve">The </w:t>
      </w:r>
      <w:del w:id="1206" w:author="Master Repository Process" w:date="2021-08-01T09:39:00Z">
        <w:r>
          <w:rPr>
            <w:snapToGrid w:val="0"/>
          </w:rPr>
          <w:delText>Chief Executive Officer</w:delText>
        </w:r>
      </w:del>
      <w:ins w:id="1207" w:author="Master Repository Process" w:date="2021-08-01T09:39:00Z">
        <w:r>
          <w:t>CEO</w:t>
        </w:r>
      </w:ins>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del w:id="1208" w:author="Master Repository Process" w:date="2021-08-01T09:39:00Z">
        <w:r>
          <w:rPr>
            <w:snapToGrid w:val="0"/>
          </w:rPr>
          <w:delText>Chief Executive Officer</w:delText>
        </w:r>
      </w:del>
      <w:ins w:id="1209" w:author="Master Repository Process" w:date="2021-08-01T09:39:00Z">
        <w:r>
          <w:t>CEO</w:t>
        </w:r>
      </w:ins>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del w:id="1210" w:author="Master Repository Process" w:date="2021-08-01T09:39:00Z">
        <w:r>
          <w:rPr>
            <w:snapToGrid w:val="0"/>
          </w:rPr>
          <w:delText>Chief Executive Officer</w:delText>
        </w:r>
      </w:del>
      <w:ins w:id="1211" w:author="Master Repository Process" w:date="2021-08-01T09:39:00Z">
        <w:r>
          <w:t>CEO</w:t>
        </w:r>
      </w:ins>
      <w:r>
        <w:rPr>
          <w:snapToGrid w:val="0"/>
        </w:rPr>
        <w:t>, before exercising in respect of a person, the power of amendment under subregulation (9</w:t>
      </w:r>
      <w:bookmarkStart w:id="1212" w:name="RuleErr_56"/>
      <w:r>
        <w:rPr>
          <w:snapToGrid w:val="0"/>
        </w:rPr>
        <w:t>)(</w:t>
      </w:r>
      <w:bookmarkEnd w:id="1212"/>
      <w:r>
        <w:rPr>
          <w:snapToGrid w:val="0"/>
        </w:rPr>
        <w:t>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del w:id="1213" w:author="Master Repository Process" w:date="2021-08-01T09:39:00Z">
        <w:r>
          <w:rPr>
            <w:snapToGrid w:val="0"/>
          </w:rPr>
          <w:delText>Chief Executive Officer</w:delText>
        </w:r>
      </w:del>
      <w:ins w:id="1214" w:author="Master Repository Process" w:date="2021-08-01T09:39:00Z">
        <w:r>
          <w:t>CEO</w:t>
        </w:r>
      </w:ins>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w:t>
      </w:r>
      <w:bookmarkStart w:id="1215" w:name="RuleErr_57"/>
      <w:r>
        <w:rPr>
          <w:snapToGrid w:val="0"/>
        </w:rPr>
        <w:t>)(</w:t>
      </w:r>
      <w:bookmarkEnd w:id="1215"/>
      <w:r>
        <w:rPr>
          <w:snapToGrid w:val="0"/>
        </w:rPr>
        <w:t>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rPr>
          <w:snapToGrid w:val="0"/>
        </w:rPr>
      </w:pPr>
      <w:r>
        <w:rPr>
          <w:snapToGrid w:val="0"/>
        </w:rPr>
        <w:tab/>
      </w:r>
      <w:r>
        <w:rPr>
          <w:snapToGrid w:val="0"/>
        </w:rPr>
        <w:tab/>
        <w:t>may within 14 days of that service lodge with the Minister an appeal in writing setting out the grounds of that appeal.</w:t>
      </w:r>
    </w:p>
    <w:p>
      <w:pPr>
        <w:pStyle w:val="Subsection"/>
        <w:rPr>
          <w:snapToGrid w:val="0"/>
        </w:rPr>
      </w:pPr>
      <w:r>
        <w:rPr>
          <w:snapToGrid w:val="0"/>
        </w:rPr>
        <w:tab/>
        <w:t>(13)</w:t>
      </w:r>
      <w:r>
        <w:rPr>
          <w:snapToGrid w:val="0"/>
        </w:rPr>
        <w:tab/>
      </w:r>
      <w:del w:id="1216" w:author="Master Repository Process" w:date="2021-08-01T09:39:00Z">
        <w:r>
          <w:rPr>
            <w:snapToGrid w:val="0"/>
          </w:rPr>
          <w:delText>Part VII</w:delText>
        </w:r>
      </w:del>
      <w:ins w:id="1217" w:author="Master Repository Process" w:date="2021-08-01T09:39:00Z">
        <w:r>
          <w:t>Sections 105 to 110</w:t>
        </w:r>
      </w:ins>
      <w:r>
        <w:t xml:space="preserve"> of the Act </w:t>
      </w:r>
      <w:del w:id="1218" w:author="Master Repository Process" w:date="2021-08-01T09:39:00Z">
        <w:r>
          <w:rPr>
            <w:snapToGrid w:val="0"/>
          </w:rPr>
          <w:delText>applies</w:delText>
        </w:r>
      </w:del>
      <w:ins w:id="1219" w:author="Master Repository Process" w:date="2021-08-01T09:39:00Z">
        <w:r>
          <w:t>apply</w:t>
        </w:r>
      </w:ins>
      <w:r>
        <w:rPr>
          <w:snapToGrid w:val="0"/>
        </w:rPr>
        <w:t xml:space="preserve"> to an appeal lodged under subregulation (12) as if the appeal were an appeal referred to in section 103 of the Act.</w:t>
      </w:r>
    </w:p>
    <w:p>
      <w:pPr>
        <w:pStyle w:val="Footnotesection"/>
        <w:rPr>
          <w:ins w:id="1220" w:author="Master Repository Process" w:date="2021-08-01T09:39:00Z"/>
        </w:rPr>
      </w:pPr>
      <w:bookmarkStart w:id="1221" w:name="_Toc498161767"/>
      <w:bookmarkStart w:id="1222" w:name="_Toc57777397"/>
      <w:del w:id="1223" w:author="Master Repository Process" w:date="2021-08-01T09:39:00Z">
        <w:r>
          <w:rPr>
            <w:rStyle w:val="CharSectno"/>
          </w:rPr>
          <w:delText>17</w:delText>
        </w:r>
        <w:r>
          <w:delText xml:space="preserve">. </w:delText>
        </w:r>
        <w:r>
          <w:tab/>
        </w:r>
      </w:del>
      <w:ins w:id="1224" w:author="Master Repository Process" w:date="2021-08-01T09:39:00Z">
        <w:r>
          <w:tab/>
          <w:t>[Regulation 16 amended in Gazette 5 Dec 2013 p. 5688</w:t>
        </w:r>
        <w:r>
          <w:noBreakHyphen/>
          <w:t>91.]</w:t>
        </w:r>
      </w:ins>
    </w:p>
    <w:p>
      <w:pPr>
        <w:pStyle w:val="Heading3"/>
      </w:pPr>
      <w:bookmarkStart w:id="1225" w:name="_Toc373936634"/>
      <w:bookmarkStart w:id="1226" w:name="_Toc373936718"/>
      <w:ins w:id="1227" w:author="Master Repository Process" w:date="2021-08-01T09:39:00Z">
        <w:r>
          <w:rPr>
            <w:rStyle w:val="CharDivNo"/>
          </w:rPr>
          <w:t>Division 6</w:t>
        </w:r>
        <w:r>
          <w:t> — </w:t>
        </w:r>
      </w:ins>
      <w:r>
        <w:rPr>
          <w:rStyle w:val="CharDivText"/>
        </w:rPr>
        <w:t>Where standard cannot reasonably be</w:t>
      </w:r>
      <w:del w:id="1228" w:author="Master Repository Process" w:date="2021-08-01T09:39:00Z">
        <w:r>
          <w:rPr>
            <w:snapToGrid w:val="0"/>
          </w:rPr>
          <w:delText xml:space="preserve"> </w:delText>
        </w:r>
      </w:del>
      <w:ins w:id="1229" w:author="Master Repository Process" w:date="2021-08-01T09:39:00Z">
        <w:r>
          <w:rPr>
            <w:rStyle w:val="CharDivText"/>
          </w:rPr>
          <w:t> </w:t>
        </w:r>
      </w:ins>
      <w:r>
        <w:rPr>
          <w:rStyle w:val="CharDivText"/>
        </w:rPr>
        <w:t>met</w:t>
      </w:r>
      <w:bookmarkEnd w:id="1225"/>
      <w:bookmarkEnd w:id="1226"/>
      <w:bookmarkEnd w:id="1221"/>
      <w:bookmarkEnd w:id="1222"/>
      <w:del w:id="1230" w:author="Master Repository Process" w:date="2021-08-01T09:39:00Z">
        <w:r>
          <w:rPr>
            <w:snapToGrid w:val="0"/>
          </w:rPr>
          <w:delText xml:space="preserve"> </w:delText>
        </w:r>
      </w:del>
    </w:p>
    <w:p>
      <w:pPr>
        <w:pStyle w:val="Footnoteheading"/>
        <w:rPr>
          <w:ins w:id="1231" w:author="Master Repository Process" w:date="2021-08-01T09:39:00Z"/>
          <w:snapToGrid w:val="0"/>
        </w:rPr>
      </w:pPr>
      <w:ins w:id="1232" w:author="Master Repository Process" w:date="2021-08-01T09:39:00Z">
        <w:r>
          <w:tab/>
          <w:t>[Heading inserted in Gazette 5 Dec 2013 p. 5691.]</w:t>
        </w:r>
      </w:ins>
    </w:p>
    <w:p>
      <w:pPr>
        <w:pStyle w:val="Heading5"/>
        <w:rPr>
          <w:ins w:id="1233" w:author="Master Repository Process" w:date="2021-08-01T09:39:00Z"/>
        </w:rPr>
      </w:pPr>
      <w:bookmarkStart w:id="1234" w:name="_Toc373936719"/>
      <w:ins w:id="1235" w:author="Master Repository Process" w:date="2021-08-01T09:39:00Z">
        <w:r>
          <w:rPr>
            <w:rStyle w:val="CharSectno"/>
          </w:rPr>
          <w:t>17</w:t>
        </w:r>
        <w:r>
          <w:t>.</w:t>
        </w:r>
        <w:r>
          <w:tab/>
          <w:t>Approval to allow emission of noise to exceed or vary from standard: application and referral</w:t>
        </w:r>
        <w:bookmarkEnd w:id="1234"/>
      </w:ins>
    </w:p>
    <w:p>
      <w:pPr>
        <w:pStyle w:val="Subsection"/>
        <w:rPr>
          <w:ins w:id="1236" w:author="Master Repository Process" w:date="2021-08-01T09:39:00Z"/>
          <w:snapToGrid w:val="0"/>
        </w:rPr>
      </w:pPr>
      <w:r>
        <w:rPr>
          <w:snapToGrid w:val="0"/>
        </w:rPr>
        <w:tab/>
        <w:t>(1)</w:t>
      </w:r>
      <w:r>
        <w:rPr>
          <w:snapToGrid w:val="0"/>
        </w:rPr>
        <w:tab/>
      </w:r>
      <w:del w:id="1237" w:author="Master Repository Process" w:date="2021-08-01T09:39:00Z">
        <w:r>
          <w:rPr>
            <w:snapToGrid w:val="0"/>
          </w:rPr>
          <w:delText>Where</w:delText>
        </w:r>
      </w:del>
      <w:ins w:id="1238" w:author="Master Repository Process" w:date="2021-08-01T09:39:00Z">
        <w:r>
          <w:rPr>
            <w:snapToGrid w:val="0"/>
          </w:rPr>
          <w:t>If</w:t>
        </w:r>
      </w:ins>
      <w:r>
        <w:rPr>
          <w:snapToGrid w:val="0"/>
        </w:rPr>
        <w:t xml:space="preserve"> a person is of the opinion that</w:t>
      </w:r>
      <w:del w:id="1239" w:author="Master Repository Process" w:date="2021-08-01T09:39:00Z">
        <w:r>
          <w:rPr>
            <w:snapToGrid w:val="0"/>
          </w:rPr>
          <w:delText xml:space="preserve"> </w:delText>
        </w:r>
        <w:bookmarkStart w:id="1240" w:name="RuleErr_65"/>
        <w:r>
          <w:rPr>
            <w:snapToGrid w:val="0"/>
          </w:rPr>
          <w:delText>he</w:delText>
        </w:r>
        <w:bookmarkEnd w:id="1240"/>
        <w:r>
          <w:rPr>
            <w:snapToGrid w:val="0"/>
          </w:rPr>
          <w:delText xml:space="preserve"> or she</w:delText>
        </w:r>
      </w:del>
      <w:ins w:id="1241" w:author="Master Repository Process" w:date="2021-08-01T09:39:00Z">
        <w:r>
          <w:rPr>
            <w:snapToGrid w:val="0"/>
          </w:rPr>
          <w:t> — </w:t>
        </w:r>
      </w:ins>
    </w:p>
    <w:p>
      <w:pPr>
        <w:pStyle w:val="Indenta"/>
        <w:rPr>
          <w:ins w:id="1242" w:author="Master Repository Process" w:date="2021-08-01T09:39:00Z"/>
          <w:snapToGrid w:val="0"/>
        </w:rPr>
      </w:pPr>
      <w:ins w:id="1243" w:author="Master Repository Process" w:date="2021-08-01T09:39:00Z">
        <w:r>
          <w:rPr>
            <w:snapToGrid w:val="0"/>
          </w:rPr>
          <w:tab/>
          <w:t>(a)</w:t>
        </w:r>
        <w:r>
          <w:rPr>
            <w:snapToGrid w:val="0"/>
          </w:rPr>
          <w:tab/>
          <w:t>the person</w:t>
        </w:r>
      </w:ins>
      <w:r>
        <w:rPr>
          <w:snapToGrid w:val="0"/>
        </w:rPr>
        <w:t xml:space="preserve"> cannot reasonably or practicably comply with a standard prescribed under these regulations</w:t>
      </w:r>
      <w:del w:id="1244" w:author="Master Repository Process" w:date="2021-08-01T09:39:00Z">
        <w:r>
          <w:rPr>
            <w:snapToGrid w:val="0"/>
          </w:rPr>
          <w:delText>,</w:delText>
        </w:r>
      </w:del>
      <w:ins w:id="1245" w:author="Master Repository Process" w:date="2021-08-01T09:39:00Z">
        <w:r>
          <w:rPr>
            <w:snapToGrid w:val="0"/>
          </w:rPr>
          <w:t>;</w:t>
        </w:r>
      </w:ins>
      <w:r>
        <w:rPr>
          <w:snapToGrid w:val="0"/>
        </w:rPr>
        <w:t xml:space="preserve"> or</w:t>
      </w:r>
      <w:del w:id="1246" w:author="Master Repository Process" w:date="2021-08-01T09:39:00Z">
        <w:r>
          <w:rPr>
            <w:snapToGrid w:val="0"/>
          </w:rPr>
          <w:delText xml:space="preserve"> </w:delText>
        </w:r>
      </w:del>
    </w:p>
    <w:p>
      <w:pPr>
        <w:pStyle w:val="Indenta"/>
        <w:rPr>
          <w:snapToGrid w:val="0"/>
        </w:rPr>
      </w:pPr>
      <w:ins w:id="1247" w:author="Master Repository Process" w:date="2021-08-01T09:39:00Z">
        <w:r>
          <w:tab/>
          <w:t>(b)</w:t>
        </w:r>
        <w:r>
          <w:tab/>
        </w:r>
      </w:ins>
      <w:r>
        <w:rPr>
          <w:snapToGrid w:val="0"/>
        </w:rPr>
        <w:t xml:space="preserve">that a proposal of that person will not be reasonably or practicably capable of complying with that standard, </w:t>
      </w:r>
      <w:del w:id="1248" w:author="Master Repository Process" w:date="2021-08-01T09:39:00Z">
        <w:r>
          <w:rPr>
            <w:snapToGrid w:val="0"/>
          </w:rPr>
          <w:delText xml:space="preserve">that person may apply to the Minister for approval to allow the emission of noise in that case to exceed or vary from the standard. </w:delText>
        </w:r>
      </w:del>
    </w:p>
    <w:p>
      <w:pPr>
        <w:pStyle w:val="Subsection"/>
        <w:rPr>
          <w:ins w:id="1249" w:author="Master Repository Process" w:date="2021-08-01T09:39:00Z"/>
          <w:snapToGrid w:val="0"/>
        </w:rPr>
      </w:pPr>
      <w:ins w:id="1250" w:author="Master Repository Process" w:date="2021-08-01T09:39:00Z">
        <w:r>
          <w:rPr>
            <w:snapToGrid w:val="0"/>
          </w:rPr>
          <w:tab/>
        </w:r>
        <w:r>
          <w:rPr>
            <w:snapToGrid w:val="0"/>
          </w:rPr>
          <w:tab/>
          <w:t xml:space="preserve">that person may apply to the Minister for approval to allow the emission of noise in that case to exceed or vary from the standard. </w:t>
        </w:r>
      </w:ins>
    </w:p>
    <w:p>
      <w:pPr>
        <w:pStyle w:val="Subsection"/>
        <w:rPr>
          <w:ins w:id="1251" w:author="Master Repository Process" w:date="2021-08-01T09:39:00Z"/>
          <w:snapToGrid w:val="0"/>
        </w:rPr>
      </w:pPr>
      <w:r>
        <w:rPr>
          <w:snapToGrid w:val="0"/>
        </w:rPr>
        <w:tab/>
        <w:t>(2)</w:t>
      </w:r>
      <w:r>
        <w:rPr>
          <w:snapToGrid w:val="0"/>
        </w:rPr>
        <w:tab/>
      </w:r>
      <w:del w:id="1252" w:author="Master Repository Process" w:date="2021-08-01T09:39:00Z">
        <w:r>
          <w:rPr>
            <w:snapToGrid w:val="0"/>
          </w:rPr>
          <w:delText xml:space="preserve">An </w:delText>
        </w:r>
      </w:del>
      <w:ins w:id="1253" w:author="Master Repository Process" w:date="2021-08-01T09:39:00Z">
        <w:r>
          <w:rPr>
            <w:snapToGrid w:val="0"/>
          </w:rPr>
          <w:t xml:space="preserve">The Minister must refer the </w:t>
        </w:r>
      </w:ins>
      <w:r>
        <w:rPr>
          <w:snapToGrid w:val="0"/>
        </w:rPr>
        <w:t xml:space="preserve">application </w:t>
      </w:r>
      <w:del w:id="1254" w:author="Master Repository Process" w:date="2021-08-01T09:39:00Z">
        <w:r>
          <w:rPr>
            <w:snapToGrid w:val="0"/>
          </w:rPr>
          <w:delText xml:space="preserve">made under </w:delText>
        </w:r>
      </w:del>
      <w:ins w:id="1255" w:author="Master Repository Process" w:date="2021-08-01T09:39:00Z">
        <w:r>
          <w:rPr>
            <w:snapToGrid w:val="0"/>
          </w:rPr>
          <w:t>to the Authority for assessment if — </w:t>
        </w:r>
      </w:ins>
    </w:p>
    <w:p>
      <w:pPr>
        <w:pStyle w:val="Indenta"/>
        <w:rPr>
          <w:ins w:id="1256" w:author="Master Repository Process" w:date="2021-08-01T09:39:00Z"/>
          <w:snapToGrid w:val="0"/>
        </w:rPr>
      </w:pPr>
      <w:ins w:id="1257" w:author="Master Repository Process" w:date="2021-08-01T09:39:00Z">
        <w:r>
          <w:rPr>
            <w:snapToGrid w:val="0"/>
          </w:rPr>
          <w:tab/>
          <w:t>(a)</w:t>
        </w:r>
        <w:r>
          <w:rPr>
            <w:snapToGrid w:val="0"/>
          </w:rPr>
          <w:tab/>
          <w:t xml:space="preserve">the application relates to a proposal mentioned in </w:t>
        </w:r>
      </w:ins>
      <w:r>
        <w:rPr>
          <w:snapToGrid w:val="0"/>
        </w:rPr>
        <w:t>subregulation (1</w:t>
      </w:r>
      <w:del w:id="1258" w:author="Master Repository Process" w:date="2021-08-01T09:39:00Z">
        <w:r>
          <w:rPr>
            <w:snapToGrid w:val="0"/>
          </w:rPr>
          <w:delText>) or</w:delText>
        </w:r>
      </w:del>
      <w:ins w:id="1259" w:author="Master Repository Process" w:date="2021-08-01T09:39:00Z">
        <w:r>
          <w:rPr>
            <w:snapToGrid w:val="0"/>
          </w:rPr>
          <w:t>)(b); and</w:t>
        </w:r>
      </w:ins>
    </w:p>
    <w:p>
      <w:pPr>
        <w:pStyle w:val="Indenta"/>
        <w:rPr>
          <w:ins w:id="1260" w:author="Master Repository Process" w:date="2021-08-01T09:39:00Z"/>
          <w:snapToGrid w:val="0"/>
        </w:rPr>
      </w:pPr>
      <w:ins w:id="1261" w:author="Master Repository Process" w:date="2021-08-01T09:39:00Z">
        <w:r>
          <w:rPr>
            <w:snapToGrid w:val="0"/>
          </w:rPr>
          <w:tab/>
          <w:t>(b)</w:t>
        </w:r>
        <w:r>
          <w:rPr>
            <w:snapToGrid w:val="0"/>
          </w:rPr>
          <w:tab/>
          <w:t xml:space="preserve">the Authority — </w:t>
        </w:r>
      </w:ins>
    </w:p>
    <w:p>
      <w:pPr>
        <w:pStyle w:val="Indenti"/>
        <w:rPr>
          <w:ins w:id="1262" w:author="Master Repository Process" w:date="2021-08-01T09:39:00Z"/>
          <w:snapToGrid w:val="0"/>
        </w:rPr>
      </w:pPr>
      <w:ins w:id="1263" w:author="Master Repository Process" w:date="2021-08-01T09:39:00Z">
        <w:r>
          <w:tab/>
          <w:t>(i)</w:t>
        </w:r>
        <w:r>
          <w:tab/>
        </w:r>
        <w:r>
          <w:rPr>
            <w:snapToGrid w:val="0"/>
          </w:rPr>
          <w:t>has</w:t>
        </w:r>
      </w:ins>
      <w:r>
        <w:rPr>
          <w:snapToGrid w:val="0"/>
        </w:rPr>
        <w:t xml:space="preserve"> made </w:t>
      </w:r>
      <w:del w:id="1264" w:author="Master Repository Process" w:date="2021-08-01T09:39:00Z">
        <w:r>
          <w:rPr>
            <w:snapToGrid w:val="0"/>
          </w:rPr>
          <w:delText>pursuant</w:delText>
        </w:r>
      </w:del>
      <w:ins w:id="1265" w:author="Master Repository Process" w:date="2021-08-01T09:39:00Z">
        <w:r>
          <w:rPr>
            <w:snapToGrid w:val="0"/>
          </w:rPr>
          <w:t xml:space="preserve">a public record of — </w:t>
        </w:r>
      </w:ins>
    </w:p>
    <w:p>
      <w:pPr>
        <w:pStyle w:val="IndentI0"/>
        <w:rPr>
          <w:ins w:id="1266" w:author="Master Repository Process" w:date="2021-08-01T09:39:00Z"/>
          <w:snapToGrid w:val="0"/>
        </w:rPr>
      </w:pPr>
      <w:ins w:id="1267" w:author="Master Repository Process" w:date="2021-08-01T09:39:00Z">
        <w:r>
          <w:rPr>
            <w:snapToGrid w:val="0"/>
          </w:rPr>
          <w:tab/>
          <w:t>(I)</w:t>
        </w:r>
        <w:r>
          <w:rPr>
            <w:snapToGrid w:val="0"/>
          </w:rPr>
          <w:tab/>
          <w:t>the proposal under section 39 of the Act setting out that the proposal is</w:t>
        </w:r>
      </w:ins>
      <w:r>
        <w:rPr>
          <w:snapToGrid w:val="0"/>
        </w:rPr>
        <w:t xml:space="preserve"> to </w:t>
      </w:r>
      <w:del w:id="1268" w:author="Master Repository Process" w:date="2021-08-01T09:39:00Z">
        <w:r>
          <w:rPr>
            <w:snapToGrid w:val="0"/>
          </w:rPr>
          <w:delText>a direction</w:delText>
        </w:r>
      </w:del>
      <w:ins w:id="1269" w:author="Master Repository Process" w:date="2021-08-01T09:39:00Z">
        <w:r>
          <w:rPr>
            <w:snapToGrid w:val="0"/>
          </w:rPr>
          <w:t>be assessed</w:t>
        </w:r>
      </w:ins>
      <w:r>
        <w:rPr>
          <w:snapToGrid w:val="0"/>
        </w:rPr>
        <w:t xml:space="preserve"> under </w:t>
      </w:r>
      <w:ins w:id="1270" w:author="Master Repository Process" w:date="2021-08-01T09:39:00Z">
        <w:r>
          <w:rPr>
            <w:snapToGrid w:val="0"/>
          </w:rPr>
          <w:t>Part IV of the Act; or</w:t>
        </w:r>
      </w:ins>
    </w:p>
    <w:p>
      <w:pPr>
        <w:pStyle w:val="IndentI0"/>
        <w:rPr>
          <w:ins w:id="1271" w:author="Master Repository Process" w:date="2021-08-01T09:39:00Z"/>
          <w:snapToGrid w:val="0"/>
        </w:rPr>
      </w:pPr>
      <w:ins w:id="1272" w:author="Master Repository Process" w:date="2021-08-01T09:39:00Z">
        <w:r>
          <w:rPr>
            <w:snapToGrid w:val="0"/>
          </w:rPr>
          <w:tab/>
          <w:t>(II)</w:t>
        </w:r>
        <w:r>
          <w:rPr>
            <w:snapToGrid w:val="0"/>
          </w:rPr>
          <w:tab/>
          <w:t>a request in relation to the proposal under section 46(1) of the Act;</w:t>
        </w:r>
      </w:ins>
    </w:p>
    <w:p>
      <w:pPr>
        <w:pStyle w:val="Indenti"/>
        <w:rPr>
          <w:ins w:id="1273" w:author="Master Repository Process" w:date="2021-08-01T09:39:00Z"/>
        </w:rPr>
      </w:pPr>
      <w:ins w:id="1274" w:author="Master Repository Process" w:date="2021-08-01T09:39:00Z">
        <w:r>
          <w:tab/>
        </w:r>
        <w:r>
          <w:tab/>
          <w:t>and</w:t>
        </w:r>
      </w:ins>
    </w:p>
    <w:p>
      <w:pPr>
        <w:pStyle w:val="Indenti"/>
        <w:rPr>
          <w:ins w:id="1275" w:author="Master Repository Process" w:date="2021-08-01T09:39:00Z"/>
          <w:snapToGrid w:val="0"/>
        </w:rPr>
      </w:pPr>
      <w:ins w:id="1276" w:author="Master Repository Process" w:date="2021-08-01T09:39:00Z">
        <w:r>
          <w:rPr>
            <w:snapToGrid w:val="0"/>
          </w:rPr>
          <w:tab/>
          <w:t>(ii)</w:t>
        </w:r>
        <w:r>
          <w:rPr>
            <w:snapToGrid w:val="0"/>
          </w:rPr>
          <w:tab/>
          <w:t>has not prepared and given a report on the outcome of its assessment of the proposal under section 44 of the Act or a report on the inquiry under section 46(6) of the Act.</w:t>
        </w:r>
      </w:ins>
    </w:p>
    <w:p>
      <w:pPr>
        <w:pStyle w:val="Subsection"/>
        <w:rPr>
          <w:ins w:id="1277" w:author="Master Repository Process" w:date="2021-08-01T09:39:00Z"/>
          <w:snapToGrid w:val="0"/>
        </w:rPr>
      </w:pPr>
      <w:ins w:id="1278" w:author="Master Repository Process" w:date="2021-08-01T09:39:00Z">
        <w:r>
          <w:rPr>
            <w:snapToGrid w:val="0"/>
          </w:rPr>
          <w:tab/>
          <w:t>(3)</w:t>
        </w:r>
        <w:r>
          <w:rPr>
            <w:snapToGrid w:val="0"/>
          </w:rPr>
          <w:tab/>
          <w:t>If subregulation (2) does not apply, the Minister must refer the application to the CEO for assessment.</w:t>
        </w:r>
      </w:ins>
    </w:p>
    <w:p>
      <w:pPr>
        <w:pStyle w:val="Subsection"/>
        <w:rPr>
          <w:ins w:id="1279" w:author="Master Repository Process" w:date="2021-08-01T09:39:00Z"/>
          <w:snapToGrid w:val="0"/>
        </w:rPr>
      </w:pPr>
      <w:ins w:id="1280" w:author="Master Repository Process" w:date="2021-08-01T09:39:00Z">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ins>
    </w:p>
    <w:p>
      <w:pPr>
        <w:pStyle w:val="Subsection"/>
        <w:rPr>
          <w:ins w:id="1281" w:author="Master Repository Process" w:date="2021-08-01T09:39:00Z"/>
          <w:snapToGrid w:val="0"/>
        </w:rPr>
      </w:pPr>
      <w:ins w:id="1282" w:author="Master Repository Process" w:date="2021-08-01T09:39:00Z">
        <w:r>
          <w:rPr>
            <w:snapToGrid w:val="0"/>
          </w:rPr>
          <w:tab/>
          <w:t>(5)</w:t>
        </w:r>
        <w:r>
          <w:rPr>
            <w:snapToGrid w:val="0"/>
          </w:rPr>
          <w:tab/>
          <w:t xml:space="preserve">The report of the Authority under section 44 of the Act on a proposal mentioned in subregulation (1)(b) or (4), or under section 46 of the Act on an inquiry mentioned in subregulation (1)(b) or (4), is taken to also be the report of the Authority for the purposes of </w:t>
        </w:r>
      </w:ins>
      <w:r>
        <w:rPr>
          <w:snapToGrid w:val="0"/>
        </w:rPr>
        <w:t>regulation </w:t>
      </w:r>
      <w:del w:id="1283" w:author="Master Repository Process" w:date="2021-08-01T09:39:00Z">
        <w:r>
          <w:rPr>
            <w:snapToGrid w:val="0"/>
          </w:rPr>
          <w:delText>1</w:delText>
        </w:r>
        <w:bookmarkStart w:id="1284" w:name="RuleErr_28"/>
        <w:r>
          <w:rPr>
            <w:snapToGrid w:val="0"/>
          </w:rPr>
          <w:delText>6(</w:delText>
        </w:r>
        <w:bookmarkEnd w:id="1284"/>
        <w:r>
          <w:rPr>
            <w:snapToGrid w:val="0"/>
          </w:rPr>
          <w:delText>5</w:delText>
        </w:r>
        <w:bookmarkStart w:id="1285" w:name="RuleErr_58"/>
        <w:r>
          <w:rPr>
            <w:snapToGrid w:val="0"/>
          </w:rPr>
          <w:delText>)(</w:delText>
        </w:r>
        <w:bookmarkEnd w:id="1285"/>
        <w:r>
          <w:rPr>
            <w:snapToGrid w:val="0"/>
          </w:rPr>
          <w:delText xml:space="preserve">c) is to be referred </w:delText>
        </w:r>
      </w:del>
      <w:ins w:id="1286" w:author="Master Repository Process" w:date="2021-08-01T09:39:00Z">
        <w:r>
          <w:rPr>
            <w:snapToGrid w:val="0"/>
          </w:rPr>
          <w:t>18B.</w:t>
        </w:r>
      </w:ins>
    </w:p>
    <w:p>
      <w:pPr>
        <w:pStyle w:val="Footnotesection"/>
        <w:rPr>
          <w:ins w:id="1287" w:author="Master Repository Process" w:date="2021-08-01T09:39:00Z"/>
        </w:rPr>
      </w:pPr>
      <w:ins w:id="1288" w:author="Master Repository Process" w:date="2021-08-01T09:39:00Z">
        <w:r>
          <w:tab/>
          <w:t>[Regulation 17 inserted in Gazette 5 Dec 2013 p. 5691</w:t>
        </w:r>
        <w:r>
          <w:noBreakHyphen/>
          <w:t>3.]</w:t>
        </w:r>
      </w:ins>
    </w:p>
    <w:p>
      <w:pPr>
        <w:pStyle w:val="Heading5"/>
        <w:spacing w:before="180"/>
      </w:pPr>
      <w:bookmarkStart w:id="1289" w:name="_Toc373936720"/>
      <w:ins w:id="1290" w:author="Master Repository Process" w:date="2021-08-01T09:39:00Z">
        <w:r>
          <w:rPr>
            <w:rStyle w:val="CharSectno"/>
          </w:rPr>
          <w:t>18A</w:t>
        </w:r>
        <w:r>
          <w:t>.</w:t>
        </w:r>
        <w:r>
          <w:tab/>
          <w:t xml:space="preserve">Assessment </w:t>
        </w:r>
      </w:ins>
      <w:r>
        <w:t xml:space="preserve">by </w:t>
      </w:r>
      <w:del w:id="1291" w:author="Master Repository Process" w:date="2021-08-01T09:39:00Z">
        <w:r>
          <w:rPr>
            <w:snapToGrid w:val="0"/>
          </w:rPr>
          <w:delText>the Minister to the Authority for assessment.</w:delText>
        </w:r>
      </w:del>
      <w:ins w:id="1292" w:author="Master Repository Process" w:date="2021-08-01T09:39:00Z">
        <w:r>
          <w:t>CEO</w:t>
        </w:r>
      </w:ins>
      <w:bookmarkEnd w:id="1289"/>
    </w:p>
    <w:p>
      <w:pPr>
        <w:pStyle w:val="Subsection"/>
        <w:spacing w:before="120"/>
        <w:rPr>
          <w:snapToGrid w:val="0"/>
        </w:rPr>
      </w:pPr>
      <w:r>
        <w:tab/>
        <w:t>(</w:t>
      </w:r>
      <w:del w:id="1293" w:author="Master Repository Process" w:date="2021-08-01T09:39:00Z">
        <w:r>
          <w:rPr>
            <w:snapToGrid w:val="0"/>
          </w:rPr>
          <w:delText>3</w:delText>
        </w:r>
      </w:del>
      <w:ins w:id="1294" w:author="Master Repository Process" w:date="2021-08-01T09:39:00Z">
        <w:r>
          <w:t>1</w:t>
        </w:r>
      </w:ins>
      <w:r>
        <w:t>)</w:t>
      </w:r>
      <w:r>
        <w:tab/>
      </w:r>
      <w:r>
        <w:rPr>
          <w:snapToGrid w:val="0"/>
        </w:rPr>
        <w:t xml:space="preserve">When an application is referred to the </w:t>
      </w:r>
      <w:del w:id="1295" w:author="Master Repository Process" w:date="2021-08-01T09:39:00Z">
        <w:r>
          <w:rPr>
            <w:snapToGrid w:val="0"/>
          </w:rPr>
          <w:delText>Authority, the Authority — </w:delText>
        </w:r>
      </w:del>
      <w:ins w:id="1296" w:author="Master Repository Process" w:date="2021-08-01T09:39:00Z">
        <w:r>
          <w:rPr>
            <w:snapToGrid w:val="0"/>
          </w:rPr>
          <w:t xml:space="preserve">CEO under regulation 17(3), the CEO may — </w:t>
        </w:r>
      </w:ins>
    </w:p>
    <w:p>
      <w:pPr>
        <w:pStyle w:val="Indenta"/>
        <w:spacing w:before="60"/>
        <w:rPr>
          <w:ins w:id="1297" w:author="Master Repository Process" w:date="2021-08-01T09:39:00Z"/>
          <w:snapToGrid w:val="0"/>
        </w:rPr>
      </w:pPr>
      <w:r>
        <w:tab/>
        <w:t>(a)</w:t>
      </w:r>
      <w:r>
        <w:tab/>
      </w:r>
      <w:del w:id="1298" w:author="Master Repository Process" w:date="2021-08-01T09:39:00Z">
        <w:r>
          <w:rPr>
            <w:snapToGrid w:val="0"/>
          </w:rPr>
          <w:delText>if it</w:delText>
        </w:r>
      </w:del>
      <w:ins w:id="1299" w:author="Master Repository Process" w:date="2021-08-01T09:39:00Z">
        <w:r>
          <w:t>advise</w:t>
        </w:r>
        <w:r>
          <w:rPr>
            <w:snapToGrid w:val="0"/>
          </w:rPr>
          <w:t xml:space="preserve"> the Minister that the CEO</w:t>
        </w:r>
      </w:ins>
      <w:r>
        <w:rPr>
          <w:snapToGrid w:val="0"/>
        </w:rPr>
        <w:t xml:space="preserve"> considers that the </w:t>
      </w:r>
      <w:ins w:id="1300" w:author="Master Repository Process" w:date="2021-08-01T09:39:00Z">
        <w:r>
          <w:rPr>
            <w:snapToGrid w:val="0"/>
          </w:rPr>
          <w:t>application should not be assessed because — </w:t>
        </w:r>
      </w:ins>
    </w:p>
    <w:p>
      <w:pPr>
        <w:pStyle w:val="Indenti"/>
        <w:spacing w:before="60"/>
        <w:rPr>
          <w:snapToGrid w:val="0"/>
        </w:rPr>
      </w:pPr>
      <w:ins w:id="1301" w:author="Master Repository Process" w:date="2021-08-01T09:39:00Z">
        <w:r>
          <w:rPr>
            <w:snapToGrid w:val="0"/>
          </w:rPr>
          <w:tab/>
          <w:t>(i)</w:t>
        </w:r>
        <w:r>
          <w:rPr>
            <w:snapToGrid w:val="0"/>
          </w:rPr>
          <w:tab/>
          <w:t xml:space="preserve">the </w:t>
        </w:r>
      </w:ins>
      <w:r>
        <w:rPr>
          <w:snapToGrid w:val="0"/>
        </w:rPr>
        <w:t>emission of noise in that case will not exceed or vary from a standard prescribed under these regulations</w:t>
      </w:r>
      <w:del w:id="1302" w:author="Master Repository Process" w:date="2021-08-01T09:39:00Z">
        <w:r>
          <w:rPr>
            <w:snapToGrid w:val="0"/>
          </w:rPr>
          <w:delText>, is to so inform the Minister;</w:delText>
        </w:r>
      </w:del>
      <w:ins w:id="1303" w:author="Master Repository Process" w:date="2021-08-01T09:39:00Z">
        <w:r>
          <w:rPr>
            <w:snapToGrid w:val="0"/>
          </w:rPr>
          <w:t>; or</w:t>
        </w:r>
      </w:ins>
    </w:p>
    <w:p>
      <w:pPr>
        <w:pStyle w:val="Indenti"/>
        <w:spacing w:before="60"/>
        <w:rPr>
          <w:ins w:id="1304" w:author="Master Repository Process" w:date="2021-08-01T09:39:00Z"/>
          <w:snapToGrid w:val="0"/>
        </w:rPr>
      </w:pPr>
      <w:ins w:id="1305" w:author="Master Repository Process" w:date="2021-08-01T09:39:00Z">
        <w:r>
          <w:rPr>
            <w:snapToGrid w:val="0"/>
          </w:rPr>
          <w:tab/>
          <w:t>(ii)</w:t>
        </w:r>
        <w:r>
          <w:rPr>
            <w:snapToGrid w:val="0"/>
          </w:rPr>
          <w:tab/>
          <w:t>the emission of noise is reasonably and practicably capable of complying with a standard prescribed under these regulations; or</w:t>
        </w:r>
      </w:ins>
    </w:p>
    <w:p>
      <w:pPr>
        <w:pStyle w:val="Indenti"/>
        <w:spacing w:before="60"/>
        <w:rPr>
          <w:ins w:id="1306" w:author="Master Repository Process" w:date="2021-08-01T09:39:00Z"/>
          <w:snapToGrid w:val="0"/>
        </w:rPr>
      </w:pPr>
      <w:ins w:id="1307" w:author="Master Repository Process" w:date="2021-08-01T09:39:00Z">
        <w:r>
          <w:rPr>
            <w:snapToGrid w:val="0"/>
          </w:rPr>
          <w:tab/>
          <w:t>(iii)</w:t>
        </w:r>
        <w:r>
          <w:rPr>
            <w:snapToGrid w:val="0"/>
          </w:rPr>
          <w:tab/>
          <w:t>an approval to allow the emission of noise to exceed or vary from the standard is not an appropriate means of regulating the emission of noise;</w:t>
        </w:r>
      </w:ins>
    </w:p>
    <w:p>
      <w:pPr>
        <w:pStyle w:val="Indenta"/>
        <w:spacing w:before="60"/>
        <w:rPr>
          <w:ins w:id="1308" w:author="Master Repository Process" w:date="2021-08-01T09:39:00Z"/>
        </w:rPr>
      </w:pPr>
      <w:ins w:id="1309" w:author="Master Repository Process" w:date="2021-08-01T09:39:00Z">
        <w:r>
          <w:tab/>
        </w:r>
        <w:r>
          <w:tab/>
          <w:t>or</w:t>
        </w:r>
      </w:ins>
    </w:p>
    <w:p>
      <w:pPr>
        <w:pStyle w:val="Indenta"/>
        <w:rPr>
          <w:snapToGrid w:val="0"/>
        </w:rPr>
      </w:pPr>
      <w:r>
        <w:tab/>
        <w:t>(b)</w:t>
      </w:r>
      <w:r>
        <w:tab/>
        <w:t xml:space="preserve">if </w:t>
      </w:r>
      <w:del w:id="1310" w:author="Master Repository Process" w:date="2021-08-01T09:39:00Z">
        <w:r>
          <w:rPr>
            <w:snapToGrid w:val="0"/>
          </w:rPr>
          <w:delText>it</w:delText>
        </w:r>
      </w:del>
      <w:ins w:id="1311" w:author="Master Repository Process" w:date="2021-08-01T09:39:00Z">
        <w:r>
          <w:t>the CEO does not consider that any of the circumstances mentioned in paragraph (a) apply and</w:t>
        </w:r>
      </w:ins>
      <w:r>
        <w:t xml:space="preserve"> considers that the emission of noise </w:t>
      </w:r>
      <w:del w:id="1312" w:author="Master Repository Process" w:date="2021-08-01T09:39:00Z">
        <w:r>
          <w:rPr>
            <w:snapToGrid w:val="0"/>
          </w:rPr>
          <w:delText xml:space="preserve">in that case </w:delText>
        </w:r>
      </w:del>
      <w:r>
        <w:t>exceeds or will exceed or vary from a standard prescribed under these regulations —</w:t>
      </w:r>
      <w:del w:id="1313" w:author="Master Repository Process" w:date="2021-08-01T09:39:00Z">
        <w:r>
          <w:rPr>
            <w:snapToGrid w:val="0"/>
          </w:rPr>
          <w:delText> </w:delText>
        </w:r>
      </w:del>
      <w:ins w:id="1314" w:author="Master Repository Process" w:date="2021-08-01T09:39:00Z">
        <w:r>
          <w:t xml:space="preserve"> </w:t>
        </w:r>
      </w:ins>
    </w:p>
    <w:p>
      <w:pPr>
        <w:pStyle w:val="Indenti"/>
        <w:rPr>
          <w:snapToGrid w:val="0"/>
        </w:rPr>
      </w:pPr>
      <w:r>
        <w:rPr>
          <w:snapToGrid w:val="0"/>
        </w:rPr>
        <w:tab/>
        <w:t>(i)</w:t>
      </w:r>
      <w:r>
        <w:rPr>
          <w:snapToGrid w:val="0"/>
        </w:rPr>
        <w:tab/>
      </w:r>
      <w:del w:id="1315" w:author="Master Repository Process" w:date="2021-08-01T09:39:00Z">
        <w:r>
          <w:rPr>
            <w:snapToGrid w:val="0"/>
          </w:rPr>
          <w:delText xml:space="preserve">is to so </w:delText>
        </w:r>
      </w:del>
      <w:r>
        <w:rPr>
          <w:snapToGrid w:val="0"/>
        </w:rPr>
        <w:t>inform the Minister and the applicant; and</w:t>
      </w:r>
    </w:p>
    <w:p>
      <w:pPr>
        <w:pStyle w:val="Indenti"/>
        <w:rPr>
          <w:snapToGrid w:val="0"/>
        </w:rPr>
      </w:pPr>
      <w:r>
        <w:rPr>
          <w:snapToGrid w:val="0"/>
        </w:rPr>
        <w:tab/>
        <w:t>(ii)</w:t>
      </w:r>
      <w:r>
        <w:rPr>
          <w:snapToGrid w:val="0"/>
        </w:rPr>
        <w:tab/>
      </w:r>
      <w:del w:id="1316" w:author="Master Repository Process" w:date="2021-08-01T09:39:00Z">
        <w:r>
          <w:rPr>
            <w:snapToGrid w:val="0"/>
          </w:rPr>
          <w:delText xml:space="preserve">is to </w:delText>
        </w:r>
      </w:del>
      <w:r>
        <w:rPr>
          <w:snapToGrid w:val="0"/>
        </w:rPr>
        <w:t>assess the application and report to the Minister.</w:t>
      </w:r>
    </w:p>
    <w:p>
      <w:pPr>
        <w:pStyle w:val="Subsection"/>
        <w:spacing w:before="120"/>
        <w:rPr>
          <w:ins w:id="1317" w:author="Master Repository Process" w:date="2021-08-01T09:39:00Z"/>
        </w:rPr>
      </w:pPr>
      <w:r>
        <w:tab/>
        <w:t>(</w:t>
      </w:r>
      <w:del w:id="1318" w:author="Master Repository Process" w:date="2021-08-01T09:39:00Z">
        <w:r>
          <w:rPr>
            <w:snapToGrid w:val="0"/>
          </w:rPr>
          <w:delText>4</w:delText>
        </w:r>
      </w:del>
      <w:ins w:id="1319" w:author="Master Repository Process" w:date="2021-08-01T09:39:00Z">
        <w:r>
          <w:t>2)</w:t>
        </w:r>
        <w:r>
          <w:tab/>
          <w:t xml:space="preserve">In the case of an application in respect of which the CEO provides advice under subregulation (1)(a), the Minister may — </w:t>
        </w:r>
      </w:ins>
    </w:p>
    <w:p>
      <w:pPr>
        <w:pStyle w:val="Indenta"/>
        <w:rPr>
          <w:ins w:id="1320" w:author="Master Repository Process" w:date="2021-08-01T09:39:00Z"/>
        </w:rPr>
      </w:pPr>
      <w:ins w:id="1321" w:author="Master Repository Process" w:date="2021-08-01T09:39:00Z">
        <w:r>
          <w:tab/>
          <w:t>(a)</w:t>
        </w:r>
        <w:r>
          <w:tab/>
          <w:t>direct the CEO to assess the application under subregulation (1)(b)(ii); or</w:t>
        </w:r>
      </w:ins>
    </w:p>
    <w:p>
      <w:pPr>
        <w:pStyle w:val="Indenta"/>
        <w:rPr>
          <w:ins w:id="1322" w:author="Master Repository Process" w:date="2021-08-01T09:39:00Z"/>
        </w:rPr>
      </w:pPr>
      <w:ins w:id="1323" w:author="Master Repository Process" w:date="2021-08-01T09:39:00Z">
        <w:r>
          <w:tab/>
          <w:t>(b)</w:t>
        </w:r>
        <w:r>
          <w:tab/>
          <w:t>inform the applicant that the application will not be assessed.</w:t>
        </w:r>
      </w:ins>
    </w:p>
    <w:p>
      <w:pPr>
        <w:pStyle w:val="Subsection"/>
      </w:pPr>
      <w:ins w:id="1324" w:author="Master Repository Process" w:date="2021-08-01T09:39:00Z">
        <w:r>
          <w:tab/>
          <w:t>(3</w:t>
        </w:r>
      </w:ins>
      <w:r>
        <w:t>)</w:t>
      </w:r>
      <w:r>
        <w:tab/>
        <w:t xml:space="preserve">The </w:t>
      </w:r>
      <w:del w:id="1325" w:author="Master Repository Process" w:date="2021-08-01T09:39:00Z">
        <w:r>
          <w:rPr>
            <w:snapToGrid w:val="0"/>
          </w:rPr>
          <w:delText>Authority</w:delText>
        </w:r>
      </w:del>
      <w:ins w:id="1326" w:author="Master Repository Process" w:date="2021-08-01T09:39:00Z">
        <w:r>
          <w:t>CEO</w:t>
        </w:r>
      </w:ins>
      <w:r>
        <w:t xml:space="preserve"> may, for the purposes of assessing an application under subregulation (</w:t>
      </w:r>
      <w:del w:id="1327" w:author="Master Repository Process" w:date="2021-08-01T09:39:00Z">
        <w:r>
          <w:rPr>
            <w:snapToGrid w:val="0"/>
          </w:rPr>
          <w:delText>3)</w:delText>
        </w:r>
      </w:del>
      <w:ins w:id="1328" w:author="Master Repository Process" w:date="2021-08-01T09:39:00Z">
        <w:r>
          <w:t>1)(b)(ii),</w:t>
        </w:r>
      </w:ins>
      <w:r>
        <w:t xml:space="preserve"> require </w:t>
      </w:r>
      <w:del w:id="1329" w:author="Master Repository Process" w:date="2021-08-01T09:39:00Z">
        <w:r>
          <w:rPr>
            <w:snapToGrid w:val="0"/>
          </w:rPr>
          <w:delText xml:space="preserve">any person </w:delText>
        </w:r>
      </w:del>
      <w:ins w:id="1330" w:author="Master Repository Process" w:date="2021-08-01T09:39:00Z">
        <w:r>
          <w:t xml:space="preserve">the applicant </w:t>
        </w:r>
      </w:ins>
      <w:r>
        <w:t xml:space="preserve">to provide </w:t>
      </w:r>
      <w:del w:id="1331" w:author="Master Repository Process" w:date="2021-08-01T09:39:00Z">
        <w:r>
          <w:rPr>
            <w:snapToGrid w:val="0"/>
          </w:rPr>
          <w:delText>it</w:delText>
        </w:r>
      </w:del>
      <w:ins w:id="1332" w:author="Master Repository Process" w:date="2021-08-01T09:39:00Z">
        <w:r>
          <w:t>the CEO</w:t>
        </w:r>
      </w:ins>
      <w:r>
        <w:t xml:space="preserve"> with such information as is specified in </w:t>
      </w:r>
      <w:del w:id="1333" w:author="Master Repository Process" w:date="2021-08-01T09:39:00Z">
        <w:r>
          <w:rPr>
            <w:snapToGrid w:val="0"/>
          </w:rPr>
          <w:delText>that</w:delText>
        </w:r>
      </w:del>
      <w:ins w:id="1334" w:author="Master Repository Process" w:date="2021-08-01T09:39:00Z">
        <w:r>
          <w:t>the</w:t>
        </w:r>
      </w:ins>
      <w:r>
        <w:t xml:space="preserve"> requirement.</w:t>
      </w:r>
    </w:p>
    <w:p>
      <w:pPr>
        <w:pStyle w:val="Subsection"/>
        <w:rPr>
          <w:ins w:id="1335" w:author="Master Repository Process" w:date="2021-08-01T09:39:00Z"/>
        </w:rPr>
      </w:pPr>
      <w:ins w:id="1336" w:author="Master Repository Process" w:date="2021-08-01T09:39:00Z">
        <w:r>
          <w:tab/>
          <w:t>(4)</w:t>
        </w:r>
        <w:r>
          <w:tab/>
          <w:t>The CEO may end the assessment of an application if the applicant has failed to comply with a requirement under subregulation (3) within such period as the CEO considers to be reasonable in the circumstances.</w:t>
        </w:r>
      </w:ins>
    </w:p>
    <w:p>
      <w:pPr>
        <w:pStyle w:val="Subsection"/>
      </w:pPr>
      <w:r>
        <w:tab/>
        <w:t>(5)</w:t>
      </w:r>
      <w:r>
        <w:tab/>
        <w:t>Subject to any direction given under subregulation (</w:t>
      </w:r>
      <w:del w:id="1337" w:author="Master Repository Process" w:date="2021-08-01T09:39:00Z">
        <w:r>
          <w:rPr>
            <w:snapToGrid w:val="0"/>
          </w:rPr>
          <w:delText>6</w:delText>
        </w:r>
      </w:del>
      <w:ins w:id="1338" w:author="Master Repository Process" w:date="2021-08-01T09:39:00Z">
        <w:r>
          <w:t>9</w:t>
        </w:r>
      </w:ins>
      <w:r>
        <w:t xml:space="preserve">), the </w:t>
      </w:r>
      <w:del w:id="1339" w:author="Master Repository Process" w:date="2021-08-01T09:39:00Z">
        <w:r>
          <w:rPr>
            <w:snapToGrid w:val="0"/>
          </w:rPr>
          <w:delText>Authority</w:delText>
        </w:r>
      </w:del>
      <w:ins w:id="1340" w:author="Master Repository Process" w:date="2021-08-01T09:39:00Z">
        <w:r>
          <w:t>CEO</w:t>
        </w:r>
      </w:ins>
      <w:r>
        <w:t xml:space="preserve"> is to determine the form, content, timing and procedure of any assessment undertaken under this regulation.</w:t>
      </w:r>
    </w:p>
    <w:p>
      <w:pPr>
        <w:pStyle w:val="Subsection"/>
        <w:rPr>
          <w:ins w:id="1341" w:author="Master Repository Process" w:date="2021-08-01T09:39:00Z"/>
        </w:rPr>
      </w:pPr>
      <w:r>
        <w:tab/>
        <w:t>(6)</w:t>
      </w:r>
      <w:r>
        <w:tab/>
      </w:r>
      <w:ins w:id="1342" w:author="Master Repository Process" w:date="2021-08-01T09:39:00Z">
        <w:r>
          <w:t>After a determination is made under subregulation (5), the CEO is to estimate the cost of conducting the assessment.</w:t>
        </w:r>
      </w:ins>
    </w:p>
    <w:p>
      <w:pPr>
        <w:pStyle w:val="Subsection"/>
        <w:rPr>
          <w:ins w:id="1343" w:author="Master Repository Process" w:date="2021-08-01T09:39:00Z"/>
        </w:rPr>
      </w:pPr>
      <w:ins w:id="1344" w:author="Master Repository Process" w:date="2021-08-01T09:39:00Z">
        <w:r>
          <w:tab/>
          <w:t>(7)</w:t>
        </w:r>
        <w:r>
          <w:tab/>
        </w:r>
      </w:ins>
      <w:r>
        <w:t xml:space="preserve">The </w:t>
      </w:r>
      <w:ins w:id="1345" w:author="Master Repository Process" w:date="2021-08-01T09:39:00Z">
        <w:r>
          <w:t xml:space="preserve">fee payable for conducting an assessment is — </w:t>
        </w:r>
      </w:ins>
    </w:p>
    <w:p>
      <w:pPr>
        <w:pStyle w:val="Indenta"/>
        <w:rPr>
          <w:ins w:id="1346" w:author="Master Repository Process" w:date="2021-08-01T09:39:00Z"/>
        </w:rPr>
      </w:pPr>
      <w:ins w:id="1347" w:author="Master Repository Process" w:date="2021-08-01T09:39:00Z">
        <w:r>
          <w:tab/>
          <w:t>(a)</w:t>
        </w:r>
        <w:r>
          <w:tab/>
          <w:t>an amount equal to the cost estimated under subregulation (6); or</w:t>
        </w:r>
      </w:ins>
    </w:p>
    <w:p>
      <w:pPr>
        <w:pStyle w:val="Indenta"/>
        <w:rPr>
          <w:ins w:id="1348" w:author="Master Repository Process" w:date="2021-08-01T09:39:00Z"/>
        </w:rPr>
      </w:pPr>
      <w:ins w:id="1349" w:author="Master Repository Process" w:date="2021-08-01T09:39:00Z">
        <w:r>
          <w:tab/>
          <w:t>(b)</w:t>
        </w:r>
        <w:r>
          <w:tab/>
          <w:t>if that amount exceeds $100 000, $100 000.</w:t>
        </w:r>
      </w:ins>
    </w:p>
    <w:p>
      <w:pPr>
        <w:pStyle w:val="Subsection"/>
        <w:rPr>
          <w:ins w:id="1350" w:author="Master Repository Process" w:date="2021-08-01T09:39:00Z"/>
        </w:rPr>
      </w:pPr>
      <w:ins w:id="1351" w:author="Master Repository Process" w:date="2021-08-01T09:39:00Z">
        <w:r>
          <w:tab/>
          <w:t>(8)</w:t>
        </w:r>
        <w:r>
          <w:tab/>
          <w:t>The fee must be paid before the assessment of the application commences.</w:t>
        </w:r>
      </w:ins>
    </w:p>
    <w:p>
      <w:pPr>
        <w:pStyle w:val="Subsection"/>
      </w:pPr>
      <w:ins w:id="1352" w:author="Master Repository Process" w:date="2021-08-01T09:39:00Z">
        <w:r>
          <w:tab/>
          <w:t>(9)</w:t>
        </w:r>
        <w:r>
          <w:tab/>
          <w:t xml:space="preserve">The </w:t>
        </w:r>
      </w:ins>
      <w:r>
        <w:t xml:space="preserve">Minister may, during or after the assessment by the </w:t>
      </w:r>
      <w:del w:id="1353" w:author="Master Repository Process" w:date="2021-08-01T09:39:00Z">
        <w:r>
          <w:rPr>
            <w:snapToGrid w:val="0"/>
          </w:rPr>
          <w:delText>Authority</w:delText>
        </w:r>
      </w:del>
      <w:ins w:id="1354" w:author="Master Repository Process" w:date="2021-08-01T09:39:00Z">
        <w:r>
          <w:t>CEO</w:t>
        </w:r>
      </w:ins>
      <w:r>
        <w:t xml:space="preserve"> of an application referred to </w:t>
      </w:r>
      <w:del w:id="1355" w:author="Master Repository Process" w:date="2021-08-01T09:39:00Z">
        <w:r>
          <w:rPr>
            <w:snapToGrid w:val="0"/>
          </w:rPr>
          <w:delText>it</w:delText>
        </w:r>
      </w:del>
      <w:ins w:id="1356" w:author="Master Repository Process" w:date="2021-08-01T09:39:00Z">
        <w:r>
          <w:t>the CEO</w:t>
        </w:r>
      </w:ins>
      <w:r>
        <w:t xml:space="preserve">, and after consulting the </w:t>
      </w:r>
      <w:del w:id="1357" w:author="Master Repository Process" w:date="2021-08-01T09:39:00Z">
        <w:r>
          <w:rPr>
            <w:snapToGrid w:val="0"/>
          </w:rPr>
          <w:delText>Authority</w:delText>
        </w:r>
      </w:del>
      <w:ins w:id="1358" w:author="Master Repository Process" w:date="2021-08-01T09:39:00Z">
        <w:r>
          <w:t>CEO</w:t>
        </w:r>
      </w:ins>
      <w:r>
        <w:t xml:space="preserve">, direct the </w:t>
      </w:r>
      <w:del w:id="1359" w:author="Master Repository Process" w:date="2021-08-01T09:39:00Z">
        <w:r>
          <w:rPr>
            <w:snapToGrid w:val="0"/>
          </w:rPr>
          <w:delText>Authority</w:delText>
        </w:r>
      </w:del>
      <w:ins w:id="1360" w:author="Master Repository Process" w:date="2021-08-01T09:39:00Z">
        <w:r>
          <w:t>CEO</w:t>
        </w:r>
      </w:ins>
      <w:r>
        <w:t xml:space="preserve"> to assess or re</w:t>
      </w:r>
      <w:r>
        <w:noBreakHyphen/>
        <w:t xml:space="preserve">assess, as the case requires, </w:t>
      </w:r>
      <w:del w:id="1361" w:author="Master Repository Process" w:date="2021-08-01T09:39:00Z">
        <w:r>
          <w:rPr>
            <w:snapToGrid w:val="0"/>
          </w:rPr>
          <w:delText>that</w:delText>
        </w:r>
      </w:del>
      <w:ins w:id="1362" w:author="Master Repository Process" w:date="2021-08-01T09:39:00Z">
        <w:r>
          <w:t>the</w:t>
        </w:r>
      </w:ins>
      <w:r>
        <w:t xml:space="preserve"> application more fully or more publicly or both in accordance with that direction, and the </w:t>
      </w:r>
      <w:del w:id="1363" w:author="Master Repository Process" w:date="2021-08-01T09:39:00Z">
        <w:r>
          <w:rPr>
            <w:snapToGrid w:val="0"/>
          </w:rPr>
          <w:delText>Authority is to</w:delText>
        </w:r>
      </w:del>
      <w:ins w:id="1364" w:author="Master Repository Process" w:date="2021-08-01T09:39:00Z">
        <w:r>
          <w:t>CEO must</w:t>
        </w:r>
      </w:ins>
      <w:r>
        <w:t xml:space="preserve"> comply with </w:t>
      </w:r>
      <w:del w:id="1365" w:author="Master Repository Process" w:date="2021-08-01T09:39:00Z">
        <w:r>
          <w:rPr>
            <w:snapToGrid w:val="0"/>
          </w:rPr>
          <w:delText>that</w:delText>
        </w:r>
      </w:del>
      <w:ins w:id="1366" w:author="Master Repository Process" w:date="2021-08-01T09:39:00Z">
        <w:r>
          <w:t>the</w:t>
        </w:r>
      </w:ins>
      <w:r>
        <w:t xml:space="preserve"> direction.</w:t>
      </w:r>
    </w:p>
    <w:p>
      <w:pPr>
        <w:pStyle w:val="Footnotesection"/>
        <w:rPr>
          <w:ins w:id="1367" w:author="Master Repository Process" w:date="2021-08-01T09:39:00Z"/>
        </w:rPr>
      </w:pPr>
      <w:del w:id="1368" w:author="Master Repository Process" w:date="2021-08-01T09:39:00Z">
        <w:r>
          <w:tab/>
          <w:delText>(7)</w:delText>
        </w:r>
        <w:r>
          <w:tab/>
        </w:r>
      </w:del>
      <w:ins w:id="1369" w:author="Master Repository Process" w:date="2021-08-01T09:39:00Z">
        <w:r>
          <w:tab/>
          <w:t>[Regulation 18A inserted in Gazette 5 Dec 2013 p. 5693</w:t>
        </w:r>
        <w:r>
          <w:noBreakHyphen/>
          <w:t>5.]</w:t>
        </w:r>
      </w:ins>
    </w:p>
    <w:p>
      <w:pPr>
        <w:pStyle w:val="Heading5"/>
        <w:rPr>
          <w:ins w:id="1370" w:author="Master Repository Process" w:date="2021-08-01T09:39:00Z"/>
        </w:rPr>
      </w:pPr>
      <w:bookmarkStart w:id="1371" w:name="_Toc373936721"/>
      <w:ins w:id="1372" w:author="Master Repository Process" w:date="2021-08-01T09:39:00Z">
        <w:r>
          <w:rPr>
            <w:rStyle w:val="CharSectno"/>
          </w:rPr>
          <w:t>18B</w:t>
        </w:r>
        <w:r>
          <w:t>.</w:t>
        </w:r>
        <w:r>
          <w:tab/>
          <w:t>Decision by Minister</w:t>
        </w:r>
        <w:bookmarkEnd w:id="1371"/>
      </w:ins>
    </w:p>
    <w:p>
      <w:pPr>
        <w:pStyle w:val="Subsection"/>
      </w:pPr>
      <w:ins w:id="1373" w:author="Master Repository Process" w:date="2021-08-01T09:39:00Z">
        <w:r>
          <w:tab/>
          <w:t>(1)</w:t>
        </w:r>
        <w:r>
          <w:tab/>
        </w:r>
      </w:ins>
      <w:r>
        <w:t xml:space="preserve">After receiving the report of the Authority </w:t>
      </w:r>
      <w:ins w:id="1374" w:author="Master Repository Process" w:date="2021-08-01T09:39:00Z">
        <w:r>
          <w:t xml:space="preserve">or the CEO in relation to an application for approval under regulation 17, </w:t>
        </w:r>
      </w:ins>
      <w:r>
        <w:t xml:space="preserve">the Minister may grant, or may refuse to grant, the </w:t>
      </w:r>
      <w:del w:id="1375" w:author="Master Repository Process" w:date="2021-08-01T09:39:00Z">
        <w:r>
          <w:rPr>
            <w:snapToGrid w:val="0"/>
          </w:rPr>
          <w:delText xml:space="preserve">application for </w:delText>
        </w:r>
      </w:del>
      <w:r>
        <w:t>approval.</w:t>
      </w:r>
    </w:p>
    <w:p>
      <w:pPr>
        <w:pStyle w:val="Subsection"/>
      </w:pPr>
      <w:r>
        <w:tab/>
        <w:t>(</w:t>
      </w:r>
      <w:del w:id="1376" w:author="Master Repository Process" w:date="2021-08-01T09:39:00Z">
        <w:r>
          <w:rPr>
            <w:snapToGrid w:val="0"/>
          </w:rPr>
          <w:delText>8</w:delText>
        </w:r>
      </w:del>
      <w:ins w:id="1377" w:author="Master Repository Process" w:date="2021-08-01T09:39:00Z">
        <w:r>
          <w:t>2</w:t>
        </w:r>
      </w:ins>
      <w:r>
        <w:t>)</w:t>
      </w:r>
      <w:r>
        <w:tab/>
        <w:t>An approval under subregulation (</w:t>
      </w:r>
      <w:del w:id="1378" w:author="Master Repository Process" w:date="2021-08-01T09:39:00Z">
        <w:r>
          <w:rPr>
            <w:snapToGrid w:val="0"/>
          </w:rPr>
          <w:delText>7</w:delText>
        </w:r>
      </w:del>
      <w:ins w:id="1379" w:author="Master Repository Process" w:date="2021-08-01T09:39:00Z">
        <w:r>
          <w:t>1</w:t>
        </w:r>
      </w:ins>
      <w:r>
        <w:t>) may be made —</w:t>
      </w:r>
      <w:del w:id="1380" w:author="Master Repository Process" w:date="2021-08-01T09:39:00Z">
        <w:r>
          <w:rPr>
            <w:snapToGrid w:val="0"/>
          </w:rPr>
          <w:delText> </w:delText>
        </w:r>
      </w:del>
      <w:ins w:id="1381" w:author="Master Repository Process" w:date="2021-08-01T09:39:00Z">
        <w:r>
          <w:t xml:space="preserve"> </w:t>
        </w:r>
      </w:ins>
    </w:p>
    <w:p>
      <w:pPr>
        <w:pStyle w:val="Indenta"/>
      </w:pPr>
      <w:r>
        <w:tab/>
        <w:t>(a)</w:t>
      </w:r>
      <w:r>
        <w:tab/>
        <w:t xml:space="preserve">to have effect for a specified </w:t>
      </w:r>
      <w:del w:id="1382" w:author="Master Repository Process" w:date="2021-08-01T09:39:00Z">
        <w:r>
          <w:rPr>
            <w:snapToGrid w:val="0"/>
          </w:rPr>
          <w:delText>period</w:delText>
        </w:r>
      </w:del>
      <w:ins w:id="1383" w:author="Master Repository Process" w:date="2021-08-01T09:39:00Z">
        <w:r>
          <w:t>time</w:t>
        </w:r>
      </w:ins>
      <w:r>
        <w:t>; and</w:t>
      </w:r>
    </w:p>
    <w:p>
      <w:pPr>
        <w:pStyle w:val="Indenta"/>
      </w:pPr>
      <w:r>
        <w:tab/>
        <w:t>(b)</w:t>
      </w:r>
      <w:r>
        <w:tab/>
        <w:t>subject to any condition</w:t>
      </w:r>
      <w:del w:id="1384" w:author="Master Repository Process" w:date="2021-08-01T09:39:00Z">
        <w:r>
          <w:rPr>
            <w:snapToGrid w:val="0"/>
          </w:rPr>
          <w:delText xml:space="preserve"> or restriction,</w:delText>
        </w:r>
      </w:del>
      <w:ins w:id="1385" w:author="Master Repository Process" w:date="2021-08-01T09:39:00Z">
        <w:r>
          <w:t>.</w:t>
        </w:r>
      </w:ins>
    </w:p>
    <w:p>
      <w:pPr>
        <w:pStyle w:val="Subsection"/>
      </w:pPr>
      <w:r>
        <w:tab/>
      </w:r>
      <w:del w:id="1386" w:author="Master Repository Process" w:date="2021-08-01T09:39:00Z">
        <w:r>
          <w:rPr>
            <w:snapToGrid w:val="0"/>
          </w:rPr>
          <w:tab/>
          <w:delText>and despite</w:delText>
        </w:r>
      </w:del>
      <w:ins w:id="1387" w:author="Master Repository Process" w:date="2021-08-01T09:39:00Z">
        <w:r>
          <w:t>(3)</w:t>
        </w:r>
        <w:r>
          <w:tab/>
          <w:t>Despite</w:t>
        </w:r>
      </w:ins>
      <w:r>
        <w:t xml:space="preserve"> any other </w:t>
      </w:r>
      <w:del w:id="1388" w:author="Master Repository Process" w:date="2021-08-01T09:39:00Z">
        <w:r>
          <w:rPr>
            <w:snapToGrid w:val="0"/>
          </w:rPr>
          <w:delText>regulation in this Part</w:delText>
        </w:r>
      </w:del>
      <w:ins w:id="1389" w:author="Master Repository Process" w:date="2021-08-01T09:39:00Z">
        <w:r>
          <w:t>of these regulations, an approval under subregulation (1)</w:t>
        </w:r>
      </w:ins>
      <w:r>
        <w:t xml:space="preserve"> has effect according to its terms.</w:t>
      </w:r>
    </w:p>
    <w:p>
      <w:pPr>
        <w:pStyle w:val="Footnotesection"/>
        <w:rPr>
          <w:ins w:id="1390" w:author="Master Repository Process" w:date="2021-08-01T09:39:00Z"/>
        </w:rPr>
      </w:pPr>
      <w:r>
        <w:tab/>
      </w:r>
      <w:del w:id="1391" w:author="Master Repository Process" w:date="2021-08-01T09:39:00Z">
        <w:r>
          <w:delText>(9</w:delText>
        </w:r>
      </w:del>
      <w:ins w:id="1392" w:author="Master Repository Process" w:date="2021-08-01T09:39:00Z">
        <w:r>
          <w:t>[Regulation 18B inserted in Gazette 5 Dec 2013 p. 5695.]</w:t>
        </w:r>
      </w:ins>
    </w:p>
    <w:p>
      <w:pPr>
        <w:pStyle w:val="Heading5"/>
        <w:rPr>
          <w:ins w:id="1393" w:author="Master Repository Process" w:date="2021-08-01T09:39:00Z"/>
        </w:rPr>
      </w:pPr>
      <w:bookmarkStart w:id="1394" w:name="_Toc373936722"/>
      <w:ins w:id="1395" w:author="Master Repository Process" w:date="2021-08-01T09:39:00Z">
        <w:r>
          <w:rPr>
            <w:rStyle w:val="CharSectno"/>
          </w:rPr>
          <w:t>18C</w:t>
        </w:r>
        <w:r>
          <w:t>.</w:t>
        </w:r>
        <w:r>
          <w:tab/>
          <w:t>Notification of approval, amendment or revocation</w:t>
        </w:r>
        <w:bookmarkEnd w:id="1394"/>
      </w:ins>
    </w:p>
    <w:p>
      <w:pPr>
        <w:pStyle w:val="Subsection"/>
        <w:rPr>
          <w:ins w:id="1396" w:author="Master Repository Process" w:date="2021-08-01T09:39:00Z"/>
        </w:rPr>
      </w:pPr>
      <w:ins w:id="1397" w:author="Master Repository Process" w:date="2021-08-01T09:39:00Z">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ins>
    </w:p>
    <w:p>
      <w:pPr>
        <w:pStyle w:val="Footnotesection"/>
        <w:rPr>
          <w:ins w:id="1398" w:author="Master Repository Process" w:date="2021-08-01T09:39:00Z"/>
        </w:rPr>
      </w:pPr>
      <w:ins w:id="1399" w:author="Master Repository Process" w:date="2021-08-01T09:39:00Z">
        <w:r>
          <w:tab/>
          <w:t>[Regulation 18C inserted in Gazette 5 Dec 2013 p. 5695.]</w:t>
        </w:r>
      </w:ins>
    </w:p>
    <w:p>
      <w:pPr>
        <w:pStyle w:val="Heading5"/>
        <w:rPr>
          <w:ins w:id="1400" w:author="Master Repository Process" w:date="2021-08-01T09:39:00Z"/>
        </w:rPr>
      </w:pPr>
      <w:bookmarkStart w:id="1401" w:name="_Toc373936723"/>
      <w:ins w:id="1402" w:author="Master Repository Process" w:date="2021-08-01T09:39:00Z">
        <w:r>
          <w:rPr>
            <w:rStyle w:val="CharSectno"/>
          </w:rPr>
          <w:t>18D</w:t>
        </w:r>
        <w:r>
          <w:t>.</w:t>
        </w:r>
        <w:r>
          <w:tab/>
          <w:t>Ancillary conditions</w:t>
        </w:r>
        <w:bookmarkEnd w:id="1401"/>
      </w:ins>
    </w:p>
    <w:p>
      <w:pPr>
        <w:pStyle w:val="Subsection"/>
        <w:rPr>
          <w:ins w:id="1403" w:author="Master Repository Process" w:date="2021-08-01T09:39:00Z"/>
        </w:rPr>
      </w:pPr>
      <w:ins w:id="1404" w:author="Master Repository Process" w:date="2021-08-01T09:39:00Z">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ins>
    </w:p>
    <w:p>
      <w:pPr>
        <w:pStyle w:val="Subsection"/>
        <w:rPr>
          <w:ins w:id="1405" w:author="Master Repository Process" w:date="2021-08-01T09:39:00Z"/>
          <w:snapToGrid w:val="0"/>
        </w:rPr>
      </w:pPr>
      <w:ins w:id="1406" w:author="Master Repository Process" w:date="2021-08-01T09:39:00Z">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ins>
    </w:p>
    <w:p>
      <w:pPr>
        <w:pStyle w:val="Penstart"/>
        <w:rPr>
          <w:ins w:id="1407" w:author="Master Repository Process" w:date="2021-08-01T09:39:00Z"/>
        </w:rPr>
      </w:pPr>
      <w:ins w:id="1408" w:author="Master Repository Process" w:date="2021-08-01T09:39:00Z">
        <w:r>
          <w:tab/>
          <w:t>Penalty: a fine of $5 000.</w:t>
        </w:r>
      </w:ins>
    </w:p>
    <w:p>
      <w:pPr>
        <w:pStyle w:val="Footnotesection"/>
        <w:rPr>
          <w:ins w:id="1409" w:author="Master Repository Process" w:date="2021-08-01T09:39:00Z"/>
        </w:rPr>
      </w:pPr>
      <w:ins w:id="1410" w:author="Master Repository Process" w:date="2021-08-01T09:39:00Z">
        <w:r>
          <w:tab/>
          <w:t>[Regulation 18D inserted in Gazette 5 Dec 2013 p. 5695.]</w:t>
        </w:r>
      </w:ins>
    </w:p>
    <w:p>
      <w:pPr>
        <w:pStyle w:val="Heading5"/>
        <w:rPr>
          <w:ins w:id="1411" w:author="Master Repository Process" w:date="2021-08-01T09:39:00Z"/>
        </w:rPr>
      </w:pPr>
      <w:bookmarkStart w:id="1412" w:name="_Toc373936724"/>
      <w:ins w:id="1413" w:author="Master Repository Process" w:date="2021-08-01T09:39:00Z">
        <w:r>
          <w:rPr>
            <w:rStyle w:val="CharSectno"/>
          </w:rPr>
          <w:t>18E</w:t>
        </w:r>
        <w:r>
          <w:t>.</w:t>
        </w:r>
        <w:r>
          <w:tab/>
          <w:t>Amendment or revocation of approval</w:t>
        </w:r>
        <w:bookmarkEnd w:id="1412"/>
      </w:ins>
    </w:p>
    <w:p>
      <w:pPr>
        <w:pStyle w:val="Subsection"/>
        <w:rPr>
          <w:snapToGrid w:val="0"/>
        </w:rPr>
      </w:pPr>
      <w:ins w:id="1414" w:author="Master Repository Process" w:date="2021-08-01T09:39:00Z">
        <w:r>
          <w:rPr>
            <w:snapToGrid w:val="0"/>
          </w:rPr>
          <w:tab/>
          <w:t>(1</w:t>
        </w:r>
      </w:ins>
      <w:r>
        <w:rPr>
          <w:snapToGrid w:val="0"/>
        </w:rPr>
        <w:t>)</w:t>
      </w:r>
      <w:r>
        <w:rPr>
          <w:snapToGrid w:val="0"/>
        </w:rPr>
        <w:tab/>
        <w:t xml:space="preserve">The Minister may, if the Minister considers that any approval under </w:t>
      </w:r>
      <w:del w:id="1415" w:author="Master Repository Process" w:date="2021-08-01T09:39:00Z">
        <w:r>
          <w:rPr>
            <w:snapToGrid w:val="0"/>
          </w:rPr>
          <w:delText>subregulation (7</w:delText>
        </w:r>
      </w:del>
      <w:ins w:id="1416" w:author="Master Repository Process" w:date="2021-08-01T09:39:00Z">
        <w:r>
          <w:rPr>
            <w:snapToGrid w:val="0"/>
          </w:rPr>
          <w:t>regulation 18B(1</w:t>
        </w:r>
      </w:ins>
      <w:r>
        <w:rPr>
          <w:snapToGrid w:val="0"/>
        </w:rPr>
        <w:t xml:space="preserve">) should be amended or revoked, request the </w:t>
      </w:r>
      <w:del w:id="1417" w:author="Master Repository Process" w:date="2021-08-01T09:39:00Z">
        <w:r>
          <w:rPr>
            <w:snapToGrid w:val="0"/>
          </w:rPr>
          <w:delText>Authority</w:delText>
        </w:r>
      </w:del>
      <w:ins w:id="1418" w:author="Master Repository Process" w:date="2021-08-01T09:39:00Z">
        <w:r>
          <w:rPr>
            <w:snapToGrid w:val="0"/>
          </w:rPr>
          <w:t>CEO</w:t>
        </w:r>
      </w:ins>
      <w:r>
        <w:rPr>
          <w:snapToGrid w:val="0"/>
        </w:rPr>
        <w:t xml:space="preserve"> to inquire into and report on the proposed amendment or revocation and for that purpose </w:t>
      </w:r>
      <w:del w:id="1419" w:author="Master Repository Process" w:date="2021-08-01T09:39:00Z">
        <w:r>
          <w:rPr>
            <w:snapToGrid w:val="0"/>
          </w:rPr>
          <w:delText xml:space="preserve">this </w:delText>
        </w:r>
      </w:del>
      <w:r>
        <w:rPr>
          <w:snapToGrid w:val="0"/>
        </w:rPr>
        <w:t>regulation</w:t>
      </w:r>
      <w:ins w:id="1420" w:author="Master Repository Process" w:date="2021-08-01T09:39:00Z">
        <w:r>
          <w:rPr>
            <w:snapToGrid w:val="0"/>
          </w:rPr>
          <w:t> 18A(3) to (5)</w:t>
        </w:r>
      </w:ins>
      <w:r>
        <w:rPr>
          <w:snapToGrid w:val="0"/>
        </w:rPr>
        <w:t xml:space="preserve"> applies as if the proposed amendment or revocation were an application referred to the </w:t>
      </w:r>
      <w:del w:id="1421" w:author="Master Repository Process" w:date="2021-08-01T09:39:00Z">
        <w:r>
          <w:rPr>
            <w:snapToGrid w:val="0"/>
          </w:rPr>
          <w:delText>Authority.</w:delText>
        </w:r>
      </w:del>
      <w:ins w:id="1422" w:author="Master Repository Process" w:date="2021-08-01T09:39:00Z">
        <w:r>
          <w:rPr>
            <w:snapToGrid w:val="0"/>
          </w:rPr>
          <w:t>CEO under regulation 17(3).</w:t>
        </w:r>
      </w:ins>
    </w:p>
    <w:p>
      <w:pPr>
        <w:pStyle w:val="Subsection"/>
        <w:rPr>
          <w:ins w:id="1423" w:author="Master Repository Process" w:date="2021-08-01T09:39:00Z"/>
        </w:rPr>
      </w:pPr>
      <w:del w:id="1424" w:author="Master Repository Process" w:date="2021-08-01T09:39:00Z">
        <w:r>
          <w:rPr>
            <w:snapToGrid w:val="0"/>
          </w:rPr>
          <w:tab/>
          <w:delText>(10</w:delText>
        </w:r>
      </w:del>
      <w:ins w:id="1425" w:author="Master Repository Process" w:date="2021-08-01T09:39:00Z">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ins>
    </w:p>
    <w:p>
      <w:pPr>
        <w:pStyle w:val="Subsection"/>
        <w:keepNext/>
        <w:rPr>
          <w:snapToGrid w:val="0"/>
        </w:rPr>
      </w:pPr>
      <w:ins w:id="1426" w:author="Master Repository Process" w:date="2021-08-01T09:39:00Z">
        <w:r>
          <w:rPr>
            <w:snapToGrid w:val="0"/>
          </w:rPr>
          <w:tab/>
          <w:t>(3</w:t>
        </w:r>
      </w:ins>
      <w:r>
        <w:rPr>
          <w:snapToGrid w:val="0"/>
        </w:rPr>
        <w:t>)</w:t>
      </w:r>
      <w:r>
        <w:rPr>
          <w:snapToGrid w:val="0"/>
        </w:rPr>
        <w:tab/>
        <w:t xml:space="preserve">After receiving </w:t>
      </w:r>
      <w:del w:id="1427" w:author="Master Repository Process" w:date="2021-08-01T09:39:00Z">
        <w:r>
          <w:rPr>
            <w:snapToGrid w:val="0"/>
          </w:rPr>
          <w:delText>a</w:delText>
        </w:r>
      </w:del>
      <w:ins w:id="1428" w:author="Master Repository Process" w:date="2021-08-01T09:39:00Z">
        <w:r>
          <w:rPr>
            <w:snapToGrid w:val="0"/>
          </w:rPr>
          <w:t>the</w:t>
        </w:r>
      </w:ins>
      <w:r>
        <w:rPr>
          <w:snapToGrid w:val="0"/>
        </w:rPr>
        <w:t xml:space="preserve"> report of the </w:t>
      </w:r>
      <w:del w:id="1429" w:author="Master Repository Process" w:date="2021-08-01T09:39:00Z">
        <w:r>
          <w:rPr>
            <w:snapToGrid w:val="0"/>
          </w:rPr>
          <w:delText>Authority under subregulation (9)</w:delText>
        </w:r>
      </w:del>
      <w:ins w:id="1430" w:author="Master Repository Process" w:date="2021-08-01T09:39:00Z">
        <w:r>
          <w:rPr>
            <w:snapToGrid w:val="0"/>
          </w:rPr>
          <w:t>CEO on the proposed amendment or revocation</w:t>
        </w:r>
      </w:ins>
      <w:r>
        <w:rPr>
          <w:snapToGrid w:val="0"/>
        </w:rPr>
        <w:t xml:space="preserve"> the Minister may amend or </w:t>
      </w:r>
      <w:ins w:id="1431" w:author="Master Repository Process" w:date="2021-08-01T09:39:00Z">
        <w:r>
          <w:rPr>
            <w:snapToGrid w:val="0"/>
          </w:rPr>
          <w:t xml:space="preserve">refuse to amend, or may </w:t>
        </w:r>
      </w:ins>
      <w:r>
        <w:rPr>
          <w:snapToGrid w:val="0"/>
        </w:rPr>
        <w:t>revoke</w:t>
      </w:r>
      <w:ins w:id="1432" w:author="Master Repository Process" w:date="2021-08-01T09:39:00Z">
        <w:r>
          <w:rPr>
            <w:snapToGrid w:val="0"/>
          </w:rPr>
          <w:t>,</w:t>
        </w:r>
      </w:ins>
      <w:r>
        <w:rPr>
          <w:snapToGrid w:val="0"/>
        </w:rPr>
        <w:t xml:space="preserve"> the approval.</w:t>
      </w:r>
    </w:p>
    <w:p>
      <w:pPr>
        <w:pStyle w:val="Subsection"/>
        <w:rPr>
          <w:del w:id="1433" w:author="Master Repository Process" w:date="2021-08-01T09:39:00Z"/>
          <w:snapToGrid w:val="0"/>
        </w:rPr>
      </w:pPr>
      <w:del w:id="1434" w:author="Master Repository Process" w:date="2021-08-01T09:39:00Z">
        <w:r>
          <w:rPr>
            <w:snapToGrid w:val="0"/>
          </w:rPr>
          <w:tab/>
          <w:delText>(11)</w:delText>
        </w:r>
        <w:r>
          <w:rPr>
            <w:snapToGrid w:val="0"/>
          </w:rPr>
          <w:tab/>
          <w:delText xml:space="preserve">Notice of an approval under subregulation (7), and any variation or revocation of that approval under subregulation (10), is to be published in the </w:delText>
        </w:r>
        <w:r>
          <w:rPr>
            <w:i/>
            <w:snapToGrid w:val="0"/>
          </w:rPr>
          <w:delText>Gazette</w:delText>
        </w:r>
        <w:r>
          <w:rPr>
            <w:snapToGrid w:val="0"/>
          </w:rPr>
          <w:delText>.</w:delText>
        </w:r>
      </w:del>
    </w:p>
    <w:p>
      <w:pPr>
        <w:pStyle w:val="Footnotesection"/>
        <w:rPr>
          <w:ins w:id="1435" w:author="Master Repository Process" w:date="2021-08-01T09:39:00Z"/>
        </w:rPr>
      </w:pPr>
      <w:del w:id="1436" w:author="Master Repository Process" w:date="2021-08-01T09:39:00Z">
        <w:r>
          <w:tab/>
          <w:delText>(12</w:delText>
        </w:r>
      </w:del>
      <w:ins w:id="1437" w:author="Master Repository Process" w:date="2021-08-01T09:39:00Z">
        <w:r>
          <w:tab/>
          <w:t>[Regulation 18E inserted in Gazette 5 Dec 2013 p. 5696.]</w:t>
        </w:r>
      </w:ins>
    </w:p>
    <w:p>
      <w:pPr>
        <w:pStyle w:val="Heading5"/>
        <w:rPr>
          <w:ins w:id="1438" w:author="Master Repository Process" w:date="2021-08-01T09:39:00Z"/>
        </w:rPr>
      </w:pPr>
      <w:bookmarkStart w:id="1439" w:name="_Toc373936725"/>
      <w:ins w:id="1440" w:author="Master Repository Process" w:date="2021-08-01T09:39:00Z">
        <w:r>
          <w:rPr>
            <w:rStyle w:val="CharSectno"/>
          </w:rPr>
          <w:t>18F</w:t>
        </w:r>
        <w:r>
          <w:t>.</w:t>
        </w:r>
        <w:r>
          <w:tab/>
          <w:t>Effect of breach of condition or revocation of approval</w:t>
        </w:r>
        <w:bookmarkEnd w:id="1439"/>
      </w:ins>
    </w:p>
    <w:p>
      <w:pPr>
        <w:pStyle w:val="Subsection"/>
        <w:rPr>
          <w:ins w:id="1441" w:author="Master Repository Process" w:date="2021-08-01T09:39:00Z"/>
          <w:snapToGrid w:val="0"/>
        </w:rPr>
      </w:pPr>
      <w:ins w:id="1442" w:author="Master Repository Process" w:date="2021-08-01T09:39:00Z">
        <w:r>
          <w:rPr>
            <w:snapToGrid w:val="0"/>
          </w:rPr>
          <w:tab/>
          <w:t>(1</w:t>
        </w:r>
      </w:ins>
      <w:r>
        <w:rPr>
          <w:snapToGrid w:val="0"/>
        </w:rPr>
        <w:t>)</w:t>
      </w:r>
      <w:r>
        <w:rPr>
          <w:snapToGrid w:val="0"/>
        </w:rPr>
        <w:tab/>
        <w:t>If a condition</w:t>
      </w:r>
      <w:ins w:id="1443" w:author="Master Repository Process" w:date="2021-08-01T09:39:00Z">
        <w:r>
          <w:rPr>
            <w:snapToGrid w:val="0"/>
          </w:rPr>
          <w:t>, other than a condition designated as an ancillary condition under regulation 18D,</w:t>
        </w:r>
      </w:ins>
      <w:r>
        <w:rPr>
          <w:snapToGrid w:val="0"/>
        </w:rPr>
        <w:t xml:space="preserve"> subject to which an approval </w:t>
      </w:r>
      <w:ins w:id="1444" w:author="Master Repository Process" w:date="2021-08-01T09:39:00Z">
        <w:r>
          <w:t xml:space="preserve">under regulation 18B(1) </w:t>
        </w:r>
      </w:ins>
      <w:r>
        <w:rPr>
          <w:snapToGrid w:val="0"/>
        </w:rPr>
        <w:t>is given is breached</w:t>
      </w:r>
      <w:del w:id="1445" w:author="Master Repository Process" w:date="2021-08-01T09:39:00Z">
        <w:r>
          <w:rPr>
            <w:snapToGrid w:val="0"/>
          </w:rPr>
          <w:delText xml:space="preserve">, or an approval is revoked under subregulation (10), </w:delText>
        </w:r>
      </w:del>
      <w:ins w:id="1446" w:author="Master Repository Process" w:date="2021-08-01T09:39:00Z">
        <w:r>
          <w:rPr>
            <w:snapToGrid w:val="0"/>
          </w:rPr>
          <w:t xml:space="preserve"> — </w:t>
        </w:r>
      </w:ins>
    </w:p>
    <w:p>
      <w:pPr>
        <w:pStyle w:val="Indenta"/>
        <w:rPr>
          <w:ins w:id="1447" w:author="Master Repository Process" w:date="2021-08-01T09:39:00Z"/>
          <w:snapToGrid w:val="0"/>
        </w:rPr>
      </w:pPr>
      <w:ins w:id="1448" w:author="Master Repository Process" w:date="2021-08-01T09:39:00Z">
        <w:r>
          <w:rPr>
            <w:snapToGrid w:val="0"/>
          </w:rPr>
          <w:tab/>
          <w:t>(a)</w:t>
        </w:r>
        <w:r>
          <w:rPr>
            <w:snapToGrid w:val="0"/>
          </w:rPr>
          <w:tab/>
        </w:r>
      </w:ins>
      <w:r>
        <w:rPr>
          <w:snapToGrid w:val="0"/>
        </w:rPr>
        <w:t xml:space="preserve">the approval </w:t>
      </w:r>
      <w:del w:id="1449" w:author="Master Repository Process" w:date="2021-08-01T09:39:00Z">
        <w:r>
          <w:rPr>
            <w:snapToGrid w:val="0"/>
          </w:rPr>
          <w:delText>ceases to have</w:delText>
        </w:r>
      </w:del>
      <w:ins w:id="1450" w:author="Master Repository Process" w:date="2021-08-01T09:39:00Z">
        <w:r>
          <w:rPr>
            <w:snapToGrid w:val="0"/>
          </w:rPr>
          <w:t>is suspended and of no</w:t>
        </w:r>
      </w:ins>
      <w:r>
        <w:rPr>
          <w:snapToGrid w:val="0"/>
        </w:rPr>
        <w:t xml:space="preserve"> effect</w:t>
      </w:r>
      <w:ins w:id="1451" w:author="Master Repository Process" w:date="2021-08-01T09:39:00Z">
        <w:r>
          <w:rPr>
            <w:snapToGrid w:val="0"/>
          </w:rPr>
          <w:t xml:space="preserve"> for so long as the breach continues;</w:t>
        </w:r>
      </w:ins>
      <w:r>
        <w:rPr>
          <w:snapToGrid w:val="0"/>
        </w:rPr>
        <w:t xml:space="preserve"> and</w:t>
      </w:r>
      <w:del w:id="1452" w:author="Master Repository Process" w:date="2021-08-01T09:39:00Z">
        <w:r>
          <w:rPr>
            <w:snapToGrid w:val="0"/>
          </w:rPr>
          <w:delText xml:space="preserve"> </w:delText>
        </w:r>
      </w:del>
    </w:p>
    <w:p>
      <w:pPr>
        <w:pStyle w:val="Indenta"/>
        <w:rPr>
          <w:snapToGrid w:val="0"/>
        </w:rPr>
      </w:pPr>
      <w:ins w:id="1453" w:author="Master Repository Process" w:date="2021-08-01T09:39:00Z">
        <w:r>
          <w:rPr>
            <w:snapToGrid w:val="0"/>
          </w:rPr>
          <w:tab/>
          <w:t>(b)</w:t>
        </w:r>
        <w:r>
          <w:rPr>
            <w:snapToGrid w:val="0"/>
          </w:rPr>
          <w:tab/>
        </w:r>
      </w:ins>
      <w:r>
        <w:rPr>
          <w:snapToGrid w:val="0"/>
        </w:rPr>
        <w:t xml:space="preserve">the standards prescribed under these regulations apply to </w:t>
      </w:r>
      <w:del w:id="1454" w:author="Master Repository Process" w:date="2021-08-01T09:39:00Z">
        <w:r>
          <w:rPr>
            <w:snapToGrid w:val="0"/>
          </w:rPr>
          <w:delText>that</w:delText>
        </w:r>
      </w:del>
      <w:ins w:id="1455" w:author="Master Repository Process" w:date="2021-08-01T09:39:00Z">
        <w:r>
          <w:rPr>
            <w:snapToGrid w:val="0"/>
          </w:rPr>
          <w:t>the</w:t>
        </w:r>
      </w:ins>
      <w:r>
        <w:rPr>
          <w:snapToGrid w:val="0"/>
        </w:rPr>
        <w:t xml:space="preserve"> emission of noise</w:t>
      </w:r>
      <w:ins w:id="1456" w:author="Master Repository Process" w:date="2021-08-01T09:39:00Z">
        <w:r>
          <w:rPr>
            <w:snapToGrid w:val="0"/>
          </w:rPr>
          <w:t xml:space="preserve"> to which the approval applied</w:t>
        </w:r>
      </w:ins>
      <w:r>
        <w:rPr>
          <w:snapToGrid w:val="0"/>
        </w:rPr>
        <w:t>.</w:t>
      </w:r>
    </w:p>
    <w:p>
      <w:pPr>
        <w:pStyle w:val="Subsection"/>
        <w:rPr>
          <w:ins w:id="1457" w:author="Master Repository Process" w:date="2021-08-01T09:39:00Z"/>
          <w:snapToGrid w:val="0"/>
        </w:rPr>
      </w:pPr>
      <w:r>
        <w:rPr>
          <w:snapToGrid w:val="0"/>
        </w:rPr>
        <w:tab/>
        <w:t>(</w:t>
      </w:r>
      <w:del w:id="1458" w:author="Master Repository Process" w:date="2021-08-01T09:39:00Z">
        <w:r>
          <w:rPr>
            <w:snapToGrid w:val="0"/>
          </w:rPr>
          <w:delText>13)</w:delText>
        </w:r>
        <w:r>
          <w:rPr>
            <w:snapToGrid w:val="0"/>
          </w:rPr>
          <w:tab/>
          <w:delText>Any</w:delText>
        </w:r>
      </w:del>
      <w:ins w:id="1459" w:author="Master Repository Process" w:date="2021-08-01T09:39:00Z">
        <w:r>
          <w:rPr>
            <w:snapToGrid w:val="0"/>
          </w:rPr>
          <w:t>2)</w:t>
        </w:r>
        <w:r>
          <w:rPr>
            <w:snapToGrid w:val="0"/>
          </w:rPr>
          <w:tab/>
          <w:t xml:space="preserve">If an approval is revoked under regulation 18E — </w:t>
        </w:r>
      </w:ins>
    </w:p>
    <w:p>
      <w:pPr>
        <w:pStyle w:val="Indenta"/>
        <w:rPr>
          <w:ins w:id="1460" w:author="Master Repository Process" w:date="2021-08-01T09:39:00Z"/>
          <w:snapToGrid w:val="0"/>
        </w:rPr>
      </w:pPr>
      <w:ins w:id="1461" w:author="Master Repository Process" w:date="2021-08-01T09:39:00Z">
        <w:r>
          <w:rPr>
            <w:snapToGrid w:val="0"/>
          </w:rPr>
          <w:tab/>
          <w:t>(a)</w:t>
        </w:r>
        <w:r>
          <w:rPr>
            <w:snapToGrid w:val="0"/>
          </w:rPr>
          <w:tab/>
          <w:t>the approval ceases to have effect; and</w:t>
        </w:r>
      </w:ins>
    </w:p>
    <w:p>
      <w:pPr>
        <w:pStyle w:val="Indenta"/>
        <w:rPr>
          <w:ins w:id="1462" w:author="Master Repository Process" w:date="2021-08-01T09:39:00Z"/>
          <w:snapToGrid w:val="0"/>
        </w:rPr>
      </w:pPr>
      <w:ins w:id="1463" w:author="Master Repository Process" w:date="2021-08-01T09:39:00Z">
        <w:r>
          <w:rPr>
            <w:snapToGrid w:val="0"/>
          </w:rPr>
          <w:tab/>
          <w:t>(b)</w:t>
        </w:r>
        <w:r>
          <w:rPr>
            <w:snapToGrid w:val="0"/>
          </w:rPr>
          <w:tab/>
          <w:t>the standards prescribed under these regulations apply to the emission of noise to which the approval applied.</w:t>
        </w:r>
      </w:ins>
    </w:p>
    <w:p>
      <w:pPr>
        <w:pStyle w:val="Footnotesection"/>
        <w:rPr>
          <w:ins w:id="1464" w:author="Master Repository Process" w:date="2021-08-01T09:39:00Z"/>
        </w:rPr>
      </w:pPr>
      <w:ins w:id="1465" w:author="Master Repository Process" w:date="2021-08-01T09:39:00Z">
        <w:r>
          <w:tab/>
          <w:t>[Regulation 18F inserted in Gazette 5 Dec 2013 p. 5696.]</w:t>
        </w:r>
      </w:ins>
    </w:p>
    <w:p>
      <w:pPr>
        <w:pStyle w:val="Heading5"/>
        <w:rPr>
          <w:ins w:id="1466" w:author="Master Repository Process" w:date="2021-08-01T09:39:00Z"/>
        </w:rPr>
      </w:pPr>
      <w:bookmarkStart w:id="1467" w:name="_Toc373936726"/>
      <w:ins w:id="1468" w:author="Master Repository Process" w:date="2021-08-01T09:39:00Z">
        <w:r>
          <w:rPr>
            <w:rStyle w:val="CharSectno"/>
          </w:rPr>
          <w:t>18G</w:t>
        </w:r>
        <w:r>
          <w:t>.</w:t>
        </w:r>
        <w:r>
          <w:tab/>
          <w:t>Noise monitoring fees</w:t>
        </w:r>
        <w:bookmarkEnd w:id="1467"/>
      </w:ins>
    </w:p>
    <w:p>
      <w:pPr>
        <w:pStyle w:val="Subsection"/>
        <w:rPr>
          <w:ins w:id="1469" w:author="Master Repository Process" w:date="2021-08-01T09:39:00Z"/>
          <w:snapToGrid w:val="0"/>
        </w:rPr>
      </w:pPr>
      <w:ins w:id="1470" w:author="Master Repository Process" w:date="2021-08-01T09:39:00Z">
        <w:r>
          <w:tab/>
          <w:t>(1)</w:t>
        </w:r>
        <w:r>
          <w:tab/>
          <w:t>A</w:t>
        </w:r>
      </w:ins>
      <w:r>
        <w:t xml:space="preserve"> person </w:t>
      </w:r>
      <w:del w:id="1471" w:author="Master Repository Process" w:date="2021-08-01T09:39:00Z">
        <w:r>
          <w:rPr>
            <w:snapToGrid w:val="0"/>
          </w:rPr>
          <w:delText xml:space="preserve">who disagrees with a decision made under </w:delText>
        </w:r>
      </w:del>
      <w:ins w:id="1472" w:author="Master Repository Process" w:date="2021-08-01T09:39:00Z">
        <w:r>
          <w:t>granted an approval under regulation 18B(1) must pay the CEO</w:t>
        </w:r>
        <w:r>
          <w:rPr>
            <w:snapToGrid w:val="0"/>
          </w:rPr>
          <w:t xml:space="preserve"> an annual noise monitoring fee of $5 000 (reduced pro rata if the approval is for a part of the year)</w:t>
        </w:r>
        <w:r>
          <w:t> —</w:t>
        </w:r>
      </w:ins>
    </w:p>
    <w:p>
      <w:pPr>
        <w:pStyle w:val="Indenta"/>
        <w:rPr>
          <w:ins w:id="1473" w:author="Master Repository Process" w:date="2021-08-01T09:39:00Z"/>
        </w:rPr>
      </w:pPr>
      <w:ins w:id="1474" w:author="Master Repository Process" w:date="2021-08-01T09:39:00Z">
        <w:r>
          <w:tab/>
          <w:t>(a)</w:t>
        </w:r>
        <w:r>
          <w:tab/>
          <w:t>within one month after the day on which notice of the approval is published under regulation 18C; and</w:t>
        </w:r>
      </w:ins>
    </w:p>
    <w:p>
      <w:pPr>
        <w:pStyle w:val="Indenta"/>
        <w:rPr>
          <w:ins w:id="1475" w:author="Master Repository Process" w:date="2021-08-01T09:39:00Z"/>
        </w:rPr>
      </w:pPr>
      <w:ins w:id="1476" w:author="Master Repository Process" w:date="2021-08-01T09:39:00Z">
        <w:r>
          <w:tab/>
          <w:t>(b)</w:t>
        </w:r>
        <w:r>
          <w:tab/>
          <w:t>before each anniversary of the day on which notice of the approval is published under regulation 18C while the approval has effect.</w:t>
        </w:r>
      </w:ins>
    </w:p>
    <w:p>
      <w:pPr>
        <w:pStyle w:val="Subsection"/>
        <w:rPr>
          <w:ins w:id="1477" w:author="Master Repository Process" w:date="2021-08-01T09:39:00Z"/>
          <w:snapToGrid w:val="0"/>
        </w:rPr>
      </w:pPr>
      <w:ins w:id="1478" w:author="Master Repository Process" w:date="2021-08-01T09:39:00Z">
        <w:r>
          <w:rPr>
            <w:snapToGrid w:val="0"/>
          </w:rPr>
          <w:tab/>
          <w:t>(2)</w:t>
        </w:r>
        <w:r>
          <w:rPr>
            <w:snapToGrid w:val="0"/>
          </w:rPr>
          <w:tab/>
          <w:t xml:space="preserve">If a fee is not paid under subregulation (1) within 2 weeks of — </w:t>
        </w:r>
      </w:ins>
    </w:p>
    <w:p>
      <w:pPr>
        <w:pStyle w:val="Indenta"/>
        <w:rPr>
          <w:ins w:id="1479" w:author="Master Repository Process" w:date="2021-08-01T09:39:00Z"/>
        </w:rPr>
      </w:pPr>
      <w:ins w:id="1480" w:author="Master Repository Process" w:date="2021-08-01T09:39:00Z">
        <w:r>
          <w:tab/>
          <w:t>(a)</w:t>
        </w:r>
        <w:r>
          <w:tab/>
          <w:t>the end of the period referred to in subregulation (1)(a); or</w:t>
        </w:r>
      </w:ins>
    </w:p>
    <w:p>
      <w:pPr>
        <w:pStyle w:val="Indenta"/>
        <w:rPr>
          <w:ins w:id="1481" w:author="Master Repository Process" w:date="2021-08-01T09:39:00Z"/>
        </w:rPr>
      </w:pPr>
      <w:ins w:id="1482" w:author="Master Repository Process" w:date="2021-08-01T09:39:00Z">
        <w:r>
          <w:tab/>
          <w:t>(b)</w:t>
        </w:r>
        <w:r>
          <w:tab/>
          <w:t xml:space="preserve">the anniversary date referred to in </w:t>
        </w:r>
      </w:ins>
      <w:r>
        <w:t>subregulation (</w:t>
      </w:r>
      <w:del w:id="1483" w:author="Master Repository Process" w:date="2021-08-01T09:39:00Z">
        <w:r>
          <w:rPr>
            <w:snapToGrid w:val="0"/>
          </w:rPr>
          <w:delText>7) or (10), or</w:delText>
        </w:r>
      </w:del>
      <w:ins w:id="1484" w:author="Master Repository Process" w:date="2021-08-01T09:39:00Z">
        <w:r>
          <w:t>1)(b),</w:t>
        </w:r>
      </w:ins>
    </w:p>
    <w:p>
      <w:pPr>
        <w:pStyle w:val="Subsection"/>
        <w:rPr>
          <w:ins w:id="1485" w:author="Master Repository Process" w:date="2021-08-01T09:39:00Z"/>
          <w:snapToGrid w:val="0"/>
        </w:rPr>
      </w:pPr>
      <w:ins w:id="1486" w:author="Master Repository Process" w:date="2021-08-01T09:39:00Z">
        <w:r>
          <w:rPr>
            <w:snapToGrid w:val="0"/>
          </w:rPr>
          <w:tab/>
        </w:r>
        <w:r>
          <w:rPr>
            <w:snapToGrid w:val="0"/>
          </w:rPr>
          <w:tab/>
          <w:t>the approval is suspended and of no effect until the fee is paid, and the standards prescribed under these regulations apply to the emission of noise to which the approval applied.</w:t>
        </w:r>
      </w:ins>
    </w:p>
    <w:p>
      <w:pPr>
        <w:pStyle w:val="Subsection"/>
        <w:rPr>
          <w:ins w:id="1487" w:author="Master Repository Process" w:date="2021-08-01T09:39:00Z"/>
          <w:snapToGrid w:val="0"/>
        </w:rPr>
      </w:pPr>
      <w:ins w:id="1488" w:author="Master Repository Process" w:date="2021-08-01T09:39:00Z">
        <w:r>
          <w:rPr>
            <w:snapToGrid w:val="0"/>
          </w:rPr>
          <w:tab/>
          <w:t>(3)</w:t>
        </w:r>
        <w:r>
          <w:rPr>
            <w:snapToGrid w:val="0"/>
          </w:rPr>
          <w:tab/>
          <w:t>The CEO may waive or reduce, in whole or in part, a fee payable under this regulation.</w:t>
        </w:r>
      </w:ins>
    </w:p>
    <w:p>
      <w:pPr>
        <w:pStyle w:val="Footnotesection"/>
        <w:rPr>
          <w:ins w:id="1489" w:author="Master Repository Process" w:date="2021-08-01T09:39:00Z"/>
        </w:rPr>
      </w:pPr>
      <w:ins w:id="1490" w:author="Master Repository Process" w:date="2021-08-01T09:39:00Z">
        <w:r>
          <w:tab/>
          <w:t>[Regulation 18G inserted in Gazette 5 Dec 2013 p. 5697.]</w:t>
        </w:r>
      </w:ins>
    </w:p>
    <w:p>
      <w:pPr>
        <w:pStyle w:val="Heading5"/>
        <w:rPr>
          <w:ins w:id="1491" w:author="Master Repository Process" w:date="2021-08-01T09:39:00Z"/>
        </w:rPr>
      </w:pPr>
      <w:bookmarkStart w:id="1492" w:name="_Toc373936727"/>
      <w:ins w:id="1493" w:author="Master Repository Process" w:date="2021-08-01T09:39:00Z">
        <w:r>
          <w:rPr>
            <w:rStyle w:val="CharSectno"/>
          </w:rPr>
          <w:t>18H</w:t>
        </w:r>
        <w:r>
          <w:t>.</w:t>
        </w:r>
        <w:r>
          <w:tab/>
          <w:t>Appeals against decisions under this Division</w:t>
        </w:r>
        <w:bookmarkEnd w:id="1492"/>
      </w:ins>
    </w:p>
    <w:p>
      <w:pPr>
        <w:pStyle w:val="Subsection"/>
        <w:rPr>
          <w:ins w:id="1494" w:author="Master Repository Process" w:date="2021-08-01T09:39:00Z"/>
        </w:rPr>
      </w:pPr>
      <w:ins w:id="1495" w:author="Master Repository Process" w:date="2021-08-01T09:39:00Z">
        <w:r>
          <w:tab/>
          <w:t>(1)</w:t>
        </w:r>
        <w:r>
          <w:tab/>
          <w:t>A person aggrieved by</w:t>
        </w:r>
      </w:ins>
      <w:r>
        <w:t xml:space="preserve"> any of the </w:t>
      </w:r>
      <w:del w:id="1496" w:author="Master Repository Process" w:date="2021-08-01T09:39:00Z">
        <w:r>
          <w:rPr>
            <w:snapToGrid w:val="0"/>
          </w:rPr>
          <w:delText>conditions or restrictions imposed upon an approval granted under subregulation (7) may, within 14 days</w:delText>
        </w:r>
      </w:del>
      <w:ins w:id="1497" w:author="Master Repository Process" w:date="2021-08-01T09:39:00Z">
        <w:r>
          <w:t>following decisions</w:t>
        </w:r>
      </w:ins>
      <w:r>
        <w:t xml:space="preserve"> of the </w:t>
      </w:r>
      <w:del w:id="1498" w:author="Master Repository Process" w:date="2021-08-01T09:39:00Z">
        <w:r>
          <w:rPr>
            <w:snapToGrid w:val="0"/>
          </w:rPr>
          <w:delText>publication</w:delText>
        </w:r>
      </w:del>
      <w:ins w:id="1499" w:author="Master Repository Process" w:date="2021-08-01T09:39:00Z">
        <w:r>
          <w:t>Minister may lodge with the Minister an appeal in writing setting out the grounds</w:t>
        </w:r>
      </w:ins>
      <w:r>
        <w:t xml:space="preserve"> of the </w:t>
      </w:r>
      <w:ins w:id="1500" w:author="Master Repository Process" w:date="2021-08-01T09:39:00Z">
        <w:r>
          <w:t xml:space="preserve">appeal — </w:t>
        </w:r>
      </w:ins>
    </w:p>
    <w:p>
      <w:pPr>
        <w:pStyle w:val="Indenta"/>
        <w:rPr>
          <w:ins w:id="1501" w:author="Master Repository Process" w:date="2021-08-01T09:39:00Z"/>
        </w:rPr>
      </w:pPr>
      <w:ins w:id="1502" w:author="Master Repository Process" w:date="2021-08-01T09:39:00Z">
        <w:r>
          <w:tab/>
          <w:t>(a)</w:t>
        </w:r>
        <w:r>
          <w:tab/>
          <w:t>in the case of an application referred to the CEO under regulation 17(3) — the grant of approval under regulation 18B(1);</w:t>
        </w:r>
      </w:ins>
    </w:p>
    <w:p>
      <w:pPr>
        <w:pStyle w:val="Indenta"/>
        <w:rPr>
          <w:ins w:id="1503" w:author="Master Repository Process" w:date="2021-08-01T09:39:00Z"/>
        </w:rPr>
      </w:pPr>
      <w:ins w:id="1504" w:author="Master Repository Process" w:date="2021-08-01T09:39:00Z">
        <w:r>
          <w:tab/>
          <w:t>(b)</w:t>
        </w:r>
        <w:r>
          <w:tab/>
          <w:t xml:space="preserve">the imposition of a condition on an </w:t>
        </w:r>
      </w:ins>
      <w:r>
        <w:t>approval</w:t>
      </w:r>
      <w:del w:id="1505" w:author="Master Repository Process" w:date="2021-08-01T09:39:00Z">
        <w:r>
          <w:rPr>
            <w:snapToGrid w:val="0"/>
          </w:rPr>
          <w:delText>, variation or</w:delText>
        </w:r>
      </w:del>
      <w:ins w:id="1506" w:author="Master Repository Process" w:date="2021-08-01T09:39:00Z">
        <w:r>
          <w:t xml:space="preserve"> under regulation 18B(2) (including specifying the period for which an approval has effect);</w:t>
        </w:r>
      </w:ins>
    </w:p>
    <w:p>
      <w:pPr>
        <w:pStyle w:val="Indenta"/>
        <w:rPr>
          <w:ins w:id="1507" w:author="Master Repository Process" w:date="2021-08-01T09:39:00Z"/>
        </w:rPr>
      </w:pPr>
      <w:ins w:id="1508" w:author="Master Repository Process" w:date="2021-08-01T09:39:00Z">
        <w:r>
          <w:tab/>
          <w:t>(c)</w:t>
        </w:r>
        <w:r>
          <w:tab/>
          <w:t>the amendment of an approval under regulation 18E(3);</w:t>
        </w:r>
      </w:ins>
    </w:p>
    <w:p>
      <w:pPr>
        <w:pStyle w:val="Indenta"/>
        <w:rPr>
          <w:ins w:id="1509" w:author="Master Repository Process" w:date="2021-08-01T09:39:00Z"/>
        </w:rPr>
      </w:pPr>
      <w:ins w:id="1510" w:author="Master Repository Process" w:date="2021-08-01T09:39:00Z">
        <w:r>
          <w:tab/>
          <w:t>(d)</w:t>
        </w:r>
        <w:r>
          <w:tab/>
          <w:t>the</w:t>
        </w:r>
      </w:ins>
      <w:r>
        <w:t xml:space="preserve"> revocation</w:t>
      </w:r>
      <w:del w:id="1511" w:author="Master Repository Process" w:date="2021-08-01T09:39:00Z">
        <w:r>
          <w:rPr>
            <w:snapToGrid w:val="0"/>
          </w:rPr>
          <w:delText>,</w:delText>
        </w:r>
      </w:del>
      <w:ins w:id="1512" w:author="Master Repository Process" w:date="2021-08-01T09:39:00Z">
        <w:r>
          <w:t xml:space="preserve"> of an approval under regulation 18E(3).</w:t>
        </w:r>
      </w:ins>
    </w:p>
    <w:p>
      <w:pPr>
        <w:pStyle w:val="Subsection"/>
      </w:pPr>
      <w:ins w:id="1513" w:author="Master Repository Process" w:date="2021-08-01T09:39:00Z">
        <w:r>
          <w:tab/>
          <w:t>(2)</w:t>
        </w:r>
        <w:r>
          <w:tab/>
          <w:t>An applicant for approval under regulation 17(1) who is aggrieved by either of the following decisions of the Minister may</w:t>
        </w:r>
      </w:ins>
      <w:r>
        <w:t xml:space="preserve"> lodge with the Minister an appeal in writing setting out the grounds of </w:t>
      </w:r>
      <w:del w:id="1514" w:author="Master Repository Process" w:date="2021-08-01T09:39:00Z">
        <w:r>
          <w:rPr>
            <w:snapToGrid w:val="0"/>
          </w:rPr>
          <w:delText>that</w:delText>
        </w:r>
      </w:del>
      <w:ins w:id="1515" w:author="Master Repository Process" w:date="2021-08-01T09:39:00Z">
        <w:r>
          <w:t>the</w:t>
        </w:r>
      </w:ins>
      <w:r>
        <w:t xml:space="preserve"> appeal</w:t>
      </w:r>
      <w:del w:id="1516" w:author="Master Repository Process" w:date="2021-08-01T09:39:00Z">
        <w:r>
          <w:rPr>
            <w:snapToGrid w:val="0"/>
          </w:rPr>
          <w:delText>.</w:delText>
        </w:r>
      </w:del>
      <w:ins w:id="1517" w:author="Master Repository Process" w:date="2021-08-01T09:39:00Z">
        <w:r>
          <w:t xml:space="preserve"> — </w:t>
        </w:r>
      </w:ins>
    </w:p>
    <w:p>
      <w:pPr>
        <w:pStyle w:val="Indenta"/>
        <w:rPr>
          <w:ins w:id="1518" w:author="Master Repository Process" w:date="2021-08-01T09:39:00Z"/>
        </w:rPr>
      </w:pPr>
      <w:r>
        <w:tab/>
        <w:t>(</w:t>
      </w:r>
      <w:del w:id="1519" w:author="Master Repository Process" w:date="2021-08-01T09:39:00Z">
        <w:r>
          <w:rPr>
            <w:snapToGrid w:val="0"/>
          </w:rPr>
          <w:delText>14)</w:delText>
        </w:r>
        <w:r>
          <w:rPr>
            <w:snapToGrid w:val="0"/>
          </w:rPr>
          <w:tab/>
          <w:delText xml:space="preserve">Part VII of </w:delText>
        </w:r>
      </w:del>
      <w:ins w:id="1520" w:author="Master Repository Process" w:date="2021-08-01T09:39:00Z">
        <w:r>
          <w:t>a)</w:t>
        </w:r>
        <w:r>
          <w:tab/>
        </w:r>
      </w:ins>
      <w:r>
        <w:t xml:space="preserve">the </w:t>
      </w:r>
      <w:del w:id="1521" w:author="Master Repository Process" w:date="2021-08-01T09:39:00Z">
        <w:r>
          <w:rPr>
            <w:snapToGrid w:val="0"/>
          </w:rPr>
          <w:delText>Act applies</w:delText>
        </w:r>
      </w:del>
      <w:ins w:id="1522" w:author="Master Repository Process" w:date="2021-08-01T09:39:00Z">
        <w:r>
          <w:t>refusal under regulation 18A(2)</w:t>
        </w:r>
      </w:ins>
      <w:r>
        <w:t xml:space="preserve"> to </w:t>
      </w:r>
      <w:ins w:id="1523" w:author="Master Repository Process" w:date="2021-08-01T09:39:00Z">
        <w:r>
          <w:t>assess the application;</w:t>
        </w:r>
      </w:ins>
    </w:p>
    <w:p>
      <w:pPr>
        <w:pStyle w:val="Indenta"/>
        <w:rPr>
          <w:ins w:id="1524" w:author="Master Repository Process" w:date="2021-08-01T09:39:00Z"/>
        </w:rPr>
      </w:pPr>
      <w:ins w:id="1525" w:author="Master Repository Process" w:date="2021-08-01T09:39:00Z">
        <w:r>
          <w:tab/>
          <w:t>(b)</w:t>
        </w:r>
        <w:r>
          <w:tab/>
          <w:t>the refusal under regulation 18B(1) to grant the approval.</w:t>
        </w:r>
      </w:ins>
    </w:p>
    <w:p>
      <w:pPr>
        <w:pStyle w:val="Subsection"/>
        <w:rPr>
          <w:ins w:id="1526" w:author="Master Repository Process" w:date="2021-08-01T09:39:00Z"/>
        </w:rPr>
      </w:pPr>
      <w:ins w:id="1527" w:author="Master Repository Process" w:date="2021-08-01T09:39:00Z">
        <w:r>
          <w:tab/>
          <w:t>(3)</w:t>
        </w:r>
        <w:r>
          <w:tab/>
          <w:t>The holder of an approval under regulation 18B(1) who is aggrieved by the decision of the Minister under regulation 18E(3) to refuse to amend the approval may lodge with the Minister an appeal in writing setting out the grounds of the appeal.</w:t>
        </w:r>
      </w:ins>
    </w:p>
    <w:p>
      <w:pPr>
        <w:pStyle w:val="Subsection"/>
        <w:rPr>
          <w:ins w:id="1528" w:author="Master Repository Process" w:date="2021-08-01T09:39:00Z"/>
        </w:rPr>
      </w:pPr>
      <w:ins w:id="1529" w:author="Master Repository Process" w:date="2021-08-01T09:39:00Z">
        <w:r>
          <w:tab/>
          <w:t>(4)</w:t>
        </w:r>
        <w:r>
          <w:tab/>
          <w:t xml:space="preserve">The appeal must be lodged — </w:t>
        </w:r>
      </w:ins>
    </w:p>
    <w:p>
      <w:pPr>
        <w:pStyle w:val="Indenta"/>
        <w:rPr>
          <w:ins w:id="1530" w:author="Master Repository Process" w:date="2021-08-01T09:39:00Z"/>
        </w:rPr>
      </w:pPr>
      <w:ins w:id="1531" w:author="Master Repository Process" w:date="2021-08-01T09:39:00Z">
        <w:r>
          <w:tab/>
          <w:t>(a)</w:t>
        </w:r>
        <w:r>
          <w:tab/>
          <w:t>in the case of an appeal referred to in subregulation (2) or (3) — within 21 days of the applicant being notified of the decision;</w:t>
        </w:r>
      </w:ins>
    </w:p>
    <w:p>
      <w:pPr>
        <w:pStyle w:val="Indenta"/>
        <w:rPr>
          <w:ins w:id="1532" w:author="Master Repository Process" w:date="2021-08-01T09:39:00Z"/>
        </w:rPr>
      </w:pPr>
      <w:ins w:id="1533" w:author="Master Repository Process" w:date="2021-08-01T09:39:00Z">
        <w:r>
          <w:tab/>
          <w:t>(b)</w:t>
        </w:r>
        <w:r>
          <w:tab/>
          <w:t>otherwise — within 21 days of publication of notice of the decision under regulation 18C.</w:t>
        </w:r>
      </w:ins>
    </w:p>
    <w:p>
      <w:pPr>
        <w:pStyle w:val="Subsection"/>
        <w:rPr>
          <w:ins w:id="1534" w:author="Master Repository Process" w:date="2021-08-01T09:39:00Z"/>
        </w:rPr>
      </w:pPr>
      <w:ins w:id="1535" w:author="Master Repository Process" w:date="2021-08-01T09:39:00Z">
        <w:r>
          <w:tab/>
          <w:t>(5)</w:t>
        </w:r>
        <w:r>
          <w:tab/>
          <w:t xml:space="preserve">Pending the determination of </w:t>
        </w:r>
      </w:ins>
      <w:r>
        <w:t>an appeal lodged under subregulation (</w:t>
      </w:r>
      <w:del w:id="1536" w:author="Master Repository Process" w:date="2021-08-01T09:39:00Z">
        <w:r>
          <w:rPr>
            <w:snapToGrid w:val="0"/>
          </w:rPr>
          <w:delText>13</w:delText>
        </w:r>
      </w:del>
      <w:ins w:id="1537" w:author="Master Repository Process" w:date="2021-08-01T09:39:00Z">
        <w:r>
          <w:t>1)(a) or (b), (2) or (3), the decision against which that appeal is lodged continues to have effect.</w:t>
        </w:r>
      </w:ins>
    </w:p>
    <w:p>
      <w:pPr>
        <w:pStyle w:val="Subsection"/>
        <w:rPr>
          <w:ins w:id="1538" w:author="Master Repository Process" w:date="2021-08-01T09:39:00Z"/>
        </w:rPr>
      </w:pPr>
      <w:ins w:id="1539" w:author="Master Repository Process" w:date="2021-08-01T09:39:00Z">
        <w:r>
          <w:tab/>
          <w:t>(6)</w:t>
        </w:r>
        <w:r>
          <w:tab/>
          <w:t>Pending the determination of an appeal lodged under subregulation (1)(c) or (d), the decision is to be taken not to have been made.</w:t>
        </w:r>
      </w:ins>
    </w:p>
    <w:p>
      <w:pPr>
        <w:pStyle w:val="Subsection"/>
        <w:rPr>
          <w:snapToGrid w:val="0"/>
        </w:rPr>
      </w:pPr>
      <w:ins w:id="1540" w:author="Master Repository Process" w:date="2021-08-01T09:39:00Z">
        <w:r>
          <w:rPr>
            <w:snapToGrid w:val="0"/>
          </w:rPr>
          <w:tab/>
          <w:t>(7)</w:t>
        </w:r>
        <w:r>
          <w:rPr>
            <w:snapToGrid w:val="0"/>
          </w:rPr>
          <w:tab/>
          <w:t>Sections 105 to 110 of the Act apply to an appeal lodged under subregulation (1), (2) or (3</w:t>
        </w:r>
      </w:ins>
      <w:r>
        <w:rPr>
          <w:snapToGrid w:val="0"/>
        </w:rPr>
        <w:t>) as if that appeal were an appeal referred to in section </w:t>
      </w:r>
      <w:del w:id="1541" w:author="Master Repository Process" w:date="2021-08-01T09:39:00Z">
        <w:r>
          <w:rPr>
            <w:snapToGrid w:val="0"/>
          </w:rPr>
          <w:delText>10</w:delText>
        </w:r>
        <w:bookmarkStart w:id="1542" w:name="RuleErr_29"/>
        <w:r>
          <w:rPr>
            <w:snapToGrid w:val="0"/>
          </w:rPr>
          <w:delText>0(</w:delText>
        </w:r>
        <w:bookmarkEnd w:id="1542"/>
        <w:r>
          <w:rPr>
            <w:snapToGrid w:val="0"/>
          </w:rPr>
          <w:delText>3</w:delText>
        </w:r>
      </w:del>
      <w:ins w:id="1543" w:author="Master Repository Process" w:date="2021-08-01T09:39:00Z">
        <w:r>
          <w:rPr>
            <w:snapToGrid w:val="0"/>
          </w:rPr>
          <w:t>102(1</w:t>
        </w:r>
      </w:ins>
      <w:r>
        <w:rPr>
          <w:snapToGrid w:val="0"/>
        </w:rPr>
        <w:t>) of the Act.</w:t>
      </w:r>
    </w:p>
    <w:p>
      <w:pPr>
        <w:pStyle w:val="Footnotesection"/>
        <w:rPr>
          <w:ins w:id="1544" w:author="Master Repository Process" w:date="2021-08-01T09:39:00Z"/>
        </w:rPr>
      </w:pPr>
      <w:bookmarkStart w:id="1545" w:name="_Toc498161768"/>
      <w:bookmarkStart w:id="1546" w:name="_Toc57777398"/>
      <w:del w:id="1547" w:author="Master Repository Process" w:date="2021-08-01T09:39:00Z">
        <w:r>
          <w:rPr>
            <w:rStyle w:val="CharSectno"/>
          </w:rPr>
          <w:delText>18</w:delText>
        </w:r>
        <w:r>
          <w:delText xml:space="preserve">. </w:delText>
        </w:r>
        <w:r>
          <w:tab/>
          <w:delText xml:space="preserve">Venues used for sporting, </w:delText>
        </w:r>
      </w:del>
      <w:ins w:id="1548" w:author="Master Repository Process" w:date="2021-08-01T09:39:00Z">
        <w:r>
          <w:tab/>
          <w:t>[Regulation 18H inserted in Gazette 5 Dec 2013 p. 5697</w:t>
        </w:r>
        <w:r>
          <w:noBreakHyphen/>
          <w:t>9.]</w:t>
        </w:r>
      </w:ins>
    </w:p>
    <w:p>
      <w:pPr>
        <w:pStyle w:val="Heading5"/>
        <w:rPr>
          <w:ins w:id="1549" w:author="Master Repository Process" w:date="2021-08-01T09:39:00Z"/>
        </w:rPr>
      </w:pPr>
      <w:bookmarkStart w:id="1550" w:name="_Toc373936728"/>
      <w:ins w:id="1551" w:author="Master Repository Process" w:date="2021-08-01T09:39:00Z">
        <w:r>
          <w:rPr>
            <w:rStyle w:val="CharSectno"/>
          </w:rPr>
          <w:t>18I</w:t>
        </w:r>
        <w:r>
          <w:t>.</w:t>
        </w:r>
        <w:r>
          <w:tab/>
          <w:t>Transitional provisions</w:t>
        </w:r>
        <w:bookmarkEnd w:id="1550"/>
      </w:ins>
    </w:p>
    <w:p>
      <w:pPr>
        <w:pStyle w:val="Subsection"/>
        <w:keepNext/>
        <w:rPr>
          <w:ins w:id="1552" w:author="Master Repository Process" w:date="2021-08-01T09:39:00Z"/>
        </w:rPr>
      </w:pPr>
      <w:ins w:id="1553" w:author="Master Repository Process" w:date="2021-08-01T09:39:00Z">
        <w:r>
          <w:tab/>
          <w:t>(1)</w:t>
        </w:r>
        <w:r>
          <w:tab/>
          <w:t xml:space="preserve">In this regulation — </w:t>
        </w:r>
      </w:ins>
    </w:p>
    <w:p>
      <w:pPr>
        <w:pStyle w:val="Defstart"/>
        <w:rPr>
          <w:ins w:id="1554" w:author="Master Repository Process" w:date="2021-08-01T09:39:00Z"/>
        </w:rPr>
      </w:pPr>
      <w:ins w:id="1555" w:author="Master Repository Process" w:date="2021-08-01T09:39:00Z">
        <w:r>
          <w:tab/>
        </w:r>
        <w:r>
          <w:rPr>
            <w:rStyle w:val="CharDefText"/>
          </w:rPr>
          <w:t>amending provision</w:t>
        </w:r>
        <w:r>
          <w:t xml:space="preserve"> means the </w:t>
        </w:r>
        <w:r>
          <w:rPr>
            <w:i/>
          </w:rPr>
          <w:t xml:space="preserve">Environmental Protection (Noise) Amendment Regulations 2013 </w:t>
        </w:r>
        <w:r>
          <w:t>regulation 23;</w:t>
        </w:r>
      </w:ins>
    </w:p>
    <w:p>
      <w:pPr>
        <w:pStyle w:val="Defstart"/>
        <w:rPr>
          <w:ins w:id="1556" w:author="Master Repository Process" w:date="2021-08-01T09:39:00Z"/>
        </w:rPr>
      </w:pPr>
      <w:ins w:id="1557" w:author="Master Repository Process" w:date="2021-08-01T09:39:00Z">
        <w:r>
          <w:tab/>
        </w:r>
        <w:r>
          <w:rPr>
            <w:rStyle w:val="CharDefText"/>
          </w:rPr>
          <w:t>former regulation 17</w:t>
        </w:r>
        <w:r>
          <w:t xml:space="preserve"> means regulation 17 as in force immediately before the coming into operation of the amending provision.</w:t>
        </w:r>
      </w:ins>
    </w:p>
    <w:p>
      <w:pPr>
        <w:pStyle w:val="Subsection"/>
        <w:rPr>
          <w:ins w:id="1558" w:author="Master Repository Process" w:date="2021-08-01T09:39:00Z"/>
        </w:rPr>
      </w:pPr>
      <w:ins w:id="1559" w:author="Master Repository Process" w:date="2021-08-01T09:39:00Z">
        <w:r>
          <w:tab/>
          <w:t>(2)</w:t>
        </w:r>
        <w:r>
          <w:tab/>
          <w:t>An application made under former regulation 17 that has not been referred under that regulation is to be taken to be an application made under regulation 17(1) as inserted by the amending provision.</w:t>
        </w:r>
      </w:ins>
    </w:p>
    <w:p>
      <w:pPr>
        <w:pStyle w:val="Subsection"/>
        <w:rPr>
          <w:ins w:id="1560" w:author="Master Repository Process" w:date="2021-08-01T09:39:00Z"/>
        </w:rPr>
      </w:pPr>
      <w:ins w:id="1561" w:author="Master Repository Process" w:date="2021-08-01T09:39:00Z">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ins>
    </w:p>
    <w:p>
      <w:pPr>
        <w:pStyle w:val="Subsection"/>
        <w:rPr>
          <w:ins w:id="1562" w:author="Master Repository Process" w:date="2021-08-01T09:39:00Z"/>
        </w:rPr>
      </w:pPr>
      <w:ins w:id="1563" w:author="Master Repository Process" w:date="2021-08-01T09:39:00Z">
        <w:r>
          <w:tab/>
          <w:t>(4)</w:t>
        </w:r>
        <w:r>
          <w:tab/>
          <w:t>Regulations 5(2)(b), 16(2)(b) and 18D to 18G apply in relation to any approval granted under former regulation 17 as if the approval were granted under regulation 18B.</w:t>
        </w:r>
      </w:ins>
    </w:p>
    <w:p>
      <w:pPr>
        <w:pStyle w:val="Subsection"/>
        <w:rPr>
          <w:ins w:id="1564" w:author="Master Repository Process" w:date="2021-08-01T09:39:00Z"/>
        </w:rPr>
      </w:pPr>
      <w:ins w:id="1565" w:author="Master Repository Process" w:date="2021-08-01T09:39:00Z">
        <w:r>
          <w:tab/>
          <w:t>(5)</w:t>
        </w:r>
        <w:r>
          <w:tab/>
          <w:t>Subregulations (13) and (14) of former regulation 17 continue to apply in relation to a decision made under former regulation 17.</w:t>
        </w:r>
      </w:ins>
    </w:p>
    <w:p>
      <w:pPr>
        <w:pStyle w:val="Footnotesection"/>
        <w:rPr>
          <w:ins w:id="1566" w:author="Master Repository Process" w:date="2021-08-01T09:39:00Z"/>
        </w:rPr>
      </w:pPr>
      <w:ins w:id="1567" w:author="Master Repository Process" w:date="2021-08-01T09:39:00Z">
        <w:r>
          <w:tab/>
          <w:t>[Regulation 18I inserted in Gazette 5 Dec 2013 p. 5699.]</w:t>
        </w:r>
      </w:ins>
    </w:p>
    <w:p>
      <w:pPr>
        <w:pStyle w:val="Heading3"/>
      </w:pPr>
      <w:bookmarkStart w:id="1568" w:name="_Toc373936645"/>
      <w:bookmarkStart w:id="1569" w:name="_Toc373936729"/>
      <w:ins w:id="1570" w:author="Master Repository Process" w:date="2021-08-01T09:39:00Z">
        <w:r>
          <w:rPr>
            <w:rStyle w:val="CharDivNo"/>
          </w:rPr>
          <w:t>Division 7</w:t>
        </w:r>
        <w:r>
          <w:t> — </w:t>
        </w:r>
        <w:r>
          <w:rPr>
            <w:rStyle w:val="CharDivText"/>
          </w:rPr>
          <w:t xml:space="preserve">Sporting, cultural and </w:t>
        </w:r>
      </w:ins>
      <w:r>
        <w:rPr>
          <w:rStyle w:val="CharDivText"/>
        </w:rPr>
        <w:t xml:space="preserve">entertainment </w:t>
      </w:r>
      <w:del w:id="1571" w:author="Master Repository Process" w:date="2021-08-01T09:39:00Z">
        <w:r>
          <w:rPr>
            <w:snapToGrid w:val="0"/>
          </w:rPr>
          <w:delText>purposes etc.</w:delText>
        </w:r>
        <w:bookmarkEnd w:id="1545"/>
        <w:bookmarkEnd w:id="1546"/>
        <w:r>
          <w:rPr>
            <w:snapToGrid w:val="0"/>
          </w:rPr>
          <w:delText xml:space="preserve"> </w:delText>
        </w:r>
      </w:del>
      <w:ins w:id="1572" w:author="Master Repository Process" w:date="2021-08-01T09:39:00Z">
        <w:r>
          <w:rPr>
            <w:rStyle w:val="CharDivText"/>
          </w:rPr>
          <w:t>events</w:t>
        </w:r>
      </w:ins>
      <w:bookmarkEnd w:id="1568"/>
      <w:bookmarkEnd w:id="1569"/>
    </w:p>
    <w:p>
      <w:pPr>
        <w:pStyle w:val="Footnoteheading"/>
        <w:rPr>
          <w:ins w:id="1573" w:author="Master Repository Process" w:date="2021-08-01T09:39:00Z"/>
          <w:snapToGrid w:val="0"/>
        </w:rPr>
      </w:pPr>
      <w:r>
        <w:tab/>
      </w:r>
      <w:del w:id="1574" w:author="Master Repository Process" w:date="2021-08-01T09:39:00Z">
        <w:r>
          <w:rPr>
            <w:snapToGrid w:val="0"/>
          </w:rPr>
          <w:delText>(1)</w:delText>
        </w:r>
      </w:del>
      <w:ins w:id="1575" w:author="Master Repository Process" w:date="2021-08-01T09:39:00Z">
        <w:r>
          <w:t>[Heading inserted in Gazette 5 Dec 2013 p. 5700.]</w:t>
        </w:r>
      </w:ins>
    </w:p>
    <w:p>
      <w:pPr>
        <w:pStyle w:val="Heading5"/>
        <w:rPr>
          <w:ins w:id="1576" w:author="Master Repository Process" w:date="2021-08-01T09:39:00Z"/>
        </w:rPr>
      </w:pPr>
      <w:bookmarkStart w:id="1577" w:name="_Toc373936730"/>
      <w:ins w:id="1578" w:author="Master Repository Process" w:date="2021-08-01T09:39:00Z">
        <w:r>
          <w:rPr>
            <w:rStyle w:val="CharSectno"/>
          </w:rPr>
          <w:t>18J</w:t>
        </w:r>
        <w:r>
          <w:t>.</w:t>
        </w:r>
        <w:r>
          <w:tab/>
          <w:t>Terms used</w:t>
        </w:r>
        <w:bookmarkEnd w:id="1577"/>
      </w:ins>
    </w:p>
    <w:p>
      <w:pPr>
        <w:pStyle w:val="Subsection"/>
      </w:pPr>
      <w:ins w:id="1579" w:author="Master Repository Process" w:date="2021-08-01T09:39:00Z">
        <w:r>
          <w:tab/>
        </w:r>
      </w:ins>
      <w:r>
        <w:tab/>
        <w:t xml:space="preserve">In this </w:t>
      </w:r>
      <w:del w:id="1580" w:author="Master Repository Process" w:date="2021-08-01T09:39:00Z">
        <w:r>
          <w:rPr>
            <w:snapToGrid w:val="0"/>
          </w:rPr>
          <w:delText>regulation — </w:delText>
        </w:r>
      </w:del>
      <w:ins w:id="1581" w:author="Master Repository Process" w:date="2021-08-01T09:39:00Z">
        <w:r>
          <w:t xml:space="preserve">Division — </w:t>
        </w:r>
      </w:ins>
    </w:p>
    <w:p>
      <w:pPr>
        <w:pStyle w:val="Defstart"/>
      </w:pPr>
      <w:r>
        <w:tab/>
      </w:r>
      <w:bookmarkStart w:id="1582" w:name="RuleErr_122"/>
      <w:bookmarkStart w:id="1583" w:name="RuleErr_165"/>
      <w:r>
        <w:rPr>
          <w:rStyle w:val="CharDefText"/>
        </w:rPr>
        <w:t xml:space="preserve">approved </w:t>
      </w:r>
      <w:del w:id="1584" w:author="Master Repository Process" w:date="2021-08-01T09:39:00Z">
        <w:r>
          <w:rPr>
            <w:rStyle w:val="CharDefText"/>
          </w:rPr>
          <w:delText>non</w:delText>
        </w:r>
        <w:r>
          <w:rPr>
            <w:rStyle w:val="CharDefText"/>
          </w:rPr>
          <w:noBreakHyphen/>
          <w:delText xml:space="preserve">complying </w:delText>
        </w:r>
      </w:del>
      <w:r>
        <w:rPr>
          <w:rStyle w:val="CharDefText"/>
        </w:rPr>
        <w:t>event</w:t>
      </w:r>
      <w:bookmarkEnd w:id="1582"/>
      <w:bookmarkEnd w:id="1583"/>
      <w:r>
        <w:t xml:space="preserve"> means an event approved under </w:t>
      </w:r>
      <w:del w:id="1585" w:author="Master Repository Process" w:date="2021-08-01T09:39:00Z">
        <w:r>
          <w:delText>subregulation </w:delText>
        </w:r>
      </w:del>
      <w:ins w:id="1586" w:author="Master Repository Process" w:date="2021-08-01T09:39:00Z">
        <w:r>
          <w:t>regulation 18</w:t>
        </w:r>
      </w:ins>
      <w:r>
        <w:t>(3);</w:t>
      </w:r>
    </w:p>
    <w:p>
      <w:pPr>
        <w:pStyle w:val="Defstart"/>
        <w:rPr>
          <w:ins w:id="1587" w:author="Master Repository Process" w:date="2021-08-01T09:39:00Z"/>
        </w:rPr>
      </w:pPr>
      <w:ins w:id="1588" w:author="Master Repository Process" w:date="2021-08-01T09:39:00Z">
        <w:r>
          <w:tab/>
        </w:r>
        <w:r>
          <w:rPr>
            <w:rStyle w:val="CharDefText"/>
          </w:rPr>
          <w:t>approved venue</w:t>
        </w:r>
        <w:r>
          <w:t xml:space="preserve"> means a venue approved under regulation 19B(7);</w:t>
        </w:r>
      </w:ins>
    </w:p>
    <w:p>
      <w:pPr>
        <w:pStyle w:val="Defstart"/>
        <w:rPr>
          <w:ins w:id="1589" w:author="Master Repository Process" w:date="2021-08-01T09:39:00Z"/>
        </w:rPr>
      </w:pPr>
      <w:ins w:id="1590" w:author="Master Repository Process" w:date="2021-08-01T09:39:00Z">
        <w:r>
          <w:tab/>
        </w:r>
        <w:r>
          <w:rPr>
            <w:rStyle w:val="CharDefText"/>
          </w:rPr>
          <w:t>venue</w:t>
        </w:r>
        <w:r>
          <w:t xml:space="preserve"> means any premises or public place;</w:t>
        </w:r>
      </w:ins>
    </w:p>
    <w:p>
      <w:pPr>
        <w:pStyle w:val="Defstart"/>
        <w:rPr>
          <w:ins w:id="1591" w:author="Master Repository Process" w:date="2021-08-01T09:39:00Z"/>
        </w:rPr>
      </w:pPr>
      <w:ins w:id="1592" w:author="Master Repository Process" w:date="2021-08-01T09:39:00Z">
        <w:r>
          <w:tab/>
        </w:r>
        <w:r>
          <w:rPr>
            <w:rStyle w:val="CharDefText"/>
          </w:rPr>
          <w:t>venue approval</w:t>
        </w:r>
        <w:r>
          <w:t xml:space="preserve"> means an approval granted under regulation 19B(7), as amended from time to time, that has effect.</w:t>
        </w:r>
      </w:ins>
    </w:p>
    <w:p>
      <w:pPr>
        <w:pStyle w:val="Footnotesection"/>
        <w:rPr>
          <w:ins w:id="1593" w:author="Master Repository Process" w:date="2021-08-01T09:39:00Z"/>
        </w:rPr>
      </w:pPr>
      <w:ins w:id="1594" w:author="Master Repository Process" w:date="2021-08-01T09:39:00Z">
        <w:r>
          <w:tab/>
          <w:t>[Regulation 18J inserted in Gazette 5 Dec 2013 p. 5700.]</w:t>
        </w:r>
      </w:ins>
    </w:p>
    <w:p>
      <w:pPr>
        <w:pStyle w:val="Heading5"/>
        <w:rPr>
          <w:ins w:id="1595" w:author="Master Repository Process" w:date="2021-08-01T09:39:00Z"/>
          <w:snapToGrid w:val="0"/>
        </w:rPr>
      </w:pPr>
      <w:bookmarkStart w:id="1596" w:name="_Toc373936731"/>
      <w:ins w:id="1597" w:author="Master Repository Process" w:date="2021-08-01T09:39:00Z">
        <w:r>
          <w:rPr>
            <w:rStyle w:val="CharSectno"/>
          </w:rPr>
          <w:t>18</w:t>
        </w:r>
        <w:r>
          <w:rPr>
            <w:snapToGrid w:val="0"/>
          </w:rPr>
          <w:t xml:space="preserve">. </w:t>
        </w:r>
        <w:r>
          <w:rPr>
            <w:snapToGrid w:val="0"/>
          </w:rPr>
          <w:tab/>
          <w:t>Approved sporting, cultural and entertainment events</w:t>
        </w:r>
        <w:bookmarkEnd w:id="1596"/>
      </w:ins>
    </w:p>
    <w:p>
      <w:pPr>
        <w:pStyle w:val="Subsection"/>
        <w:rPr>
          <w:ins w:id="1598" w:author="Master Repository Process" w:date="2021-08-01T09:39:00Z"/>
          <w:snapToGrid w:val="0"/>
        </w:rPr>
      </w:pPr>
      <w:ins w:id="1599" w:author="Master Repository Process" w:date="2021-08-01T09:39:00Z">
        <w:r>
          <w:rPr>
            <w:snapToGrid w:val="0"/>
          </w:rPr>
          <w:tab/>
          <w:t>(1)</w:t>
        </w:r>
        <w:r>
          <w:rPr>
            <w:snapToGrid w:val="0"/>
          </w:rPr>
          <w:tab/>
          <w:t>In this regulation — </w:t>
        </w:r>
      </w:ins>
    </w:p>
    <w:p>
      <w:pPr>
        <w:pStyle w:val="Defstart"/>
        <w:rPr>
          <w:ins w:id="1600" w:author="Master Repository Process" w:date="2021-08-01T09:39:00Z"/>
        </w:rPr>
      </w:pPr>
      <w:ins w:id="1601" w:author="Master Repository Process" w:date="2021-08-01T09:39:00Z">
        <w:r>
          <w:tab/>
        </w:r>
        <w:r>
          <w:rPr>
            <w:rStyle w:val="CharDefText"/>
          </w:rPr>
          <w:t>ancillary condition</w:t>
        </w:r>
        <w:r>
          <w:t xml:space="preserve"> means a condition designated as an ancillary condition under regulation 19A(1);</w:t>
        </w:r>
      </w:ins>
    </w:p>
    <w:p>
      <w:pPr>
        <w:pStyle w:val="Defstart"/>
      </w:pPr>
      <w:r>
        <w:rPr>
          <w:b/>
        </w:rPr>
        <w:tab/>
      </w:r>
      <w:bookmarkStart w:id="1602" w:name="RuleErr_123"/>
      <w:bookmarkStart w:id="1603" w:name="RuleErr_166"/>
      <w:r>
        <w:rPr>
          <w:rStyle w:val="CharDefText"/>
        </w:rPr>
        <w:t>noise</w:t>
      </w:r>
      <w:bookmarkEnd w:id="1602"/>
      <w:bookmarkEnd w:id="1603"/>
      <w:r>
        <w:t xml:space="preserve"> means noise associated directly with </w:t>
      </w:r>
      <w:del w:id="1604" w:author="Master Repository Process" w:date="2021-08-01T09:39:00Z">
        <w:r>
          <w:delText>the</w:delText>
        </w:r>
      </w:del>
      <w:ins w:id="1605" w:author="Master Repository Process" w:date="2021-08-01T09:39:00Z">
        <w:r>
          <w:t>an</w:t>
        </w:r>
      </w:ins>
      <w:r>
        <w:t xml:space="preserve"> approved</w:t>
      </w:r>
      <w:del w:id="1606" w:author="Master Repository Process" w:date="2021-08-01T09:39:00Z">
        <w:r>
          <w:delText xml:space="preserve"> non</w:delText>
        </w:r>
        <w:r>
          <w:noBreakHyphen/>
          <w:delText>complying</w:delText>
        </w:r>
      </w:del>
      <w:r>
        <w:t xml:space="preserve"> event and does not include noise normally emitted from </w:t>
      </w:r>
      <w:del w:id="1607" w:author="Master Repository Process" w:date="2021-08-01T09:39:00Z">
        <w:r>
          <w:delText>the</w:delText>
        </w:r>
      </w:del>
      <w:ins w:id="1608" w:author="Master Repository Process" w:date="2021-08-01T09:39:00Z">
        <w:r>
          <w:t>a</w:t>
        </w:r>
      </w:ins>
      <w:r>
        <w:t xml:space="preserve"> venue (such as noise from plant, pumps and machinery) when it is not being used for the purposes of an approved </w:t>
      </w:r>
      <w:del w:id="1609" w:author="Master Repository Process" w:date="2021-08-01T09:39:00Z">
        <w:r>
          <w:delText>non</w:delText>
        </w:r>
        <w:r>
          <w:noBreakHyphen/>
          <w:delText xml:space="preserve">complying </w:delText>
        </w:r>
      </w:del>
      <w:r>
        <w:t>event</w:t>
      </w:r>
      <w:del w:id="1610" w:author="Master Repository Process" w:date="2021-08-01T09:39:00Z">
        <w:r>
          <w:delText>;</w:delText>
        </w:r>
      </w:del>
      <w:ins w:id="1611" w:author="Master Repository Process" w:date="2021-08-01T09:39:00Z">
        <w:r>
          <w:t>.</w:t>
        </w:r>
      </w:ins>
    </w:p>
    <w:p>
      <w:pPr>
        <w:pStyle w:val="Defstart"/>
        <w:rPr>
          <w:del w:id="1612" w:author="Master Repository Process" w:date="2021-08-01T09:39:00Z"/>
        </w:rPr>
      </w:pPr>
      <w:del w:id="1613" w:author="Master Repository Process" w:date="2021-08-01T09:39:00Z">
        <w:r>
          <w:rPr>
            <w:b/>
          </w:rPr>
          <w:tab/>
        </w:r>
        <w:bookmarkStart w:id="1614" w:name="RuleErr_124"/>
        <w:bookmarkStart w:id="1615" w:name="RuleErr_167"/>
        <w:r>
          <w:rPr>
            <w:rStyle w:val="CharDefText"/>
          </w:rPr>
          <w:delText>venue</w:delText>
        </w:r>
        <w:bookmarkEnd w:id="1614"/>
        <w:bookmarkEnd w:id="1615"/>
        <w:r>
          <w:delText xml:space="preserve"> means any premises or public place.</w:delText>
        </w:r>
      </w:del>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w:t>
      </w:r>
      <w:del w:id="1616" w:author="Master Repository Process" w:date="2021-08-01T09:39:00Z">
        <w:r>
          <w:rPr>
            <w:snapToGrid w:val="0"/>
          </w:rPr>
          <w:delText>non</w:delText>
        </w:r>
        <w:r>
          <w:noBreakHyphen/>
        </w:r>
        <w:r>
          <w:rPr>
            <w:snapToGrid w:val="0"/>
          </w:rPr>
          <w:delText xml:space="preserve">complying </w:delText>
        </w:r>
      </w:del>
      <w:r>
        <w:t>event.</w:t>
      </w:r>
    </w:p>
    <w:p>
      <w:pPr>
        <w:pStyle w:val="Subsection"/>
        <w:rPr>
          <w:snapToGrid w:val="0"/>
        </w:rPr>
      </w:pPr>
      <w:r>
        <w:rPr>
          <w:snapToGrid w:val="0"/>
        </w:rPr>
        <w:tab/>
        <w:t>(3)</w:t>
      </w:r>
      <w:r>
        <w:rPr>
          <w:snapToGrid w:val="0"/>
        </w:rPr>
        <w:tab/>
        <w:t xml:space="preserve">Where the </w:t>
      </w:r>
      <w:del w:id="1617" w:author="Master Repository Process" w:date="2021-08-01T09:39:00Z">
        <w:r>
          <w:rPr>
            <w:snapToGrid w:val="0"/>
          </w:rPr>
          <w:delText>Chief Executive Officer</w:delText>
        </w:r>
      </w:del>
      <w:ins w:id="1618" w:author="Master Repository Process" w:date="2021-08-01T09:39:00Z">
        <w:r>
          <w:t>CEO</w:t>
        </w:r>
      </w:ins>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del w:id="1619" w:author="Master Repository Process" w:date="2021-08-01T09:39:00Z">
        <w:r>
          <w:rPr>
            <w:snapToGrid w:val="0"/>
          </w:rPr>
          <w:delText>Chief Executive Officer</w:delText>
        </w:r>
      </w:del>
      <w:ins w:id="1620" w:author="Master Repository Process" w:date="2021-08-01T09:39:00Z">
        <w:r>
          <w:t>CEO</w:t>
        </w:r>
      </w:ins>
      <w:r>
        <w:rPr>
          <w:snapToGrid w:val="0"/>
        </w:rPr>
        <w:t xml:space="preserve"> may approve the event, subject to such conditions as the </w:t>
      </w:r>
      <w:del w:id="1621" w:author="Master Repository Process" w:date="2021-08-01T09:39:00Z">
        <w:r>
          <w:rPr>
            <w:snapToGrid w:val="0"/>
          </w:rPr>
          <w:delText>Chief Executive Officer</w:delText>
        </w:r>
      </w:del>
      <w:ins w:id="1622" w:author="Master Repository Process" w:date="2021-08-01T09:39:00Z">
        <w:r>
          <w:t>CEO</w:t>
        </w:r>
      </w:ins>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w:t>
      </w:r>
      <w:ins w:id="1623" w:author="Master Repository Process" w:date="2021-08-01T09:39:00Z">
        <w:r>
          <w:rPr>
            <w:snapToGrid w:val="0"/>
          </w:rPr>
          <w:t>, other than an ancillary condition,</w:t>
        </w:r>
      </w:ins>
      <w:r>
        <w:rPr>
          <w:snapToGrid w:val="0"/>
        </w:rPr>
        <w:t xml:space="preserve"> imposed on an approved </w:t>
      </w:r>
      <w:del w:id="1624" w:author="Master Repository Process" w:date="2021-08-01T09:39:00Z">
        <w:r>
          <w:rPr>
            <w:snapToGrid w:val="0"/>
          </w:rPr>
          <w:delText>non</w:delText>
        </w:r>
        <w:r>
          <w:rPr>
            <w:snapToGrid w:val="0"/>
          </w:rPr>
          <w:noBreakHyphen/>
          <w:delText xml:space="preserve">complying </w:delText>
        </w:r>
      </w:del>
      <w:r>
        <w:rPr>
          <w:snapToGrid w:val="0"/>
        </w:rPr>
        <w:t>event under subregulation (3) or (8) is breached — </w:t>
      </w:r>
    </w:p>
    <w:p>
      <w:pPr>
        <w:pStyle w:val="Indenta"/>
        <w:rPr>
          <w:snapToGrid w:val="0"/>
        </w:rPr>
      </w:pPr>
      <w:r>
        <w:rPr>
          <w:snapToGrid w:val="0"/>
        </w:rPr>
        <w:tab/>
        <w:t>(a)</w:t>
      </w:r>
      <w:r>
        <w:rPr>
          <w:snapToGrid w:val="0"/>
        </w:rPr>
        <w:tab/>
        <w:t xml:space="preserve">the event ceases to be an approved </w:t>
      </w:r>
      <w:del w:id="1625" w:author="Master Repository Process" w:date="2021-08-01T09:39:00Z">
        <w:r>
          <w:rPr>
            <w:snapToGrid w:val="0"/>
          </w:rPr>
          <w:delText>non</w:delText>
        </w:r>
        <w:r>
          <w:rPr>
            <w:snapToGrid w:val="0"/>
          </w:rPr>
          <w:noBreakHyphen/>
          <w:delText xml:space="preserve">complying </w:delText>
        </w:r>
      </w:del>
      <w:r>
        <w:rPr>
          <w:snapToGrid w:val="0"/>
        </w:rPr>
        <w:t>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w:t>
      </w:r>
      <w:del w:id="1626" w:author="Master Repository Process" w:date="2021-08-01T09:39:00Z">
        <w:r>
          <w:rPr>
            <w:snapToGrid w:val="0"/>
          </w:rPr>
          <w:delText>500</w:delText>
        </w:r>
      </w:del>
      <w:ins w:id="1627" w:author="Master Repository Process" w:date="2021-08-01T09:39:00Z">
        <w:r>
          <w:t>1 000</w:t>
        </w:r>
      </w:ins>
      <w:r>
        <w:t>.</w:t>
      </w:r>
    </w:p>
    <w:p>
      <w:pPr>
        <w:pStyle w:val="Subsection"/>
        <w:rPr>
          <w:ins w:id="1628" w:author="Master Repository Process" w:date="2021-08-01T09:39:00Z"/>
          <w:snapToGrid w:val="0"/>
        </w:rPr>
      </w:pPr>
      <w:ins w:id="1629" w:author="Master Repository Process" w:date="2021-08-01T09:39:00Z">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ins>
    </w:p>
    <w:p>
      <w:pPr>
        <w:pStyle w:val="Subsection"/>
        <w:rPr>
          <w:ins w:id="1630" w:author="Master Repository Process" w:date="2021-08-01T09:39:00Z"/>
          <w:snapToGrid w:val="0"/>
        </w:rPr>
      </w:pPr>
      <w:ins w:id="1631" w:author="Master Repository Process" w:date="2021-08-01T09:39:00Z">
        <w:r>
          <w:rPr>
            <w:snapToGrid w:val="0"/>
          </w:rPr>
          <w:tab/>
          <w:t>(7B)</w:t>
        </w:r>
        <w:r>
          <w:rPr>
            <w:snapToGrid w:val="0"/>
          </w:rPr>
          <w:tab/>
          <w:t xml:space="preserve">Despite subregulation (6)(a), an application may be made less than 21 days before the event to which the application relates is proposed to commence if — </w:t>
        </w:r>
      </w:ins>
    </w:p>
    <w:p>
      <w:pPr>
        <w:pStyle w:val="Indenta"/>
        <w:rPr>
          <w:ins w:id="1632" w:author="Master Repository Process" w:date="2021-08-01T09:39:00Z"/>
        </w:rPr>
      </w:pPr>
      <w:ins w:id="1633" w:author="Master Repository Process" w:date="2021-08-01T09:39:00Z">
        <w:r>
          <w:tab/>
          <w:t>(a)</w:t>
        </w:r>
        <w:r>
          <w:tab/>
          <w:t>the CEO is satisfied that there are exceptional circumstances for the application not being made earlier than within that period; and</w:t>
        </w:r>
      </w:ins>
    </w:p>
    <w:p>
      <w:pPr>
        <w:pStyle w:val="Indenta"/>
        <w:rPr>
          <w:ins w:id="1634" w:author="Master Repository Process" w:date="2021-08-01T09:39:00Z"/>
        </w:rPr>
      </w:pPr>
      <w:ins w:id="1635" w:author="Master Repository Process" w:date="2021-08-01T09:39:00Z">
        <w:r>
          <w:tab/>
          <w:t>(b)</w:t>
        </w:r>
        <w:r>
          <w:tab/>
          <w:t xml:space="preserve">in addition to the application fee, </w:t>
        </w:r>
        <w:r>
          <w:rPr>
            <w:snapToGrid w:val="0"/>
          </w:rPr>
          <w:t>the application is accompanied by a late fee equal to one quarter of the application fee.</w:t>
        </w:r>
      </w:ins>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w:t>
      </w:r>
    </w:p>
    <w:p>
      <w:pPr>
        <w:pStyle w:val="Indenta"/>
        <w:rPr>
          <w:snapToGrid w:val="0"/>
        </w:rPr>
      </w:pPr>
      <w:r>
        <w:rPr>
          <w:snapToGrid w:val="0"/>
        </w:rPr>
        <w:tab/>
        <w:t>(b)</w:t>
      </w:r>
      <w:r>
        <w:rPr>
          <w:snapToGrid w:val="0"/>
        </w:rPr>
        <w:tab/>
        <w:t>specify starting and completion times for practice and rehearsal sessions, sound system tests and the event;</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del w:id="1636" w:author="Master Repository Process" w:date="2021-08-01T09:39:00Z">
        <w:r>
          <w:rPr>
            <w:snapToGrid w:val="0"/>
          </w:rPr>
          <w:delText>every event</w:delText>
        </w:r>
      </w:del>
      <w:ins w:id="1637" w:author="Master Repository Process" w:date="2021-08-01T09:39:00Z">
        <w:r>
          <w:t>an</w:t>
        </w:r>
      </w:ins>
      <w:r>
        <w:t xml:space="preserve"> approved </w:t>
      </w:r>
      <w:del w:id="1638" w:author="Master Repository Process" w:date="2021-08-01T09:39:00Z">
        <w:r>
          <w:rPr>
            <w:snapToGrid w:val="0"/>
          </w:rPr>
          <w:delText xml:space="preserve">under subregulation (3) </w:delText>
        </w:r>
      </w:del>
      <w:ins w:id="1639" w:author="Master Repository Process" w:date="2021-08-01T09:39:00Z">
        <w:r>
          <w:t>event</w:t>
        </w:r>
        <w:r>
          <w:rPr>
            <w:snapToGrid w:val="0"/>
          </w:rPr>
          <w:t xml:space="preserve"> </w:t>
        </w:r>
      </w:ins>
      <w:r>
        <w:rPr>
          <w:snapToGrid w:val="0"/>
        </w:rPr>
        <w:t xml:space="preserve">that, if the </w:t>
      </w:r>
      <w:del w:id="1640" w:author="Master Repository Process" w:date="2021-08-01T09:39:00Z">
        <w:r>
          <w:rPr>
            <w:snapToGrid w:val="0"/>
          </w:rPr>
          <w:delText>Chief Executive Officer</w:delText>
        </w:r>
      </w:del>
      <w:ins w:id="1641" w:author="Master Repository Process" w:date="2021-08-01T09:39:00Z">
        <w:r>
          <w:t>CEO</w:t>
        </w:r>
      </w:ins>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del w:id="1642" w:author="Master Repository Process" w:date="2021-08-01T09:39:00Z">
        <w:r>
          <w:rPr>
            <w:snapToGrid w:val="0"/>
          </w:rPr>
          <w:delText>Chief Executive Officer</w:delText>
        </w:r>
      </w:del>
      <w:ins w:id="1643" w:author="Master Repository Process" w:date="2021-08-01T09:39:00Z">
        <w:r>
          <w:t>CEO</w:t>
        </w:r>
      </w:ins>
      <w:r>
        <w:rPr>
          <w:snapToGrid w:val="0"/>
        </w:rPr>
        <w:t xml:space="preserve">, within the time specified by the </w:t>
      </w:r>
      <w:del w:id="1644" w:author="Master Repository Process" w:date="2021-08-01T09:39:00Z">
        <w:r>
          <w:rPr>
            <w:snapToGrid w:val="0"/>
          </w:rPr>
          <w:delText>Chief Executive Officer</w:delText>
        </w:r>
      </w:del>
      <w:ins w:id="1645" w:author="Master Repository Process" w:date="2021-08-01T09:39:00Z">
        <w:r>
          <w:t>CEO</w:t>
        </w:r>
      </w:ins>
      <w:r>
        <w:rPr>
          <w:snapToGrid w:val="0"/>
        </w:rPr>
        <w:t xml:space="preserve">, a noise monitoring fee specified by the </w:t>
      </w:r>
      <w:del w:id="1646" w:author="Master Repository Process" w:date="2021-08-01T09:39:00Z">
        <w:r>
          <w:rPr>
            <w:snapToGrid w:val="0"/>
          </w:rPr>
          <w:delText>Chief Executive Officer</w:delText>
        </w:r>
      </w:del>
      <w:ins w:id="1647" w:author="Master Repository Process" w:date="2021-08-01T09:39:00Z">
        <w:r>
          <w:t>CEO</w:t>
        </w:r>
      </w:ins>
      <w:r>
        <w:rPr>
          <w:snapToGrid w:val="0"/>
        </w:rPr>
        <w:t>.</w:t>
      </w:r>
    </w:p>
    <w:p>
      <w:pPr>
        <w:pStyle w:val="Subsection"/>
        <w:rPr>
          <w:snapToGrid w:val="0"/>
        </w:rPr>
      </w:pPr>
      <w:r>
        <w:rPr>
          <w:snapToGrid w:val="0"/>
        </w:rPr>
        <w:tab/>
        <w:t>(9)</w:t>
      </w:r>
      <w:r>
        <w:rPr>
          <w:snapToGrid w:val="0"/>
        </w:rPr>
        <w:tab/>
        <w:t xml:space="preserve">The </w:t>
      </w:r>
      <w:del w:id="1648" w:author="Master Repository Process" w:date="2021-08-01T09:39:00Z">
        <w:r>
          <w:rPr>
            <w:snapToGrid w:val="0"/>
          </w:rPr>
          <w:delText>Chief Executive Officer</w:delText>
        </w:r>
      </w:del>
      <w:ins w:id="1649" w:author="Master Repository Process" w:date="2021-08-01T09:39:00Z">
        <w:r>
          <w:t>CEO</w:t>
        </w:r>
      </w:ins>
      <w:r>
        <w:rPr>
          <w:snapToGrid w:val="0"/>
        </w:rPr>
        <w:t xml:space="preserve"> may amend any condition to which an </w:t>
      </w:r>
      <w:r>
        <w:t>approved</w:t>
      </w:r>
      <w:del w:id="1650" w:author="Master Repository Process" w:date="2021-08-01T09:39:00Z">
        <w:r>
          <w:rPr>
            <w:snapToGrid w:val="0"/>
          </w:rPr>
          <w:delText xml:space="preserve"> non</w:delText>
        </w:r>
        <w:r>
          <w:rPr>
            <w:snapToGrid w:val="0"/>
          </w:rPr>
          <w:noBreakHyphen/>
          <w:delText>complying</w:delText>
        </w:r>
      </w:del>
      <w:r>
        <w:t xml:space="preserve">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w:t>
      </w:r>
      <w:bookmarkStart w:id="1651" w:name="RuleErr_59"/>
      <w:r>
        <w:rPr>
          <w:snapToGrid w:val="0"/>
        </w:rPr>
        <w:t>)(</w:t>
      </w:r>
      <w:bookmarkEnd w:id="1651"/>
      <w:r>
        <w:rPr>
          <w:snapToGrid w:val="0"/>
        </w:rPr>
        <w:t>a) may by written agreement accept the proposal and waive the period of notice.</w:t>
      </w:r>
    </w:p>
    <w:p>
      <w:pPr>
        <w:pStyle w:val="Subsection"/>
        <w:rPr>
          <w:snapToGrid w:val="0"/>
        </w:rPr>
      </w:pPr>
      <w:r>
        <w:rPr>
          <w:snapToGrid w:val="0"/>
        </w:rPr>
        <w:tab/>
        <w:t>(11)</w:t>
      </w:r>
      <w:r>
        <w:rPr>
          <w:snapToGrid w:val="0"/>
        </w:rPr>
        <w:tab/>
        <w:t xml:space="preserve">The </w:t>
      </w:r>
      <w:del w:id="1652" w:author="Master Repository Process" w:date="2021-08-01T09:39:00Z">
        <w:r>
          <w:rPr>
            <w:snapToGrid w:val="0"/>
          </w:rPr>
          <w:delText>Chief Executive Officer</w:delText>
        </w:r>
      </w:del>
      <w:ins w:id="1653" w:author="Master Repository Process" w:date="2021-08-01T09:39:00Z">
        <w:r>
          <w:t>CEO</w:t>
        </w:r>
      </w:ins>
      <w:r>
        <w:rPr>
          <w:snapToGrid w:val="0"/>
        </w:rPr>
        <w:t xml:space="preserve"> is not to approve the holding of more than 2 </w:t>
      </w:r>
      <w:r>
        <w:t xml:space="preserve">approved </w:t>
      </w:r>
      <w:del w:id="1654" w:author="Master Repository Process" w:date="2021-08-01T09:39:00Z">
        <w:r>
          <w:rPr>
            <w:snapToGrid w:val="0"/>
          </w:rPr>
          <w:delText>non</w:delText>
        </w:r>
        <w:r>
          <w:rPr>
            <w:snapToGrid w:val="0"/>
          </w:rPr>
          <w:softHyphen/>
        </w:r>
        <w:r>
          <w:rPr>
            <w:snapToGrid w:val="0"/>
          </w:rPr>
          <w:noBreakHyphen/>
          <w:delText xml:space="preserve">conforming </w:delText>
        </w:r>
      </w:del>
      <w:r>
        <w:t>events</w:t>
      </w:r>
      <w:r>
        <w:rPr>
          <w:snapToGrid w:val="0"/>
        </w:rPr>
        <w:t xml:space="preserve"> in or at a particular venue in any period of 12 consecutive months unless the </w:t>
      </w:r>
      <w:del w:id="1655" w:author="Master Repository Process" w:date="2021-08-01T09:39:00Z">
        <w:r>
          <w:rPr>
            <w:snapToGrid w:val="0"/>
          </w:rPr>
          <w:delText>Chief Executive Officer</w:delText>
        </w:r>
      </w:del>
      <w:ins w:id="1656" w:author="Master Repository Process" w:date="2021-08-01T09:39:00Z">
        <w:r>
          <w:t>CEO</w:t>
        </w:r>
      </w:ins>
      <w:r>
        <w:rPr>
          <w:snapToGrid w:val="0"/>
        </w:rPr>
        <w:t xml:space="preserve"> is satisfied that the majority of occupiers on whom the noise emissions will impact have no objection to the holding of the additional events.</w:t>
      </w:r>
    </w:p>
    <w:p>
      <w:pPr>
        <w:pStyle w:val="Subsection"/>
        <w:rPr>
          <w:ins w:id="1657" w:author="Master Repository Process" w:date="2021-08-01T09:39:00Z"/>
          <w:snapToGrid w:val="0"/>
        </w:rPr>
      </w:pPr>
      <w:r>
        <w:rPr>
          <w:snapToGrid w:val="0"/>
        </w:rPr>
        <w:tab/>
        <w:t>(12)</w:t>
      </w:r>
      <w:r>
        <w:rPr>
          <w:snapToGrid w:val="0"/>
        </w:rPr>
        <w:tab/>
        <w:t>An approval must not be granted unless</w:t>
      </w:r>
      <w:del w:id="1658" w:author="Master Repository Process" w:date="2021-08-01T09:39:00Z">
        <w:r>
          <w:rPr>
            <w:snapToGrid w:val="0"/>
          </w:rPr>
          <w:delText xml:space="preserve"> </w:delText>
        </w:r>
      </w:del>
      <w:ins w:id="1659" w:author="Master Repository Process" w:date="2021-08-01T09:39:00Z">
        <w:r>
          <w:rPr>
            <w:snapToGrid w:val="0"/>
          </w:rPr>
          <w:t xml:space="preserve"> —  </w:t>
        </w:r>
      </w:ins>
    </w:p>
    <w:p>
      <w:pPr>
        <w:pStyle w:val="Indenta"/>
        <w:rPr>
          <w:snapToGrid w:val="0"/>
        </w:rPr>
      </w:pPr>
      <w:ins w:id="1660" w:author="Master Repository Process" w:date="2021-08-01T09:39:00Z">
        <w:r>
          <w:rPr>
            <w:snapToGrid w:val="0"/>
          </w:rPr>
          <w:tab/>
          <w:t>(a)</w:t>
        </w:r>
        <w:r>
          <w:rPr>
            <w:snapToGrid w:val="0"/>
          </w:rPr>
          <w:tab/>
          <w:t xml:space="preserve">the chief executive officer of </w:t>
        </w:r>
      </w:ins>
      <w:r>
        <w:rPr>
          <w:snapToGrid w:val="0"/>
        </w:rPr>
        <w:t xml:space="preserve">the local government </w:t>
      </w:r>
      <w:ins w:id="1661" w:author="Master Repository Process" w:date="2021-08-01T09:39:00Z">
        <w:r>
          <w:rPr>
            <w:snapToGrid w:val="0"/>
          </w:rPr>
          <w:t xml:space="preserve">(the </w:t>
        </w:r>
        <w:r>
          <w:rPr>
            <w:rStyle w:val="CharDefText"/>
          </w:rPr>
          <w:t>local government CEO</w:t>
        </w:r>
        <w:r>
          <w:t>)</w:t>
        </w:r>
        <w:r>
          <w:rPr>
            <w:snapToGrid w:val="0"/>
          </w:rPr>
          <w:t xml:space="preserve"> </w:t>
        </w:r>
      </w:ins>
      <w:r>
        <w:rPr>
          <w:snapToGrid w:val="0"/>
        </w:rPr>
        <w:t xml:space="preserve">of each district in which noise emissions received from the event are likely to fail to comply with the standard prescribed under regulation 7 </w:t>
      </w:r>
      <w:del w:id="1662" w:author="Master Repository Process" w:date="2021-08-01T09:39:00Z">
        <w:r>
          <w:rPr>
            <w:snapToGrid w:val="0"/>
          </w:rPr>
          <w:delText>agrees</w:delText>
        </w:r>
      </w:del>
      <w:ins w:id="1663" w:author="Master Repository Process" w:date="2021-08-01T09:39:00Z">
        <w:r>
          <w:rPr>
            <w:snapToGrid w:val="0"/>
          </w:rPr>
          <w:t>has no objection</w:t>
        </w:r>
      </w:ins>
      <w:r>
        <w:rPr>
          <w:snapToGrid w:val="0"/>
        </w:rPr>
        <w:t xml:space="preserve"> to the proposed conditions applicable to the approval</w:t>
      </w:r>
      <w:del w:id="1664" w:author="Master Repository Process" w:date="2021-08-01T09:39:00Z">
        <w:r>
          <w:rPr>
            <w:snapToGrid w:val="0"/>
          </w:rPr>
          <w:delText>.</w:delText>
        </w:r>
      </w:del>
      <w:ins w:id="1665" w:author="Master Repository Process" w:date="2021-08-01T09:39:00Z">
        <w:r>
          <w:rPr>
            <w:snapToGrid w:val="0"/>
          </w:rPr>
          <w:t>; or</w:t>
        </w:r>
      </w:ins>
    </w:p>
    <w:p>
      <w:pPr>
        <w:pStyle w:val="Indenta"/>
        <w:rPr>
          <w:ins w:id="1666" w:author="Master Repository Process" w:date="2021-08-01T09:39:00Z"/>
          <w:snapToGrid w:val="0"/>
        </w:rPr>
      </w:pPr>
      <w:del w:id="1667" w:author="Master Repository Process" w:date="2021-08-01T09:39:00Z">
        <w:r>
          <w:rPr>
            <w:snapToGrid w:val="0"/>
          </w:rPr>
          <w:tab/>
          <w:delText>(13)</w:delText>
        </w:r>
        <w:r>
          <w:rPr>
            <w:snapToGrid w:val="0"/>
          </w:rPr>
          <w:tab/>
          <w:delText>Where an agreement cannot be reached</w:delText>
        </w:r>
      </w:del>
      <w:ins w:id="1668" w:author="Master Repository Process" w:date="2021-08-01T09:39:00Z">
        <w:r>
          <w:rPr>
            <w:snapToGrid w:val="0"/>
          </w:rPr>
          <w:tab/>
          <w:t>(b)</w:t>
        </w:r>
        <w:r>
          <w:rPr>
            <w:snapToGrid w:val="0"/>
          </w:rPr>
          <w:tab/>
          <w:t>if there is such an objection, the objection has been resolved</w:t>
        </w:r>
      </w:ins>
      <w:r>
        <w:rPr>
          <w:snapToGrid w:val="0"/>
        </w:rPr>
        <w:t xml:space="preserve"> under subregulation (</w:t>
      </w:r>
      <w:del w:id="1669" w:author="Master Repository Process" w:date="2021-08-01T09:39:00Z">
        <w:r>
          <w:rPr>
            <w:snapToGrid w:val="0"/>
          </w:rPr>
          <w:delText>12)</w:delText>
        </w:r>
      </w:del>
      <w:ins w:id="1670" w:author="Master Repository Process" w:date="2021-08-01T09:39:00Z">
        <w:r>
          <w:rPr>
            <w:snapToGrid w:val="0"/>
          </w:rPr>
          <w:t>13).</w:t>
        </w:r>
      </w:ins>
    </w:p>
    <w:p>
      <w:pPr>
        <w:pStyle w:val="Subsection"/>
        <w:keepNext/>
        <w:rPr>
          <w:ins w:id="1671" w:author="Master Repository Process" w:date="2021-08-01T09:39:00Z"/>
        </w:rPr>
      </w:pPr>
      <w:ins w:id="1672" w:author="Master Repository Process" w:date="2021-08-01T09:39:00Z">
        <w:r>
          <w:tab/>
          <w:t>(13)</w:t>
        </w:r>
        <w:r>
          <w:tab/>
          <w:t xml:space="preserve">An objection of a local government CEO may be resolved by — </w:t>
        </w:r>
      </w:ins>
    </w:p>
    <w:p>
      <w:pPr>
        <w:pStyle w:val="Indenta"/>
        <w:rPr>
          <w:ins w:id="1673" w:author="Master Repository Process" w:date="2021-08-01T09:39:00Z"/>
        </w:rPr>
      </w:pPr>
      <w:ins w:id="1674" w:author="Master Repository Process" w:date="2021-08-01T09:39:00Z">
        <w:r>
          <w:tab/>
          <w:t>(a)</w:t>
        </w:r>
        <w:r>
          <w:tab/>
          <w:t>the CEO and the local government CEO agreeing on</w:t>
        </w:r>
      </w:ins>
      <w:r>
        <w:t xml:space="preserve"> the conditions </w:t>
      </w:r>
      <w:del w:id="1675" w:author="Master Repository Process" w:date="2021-08-01T09:39:00Z">
        <w:r>
          <w:rPr>
            <w:snapToGrid w:val="0"/>
          </w:rPr>
          <w:delText>are</w:delText>
        </w:r>
      </w:del>
      <w:ins w:id="1676" w:author="Master Repository Process" w:date="2021-08-01T09:39:00Z">
        <w:r>
          <w:t>applicable</w:t>
        </w:r>
      </w:ins>
      <w:r>
        <w:t xml:space="preserve"> to </w:t>
      </w:r>
      <w:del w:id="1677" w:author="Master Repository Process" w:date="2021-08-01T09:39:00Z">
        <w:r>
          <w:rPr>
            <w:snapToGrid w:val="0"/>
          </w:rPr>
          <w:delText>be determined by</w:delText>
        </w:r>
      </w:del>
      <w:ins w:id="1678" w:author="Master Repository Process" w:date="2021-08-01T09:39:00Z">
        <w:r>
          <w:t>the approval; or</w:t>
        </w:r>
      </w:ins>
    </w:p>
    <w:p>
      <w:pPr>
        <w:pStyle w:val="Indenta"/>
      </w:pPr>
      <w:ins w:id="1679" w:author="Master Repository Process" w:date="2021-08-01T09:39:00Z">
        <w:r>
          <w:tab/>
          <w:t>(b)</w:t>
        </w:r>
        <w:r>
          <w:tab/>
          <w:t>if an agreement cannot be reached,</w:t>
        </w:r>
      </w:ins>
      <w:r>
        <w:t xml:space="preserve"> the Minister </w:t>
      </w:r>
      <w:ins w:id="1680" w:author="Master Repository Process" w:date="2021-08-01T09:39:00Z">
        <w:r>
          <w:t xml:space="preserve">determining the conditions </w:t>
        </w:r>
      </w:ins>
      <w:r>
        <w:t xml:space="preserve">after receiving the advice of the </w:t>
      </w:r>
      <w:del w:id="1681" w:author="Master Repository Process" w:date="2021-08-01T09:39:00Z">
        <w:r>
          <w:rPr>
            <w:snapToGrid w:val="0"/>
          </w:rPr>
          <w:delText>Chief Executive Officer</w:delText>
        </w:r>
      </w:del>
      <w:ins w:id="1682" w:author="Master Repository Process" w:date="2021-08-01T09:39:00Z">
        <w:r>
          <w:t>CEO</w:t>
        </w:r>
      </w:ins>
      <w:r>
        <w:t>.</w:t>
      </w:r>
    </w:p>
    <w:p>
      <w:pPr>
        <w:pStyle w:val="Subsection"/>
        <w:rPr>
          <w:snapToGrid w:val="0"/>
        </w:rPr>
      </w:pPr>
      <w:r>
        <w:rPr>
          <w:snapToGrid w:val="0"/>
        </w:rPr>
        <w:tab/>
        <w:t>(14)</w:t>
      </w:r>
      <w:r>
        <w:rPr>
          <w:snapToGrid w:val="0"/>
        </w:rPr>
        <w:tab/>
        <w:t xml:space="preserve">The </w:t>
      </w:r>
      <w:del w:id="1683" w:author="Master Repository Process" w:date="2021-08-01T09:39:00Z">
        <w:r>
          <w:rPr>
            <w:snapToGrid w:val="0"/>
          </w:rPr>
          <w:delText>Chief Executive Officer</w:delText>
        </w:r>
      </w:del>
      <w:ins w:id="1684" w:author="Master Repository Process" w:date="2021-08-01T09:39:00Z">
        <w:r>
          <w:t>CEO</w:t>
        </w:r>
      </w:ins>
      <w:r>
        <w:rPr>
          <w:snapToGrid w:val="0"/>
        </w:rPr>
        <w:t xml:space="preserve"> may, if satisfied that the noise from </w:t>
      </w:r>
      <w:r>
        <w:t xml:space="preserve">approved </w:t>
      </w:r>
      <w:del w:id="1685" w:author="Master Repository Process" w:date="2021-08-01T09:39:00Z">
        <w:r>
          <w:rPr>
            <w:snapToGrid w:val="0"/>
          </w:rPr>
          <w:delText>non</w:delText>
        </w:r>
        <w:r>
          <w:rPr>
            <w:snapToGrid w:val="0"/>
          </w:rPr>
          <w:noBreakHyphen/>
          <w:delText xml:space="preserve">conforming </w:delText>
        </w:r>
      </w:del>
      <w:r>
        <w:t>events</w:t>
      </w:r>
      <w:r>
        <w:rPr>
          <w:snapToGrid w:val="0"/>
        </w:rPr>
        <w:t xml:space="preserve"> held at any 2 or more venues affects generally the same </w:t>
      </w:r>
      <w:r>
        <w:t>noise</w:t>
      </w:r>
      <w:del w:id="1686" w:author="Master Repository Process" w:date="2021-08-01T09:39:00Z">
        <w:r>
          <w:rPr>
            <w:snapToGrid w:val="0"/>
          </w:rPr>
          <w:noBreakHyphen/>
        </w:r>
      </w:del>
      <w:ins w:id="1687" w:author="Master Repository Process" w:date="2021-08-01T09:39:00Z">
        <w:r>
          <w:t xml:space="preserve"> </w:t>
        </w:r>
      </w:ins>
      <w:r>
        <w:t>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r>
      <w:del w:id="1688" w:author="Master Repository Process" w:date="2021-08-01T09:39:00Z">
        <w:r>
          <w:rPr>
            <w:snapToGrid w:val="0"/>
          </w:rPr>
          <w:delText>Notwithstanding</w:delText>
        </w:r>
      </w:del>
      <w:ins w:id="1689" w:author="Master Repository Process" w:date="2021-08-01T09:39:00Z">
        <w:r>
          <w:t>Despite</w:t>
        </w:r>
      </w:ins>
      <w:r>
        <w:t xml:space="preserve"> subregulation (6</w:t>
      </w:r>
      <w:bookmarkStart w:id="1690" w:name="RuleErr_60"/>
      <w:r>
        <w:t>)(</w:t>
      </w:r>
      <w:bookmarkEnd w:id="1690"/>
      <w:r>
        <w:t xml:space="preserve">b), the </w:t>
      </w:r>
      <w:del w:id="1691" w:author="Master Repository Process" w:date="2021-08-01T09:39:00Z">
        <w:r>
          <w:rPr>
            <w:snapToGrid w:val="0"/>
          </w:rPr>
          <w:delText>Chief Executive Officer</w:delText>
        </w:r>
      </w:del>
      <w:ins w:id="1692" w:author="Master Repository Process" w:date="2021-08-01T09:39:00Z">
        <w:r>
          <w:t>CEO</w:t>
        </w:r>
      </w:ins>
      <w:r>
        <w:t xml:space="preserve"> may, in </w:t>
      </w:r>
      <w:bookmarkStart w:id="1693" w:name="RuleErr_66"/>
      <w:r>
        <w:t>his</w:t>
      </w:r>
      <w:bookmarkEnd w:id="1693"/>
      <w:r>
        <w:t xml:space="preserve"> or her discretion</w:t>
      </w:r>
      <w:del w:id="1694" w:author="Master Repository Process" w:date="2021-08-01T09:39:00Z">
        <w:r>
          <w:rPr>
            <w:snapToGrid w:val="0"/>
          </w:rPr>
          <w:delText xml:space="preserve"> and if satisfied that an application for approval is made by an organization licensed under the </w:delText>
        </w:r>
        <w:r>
          <w:rPr>
            <w:i/>
            <w:snapToGrid w:val="0"/>
          </w:rPr>
          <w:delText>Charitable Collections Act 1946</w:delText>
        </w:r>
        <w:r>
          <w:rPr>
            <w:snapToGrid w:val="0"/>
          </w:rPr>
          <w:delText>, and that money received from the event will be substantially applied for a charitable purpose within the meaning of that Act</w:delText>
        </w:r>
      </w:del>
      <w:r>
        <w:t xml:space="preserve">, waive or reduce the application fee payable under </w:t>
      </w:r>
      <w:del w:id="1695" w:author="Master Repository Process" w:date="2021-08-01T09:39:00Z">
        <w:r>
          <w:rPr>
            <w:snapToGrid w:val="0"/>
          </w:rPr>
          <w:delText xml:space="preserve">that </w:delText>
        </w:r>
      </w:del>
      <w:r>
        <w:t>subregulation</w:t>
      </w:r>
      <w:del w:id="1696" w:author="Master Repository Process" w:date="2021-08-01T09:39:00Z">
        <w:r>
          <w:rPr>
            <w:snapToGrid w:val="0"/>
          </w:rPr>
          <w:delText>.</w:delText>
        </w:r>
      </w:del>
      <w:ins w:id="1697" w:author="Master Repository Process" w:date="2021-08-01T09:39:00Z">
        <w:r>
          <w:t> (6).</w:t>
        </w:r>
      </w:ins>
    </w:p>
    <w:p>
      <w:pPr>
        <w:pStyle w:val="Footnotesection"/>
        <w:rPr>
          <w:ins w:id="1698" w:author="Master Repository Process" w:date="2021-08-01T09:39:00Z"/>
        </w:rPr>
      </w:pPr>
      <w:ins w:id="1699" w:author="Master Repository Process" w:date="2021-08-01T09:39:00Z">
        <w:r>
          <w:tab/>
          <w:t>[Regulation 18 amended in Gazette 5 Dec 2013 p. 5700</w:t>
        </w:r>
        <w:r>
          <w:noBreakHyphen/>
          <w:t>4.]</w:t>
        </w:r>
      </w:ins>
    </w:p>
    <w:p>
      <w:pPr>
        <w:pStyle w:val="Heading5"/>
        <w:rPr>
          <w:ins w:id="1700" w:author="Master Repository Process" w:date="2021-08-01T09:39:00Z"/>
        </w:rPr>
      </w:pPr>
      <w:bookmarkStart w:id="1701" w:name="_Toc373936732"/>
      <w:ins w:id="1702" w:author="Master Repository Process" w:date="2021-08-01T09:39:00Z">
        <w:r>
          <w:rPr>
            <w:rStyle w:val="CharSectno"/>
          </w:rPr>
          <w:t>19A</w:t>
        </w:r>
        <w:r>
          <w:t>.</w:t>
        </w:r>
        <w:r>
          <w:tab/>
          <w:t>Ancillary conditions: approved events</w:t>
        </w:r>
        <w:bookmarkEnd w:id="1701"/>
      </w:ins>
    </w:p>
    <w:p>
      <w:pPr>
        <w:pStyle w:val="Subsection"/>
        <w:rPr>
          <w:ins w:id="1703" w:author="Master Repository Process" w:date="2021-08-01T09:39:00Z"/>
          <w:snapToGrid w:val="0"/>
        </w:rPr>
      </w:pPr>
      <w:ins w:id="1704" w:author="Master Repository Process" w:date="2021-08-01T09:39:00Z">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ins>
    </w:p>
    <w:p>
      <w:pPr>
        <w:pStyle w:val="Subsection"/>
        <w:rPr>
          <w:ins w:id="1705" w:author="Master Repository Process" w:date="2021-08-01T09:39:00Z"/>
          <w:snapToGrid w:val="0"/>
        </w:rPr>
      </w:pPr>
      <w:ins w:id="1706" w:author="Master Repository Process" w:date="2021-08-01T09:39:00Z">
        <w:r>
          <w:rPr>
            <w:snapToGrid w:val="0"/>
          </w:rPr>
          <w:tab/>
          <w:t>(2)</w:t>
        </w:r>
        <w:r>
          <w:rPr>
            <w:snapToGrid w:val="0"/>
          </w:rPr>
          <w:tab/>
          <w:t>A person who holds an approved event at a venue must ensure that any ancillary condition relating to the event is implemented.</w:t>
        </w:r>
      </w:ins>
    </w:p>
    <w:p>
      <w:pPr>
        <w:pStyle w:val="Penstart"/>
        <w:rPr>
          <w:ins w:id="1707" w:author="Master Repository Process" w:date="2021-08-01T09:39:00Z"/>
        </w:rPr>
      </w:pPr>
      <w:ins w:id="1708" w:author="Master Repository Process" w:date="2021-08-01T09:39:00Z">
        <w:r>
          <w:tab/>
          <w:t>Penalty: a fine of $5 000.</w:t>
        </w:r>
      </w:ins>
    </w:p>
    <w:p>
      <w:pPr>
        <w:pStyle w:val="Footnotesection"/>
        <w:rPr>
          <w:ins w:id="1709" w:author="Master Repository Process" w:date="2021-08-01T09:39:00Z"/>
        </w:rPr>
      </w:pPr>
      <w:ins w:id="1710" w:author="Master Repository Process" w:date="2021-08-01T09:39:00Z">
        <w:r>
          <w:tab/>
          <w:t>[Regulation 19A inserted in Gazette 5 Dec 2013 p. 5704.]</w:t>
        </w:r>
      </w:ins>
    </w:p>
    <w:p>
      <w:pPr>
        <w:pStyle w:val="Heading5"/>
        <w:rPr>
          <w:ins w:id="1711" w:author="Master Repository Process" w:date="2021-08-01T09:39:00Z"/>
        </w:rPr>
      </w:pPr>
      <w:bookmarkStart w:id="1712" w:name="_Toc373936733"/>
      <w:ins w:id="1713" w:author="Master Repository Process" w:date="2021-08-01T09:39:00Z">
        <w:r>
          <w:rPr>
            <w:rStyle w:val="CharSectno"/>
          </w:rPr>
          <w:t>19B</w:t>
        </w:r>
        <w:r>
          <w:t>.</w:t>
        </w:r>
        <w:r>
          <w:tab/>
          <w:t>Approved venues for sporting, cultural or entertainment events</w:t>
        </w:r>
        <w:bookmarkEnd w:id="1712"/>
      </w:ins>
    </w:p>
    <w:p>
      <w:pPr>
        <w:pStyle w:val="Subsection"/>
        <w:rPr>
          <w:ins w:id="1714" w:author="Master Repository Process" w:date="2021-08-01T09:39:00Z"/>
        </w:rPr>
      </w:pPr>
      <w:ins w:id="1715" w:author="Master Repository Process" w:date="2021-08-01T09:39:00Z">
        <w:r>
          <w:tab/>
          <w:t>(1)</w:t>
        </w:r>
        <w:r>
          <w:tab/>
          <w:t xml:space="preserve">In this regulation — </w:t>
        </w:r>
      </w:ins>
    </w:p>
    <w:p>
      <w:pPr>
        <w:pStyle w:val="Defstart"/>
        <w:rPr>
          <w:ins w:id="1716" w:author="Master Repository Process" w:date="2021-08-01T09:39:00Z"/>
        </w:rPr>
      </w:pPr>
      <w:ins w:id="1717" w:author="Master Repository Process" w:date="2021-08-01T09:39:00Z">
        <w:r>
          <w:tab/>
        </w:r>
        <w:r>
          <w:rPr>
            <w:rStyle w:val="CharDefText"/>
          </w:rPr>
          <w:t>notifiable event</w:t>
        </w:r>
        <w:r>
          <w:t xml:space="preserve"> means a sporting, cultural or entertainment event that — </w:t>
        </w:r>
      </w:ins>
    </w:p>
    <w:p>
      <w:pPr>
        <w:pStyle w:val="Defpara"/>
        <w:rPr>
          <w:ins w:id="1718" w:author="Master Repository Process" w:date="2021-08-01T09:39:00Z"/>
        </w:rPr>
      </w:pPr>
      <w:ins w:id="1719" w:author="Master Repository Process" w:date="2021-08-01T09:39:00Z">
        <w:r>
          <w:tab/>
          <w:t>(a)</w:t>
        </w:r>
        <w:r>
          <w:tab/>
          <w:t xml:space="preserve">is open to the public; and </w:t>
        </w:r>
      </w:ins>
    </w:p>
    <w:p>
      <w:pPr>
        <w:pStyle w:val="Defpara"/>
        <w:rPr>
          <w:ins w:id="1720" w:author="Master Repository Process" w:date="2021-08-01T09:39:00Z"/>
        </w:rPr>
      </w:pPr>
      <w:ins w:id="1721" w:author="Master Repository Process" w:date="2021-08-01T09:39:00Z">
        <w:r>
          <w:tab/>
          <w:t>(b)</w:t>
        </w:r>
        <w:r>
          <w:tab/>
          <w:t>is likely to result in noise emissions, other than community noise, that do not comply with the standard prescribed under regulation 7; and</w:t>
        </w:r>
      </w:ins>
    </w:p>
    <w:p>
      <w:pPr>
        <w:pStyle w:val="Defpara"/>
        <w:rPr>
          <w:ins w:id="1722" w:author="Master Repository Process" w:date="2021-08-01T09:39:00Z"/>
        </w:rPr>
      </w:pPr>
      <w:ins w:id="1723" w:author="Master Repository Process" w:date="2021-08-01T09:39:00Z">
        <w:r>
          <w:tab/>
          <w:t>(c)</w:t>
        </w:r>
        <w:r>
          <w:tab/>
          <w:t>is not an approved event or an event for which application for approval under regulation 18 has been made.</w:t>
        </w:r>
      </w:ins>
    </w:p>
    <w:p>
      <w:pPr>
        <w:pStyle w:val="Subsection"/>
        <w:rPr>
          <w:ins w:id="1724" w:author="Master Repository Process" w:date="2021-08-01T09:39:00Z"/>
        </w:rPr>
      </w:pPr>
      <w:ins w:id="1725" w:author="Master Repository Process" w:date="2021-08-01T09:39:00Z">
        <w:r>
          <w:tab/>
          <w:t>(2)</w:t>
        </w:r>
        <w:r>
          <w:tab/>
          <w:t xml:space="preserve">The occupier of a venue may apply to the CEO for — </w:t>
        </w:r>
      </w:ins>
    </w:p>
    <w:p>
      <w:pPr>
        <w:pStyle w:val="Indenta"/>
        <w:rPr>
          <w:ins w:id="1726" w:author="Master Repository Process" w:date="2021-08-01T09:39:00Z"/>
        </w:rPr>
      </w:pPr>
      <w:ins w:id="1727" w:author="Master Repository Process" w:date="2021-08-01T09:39:00Z">
        <w:r>
          <w:tab/>
          <w:t>(a)</w:t>
        </w:r>
        <w:r>
          <w:tab/>
          <w:t>approval of the venue as a venue at which a number of notifiable events may be held during a period specified in the approval; or</w:t>
        </w:r>
      </w:ins>
    </w:p>
    <w:p>
      <w:pPr>
        <w:pStyle w:val="Indenta"/>
        <w:rPr>
          <w:ins w:id="1728" w:author="Master Repository Process" w:date="2021-08-01T09:39:00Z"/>
        </w:rPr>
      </w:pPr>
      <w:ins w:id="1729" w:author="Master Repository Process" w:date="2021-08-01T09:39:00Z">
        <w:r>
          <w:tab/>
          <w:t>(b)</w:t>
        </w:r>
        <w:r>
          <w:tab/>
          <w:t>an amendment of a venue approval (other than an amendment of the period of the approval).</w:t>
        </w:r>
      </w:ins>
    </w:p>
    <w:p>
      <w:pPr>
        <w:pStyle w:val="Subsection"/>
        <w:rPr>
          <w:ins w:id="1730" w:author="Master Repository Process" w:date="2021-08-01T09:39:00Z"/>
        </w:rPr>
      </w:pPr>
      <w:ins w:id="1731" w:author="Master Repository Process" w:date="2021-08-01T09:39:00Z">
        <w:r>
          <w:tab/>
          <w:t>(3)</w:t>
        </w:r>
        <w:r>
          <w:tab/>
          <w:t>After the application is made, the CEO is to estimate the cost of assessing and processing the application.</w:t>
        </w:r>
      </w:ins>
    </w:p>
    <w:p>
      <w:pPr>
        <w:pStyle w:val="Subsection"/>
        <w:rPr>
          <w:ins w:id="1732" w:author="Master Repository Process" w:date="2021-08-01T09:39:00Z"/>
        </w:rPr>
      </w:pPr>
      <w:ins w:id="1733" w:author="Master Repository Process" w:date="2021-08-01T09:39:00Z">
        <w:r>
          <w:tab/>
          <w:t>(4)</w:t>
        </w:r>
        <w:r>
          <w:tab/>
          <w:t xml:space="preserve">The fee payable for assessing and processing the application is — </w:t>
        </w:r>
      </w:ins>
    </w:p>
    <w:p>
      <w:pPr>
        <w:pStyle w:val="Indenta"/>
        <w:rPr>
          <w:ins w:id="1734" w:author="Master Repository Process" w:date="2021-08-01T09:39:00Z"/>
        </w:rPr>
      </w:pPr>
      <w:ins w:id="1735" w:author="Master Repository Process" w:date="2021-08-01T09:39:00Z">
        <w:r>
          <w:tab/>
          <w:t>(a)</w:t>
        </w:r>
        <w:r>
          <w:tab/>
          <w:t>an amount equal to the cost estimated under subregulation (3); or</w:t>
        </w:r>
      </w:ins>
    </w:p>
    <w:p>
      <w:pPr>
        <w:pStyle w:val="Indenta"/>
        <w:rPr>
          <w:ins w:id="1736" w:author="Master Repository Process" w:date="2021-08-01T09:39:00Z"/>
        </w:rPr>
      </w:pPr>
      <w:ins w:id="1737" w:author="Master Repository Process" w:date="2021-08-01T09:39:00Z">
        <w:r>
          <w:tab/>
          <w:t>(b)</w:t>
        </w:r>
        <w:r>
          <w:tab/>
          <w:t>if that amount exceeds $15 000, $15 000.</w:t>
        </w:r>
      </w:ins>
    </w:p>
    <w:p>
      <w:pPr>
        <w:pStyle w:val="Subsection"/>
        <w:rPr>
          <w:ins w:id="1738" w:author="Master Repository Process" w:date="2021-08-01T09:39:00Z"/>
        </w:rPr>
      </w:pPr>
      <w:ins w:id="1739" w:author="Master Repository Process" w:date="2021-08-01T09:39:00Z">
        <w:r>
          <w:tab/>
          <w:t>(5)</w:t>
        </w:r>
        <w:r>
          <w:tab/>
          <w:t>The fee for assessing and processing the application must be paid by the applicant before assessment of the application commences.</w:t>
        </w:r>
      </w:ins>
    </w:p>
    <w:p>
      <w:pPr>
        <w:pStyle w:val="Subsection"/>
        <w:rPr>
          <w:ins w:id="1740" w:author="Master Repository Process" w:date="2021-08-01T09:39:00Z"/>
        </w:rPr>
      </w:pPr>
      <w:ins w:id="1741" w:author="Master Repository Process" w:date="2021-08-01T09:39:00Z">
        <w:r>
          <w:tab/>
          <w:t>(6)</w:t>
        </w:r>
        <w:r>
          <w:tab/>
          <w:t>The CEO may require an applicant to carry out such surveys and provide such other information as the CEO may specify in writing to the applicant before the CEO makes a decision under subregulation (7).</w:t>
        </w:r>
      </w:ins>
    </w:p>
    <w:p>
      <w:pPr>
        <w:pStyle w:val="Subsection"/>
        <w:rPr>
          <w:ins w:id="1742" w:author="Master Repository Process" w:date="2021-08-01T09:39:00Z"/>
        </w:rPr>
      </w:pPr>
      <w:ins w:id="1743" w:author="Master Repository Process" w:date="2021-08-01T09:39:00Z">
        <w:r>
          <w:tab/>
          <w:t>(7)</w:t>
        </w:r>
        <w:r>
          <w:tab/>
          <w:t xml:space="preserve">The CEO may, in writing — </w:t>
        </w:r>
      </w:ins>
    </w:p>
    <w:p>
      <w:pPr>
        <w:pStyle w:val="Indenta"/>
        <w:rPr>
          <w:ins w:id="1744" w:author="Master Repository Process" w:date="2021-08-01T09:39:00Z"/>
        </w:rPr>
      </w:pPr>
      <w:ins w:id="1745" w:author="Master Repository Process" w:date="2021-08-01T09:39:00Z">
        <w:r>
          <w:tab/>
          <w:t>(a)</w:t>
        </w:r>
        <w:r>
          <w:tab/>
          <w:t>if the application is for the approval of a venue — approve, or refuse to approve, the venue;</w:t>
        </w:r>
      </w:ins>
    </w:p>
    <w:p>
      <w:pPr>
        <w:pStyle w:val="Indenta"/>
        <w:rPr>
          <w:ins w:id="1746" w:author="Master Repository Process" w:date="2021-08-01T09:39:00Z"/>
        </w:rPr>
      </w:pPr>
      <w:ins w:id="1747" w:author="Master Repository Process" w:date="2021-08-01T09:39:00Z">
        <w:r>
          <w:tab/>
          <w:t>(b)</w:t>
        </w:r>
        <w:r>
          <w:tab/>
          <w:t>if the application is for an amendment of a venue approval — make, or refuse to make, the amendment.</w:t>
        </w:r>
      </w:ins>
    </w:p>
    <w:p>
      <w:pPr>
        <w:pStyle w:val="Subsection"/>
        <w:rPr>
          <w:ins w:id="1748" w:author="Master Repository Process" w:date="2021-08-01T09:39:00Z"/>
        </w:rPr>
      </w:pPr>
      <w:ins w:id="1749" w:author="Master Repository Process" w:date="2021-08-01T09:39:00Z">
        <w:r>
          <w:tab/>
          <w:t>(8)</w:t>
        </w:r>
        <w:r>
          <w:tab/>
          <w:t xml:space="preserve">Before making a decision under subregulation (7) the CEO — </w:t>
        </w:r>
      </w:ins>
    </w:p>
    <w:p>
      <w:pPr>
        <w:pStyle w:val="Indenta"/>
        <w:rPr>
          <w:ins w:id="1750" w:author="Master Repository Process" w:date="2021-08-01T09:39:00Z"/>
        </w:rPr>
      </w:pPr>
      <w:ins w:id="1751" w:author="Master Repository Process" w:date="2021-08-01T09:39:00Z">
        <w:r>
          <w:tab/>
          <w:t>(a)</w:t>
        </w:r>
        <w:r>
          <w:tab/>
          <w:t>must give the following a reasonable opportunity to make a submission on whether or not the venue should be approved or the amendment should be made —</w:t>
        </w:r>
      </w:ins>
    </w:p>
    <w:p>
      <w:pPr>
        <w:pStyle w:val="Indenti"/>
        <w:rPr>
          <w:ins w:id="1752" w:author="Master Repository Process" w:date="2021-08-01T09:39:00Z"/>
        </w:rPr>
      </w:pPr>
      <w:ins w:id="1753" w:author="Master Repository Process" w:date="2021-08-01T09:39:00Z">
        <w:r>
          <w:tab/>
          <w:t>(i)</w:t>
        </w:r>
        <w:r>
          <w:tab/>
          <w:t>the Executive Director, Public Health;</w:t>
        </w:r>
      </w:ins>
    </w:p>
    <w:p>
      <w:pPr>
        <w:pStyle w:val="Indenti"/>
        <w:rPr>
          <w:ins w:id="1754" w:author="Master Repository Process" w:date="2021-08-01T09:39:00Z"/>
        </w:rPr>
      </w:pPr>
      <w:ins w:id="1755" w:author="Master Repository Process" w:date="2021-08-01T09:39:00Z">
        <w:r>
          <w:tab/>
          <w:t>(ii)</w:t>
        </w:r>
        <w:r>
          <w:tab/>
          <w:t>the Director of Liquor Licensing;</w:t>
        </w:r>
      </w:ins>
    </w:p>
    <w:p>
      <w:pPr>
        <w:pStyle w:val="Indenti"/>
        <w:rPr>
          <w:ins w:id="1756" w:author="Master Repository Process" w:date="2021-08-01T09:39:00Z"/>
        </w:rPr>
      </w:pPr>
      <w:ins w:id="1757" w:author="Master Repository Process" w:date="2021-08-01T09:39:00Z">
        <w:r>
          <w:tab/>
          <w:t>(iii)</w:t>
        </w:r>
        <w:r>
          <w:tab/>
          <w:t>the occupier of any noise sensitive premises within 1 km of the venue;</w:t>
        </w:r>
      </w:ins>
    </w:p>
    <w:p>
      <w:pPr>
        <w:pStyle w:val="Indenti"/>
        <w:rPr>
          <w:ins w:id="1758" w:author="Master Repository Process" w:date="2021-08-01T09:39:00Z"/>
        </w:rPr>
      </w:pPr>
      <w:ins w:id="1759" w:author="Master Repository Process" w:date="2021-08-01T09:39:00Z">
        <w:r>
          <w:tab/>
          <w:t>(iv)</w:t>
        </w:r>
        <w:r>
          <w:tab/>
          <w:t>the local government of each district in which noise emissions received from the venue are likely to fail to comply with the standard prescribed under regulation 7;</w:t>
        </w:r>
      </w:ins>
    </w:p>
    <w:p>
      <w:pPr>
        <w:pStyle w:val="Indenta"/>
        <w:rPr>
          <w:ins w:id="1760" w:author="Master Repository Process" w:date="2021-08-01T09:39:00Z"/>
        </w:rPr>
      </w:pPr>
      <w:ins w:id="1761" w:author="Master Repository Process" w:date="2021-08-01T09:39:00Z">
        <w:r>
          <w:tab/>
        </w:r>
        <w:r>
          <w:tab/>
          <w:t>and</w:t>
        </w:r>
      </w:ins>
    </w:p>
    <w:p>
      <w:pPr>
        <w:pStyle w:val="Indenta"/>
        <w:rPr>
          <w:ins w:id="1762" w:author="Master Repository Process" w:date="2021-08-01T09:39:00Z"/>
        </w:rPr>
      </w:pPr>
      <w:ins w:id="1763" w:author="Master Repository Process" w:date="2021-08-01T09:39:00Z">
        <w:r>
          <w:tab/>
          <w:t>(b)</w:t>
        </w:r>
        <w:r>
          <w:tab/>
          <w:t>may give any other person the CEO considers appropriate in the circumstances a reasonable opportunity to make a submission on whether or not the venue should be approved or the amendment should be made.</w:t>
        </w:r>
      </w:ins>
    </w:p>
    <w:p>
      <w:pPr>
        <w:pStyle w:val="Subsection"/>
        <w:keepNext/>
        <w:rPr>
          <w:ins w:id="1764" w:author="Master Repository Process" w:date="2021-08-01T09:39:00Z"/>
        </w:rPr>
      </w:pPr>
      <w:ins w:id="1765" w:author="Master Repository Process" w:date="2021-08-01T09:39:00Z">
        <w:r>
          <w:tab/>
          <w:t>(9)</w:t>
        </w:r>
        <w:r>
          <w:tab/>
          <w:t>A venue approval —</w:t>
        </w:r>
      </w:ins>
    </w:p>
    <w:p>
      <w:pPr>
        <w:pStyle w:val="Indenta"/>
        <w:rPr>
          <w:ins w:id="1766" w:author="Master Repository Process" w:date="2021-08-01T09:39:00Z"/>
        </w:rPr>
      </w:pPr>
      <w:ins w:id="1767" w:author="Master Repository Process" w:date="2021-08-01T09:39:00Z">
        <w:r>
          <w:tab/>
          <w:t>(a)</w:t>
        </w:r>
        <w:r>
          <w:tab/>
          <w:t>is subject to such conditions as the CEO thinks fit or is required to impose under subregulation (12) and sets out in the approval; and</w:t>
        </w:r>
      </w:ins>
    </w:p>
    <w:p>
      <w:pPr>
        <w:pStyle w:val="Indenta"/>
        <w:rPr>
          <w:ins w:id="1768" w:author="Master Repository Process" w:date="2021-08-01T09:39:00Z"/>
        </w:rPr>
      </w:pPr>
      <w:ins w:id="1769" w:author="Master Repository Process" w:date="2021-08-01T09:39:00Z">
        <w:r>
          <w:tab/>
          <w:t>(b)</w:t>
        </w:r>
        <w:r>
          <w:tab/>
          <w:t>subject to subregulation (11) and regulation 19E, has effect for the period specified in the approval.</w:t>
        </w:r>
      </w:ins>
    </w:p>
    <w:p>
      <w:pPr>
        <w:pStyle w:val="Subsection"/>
        <w:rPr>
          <w:ins w:id="1770" w:author="Master Repository Process" w:date="2021-08-01T09:39:00Z"/>
        </w:rPr>
      </w:pPr>
      <w:ins w:id="1771" w:author="Master Repository Process" w:date="2021-08-01T09:39:00Z">
        <w:r>
          <w:tab/>
          <w:t>(10)</w:t>
        </w:r>
        <w:r>
          <w:tab/>
          <w:t>Without limiting subregulation (7), an amendment may vary a condition of a venue approval or impose a new condition on a venue approval.</w:t>
        </w:r>
      </w:ins>
    </w:p>
    <w:p>
      <w:pPr>
        <w:pStyle w:val="Subsection"/>
        <w:rPr>
          <w:ins w:id="1772" w:author="Master Repository Process" w:date="2021-08-01T09:39:00Z"/>
        </w:rPr>
      </w:pPr>
      <w:ins w:id="1773" w:author="Master Repository Process" w:date="2021-08-01T09:39:00Z">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ins>
    </w:p>
    <w:p>
      <w:pPr>
        <w:pStyle w:val="Indenta"/>
        <w:rPr>
          <w:ins w:id="1774" w:author="Master Repository Process" w:date="2021-08-01T09:39:00Z"/>
        </w:rPr>
      </w:pPr>
      <w:ins w:id="1775" w:author="Master Repository Process" w:date="2021-08-01T09:39:00Z">
        <w:r>
          <w:tab/>
          <w:t>(a)</w:t>
        </w:r>
        <w:r>
          <w:tab/>
          <w:t>if the CEO grants a new approval — the day on which the new approval has effect; or</w:t>
        </w:r>
      </w:ins>
    </w:p>
    <w:p>
      <w:pPr>
        <w:pStyle w:val="Indenta"/>
        <w:rPr>
          <w:ins w:id="1776" w:author="Master Repository Process" w:date="2021-08-01T09:39:00Z"/>
        </w:rPr>
      </w:pPr>
      <w:ins w:id="1777" w:author="Master Repository Process" w:date="2021-08-01T09:39:00Z">
        <w:r>
          <w:tab/>
          <w:t>(b)</w:t>
        </w:r>
        <w:r>
          <w:tab/>
          <w:t xml:space="preserve">if — </w:t>
        </w:r>
      </w:ins>
    </w:p>
    <w:p>
      <w:pPr>
        <w:pStyle w:val="Indenti"/>
        <w:rPr>
          <w:ins w:id="1778" w:author="Master Repository Process" w:date="2021-08-01T09:39:00Z"/>
        </w:rPr>
      </w:pPr>
      <w:ins w:id="1779" w:author="Master Repository Process" w:date="2021-08-01T09:39:00Z">
        <w:r>
          <w:tab/>
          <w:t>(i)</w:t>
        </w:r>
        <w:r>
          <w:tab/>
          <w:t>the CEO refuses to grant a new approval; and</w:t>
        </w:r>
      </w:ins>
    </w:p>
    <w:p>
      <w:pPr>
        <w:pStyle w:val="Indenti"/>
        <w:rPr>
          <w:ins w:id="1780" w:author="Master Repository Process" w:date="2021-08-01T09:39:00Z"/>
        </w:rPr>
      </w:pPr>
      <w:ins w:id="1781" w:author="Master Repository Process" w:date="2021-08-01T09:39:00Z">
        <w:r>
          <w:tab/>
          <w:t>(ii)</w:t>
        </w:r>
        <w:r>
          <w:tab/>
          <w:t>at the end of the period within which an appeal against the decision may be lodged under regulation 19G, no appeal has been lodged,</w:t>
        </w:r>
      </w:ins>
    </w:p>
    <w:p>
      <w:pPr>
        <w:pStyle w:val="Indenta"/>
        <w:rPr>
          <w:ins w:id="1782" w:author="Master Repository Process" w:date="2021-08-01T09:39:00Z"/>
        </w:rPr>
      </w:pPr>
      <w:ins w:id="1783" w:author="Master Repository Process" w:date="2021-08-01T09:39:00Z">
        <w:r>
          <w:tab/>
        </w:r>
        <w:r>
          <w:tab/>
          <w:t>the day after that period ends; or</w:t>
        </w:r>
      </w:ins>
    </w:p>
    <w:p>
      <w:pPr>
        <w:pStyle w:val="Indenta"/>
        <w:rPr>
          <w:ins w:id="1784" w:author="Master Repository Process" w:date="2021-08-01T09:39:00Z"/>
        </w:rPr>
      </w:pPr>
      <w:ins w:id="1785" w:author="Master Repository Process" w:date="2021-08-01T09:39:00Z">
        <w:r>
          <w:tab/>
          <w:t>(c)</w:t>
        </w:r>
        <w:r>
          <w:tab/>
          <w:t xml:space="preserve">if — </w:t>
        </w:r>
      </w:ins>
    </w:p>
    <w:p>
      <w:pPr>
        <w:pStyle w:val="Indenti"/>
        <w:rPr>
          <w:ins w:id="1786" w:author="Master Repository Process" w:date="2021-08-01T09:39:00Z"/>
        </w:rPr>
      </w:pPr>
      <w:ins w:id="1787" w:author="Master Repository Process" w:date="2021-08-01T09:39:00Z">
        <w:r>
          <w:tab/>
          <w:t>(i)</w:t>
        </w:r>
        <w:r>
          <w:tab/>
          <w:t>the CEO refuses to grant a new approval; and</w:t>
        </w:r>
      </w:ins>
    </w:p>
    <w:p>
      <w:pPr>
        <w:pStyle w:val="Indenti"/>
        <w:rPr>
          <w:ins w:id="1788" w:author="Master Repository Process" w:date="2021-08-01T09:39:00Z"/>
        </w:rPr>
      </w:pPr>
      <w:ins w:id="1789" w:author="Master Repository Process" w:date="2021-08-01T09:39:00Z">
        <w:r>
          <w:tab/>
          <w:t>(ii)</w:t>
        </w:r>
        <w:r>
          <w:tab/>
          <w:t>an appeal is lodged under regulation 19G against the decision to refuse to grant a new approval,</w:t>
        </w:r>
      </w:ins>
    </w:p>
    <w:p>
      <w:pPr>
        <w:pStyle w:val="Indenta"/>
        <w:rPr>
          <w:ins w:id="1790" w:author="Master Repository Process" w:date="2021-08-01T09:39:00Z"/>
        </w:rPr>
      </w:pPr>
      <w:ins w:id="1791" w:author="Master Repository Process" w:date="2021-08-01T09:39:00Z">
        <w:r>
          <w:tab/>
        </w:r>
        <w:r>
          <w:tab/>
          <w:t>the day the appeal is concluded.</w:t>
        </w:r>
      </w:ins>
    </w:p>
    <w:p>
      <w:pPr>
        <w:pStyle w:val="Subsection"/>
        <w:keepNext/>
        <w:rPr>
          <w:ins w:id="1792" w:author="Master Repository Process" w:date="2021-08-01T09:39:00Z"/>
        </w:rPr>
      </w:pPr>
      <w:ins w:id="1793" w:author="Master Repository Process" w:date="2021-08-01T09:39:00Z">
        <w:r>
          <w:tab/>
          <w:t>(12)</w:t>
        </w:r>
        <w:r>
          <w:tab/>
          <w:t>The CEO must not approve a venue under subregulation (7) unless the conditions imposed on the approval —</w:t>
        </w:r>
      </w:ins>
    </w:p>
    <w:p>
      <w:pPr>
        <w:pStyle w:val="Indenta"/>
        <w:rPr>
          <w:ins w:id="1794" w:author="Master Repository Process" w:date="2021-08-01T09:39:00Z"/>
        </w:rPr>
      </w:pPr>
      <w:ins w:id="1795" w:author="Master Repository Process" w:date="2021-08-01T09:39:00Z">
        <w:r>
          <w:tab/>
          <w:t>(a)</w:t>
        </w:r>
        <w:r>
          <w:tab/>
          <w:t>specify the maximum number and type of notifiable events that may be held at the venue during a period specified in the approval; and</w:t>
        </w:r>
      </w:ins>
    </w:p>
    <w:p>
      <w:pPr>
        <w:pStyle w:val="Indenta"/>
        <w:rPr>
          <w:ins w:id="1796" w:author="Master Repository Process" w:date="2021-08-01T09:39:00Z"/>
        </w:rPr>
      </w:pPr>
      <w:ins w:id="1797" w:author="Master Repository Process" w:date="2021-08-01T09:39:00Z">
        <w:r>
          <w:tab/>
          <w:t>(b)</w:t>
        </w:r>
        <w:r>
          <w:tab/>
          <w:t>specify the earliest time at which a notifiable event held at the venue may begin and the latest time at which a notifiable event may end; and</w:t>
        </w:r>
      </w:ins>
    </w:p>
    <w:p>
      <w:pPr>
        <w:pStyle w:val="Indenta"/>
        <w:rPr>
          <w:ins w:id="1798" w:author="Master Repository Process" w:date="2021-08-01T09:39:00Z"/>
        </w:rPr>
      </w:pPr>
      <w:ins w:id="1799" w:author="Master Repository Process" w:date="2021-08-01T09:39:00Z">
        <w:r>
          <w:tab/>
          <w:t>(c)</w:t>
        </w:r>
        <w:r>
          <w:tab/>
          <w:t>specify the maximum duration of a notifiable event held at the venue; and</w:t>
        </w:r>
      </w:ins>
    </w:p>
    <w:p>
      <w:pPr>
        <w:pStyle w:val="Indenta"/>
        <w:rPr>
          <w:ins w:id="1800" w:author="Master Repository Process" w:date="2021-08-01T09:39:00Z"/>
        </w:rPr>
      </w:pPr>
      <w:ins w:id="1801" w:author="Master Repository Process" w:date="2021-08-01T09:39:00Z">
        <w:r>
          <w:tab/>
          <w:t>(d)</w:t>
        </w:r>
        <w:r>
          <w:tab/>
          <w:t>specify the maximum allowable noise level of a notifiable event held at the venue; and</w:t>
        </w:r>
      </w:ins>
    </w:p>
    <w:p>
      <w:pPr>
        <w:pStyle w:val="Indenta"/>
        <w:rPr>
          <w:ins w:id="1802" w:author="Master Repository Process" w:date="2021-08-01T09:39:00Z"/>
        </w:rPr>
      </w:pPr>
      <w:ins w:id="1803" w:author="Master Repository Process" w:date="2021-08-01T09:39:00Z">
        <w:r>
          <w:tab/>
          <w:t>(e)</w:t>
        </w:r>
        <w:r>
          <w:tab/>
          <w:t>specify the manner in which occupiers affected by noise emissions from a notifiable event at the venue are to be advised that the event is to be held at the venue; and</w:t>
        </w:r>
      </w:ins>
    </w:p>
    <w:p>
      <w:pPr>
        <w:pStyle w:val="Indenta"/>
        <w:rPr>
          <w:ins w:id="1804" w:author="Master Repository Process" w:date="2021-08-01T09:39:00Z"/>
        </w:rPr>
      </w:pPr>
      <w:ins w:id="1805" w:author="Master Repository Process" w:date="2021-08-01T09:39:00Z">
        <w:r>
          <w:tab/>
          <w:t>(f)</w:t>
        </w:r>
        <w:r>
          <w:tab/>
          <w:t>specify the manner in which complaints from members of the public about noise emissions from a notifiable event at the venue are to be managed; and</w:t>
        </w:r>
      </w:ins>
    </w:p>
    <w:p>
      <w:pPr>
        <w:pStyle w:val="Indenta"/>
        <w:rPr>
          <w:ins w:id="1806" w:author="Master Repository Process" w:date="2021-08-01T09:39:00Z"/>
        </w:rPr>
      </w:pPr>
      <w:ins w:id="1807" w:author="Master Repository Process" w:date="2021-08-01T09:39:00Z">
        <w:r>
          <w:tab/>
          <w:t>(g)</w:t>
        </w:r>
        <w:r>
          <w:tab/>
          <w:t>provide for the manner in which community consultation is to be conducted by the applicant for approval of the venue.</w:t>
        </w:r>
      </w:ins>
    </w:p>
    <w:p>
      <w:pPr>
        <w:pStyle w:val="Footnotesection"/>
        <w:rPr>
          <w:ins w:id="1808" w:author="Master Repository Process" w:date="2021-08-01T09:39:00Z"/>
        </w:rPr>
      </w:pPr>
      <w:ins w:id="1809" w:author="Master Repository Process" w:date="2021-08-01T09:39:00Z">
        <w:r>
          <w:tab/>
          <w:t>[Regulation 19B inserted in Gazette 5 Dec 2013 p. 5704</w:t>
        </w:r>
        <w:r>
          <w:noBreakHyphen/>
          <w:t>8.]</w:t>
        </w:r>
      </w:ins>
    </w:p>
    <w:p>
      <w:pPr>
        <w:pStyle w:val="Heading5"/>
        <w:rPr>
          <w:ins w:id="1810" w:author="Master Repository Process" w:date="2021-08-01T09:39:00Z"/>
        </w:rPr>
      </w:pPr>
      <w:bookmarkStart w:id="1811" w:name="_Toc373936734"/>
      <w:ins w:id="1812" w:author="Master Repository Process" w:date="2021-08-01T09:39:00Z">
        <w:r>
          <w:rPr>
            <w:rStyle w:val="CharSectno"/>
          </w:rPr>
          <w:t>19C</w:t>
        </w:r>
        <w:r>
          <w:t>.</w:t>
        </w:r>
        <w:r>
          <w:tab/>
          <w:t>Ancillary conditions: venue approval</w:t>
        </w:r>
        <w:bookmarkEnd w:id="1811"/>
      </w:ins>
    </w:p>
    <w:p>
      <w:pPr>
        <w:pStyle w:val="Subsection"/>
        <w:rPr>
          <w:ins w:id="1813" w:author="Master Repository Process" w:date="2021-08-01T09:39:00Z"/>
        </w:rPr>
      </w:pPr>
      <w:ins w:id="1814" w:author="Master Repository Process" w:date="2021-08-01T09:39:00Z">
        <w:r>
          <w:tab/>
          <w:t>(1)</w:t>
        </w:r>
        <w:r>
          <w:tab/>
          <w:t>The CEO may in a venue approval designate a condition imposed on the venue approval under regulation 19B(12)(e), (f) or (g) as an ancillary condition.</w:t>
        </w:r>
      </w:ins>
    </w:p>
    <w:p>
      <w:pPr>
        <w:pStyle w:val="Subsection"/>
        <w:rPr>
          <w:ins w:id="1815" w:author="Master Repository Process" w:date="2021-08-01T09:39:00Z"/>
        </w:rPr>
      </w:pPr>
      <w:ins w:id="1816" w:author="Master Repository Process" w:date="2021-08-01T09:39:00Z">
        <w:r>
          <w:tab/>
          <w:t>(2)</w:t>
        </w:r>
        <w:r>
          <w:tab/>
          <w:t>In the case of a condition imposed on a venue approval under regulation 19B(12)(e) or (f) and designated as an ancillary condition under subregulation (1), each of the following must ensure the condition is implemented —</w:t>
        </w:r>
      </w:ins>
    </w:p>
    <w:p>
      <w:pPr>
        <w:pStyle w:val="Indenta"/>
        <w:rPr>
          <w:ins w:id="1817" w:author="Master Repository Process" w:date="2021-08-01T09:39:00Z"/>
        </w:rPr>
      </w:pPr>
      <w:ins w:id="1818" w:author="Master Repository Process" w:date="2021-08-01T09:39:00Z">
        <w:r>
          <w:tab/>
          <w:t>(a)</w:t>
        </w:r>
        <w:r>
          <w:tab/>
          <w:t>the occupier of the venue;</w:t>
        </w:r>
      </w:ins>
    </w:p>
    <w:p>
      <w:pPr>
        <w:pStyle w:val="Indenta"/>
        <w:rPr>
          <w:ins w:id="1819" w:author="Master Repository Process" w:date="2021-08-01T09:39:00Z"/>
        </w:rPr>
      </w:pPr>
      <w:ins w:id="1820" w:author="Master Repository Process" w:date="2021-08-01T09:39:00Z">
        <w:r>
          <w:tab/>
          <w:t>(b)</w:t>
        </w:r>
        <w:r>
          <w:tab/>
          <w:t>a person who holds an event at the venue.</w:t>
        </w:r>
      </w:ins>
    </w:p>
    <w:p>
      <w:pPr>
        <w:pStyle w:val="Penstart"/>
        <w:rPr>
          <w:ins w:id="1821" w:author="Master Repository Process" w:date="2021-08-01T09:39:00Z"/>
        </w:rPr>
      </w:pPr>
      <w:ins w:id="1822" w:author="Master Repository Process" w:date="2021-08-01T09:39:00Z">
        <w:r>
          <w:tab/>
          <w:t>Penalty: a fine of $5 000.</w:t>
        </w:r>
      </w:ins>
    </w:p>
    <w:p>
      <w:pPr>
        <w:pStyle w:val="Subsection"/>
        <w:rPr>
          <w:ins w:id="1823" w:author="Master Repository Process" w:date="2021-08-01T09:39:00Z"/>
        </w:rPr>
      </w:pPr>
      <w:ins w:id="1824" w:author="Master Repository Process" w:date="2021-08-01T09:39:00Z">
        <w:r>
          <w:tab/>
          <w:t>(3)</w:t>
        </w:r>
        <w:r>
          <w:tab/>
          <w:t>In the case of a condition imposed on a venue approval under regulation 19B(12)(g) and designated as an ancillary condition under subregulation (1), the occupier of the venue must ensure the condition is implemented.</w:t>
        </w:r>
      </w:ins>
    </w:p>
    <w:p>
      <w:pPr>
        <w:pStyle w:val="Penstart"/>
        <w:rPr>
          <w:ins w:id="1825" w:author="Master Repository Process" w:date="2021-08-01T09:39:00Z"/>
        </w:rPr>
      </w:pPr>
      <w:ins w:id="1826" w:author="Master Repository Process" w:date="2021-08-01T09:39:00Z">
        <w:r>
          <w:tab/>
          <w:t>Penalty: a fine of $5 000.</w:t>
        </w:r>
      </w:ins>
    </w:p>
    <w:p>
      <w:pPr>
        <w:pStyle w:val="Footnotesection"/>
        <w:rPr>
          <w:ins w:id="1827" w:author="Master Repository Process" w:date="2021-08-01T09:39:00Z"/>
        </w:rPr>
      </w:pPr>
      <w:ins w:id="1828" w:author="Master Repository Process" w:date="2021-08-01T09:39:00Z">
        <w:r>
          <w:tab/>
          <w:t>[Regulation 19C inserted in Gazette 5 Dec 2013 p. 5708</w:t>
        </w:r>
        <w:r>
          <w:noBreakHyphen/>
          <w:t>9.]</w:t>
        </w:r>
      </w:ins>
    </w:p>
    <w:p>
      <w:pPr>
        <w:pStyle w:val="Heading5"/>
        <w:rPr>
          <w:ins w:id="1829" w:author="Master Repository Process" w:date="2021-08-01T09:39:00Z"/>
        </w:rPr>
      </w:pPr>
      <w:bookmarkStart w:id="1830" w:name="_Toc373936735"/>
      <w:ins w:id="1831" w:author="Master Repository Process" w:date="2021-08-01T09:39:00Z">
        <w:r>
          <w:rPr>
            <w:rStyle w:val="CharSectno"/>
          </w:rPr>
          <w:t>19D</w:t>
        </w:r>
        <w:r>
          <w:t>.</w:t>
        </w:r>
        <w:r>
          <w:tab/>
          <w:t>Notifiable event at approved venue</w:t>
        </w:r>
        <w:bookmarkEnd w:id="1830"/>
      </w:ins>
    </w:p>
    <w:p>
      <w:pPr>
        <w:pStyle w:val="Subsection"/>
        <w:rPr>
          <w:ins w:id="1832" w:author="Master Repository Process" w:date="2021-08-01T09:39:00Z"/>
        </w:rPr>
      </w:pPr>
      <w:ins w:id="1833" w:author="Master Repository Process" w:date="2021-08-01T09:39:00Z">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ins>
    </w:p>
    <w:p>
      <w:pPr>
        <w:pStyle w:val="Penstart"/>
        <w:rPr>
          <w:ins w:id="1834" w:author="Master Repository Process" w:date="2021-08-01T09:39:00Z"/>
        </w:rPr>
      </w:pPr>
      <w:ins w:id="1835" w:author="Master Repository Process" w:date="2021-08-01T09:39:00Z">
        <w:r>
          <w:tab/>
          <w:t>Penalty: a fine of $5 000.</w:t>
        </w:r>
      </w:ins>
    </w:p>
    <w:p>
      <w:pPr>
        <w:pStyle w:val="Subsection"/>
        <w:rPr>
          <w:ins w:id="1836" w:author="Master Repository Process" w:date="2021-08-01T09:39:00Z"/>
        </w:rPr>
      </w:pPr>
      <w:ins w:id="1837" w:author="Master Repository Process" w:date="2021-08-01T09:39:00Z">
        <w:r>
          <w:tab/>
          <w:t>(2)</w:t>
        </w:r>
        <w:r>
          <w:tab/>
          <w:t>A notice under subregulation (1) must —</w:t>
        </w:r>
      </w:ins>
    </w:p>
    <w:p>
      <w:pPr>
        <w:pStyle w:val="Indenta"/>
        <w:rPr>
          <w:ins w:id="1838" w:author="Master Repository Process" w:date="2021-08-01T09:39:00Z"/>
        </w:rPr>
      </w:pPr>
      <w:ins w:id="1839" w:author="Master Repository Process" w:date="2021-08-01T09:39:00Z">
        <w:r>
          <w:tab/>
          <w:t>(a)</w:t>
        </w:r>
        <w:r>
          <w:tab/>
          <w:t>be in a form approved by the CEO; and</w:t>
        </w:r>
      </w:ins>
    </w:p>
    <w:p>
      <w:pPr>
        <w:pStyle w:val="Indenta"/>
        <w:rPr>
          <w:ins w:id="1840" w:author="Master Repository Process" w:date="2021-08-01T09:39:00Z"/>
        </w:rPr>
      </w:pPr>
      <w:ins w:id="1841" w:author="Master Repository Process" w:date="2021-08-01T09:39:00Z">
        <w:r>
          <w:tab/>
          <w:t>(b)</w:t>
        </w:r>
        <w:r>
          <w:tab/>
          <w:t>be given not later than 60 days before the event is proposed to commence; and</w:t>
        </w:r>
      </w:ins>
    </w:p>
    <w:p>
      <w:pPr>
        <w:pStyle w:val="Indenta"/>
        <w:rPr>
          <w:ins w:id="1842" w:author="Master Repository Process" w:date="2021-08-01T09:39:00Z"/>
        </w:rPr>
      </w:pPr>
      <w:ins w:id="1843" w:author="Master Repository Process" w:date="2021-08-01T09:39:00Z">
        <w:r>
          <w:tab/>
          <w:t>(c)</w:t>
        </w:r>
        <w:r>
          <w:tab/>
          <w:t>give details of the event including the date, starting time and ending time of the event.</w:t>
        </w:r>
      </w:ins>
    </w:p>
    <w:p>
      <w:pPr>
        <w:pStyle w:val="Subsection"/>
        <w:rPr>
          <w:ins w:id="1844" w:author="Master Repository Process" w:date="2021-08-01T09:39:00Z"/>
        </w:rPr>
      </w:pPr>
      <w:ins w:id="1845" w:author="Master Repository Process" w:date="2021-08-01T09:39:00Z">
        <w:r>
          <w:tab/>
          <w:t>(3)</w:t>
        </w:r>
        <w:r>
          <w:tab/>
          <w:t>Despite subregulation (2)(b), a notice may be given between 59 days and 21 days before the event to which the notice relates is proposed to commence if the notice is accompanied by a late fee of $500.</w:t>
        </w:r>
      </w:ins>
    </w:p>
    <w:p>
      <w:pPr>
        <w:pStyle w:val="Subsection"/>
        <w:rPr>
          <w:ins w:id="1846" w:author="Master Repository Process" w:date="2021-08-01T09:39:00Z"/>
          <w:snapToGrid w:val="0"/>
        </w:rPr>
      </w:pPr>
      <w:ins w:id="1847" w:author="Master Repository Process" w:date="2021-08-01T09:39:00Z">
        <w:r>
          <w:rPr>
            <w:snapToGrid w:val="0"/>
          </w:rPr>
          <w:tab/>
          <w:t>(4)</w:t>
        </w:r>
        <w:r>
          <w:rPr>
            <w:snapToGrid w:val="0"/>
          </w:rPr>
          <w:tab/>
          <w:t xml:space="preserve">Despite subregulation (2)(b), notice may be given less than 21 days before the event to which the notice relates is proposed to commence if — </w:t>
        </w:r>
      </w:ins>
    </w:p>
    <w:p>
      <w:pPr>
        <w:pStyle w:val="Indenta"/>
        <w:rPr>
          <w:ins w:id="1848" w:author="Master Repository Process" w:date="2021-08-01T09:39:00Z"/>
        </w:rPr>
      </w:pPr>
      <w:ins w:id="1849" w:author="Master Repository Process" w:date="2021-08-01T09:39:00Z">
        <w:r>
          <w:tab/>
          <w:t>(a)</w:t>
        </w:r>
        <w:r>
          <w:tab/>
          <w:t>the CEO is satisfied that there are exceptional circumstances for the notice not being given earlier than within that period; and</w:t>
        </w:r>
      </w:ins>
    </w:p>
    <w:p>
      <w:pPr>
        <w:pStyle w:val="Indenta"/>
        <w:rPr>
          <w:ins w:id="1850" w:author="Master Repository Process" w:date="2021-08-01T09:39:00Z"/>
          <w:snapToGrid w:val="0"/>
        </w:rPr>
      </w:pPr>
      <w:ins w:id="1851" w:author="Master Repository Process" w:date="2021-08-01T09:39:00Z">
        <w:r>
          <w:tab/>
          <w:t>(b)</w:t>
        </w:r>
        <w:r>
          <w:tab/>
          <w:t xml:space="preserve">the notice </w:t>
        </w:r>
        <w:r>
          <w:rPr>
            <w:snapToGrid w:val="0"/>
          </w:rPr>
          <w:t>is accompanied by a late fee of $500.</w:t>
        </w:r>
      </w:ins>
    </w:p>
    <w:p>
      <w:pPr>
        <w:pStyle w:val="Subsection"/>
        <w:spacing w:before="220"/>
        <w:rPr>
          <w:ins w:id="1852" w:author="Master Repository Process" w:date="2021-08-01T09:39:00Z"/>
        </w:rPr>
      </w:pPr>
      <w:ins w:id="1853" w:author="Master Repository Process" w:date="2021-08-01T09:39:00Z">
        <w:r>
          <w:tab/>
          <w:t>(5)</w:t>
        </w:r>
        <w:r>
          <w:tab/>
          <w:t>The CEO may, by written notice given to a person who gives notice under subregulation (1), impose in relation to the notifiable event an ancillary condition that does not directly influence the level, duration or time of day of a noise emission.</w:t>
        </w:r>
      </w:ins>
    </w:p>
    <w:p>
      <w:pPr>
        <w:pStyle w:val="Subsection"/>
        <w:spacing w:before="220"/>
        <w:rPr>
          <w:ins w:id="1854" w:author="Master Repository Process" w:date="2021-08-01T09:39:00Z"/>
        </w:rPr>
      </w:pPr>
      <w:ins w:id="1855" w:author="Master Repository Process" w:date="2021-08-01T09:39:00Z">
        <w:r>
          <w:tab/>
          <w:t>(6)</w:t>
        </w:r>
        <w:r>
          <w:tab/>
          <w:t>If a notifiable event in respect of which notice has been given under subregulation (1) is held at an approved venue —</w:t>
        </w:r>
      </w:ins>
    </w:p>
    <w:p>
      <w:pPr>
        <w:pStyle w:val="Indenta"/>
        <w:spacing w:before="100"/>
        <w:rPr>
          <w:ins w:id="1856" w:author="Master Repository Process" w:date="2021-08-01T09:39:00Z"/>
        </w:rPr>
      </w:pPr>
      <w:ins w:id="1857" w:author="Master Repository Process" w:date="2021-08-01T09:39:00Z">
        <w:r>
          <w:tab/>
          <w:t>(a)</w:t>
        </w:r>
        <w:r>
          <w:tab/>
          <w:t>the event is subject to the conditions imposed under regulation 19B(9)(a) that apply to a notifiable event held at the venue; and</w:t>
        </w:r>
      </w:ins>
    </w:p>
    <w:p>
      <w:pPr>
        <w:pStyle w:val="Indenta"/>
        <w:spacing w:before="100"/>
        <w:rPr>
          <w:ins w:id="1858" w:author="Master Repository Process" w:date="2021-08-01T09:39:00Z"/>
        </w:rPr>
      </w:pPr>
      <w:ins w:id="1859" w:author="Master Repository Process" w:date="2021-08-01T09:39:00Z">
        <w:r>
          <w:tab/>
          <w:t>(b)</w:t>
        </w:r>
        <w:r>
          <w:tab/>
          <w:t>the event is subject to the ancillary conditions imposed under subregulation (5); and</w:t>
        </w:r>
      </w:ins>
    </w:p>
    <w:p>
      <w:pPr>
        <w:pStyle w:val="Indenta"/>
        <w:spacing w:before="100"/>
        <w:rPr>
          <w:ins w:id="1860" w:author="Master Repository Process" w:date="2021-08-01T09:39:00Z"/>
        </w:rPr>
      </w:pPr>
      <w:ins w:id="1861" w:author="Master Repository Process" w:date="2021-08-01T09:39:00Z">
        <w:r>
          <w:tab/>
          <w:t>(c)</w:t>
        </w:r>
        <w:r>
          <w:tab/>
          <w:t>regulation 7 does not apply to noise resulting from the event at the venue.</w:t>
        </w:r>
      </w:ins>
    </w:p>
    <w:p>
      <w:pPr>
        <w:pStyle w:val="Subsection"/>
        <w:spacing w:before="220"/>
        <w:rPr>
          <w:ins w:id="1862" w:author="Master Repository Process" w:date="2021-08-01T09:39:00Z"/>
        </w:rPr>
      </w:pPr>
      <w:ins w:id="1863" w:author="Master Repository Process" w:date="2021-08-01T09:39:00Z">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ins>
    </w:p>
    <w:p>
      <w:pPr>
        <w:pStyle w:val="Indenta"/>
        <w:spacing w:before="100"/>
        <w:rPr>
          <w:ins w:id="1864" w:author="Master Repository Process" w:date="2021-08-01T09:39:00Z"/>
        </w:rPr>
      </w:pPr>
      <w:ins w:id="1865" w:author="Master Repository Process" w:date="2021-08-01T09:39:00Z">
        <w:r>
          <w:tab/>
          <w:t>(a)</w:t>
        </w:r>
        <w:r>
          <w:tab/>
          <w:t>subregulation (6)(c) ceases to apply in relation to noise resulting from the event at the venue; and</w:t>
        </w:r>
      </w:ins>
    </w:p>
    <w:p>
      <w:pPr>
        <w:pStyle w:val="Indenta"/>
        <w:spacing w:before="100"/>
        <w:rPr>
          <w:ins w:id="1866" w:author="Master Repository Process" w:date="2021-08-01T09:39:00Z"/>
        </w:rPr>
      </w:pPr>
      <w:ins w:id="1867" w:author="Master Repository Process" w:date="2021-08-01T09:39:00Z">
        <w:r>
          <w:tab/>
          <w:t>(b)</w:t>
        </w:r>
        <w:r>
          <w:tab/>
          <w:t>regulation 7 has effect in relation to that event.</w:t>
        </w:r>
      </w:ins>
    </w:p>
    <w:p>
      <w:pPr>
        <w:pStyle w:val="Subsection"/>
        <w:spacing w:before="220"/>
        <w:rPr>
          <w:ins w:id="1868" w:author="Master Repository Process" w:date="2021-08-01T09:39:00Z"/>
        </w:rPr>
      </w:pPr>
      <w:ins w:id="1869" w:author="Master Repository Process" w:date="2021-08-01T09:39:00Z">
        <w:r>
          <w:tab/>
          <w:t>(8)</w:t>
        </w:r>
        <w:r>
          <w:tab/>
          <w:t>A person who gives the CEO a notice of a notifiable event under subregulation (1) must pay to the CEO, within the time specified by the CEO, any noise monitoring fee specified by the CEO for that event.</w:t>
        </w:r>
      </w:ins>
    </w:p>
    <w:p>
      <w:pPr>
        <w:pStyle w:val="Subsection"/>
        <w:spacing w:before="220"/>
        <w:rPr>
          <w:ins w:id="1870" w:author="Master Repository Process" w:date="2021-08-01T09:39:00Z"/>
        </w:rPr>
      </w:pPr>
      <w:ins w:id="1871" w:author="Master Repository Process" w:date="2021-08-01T09:39:00Z">
        <w:r>
          <w:tab/>
          <w:t>(9)</w:t>
        </w:r>
        <w:r>
          <w:tab/>
          <w:t>If a fee is not paid under subregulation (8) before the day on which the notifiable event is to be held at the venue, the venue is not an approved venue for the purpose of that event.</w:t>
        </w:r>
      </w:ins>
    </w:p>
    <w:p>
      <w:pPr>
        <w:pStyle w:val="Subsection"/>
        <w:spacing w:before="220"/>
        <w:rPr>
          <w:ins w:id="1872" w:author="Master Repository Process" w:date="2021-08-01T09:39:00Z"/>
        </w:rPr>
      </w:pPr>
      <w:ins w:id="1873" w:author="Master Repository Process" w:date="2021-08-01T09:39:00Z">
        <w:r>
          <w:tab/>
          <w:t>(10)</w:t>
        </w:r>
        <w:r>
          <w:tab/>
          <w:t>A person who gives the CEO notice of a notifiable event under subregulation (1) must ensure that an ancillary condition imposed under subregulation (5) in relation to the event is implemented.</w:t>
        </w:r>
      </w:ins>
    </w:p>
    <w:p>
      <w:pPr>
        <w:pStyle w:val="Penstart"/>
        <w:rPr>
          <w:ins w:id="1874" w:author="Master Repository Process" w:date="2021-08-01T09:39:00Z"/>
        </w:rPr>
      </w:pPr>
      <w:ins w:id="1875" w:author="Master Repository Process" w:date="2021-08-01T09:39:00Z">
        <w:r>
          <w:tab/>
          <w:t>Penalty for an offence under subregulation (10): a fine of $5 000.</w:t>
        </w:r>
      </w:ins>
    </w:p>
    <w:p>
      <w:pPr>
        <w:pStyle w:val="Footnotesection"/>
        <w:rPr>
          <w:ins w:id="1876" w:author="Master Repository Process" w:date="2021-08-01T09:39:00Z"/>
        </w:rPr>
      </w:pPr>
      <w:ins w:id="1877" w:author="Master Repository Process" w:date="2021-08-01T09:39:00Z">
        <w:r>
          <w:tab/>
          <w:t>[Regulation 19D inserted in Gazette 5 Dec 2013 p. 5709</w:t>
        </w:r>
        <w:r>
          <w:noBreakHyphen/>
          <w:t>11.]</w:t>
        </w:r>
      </w:ins>
    </w:p>
    <w:p>
      <w:pPr>
        <w:pStyle w:val="Heading5"/>
        <w:rPr>
          <w:ins w:id="1878" w:author="Master Repository Process" w:date="2021-08-01T09:39:00Z"/>
        </w:rPr>
      </w:pPr>
      <w:bookmarkStart w:id="1879" w:name="_Toc373936736"/>
      <w:ins w:id="1880" w:author="Master Repository Process" w:date="2021-08-01T09:39:00Z">
        <w:r>
          <w:rPr>
            <w:rStyle w:val="CharSectno"/>
          </w:rPr>
          <w:t>19E</w:t>
        </w:r>
        <w:r>
          <w:t>.</w:t>
        </w:r>
        <w:r>
          <w:tab/>
          <w:t>Amendment or revocation of venue approval</w:t>
        </w:r>
        <w:bookmarkEnd w:id="1879"/>
      </w:ins>
    </w:p>
    <w:p>
      <w:pPr>
        <w:pStyle w:val="Subsection"/>
        <w:spacing w:before="200"/>
        <w:rPr>
          <w:ins w:id="1881" w:author="Master Repository Process" w:date="2021-08-01T09:39:00Z"/>
        </w:rPr>
      </w:pPr>
      <w:ins w:id="1882" w:author="Master Repository Process" w:date="2021-08-01T09:39:00Z">
        <w:r>
          <w:tab/>
          <w:t>(1)</w:t>
        </w:r>
        <w:r>
          <w:tab/>
          <w:t>The CEO may, on his or her own initiative, amend a venue approval if the CEO is satisfied that there is reasonable cause for the amendment.</w:t>
        </w:r>
      </w:ins>
    </w:p>
    <w:p>
      <w:pPr>
        <w:pStyle w:val="Subsection"/>
        <w:spacing w:before="200"/>
        <w:rPr>
          <w:ins w:id="1883" w:author="Master Repository Process" w:date="2021-08-01T09:39:00Z"/>
        </w:rPr>
      </w:pPr>
      <w:ins w:id="1884" w:author="Master Repository Process" w:date="2021-08-01T09:39:00Z">
        <w:r>
          <w:tab/>
          <w:t>(2)</w:t>
        </w:r>
        <w:r>
          <w:tab/>
          <w:t xml:space="preserve">The CEO may, on his or her own initiative, revoke a venue approval if the CEO is satisfied that — </w:t>
        </w:r>
      </w:ins>
    </w:p>
    <w:p>
      <w:pPr>
        <w:pStyle w:val="Indenta"/>
        <w:spacing w:before="120"/>
        <w:rPr>
          <w:ins w:id="1885" w:author="Master Repository Process" w:date="2021-08-01T09:39:00Z"/>
        </w:rPr>
      </w:pPr>
      <w:ins w:id="1886" w:author="Master Repository Process" w:date="2021-08-01T09:39:00Z">
        <w:r>
          <w:tab/>
          <w:t>(a)</w:t>
        </w:r>
        <w:r>
          <w:tab/>
          <w:t>there has been a breach of a condition imposed by the CEO under regulation 19B(9)(a); or</w:t>
        </w:r>
      </w:ins>
    </w:p>
    <w:p>
      <w:pPr>
        <w:pStyle w:val="Indenta"/>
        <w:spacing w:before="120"/>
        <w:rPr>
          <w:ins w:id="1887" w:author="Master Repository Process" w:date="2021-08-01T09:39:00Z"/>
        </w:rPr>
      </w:pPr>
      <w:ins w:id="1888" w:author="Master Repository Process" w:date="2021-08-01T09:39:00Z">
        <w:r>
          <w:tab/>
          <w:t>(b)</w:t>
        </w:r>
        <w:r>
          <w:tab/>
          <w:t>information contained in or supporting the application for approval of the venue was false or misleading in a material respect.</w:t>
        </w:r>
      </w:ins>
    </w:p>
    <w:p>
      <w:pPr>
        <w:pStyle w:val="Subsection"/>
        <w:spacing w:before="200"/>
        <w:rPr>
          <w:ins w:id="1889" w:author="Master Repository Process" w:date="2021-08-01T09:39:00Z"/>
        </w:rPr>
      </w:pPr>
      <w:ins w:id="1890" w:author="Master Repository Process" w:date="2021-08-01T09:39:00Z">
        <w:r>
          <w:tab/>
          <w:t>(3)</w:t>
        </w:r>
        <w:r>
          <w:tab/>
          <w:t>A venue approval ceases to have effect if it is revoked under this regulation.</w:t>
        </w:r>
      </w:ins>
    </w:p>
    <w:p>
      <w:pPr>
        <w:pStyle w:val="Subsection"/>
        <w:spacing w:before="200"/>
        <w:rPr>
          <w:ins w:id="1891" w:author="Master Repository Process" w:date="2021-08-01T09:39:00Z"/>
        </w:rPr>
      </w:pPr>
      <w:ins w:id="1892" w:author="Master Repository Process" w:date="2021-08-01T09:39:00Z">
        <w:r>
          <w:tab/>
          <w:t>(4)</w:t>
        </w:r>
        <w:r>
          <w:tab/>
          <w:t>The CEO, before exercising the power of amendment under subregulation (1) or revocation under subregulation (2), must —</w:t>
        </w:r>
      </w:ins>
    </w:p>
    <w:p>
      <w:pPr>
        <w:pStyle w:val="Indenta"/>
        <w:spacing w:before="120"/>
        <w:rPr>
          <w:ins w:id="1893" w:author="Master Repository Process" w:date="2021-08-01T09:39:00Z"/>
        </w:rPr>
      </w:pPr>
      <w:ins w:id="1894" w:author="Master Repository Process" w:date="2021-08-01T09:39:00Z">
        <w:r>
          <w:tab/>
          <w:t>(a)</w:t>
        </w:r>
        <w:r>
          <w:tab/>
          <w:t>give the occupier of the venue a reasonable opportunity to show cause in writing why that power should not be exercised; and</w:t>
        </w:r>
      </w:ins>
    </w:p>
    <w:p>
      <w:pPr>
        <w:pStyle w:val="Indenta"/>
        <w:spacing w:before="120"/>
        <w:rPr>
          <w:ins w:id="1895" w:author="Master Repository Process" w:date="2021-08-01T09:39:00Z"/>
        </w:rPr>
      </w:pPr>
      <w:ins w:id="1896" w:author="Master Repository Process" w:date="2021-08-01T09:39:00Z">
        <w:r>
          <w:tab/>
          <w:t>(b)</w:t>
        </w:r>
        <w:r>
          <w:tab/>
          <w:t>give the persons referred to in regulation 19B(8)(a) a reasonable opportunity to make a submission on whether or not that power should be exercised.</w:t>
        </w:r>
      </w:ins>
    </w:p>
    <w:p>
      <w:pPr>
        <w:pStyle w:val="Subsection"/>
        <w:spacing w:before="200"/>
        <w:rPr>
          <w:ins w:id="1897" w:author="Master Repository Process" w:date="2021-08-01T09:39:00Z"/>
        </w:rPr>
      </w:pPr>
      <w:ins w:id="1898" w:author="Master Repository Process" w:date="2021-08-01T09:39:00Z">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ins>
    </w:p>
    <w:p>
      <w:pPr>
        <w:pStyle w:val="Footnotesection"/>
        <w:rPr>
          <w:ins w:id="1899" w:author="Master Repository Process" w:date="2021-08-01T09:39:00Z"/>
        </w:rPr>
      </w:pPr>
      <w:ins w:id="1900" w:author="Master Repository Process" w:date="2021-08-01T09:39:00Z">
        <w:r>
          <w:tab/>
          <w:t>[Regulation 19E inserted in Gazette 5 Dec 2013 p. 5711</w:t>
        </w:r>
        <w:r>
          <w:noBreakHyphen/>
          <w:t>12.]</w:t>
        </w:r>
      </w:ins>
    </w:p>
    <w:p>
      <w:pPr>
        <w:pStyle w:val="Heading5"/>
        <w:rPr>
          <w:ins w:id="1901" w:author="Master Repository Process" w:date="2021-08-01T09:39:00Z"/>
        </w:rPr>
      </w:pPr>
      <w:bookmarkStart w:id="1902" w:name="_Toc373936737"/>
      <w:ins w:id="1903" w:author="Master Repository Process" w:date="2021-08-01T09:39:00Z">
        <w:r>
          <w:rPr>
            <w:rStyle w:val="CharSectno"/>
          </w:rPr>
          <w:t>19F</w:t>
        </w:r>
        <w:r>
          <w:t>.</w:t>
        </w:r>
        <w:r>
          <w:tab/>
          <w:t>Notice of appellable decision</w:t>
        </w:r>
        <w:bookmarkEnd w:id="1902"/>
      </w:ins>
    </w:p>
    <w:p>
      <w:pPr>
        <w:pStyle w:val="Subsection"/>
        <w:rPr>
          <w:ins w:id="1904" w:author="Master Repository Process" w:date="2021-08-01T09:39:00Z"/>
        </w:rPr>
      </w:pPr>
      <w:ins w:id="1905" w:author="Master Repository Process" w:date="2021-08-01T09:39:00Z">
        <w:r>
          <w:tab/>
          <w:t>(1)</w:t>
        </w:r>
        <w:r>
          <w:tab/>
          <w:t xml:space="preserve">In this regulation — </w:t>
        </w:r>
      </w:ins>
    </w:p>
    <w:p>
      <w:pPr>
        <w:pStyle w:val="Defstart"/>
        <w:rPr>
          <w:ins w:id="1906" w:author="Master Repository Process" w:date="2021-08-01T09:39:00Z"/>
        </w:rPr>
      </w:pPr>
      <w:ins w:id="1907" w:author="Master Repository Process" w:date="2021-08-01T09:39:00Z">
        <w:r>
          <w:tab/>
        </w:r>
        <w:r>
          <w:rPr>
            <w:rStyle w:val="CharDefText"/>
          </w:rPr>
          <w:t>appellable decision</w:t>
        </w:r>
        <w:r>
          <w:t xml:space="preserve"> has the meaning given in regulation 19G.</w:t>
        </w:r>
      </w:ins>
    </w:p>
    <w:p>
      <w:pPr>
        <w:pStyle w:val="Subsection"/>
        <w:rPr>
          <w:ins w:id="1908" w:author="Master Repository Process" w:date="2021-08-01T09:39:00Z"/>
        </w:rPr>
      </w:pPr>
      <w:ins w:id="1909" w:author="Master Repository Process" w:date="2021-08-01T09:39:00Z">
        <w:r>
          <w:tab/>
          <w:t>(2)</w:t>
        </w:r>
        <w:r>
          <w:tab/>
          <w:t xml:space="preserve">The CEO — </w:t>
        </w:r>
      </w:ins>
    </w:p>
    <w:p>
      <w:pPr>
        <w:pStyle w:val="Indenta"/>
        <w:rPr>
          <w:ins w:id="1910" w:author="Master Repository Process" w:date="2021-08-01T09:39:00Z"/>
        </w:rPr>
      </w:pPr>
      <w:ins w:id="1911" w:author="Master Repository Process" w:date="2021-08-01T09:39:00Z">
        <w:r>
          <w:tab/>
          <w:t>(a)</w:t>
        </w:r>
        <w:r>
          <w:tab/>
          <w:t>must give a written notice of an appellable decision to the occupier of the relevant venue; and</w:t>
        </w:r>
      </w:ins>
    </w:p>
    <w:p>
      <w:pPr>
        <w:pStyle w:val="Indenta"/>
        <w:rPr>
          <w:ins w:id="1912" w:author="Master Repository Process" w:date="2021-08-01T09:39:00Z"/>
        </w:rPr>
      </w:pPr>
      <w:ins w:id="1913" w:author="Master Repository Process" w:date="2021-08-01T09:39:00Z">
        <w:r>
          <w:tab/>
          <w:t>(b)</w:t>
        </w:r>
        <w:r>
          <w:tab/>
          <w:t>may give written notice of the appellable decision to such other persons as the CEO thinks fit; and</w:t>
        </w:r>
      </w:ins>
    </w:p>
    <w:p>
      <w:pPr>
        <w:pStyle w:val="Indenta"/>
        <w:rPr>
          <w:ins w:id="1914" w:author="Master Repository Process" w:date="2021-08-01T09:39:00Z"/>
        </w:rPr>
      </w:pPr>
      <w:ins w:id="1915" w:author="Master Repository Process" w:date="2021-08-01T09:39:00Z">
        <w:r>
          <w:tab/>
          <w:t>(c)</w:t>
        </w:r>
        <w:r>
          <w:tab/>
          <w:t xml:space="preserve">must cause notice, and such particulars as the CEO thinks fit, of the appellable decision to be published in the </w:t>
        </w:r>
        <w:r>
          <w:rPr>
            <w:i/>
          </w:rPr>
          <w:t>Gazette</w:t>
        </w:r>
        <w:r>
          <w:t>.</w:t>
        </w:r>
      </w:ins>
    </w:p>
    <w:p>
      <w:pPr>
        <w:pStyle w:val="Footnotesection"/>
        <w:rPr>
          <w:ins w:id="1916" w:author="Master Repository Process" w:date="2021-08-01T09:39:00Z"/>
        </w:rPr>
      </w:pPr>
      <w:ins w:id="1917" w:author="Master Repository Process" w:date="2021-08-01T09:39:00Z">
        <w:r>
          <w:tab/>
          <w:t>[Regulation 19F inserted in Gazette 5 Dec 2013 p. 5712.]</w:t>
        </w:r>
      </w:ins>
    </w:p>
    <w:p>
      <w:pPr>
        <w:pStyle w:val="Heading5"/>
        <w:rPr>
          <w:ins w:id="1918" w:author="Master Repository Process" w:date="2021-08-01T09:39:00Z"/>
        </w:rPr>
      </w:pPr>
      <w:bookmarkStart w:id="1919" w:name="_Toc373936738"/>
      <w:ins w:id="1920" w:author="Master Repository Process" w:date="2021-08-01T09:39:00Z">
        <w:r>
          <w:rPr>
            <w:rStyle w:val="CharSectno"/>
          </w:rPr>
          <w:t>19G</w:t>
        </w:r>
        <w:r>
          <w:t>.</w:t>
        </w:r>
        <w:r>
          <w:tab/>
          <w:t>Appeals against decisions under this Division</w:t>
        </w:r>
        <w:bookmarkEnd w:id="1919"/>
      </w:ins>
    </w:p>
    <w:p>
      <w:pPr>
        <w:pStyle w:val="Subsection"/>
        <w:rPr>
          <w:ins w:id="1921" w:author="Master Repository Process" w:date="2021-08-01T09:39:00Z"/>
        </w:rPr>
      </w:pPr>
      <w:ins w:id="1922" w:author="Master Repository Process" w:date="2021-08-01T09:39:00Z">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ins>
    </w:p>
    <w:p>
      <w:pPr>
        <w:pStyle w:val="Indenta"/>
        <w:rPr>
          <w:ins w:id="1923" w:author="Master Repository Process" w:date="2021-08-01T09:39:00Z"/>
        </w:rPr>
      </w:pPr>
      <w:ins w:id="1924" w:author="Master Repository Process" w:date="2021-08-01T09:39:00Z">
        <w:r>
          <w:tab/>
          <w:t>(a)</w:t>
        </w:r>
        <w:r>
          <w:tab/>
          <w:t>the approval of a venue under regulation 19B(7)(a);</w:t>
        </w:r>
      </w:ins>
    </w:p>
    <w:p>
      <w:pPr>
        <w:pStyle w:val="Indenta"/>
        <w:rPr>
          <w:ins w:id="1925" w:author="Master Repository Process" w:date="2021-08-01T09:39:00Z"/>
        </w:rPr>
      </w:pPr>
      <w:ins w:id="1926" w:author="Master Repository Process" w:date="2021-08-01T09:39:00Z">
        <w:r>
          <w:tab/>
          <w:t>(b)</w:t>
        </w:r>
        <w:r>
          <w:tab/>
          <w:t>the refusal to approve a venue under regulation 19B(7)(a);</w:t>
        </w:r>
      </w:ins>
    </w:p>
    <w:p>
      <w:pPr>
        <w:pStyle w:val="Indenta"/>
        <w:rPr>
          <w:ins w:id="1927" w:author="Master Repository Process" w:date="2021-08-01T09:39:00Z"/>
        </w:rPr>
      </w:pPr>
      <w:ins w:id="1928" w:author="Master Repository Process" w:date="2021-08-01T09:39:00Z">
        <w:r>
          <w:tab/>
          <w:t>(c)</w:t>
        </w:r>
        <w:r>
          <w:tab/>
          <w:t>the imposition of a condition on an approval under regulation 19B(9)(a);</w:t>
        </w:r>
      </w:ins>
    </w:p>
    <w:p>
      <w:pPr>
        <w:pStyle w:val="Indenta"/>
        <w:rPr>
          <w:ins w:id="1929" w:author="Master Repository Process" w:date="2021-08-01T09:39:00Z"/>
        </w:rPr>
      </w:pPr>
      <w:ins w:id="1930" w:author="Master Repository Process" w:date="2021-08-01T09:39:00Z">
        <w:r>
          <w:tab/>
          <w:t>(d)</w:t>
        </w:r>
        <w:r>
          <w:tab/>
          <w:t>the specification under regulation 19B(9)(b) of a period as the period for which the approval has effect;</w:t>
        </w:r>
      </w:ins>
    </w:p>
    <w:p>
      <w:pPr>
        <w:pStyle w:val="Indenta"/>
        <w:rPr>
          <w:ins w:id="1931" w:author="Master Repository Process" w:date="2021-08-01T09:39:00Z"/>
        </w:rPr>
      </w:pPr>
      <w:ins w:id="1932" w:author="Master Repository Process" w:date="2021-08-01T09:39:00Z">
        <w:r>
          <w:tab/>
          <w:t>(e)</w:t>
        </w:r>
        <w:r>
          <w:tab/>
          <w:t>the amendment of an approval under regulation 19B(7)(b);</w:t>
        </w:r>
      </w:ins>
    </w:p>
    <w:p>
      <w:pPr>
        <w:pStyle w:val="Indenta"/>
        <w:rPr>
          <w:ins w:id="1933" w:author="Master Repository Process" w:date="2021-08-01T09:39:00Z"/>
        </w:rPr>
      </w:pPr>
      <w:ins w:id="1934" w:author="Master Repository Process" w:date="2021-08-01T09:39:00Z">
        <w:r>
          <w:tab/>
          <w:t>(f)</w:t>
        </w:r>
        <w:r>
          <w:tab/>
          <w:t>the refusal to amend an approval under regulation 19B(7)(b);</w:t>
        </w:r>
      </w:ins>
    </w:p>
    <w:p>
      <w:pPr>
        <w:pStyle w:val="Indenta"/>
        <w:rPr>
          <w:ins w:id="1935" w:author="Master Repository Process" w:date="2021-08-01T09:39:00Z"/>
        </w:rPr>
      </w:pPr>
      <w:ins w:id="1936" w:author="Master Repository Process" w:date="2021-08-01T09:39:00Z">
        <w:r>
          <w:tab/>
          <w:t>(g)</w:t>
        </w:r>
        <w:r>
          <w:tab/>
          <w:t>the amendment of an approval under regulation 19E(1);</w:t>
        </w:r>
      </w:ins>
    </w:p>
    <w:p>
      <w:pPr>
        <w:pStyle w:val="Indenta"/>
        <w:rPr>
          <w:ins w:id="1937" w:author="Master Repository Process" w:date="2021-08-01T09:39:00Z"/>
        </w:rPr>
      </w:pPr>
      <w:ins w:id="1938" w:author="Master Repository Process" w:date="2021-08-01T09:39:00Z">
        <w:r>
          <w:tab/>
          <w:t>(h)</w:t>
        </w:r>
        <w:r>
          <w:tab/>
          <w:t>the revocation of an approval under regulation 19E(2).</w:t>
        </w:r>
      </w:ins>
    </w:p>
    <w:p>
      <w:pPr>
        <w:pStyle w:val="Subsection"/>
        <w:rPr>
          <w:ins w:id="1939" w:author="Master Repository Process" w:date="2021-08-01T09:39:00Z"/>
        </w:rPr>
      </w:pPr>
      <w:ins w:id="1940" w:author="Master Repository Process" w:date="2021-08-01T09:39:00Z">
        <w:r>
          <w:tab/>
          <w:t>(2)</w:t>
        </w:r>
        <w:r>
          <w:tab/>
          <w:t>The appeal must be lodged within 21 days of publication of notice of the decision under regulation 19F(2)(c).</w:t>
        </w:r>
      </w:ins>
    </w:p>
    <w:p>
      <w:pPr>
        <w:pStyle w:val="Subsection"/>
        <w:rPr>
          <w:ins w:id="1941" w:author="Master Repository Process" w:date="2021-08-01T09:39:00Z"/>
        </w:rPr>
      </w:pPr>
      <w:ins w:id="1942" w:author="Master Repository Process" w:date="2021-08-01T09:39:00Z">
        <w:r>
          <w:tab/>
          <w:t>(3)</w:t>
        </w:r>
        <w:r>
          <w:tab/>
          <w:t>Pending the determination of an appeal lodged under subregulation (1)(a), (b), (c) or (d), the decision against which that appeal is lodged continues to have effect.</w:t>
        </w:r>
      </w:ins>
    </w:p>
    <w:p>
      <w:pPr>
        <w:pStyle w:val="Subsection"/>
        <w:rPr>
          <w:ins w:id="1943" w:author="Master Repository Process" w:date="2021-08-01T09:39:00Z"/>
        </w:rPr>
      </w:pPr>
      <w:ins w:id="1944" w:author="Master Repository Process" w:date="2021-08-01T09:39:00Z">
        <w:r>
          <w:tab/>
          <w:t>(4)</w:t>
        </w:r>
        <w:r>
          <w:tab/>
          <w:t>Pending the determination of an appeal lodged under subregulation (1)(e), (f), (g) or (h) the decision is to be taken not to have been made.</w:t>
        </w:r>
      </w:ins>
    </w:p>
    <w:p>
      <w:pPr>
        <w:pStyle w:val="Subsection"/>
        <w:rPr>
          <w:ins w:id="1945" w:author="Master Repository Process" w:date="2021-08-01T09:39:00Z"/>
        </w:rPr>
      </w:pPr>
      <w:ins w:id="1946" w:author="Master Repository Process" w:date="2021-08-01T09:39:00Z">
        <w:r>
          <w:rPr>
            <w:snapToGrid w:val="0"/>
          </w:rPr>
          <w:tab/>
          <w:t>(5)</w:t>
        </w:r>
        <w:r>
          <w:rPr>
            <w:snapToGrid w:val="0"/>
          </w:rPr>
          <w:tab/>
          <w:t>Sections 105 to 110 of the Act apply to an appeal lodged under subregulation (1) as if that appeal were an appeal referred to in section 102(1) of the Act.</w:t>
        </w:r>
      </w:ins>
    </w:p>
    <w:p>
      <w:pPr>
        <w:pStyle w:val="Footnotesection"/>
        <w:rPr>
          <w:ins w:id="1947" w:author="Master Repository Process" w:date="2021-08-01T09:39:00Z"/>
        </w:rPr>
      </w:pPr>
      <w:ins w:id="1948" w:author="Master Repository Process" w:date="2021-08-01T09:39:00Z">
        <w:r>
          <w:tab/>
          <w:t>[Regulation 19G inserted in Gazette 5 Dec 2013 p. 5712</w:t>
        </w:r>
        <w:r>
          <w:noBreakHyphen/>
          <w:t>13.]</w:t>
        </w:r>
      </w:ins>
    </w:p>
    <w:p>
      <w:pPr>
        <w:pStyle w:val="Heading2"/>
      </w:pPr>
      <w:bookmarkStart w:id="1949" w:name="_Toc373936655"/>
      <w:bookmarkStart w:id="1950" w:name="_Toc373936739"/>
      <w:r>
        <w:rPr>
          <w:rStyle w:val="CharPartNo"/>
        </w:rPr>
        <w:t>Part 3</w:t>
      </w:r>
      <w:r>
        <w:rPr>
          <w:rStyle w:val="CharDivNo"/>
        </w:rPr>
        <w:t> </w:t>
      </w:r>
      <w:r>
        <w:t>—</w:t>
      </w:r>
      <w:r>
        <w:rPr>
          <w:rStyle w:val="CharDivText"/>
        </w:rPr>
        <w:t> </w:t>
      </w:r>
      <w:r>
        <w:rPr>
          <w:rStyle w:val="CharPartText"/>
        </w:rPr>
        <w:t>Noise measurement</w:t>
      </w:r>
      <w:bookmarkEnd w:id="1949"/>
      <w:bookmarkEnd w:id="1950"/>
      <w:r>
        <w:rPr>
          <w:rStyle w:val="CharPartText"/>
        </w:rPr>
        <w:t xml:space="preserve"> </w:t>
      </w:r>
    </w:p>
    <w:p>
      <w:pPr>
        <w:pStyle w:val="Heading5"/>
        <w:rPr>
          <w:snapToGrid w:val="0"/>
        </w:rPr>
      </w:pPr>
      <w:bookmarkStart w:id="1951" w:name="_Toc373936740"/>
      <w:bookmarkStart w:id="1952" w:name="_Toc498161769"/>
      <w:bookmarkStart w:id="1953" w:name="_Toc57777399"/>
      <w:r>
        <w:rPr>
          <w:rStyle w:val="CharSectno"/>
        </w:rPr>
        <w:t>19</w:t>
      </w:r>
      <w:r>
        <w:rPr>
          <w:snapToGrid w:val="0"/>
        </w:rPr>
        <w:t xml:space="preserve">. </w:t>
      </w:r>
      <w:r>
        <w:rPr>
          <w:snapToGrid w:val="0"/>
        </w:rPr>
        <w:tab/>
        <w:t>Place of measurement of noise</w:t>
      </w:r>
      <w:bookmarkEnd w:id="1951"/>
      <w:bookmarkEnd w:id="1952"/>
      <w:bookmarkEnd w:id="195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954" w:name="RuleErr_125"/>
      <w:bookmarkStart w:id="1955" w:name="RuleErr_168"/>
      <w:r>
        <w:rPr>
          <w:rStyle w:val="CharDefText"/>
        </w:rPr>
        <w:t>boundary</w:t>
      </w:r>
      <w:bookmarkEnd w:id="1954"/>
      <w:bookmarkEnd w:id="1955"/>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956" w:name="_Toc373936741"/>
      <w:bookmarkStart w:id="1957" w:name="_Toc498161770"/>
      <w:bookmarkStart w:id="1958" w:name="_Toc57777400"/>
      <w:r>
        <w:rPr>
          <w:rStyle w:val="CharSectno"/>
        </w:rPr>
        <w:t>20</w:t>
      </w:r>
      <w:r>
        <w:rPr>
          <w:snapToGrid w:val="0"/>
        </w:rPr>
        <w:t xml:space="preserve">. </w:t>
      </w:r>
      <w:r>
        <w:rPr>
          <w:snapToGrid w:val="0"/>
        </w:rPr>
        <w:tab/>
        <w:t>Measurement of noise at premises</w:t>
      </w:r>
      <w:bookmarkEnd w:id="1956"/>
      <w:bookmarkEnd w:id="1957"/>
      <w:bookmarkEnd w:id="1958"/>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metres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metres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one metre from any open external window or door.</w:t>
      </w:r>
    </w:p>
    <w:p>
      <w:pPr>
        <w:pStyle w:val="Heading5"/>
        <w:rPr>
          <w:snapToGrid w:val="0"/>
        </w:rPr>
      </w:pPr>
      <w:bookmarkStart w:id="1959" w:name="_Toc373936742"/>
      <w:bookmarkStart w:id="1960" w:name="_Toc498161771"/>
      <w:bookmarkStart w:id="1961" w:name="_Toc57777401"/>
      <w:r>
        <w:rPr>
          <w:rStyle w:val="CharSectno"/>
        </w:rPr>
        <w:t>21</w:t>
      </w:r>
      <w:r>
        <w:rPr>
          <w:snapToGrid w:val="0"/>
        </w:rPr>
        <w:t xml:space="preserve">. </w:t>
      </w:r>
      <w:r>
        <w:rPr>
          <w:snapToGrid w:val="0"/>
        </w:rPr>
        <w:tab/>
        <w:t>Measurement of airblast levels</w:t>
      </w:r>
      <w:bookmarkEnd w:id="1959"/>
      <w:bookmarkEnd w:id="1960"/>
      <w:bookmarkEnd w:id="1961"/>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metres to 1.6 metres above the ground plane.</w:t>
      </w:r>
    </w:p>
    <w:p>
      <w:pPr>
        <w:pStyle w:val="Subsection"/>
        <w:rPr>
          <w:snapToGrid w:val="0"/>
        </w:rPr>
      </w:pPr>
      <w:r>
        <w:rPr>
          <w:snapToGrid w:val="0"/>
        </w:rPr>
        <w:tab/>
        <w:t>(3)</w:t>
      </w:r>
      <w:r>
        <w:rPr>
          <w:snapToGrid w:val="0"/>
        </w:rPr>
        <w:tab/>
        <w:t>Airblast level measurements must be made with the measuring microphone located at least 5 metres from any substantial sound reflecting surface (other than the ground plane).</w:t>
      </w:r>
    </w:p>
    <w:p>
      <w:pPr>
        <w:pStyle w:val="Heading5"/>
        <w:spacing w:before="200"/>
        <w:rPr>
          <w:snapToGrid w:val="0"/>
        </w:rPr>
      </w:pPr>
      <w:bookmarkStart w:id="1962" w:name="_Toc373936743"/>
      <w:bookmarkStart w:id="1963" w:name="_Toc498161772"/>
      <w:bookmarkStart w:id="1964" w:name="_Toc57777402"/>
      <w:r>
        <w:rPr>
          <w:rStyle w:val="CharSectno"/>
        </w:rPr>
        <w:t>22</w:t>
      </w:r>
      <w:r>
        <w:rPr>
          <w:snapToGrid w:val="0"/>
        </w:rPr>
        <w:t xml:space="preserve">. </w:t>
      </w:r>
      <w:r>
        <w:rPr>
          <w:snapToGrid w:val="0"/>
        </w:rPr>
        <w:tab/>
        <w:t>Instruments to comply with Schedule 4</w:t>
      </w:r>
      <w:bookmarkEnd w:id="1962"/>
      <w:bookmarkEnd w:id="1963"/>
      <w:bookmarkEnd w:id="1964"/>
      <w:r>
        <w:rPr>
          <w:snapToGrid w:val="0"/>
        </w:rPr>
        <w:t xml:space="preserve"> </w:t>
      </w:r>
    </w:p>
    <w:p>
      <w:pPr>
        <w:pStyle w:val="Subsection"/>
        <w:rPr>
          <w:snapToGrid w:val="0"/>
        </w:rPr>
      </w:pPr>
      <w:r>
        <w:rPr>
          <w:snapToGrid w:val="0"/>
        </w:rPr>
        <w:tab/>
        <w:t>(1)</w:t>
      </w:r>
      <w:r>
        <w:rPr>
          <w:snapToGrid w:val="0"/>
        </w:rPr>
        <w:tab/>
        <w:t>Measurement and assessment of noise emissions for the purposes of these regulations must be made with instruments that are calibrated in accordance with and otherwise comply with Schedule 4.</w:t>
      </w:r>
    </w:p>
    <w:p>
      <w:pPr>
        <w:pStyle w:val="Subsection"/>
        <w:rPr>
          <w:snapToGrid w:val="0"/>
        </w:rPr>
      </w:pPr>
      <w:r>
        <w:rPr>
          <w:snapToGrid w:val="0"/>
        </w:rPr>
        <w:tab/>
        <w:t>(2)</w:t>
      </w:r>
      <w:r>
        <w:rPr>
          <w:snapToGrid w:val="0"/>
        </w:rPr>
        <w:tab/>
        <w:t>An instrument for which a certificate has been issued under clause 2 of Schedule 4 within the 2 year period immediately preceding the date of its use is taken to have been calibrated in accordance with Schedule 4.</w:t>
      </w:r>
    </w:p>
    <w:p>
      <w:pPr>
        <w:pStyle w:val="Subsection"/>
        <w:rPr>
          <w:snapToGrid w:val="0"/>
        </w:rPr>
      </w:pPr>
      <w:r>
        <w:rPr>
          <w:snapToGrid w:val="0"/>
        </w:rPr>
        <w:tab/>
        <w:t>(3)</w:t>
      </w:r>
      <w:r>
        <w:rPr>
          <w:snapToGrid w:val="0"/>
        </w:rPr>
        <w:tab/>
        <w:t>Where immediately before the commencement of these regulations an instrument complied with regulation 1</w:t>
      </w:r>
      <w:bookmarkStart w:id="1965" w:name="RuleErr_30"/>
      <w:r>
        <w:rPr>
          <w:snapToGrid w:val="0"/>
        </w:rPr>
        <w:t>6(</w:t>
      </w:r>
      <w:bookmarkEnd w:id="1965"/>
      <w:r>
        <w:rPr>
          <w:snapToGrid w:val="0"/>
        </w:rPr>
        <w:t xml:space="preserve">2) of the </w:t>
      </w:r>
      <w:r>
        <w:rPr>
          <w:i/>
          <w:snapToGrid w:val="0"/>
        </w:rPr>
        <w:t>Noise Abatement (Neighbourhood Annoyance) Regulations 1979</w:t>
      </w:r>
      <w:r>
        <w:rPr>
          <w:snapToGrid w:val="0"/>
          <w:vertAlign w:val="superscript"/>
        </w:rPr>
        <w:t> 4</w:t>
      </w:r>
      <w:r>
        <w:rPr>
          <w:snapToGrid w:val="0"/>
        </w:rPr>
        <w:t>, the instrument is to be taken to comply with Schedule 4 until the expiration of 2 years from the last date on which that instrument was calibrated.</w:t>
      </w:r>
    </w:p>
    <w:p>
      <w:pPr>
        <w:pStyle w:val="Heading5"/>
        <w:spacing w:before="200"/>
        <w:rPr>
          <w:snapToGrid w:val="0"/>
        </w:rPr>
      </w:pPr>
      <w:bookmarkStart w:id="1966" w:name="_Toc373936744"/>
      <w:bookmarkStart w:id="1967" w:name="_Toc498161773"/>
      <w:bookmarkStart w:id="1968" w:name="_Toc57777403"/>
      <w:r>
        <w:rPr>
          <w:rStyle w:val="CharSectno"/>
        </w:rPr>
        <w:t>23</w:t>
      </w:r>
      <w:r>
        <w:rPr>
          <w:snapToGrid w:val="0"/>
        </w:rPr>
        <w:t xml:space="preserve">. </w:t>
      </w:r>
      <w:r>
        <w:rPr>
          <w:snapToGrid w:val="0"/>
        </w:rPr>
        <w:tab/>
        <w:t>Calibration results to be available</w:t>
      </w:r>
      <w:bookmarkEnd w:id="1966"/>
      <w:bookmarkEnd w:id="1967"/>
      <w:bookmarkEnd w:id="1968"/>
      <w:r>
        <w:rPr>
          <w:snapToGrid w:val="0"/>
        </w:rPr>
        <w:t xml:space="preserve"> </w:t>
      </w:r>
    </w:p>
    <w:p>
      <w:pPr>
        <w:pStyle w:val="Subsection"/>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 xml:space="preserve">at the </w:t>
      </w:r>
      <w:del w:id="1969" w:author="Master Repository Process" w:date="2021-08-01T09:39:00Z">
        <w:r>
          <w:rPr>
            <w:snapToGrid w:val="0"/>
          </w:rPr>
          <w:delText>Chief Executive Officer’s</w:delText>
        </w:r>
      </w:del>
      <w:ins w:id="1970" w:author="Master Repository Process" w:date="2021-08-01T09:39:00Z">
        <w:r>
          <w:t>CEO’s</w:t>
        </w:r>
      </w:ins>
      <w:r>
        <w:t xml:space="preserve"> written request make those results available to the </w:t>
      </w:r>
      <w:del w:id="1971" w:author="Master Repository Process" w:date="2021-08-01T09:39:00Z">
        <w:r>
          <w:rPr>
            <w:snapToGrid w:val="0"/>
          </w:rPr>
          <w:delText>Chief Executive Officer</w:delText>
        </w:r>
      </w:del>
      <w:ins w:id="1972" w:author="Master Repository Process" w:date="2021-08-01T09:39:00Z">
        <w:r>
          <w:t>CEO</w:t>
        </w:r>
      </w:ins>
      <w:r>
        <w:t>.</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w:t>
      </w:r>
      <w:ins w:id="1973" w:author="Master Repository Process" w:date="2021-08-01T09:39:00Z">
        <w:r>
          <w:t>; 5 Dec 2013 p. 5714</w:t>
        </w:r>
      </w:ins>
      <w:r>
        <w:t>.]</w:t>
      </w:r>
    </w:p>
    <w:p>
      <w:pPr>
        <w:pStyle w:val="Ednotepart"/>
      </w:pPr>
      <w:r>
        <w:t>[Part 4 (r. 24, 25) omitted under the Reprints Act 1984 s. 7(4)(e) and (f).]</w:t>
      </w:r>
    </w:p>
    <w:p>
      <w:pPr>
        <w:pStyle w:val="Heading2"/>
        <w:rPr>
          <w:del w:id="1974" w:author="Master Repository Process" w:date="2021-08-01T09:39:00Z"/>
        </w:rPr>
      </w:pPr>
      <w:ins w:id="1975" w:author="Master Repository Process" w:date="2021-08-01T09:39:00Z">
        <w:r>
          <w:t>[</w:t>
        </w:r>
      </w:ins>
      <w:r>
        <w:t>Part 5</w:t>
      </w:r>
      <w:del w:id="1976" w:author="Master Repository Process" w:date="2021-08-01T09:39:00Z">
        <w:r>
          <w:rPr>
            <w:rStyle w:val="CharDivNo"/>
          </w:rPr>
          <w:delText> </w:delText>
        </w:r>
        <w:r>
          <w:delText>—</w:delText>
        </w:r>
        <w:r>
          <w:rPr>
            <w:rStyle w:val="CharDivText"/>
          </w:rPr>
          <w:delText> </w:delText>
        </w:r>
        <w:r>
          <w:rPr>
            <w:rStyle w:val="CharPartText"/>
          </w:rPr>
          <w:delText xml:space="preserve">Review </w:delText>
        </w:r>
      </w:del>
    </w:p>
    <w:p>
      <w:pPr>
        <w:pStyle w:val="Ednotepart"/>
      </w:pPr>
      <w:ins w:id="1977" w:author="Master Repository Process" w:date="2021-08-01T09:39:00Z">
        <w:r>
          <w:t xml:space="preserve"> (r. </w:t>
        </w:r>
      </w:ins>
      <w:bookmarkStart w:id="1978" w:name="_Toc498161776"/>
      <w:bookmarkStart w:id="1979" w:name="_Toc57777404"/>
      <w:r>
        <w:t>26</w:t>
      </w:r>
      <w:del w:id="1980" w:author="Master Repository Process" w:date="2021-08-01T09:39:00Z">
        <w:r>
          <w:delText xml:space="preserve">. </w:delText>
        </w:r>
        <w:r>
          <w:tab/>
          <w:delText>Review of regulations</w:delText>
        </w:r>
        <w:bookmarkEnd w:id="1978"/>
        <w:bookmarkEnd w:id="1979"/>
        <w:r>
          <w:delText xml:space="preserve"> </w:delText>
        </w:r>
      </w:del>
      <w:ins w:id="1981" w:author="Master Repository Process" w:date="2021-08-01T09:39:00Z">
        <w:r>
          <w:t>) deleted in Gazette 5 Dec 2013 p. 5714.]</w:t>
        </w:r>
      </w:ins>
    </w:p>
    <w:p>
      <w:pPr>
        <w:pStyle w:val="Subsection"/>
        <w:rPr>
          <w:del w:id="1982" w:author="Master Repository Process" w:date="2021-08-01T09:39:00Z"/>
          <w:snapToGrid w:val="0"/>
        </w:rPr>
      </w:pPr>
      <w:del w:id="1983" w:author="Master Repository Process" w:date="2021-08-01T09:39:00Z">
        <w:r>
          <w:rPr>
            <w:snapToGrid w:val="0"/>
          </w:rPr>
          <w:tab/>
          <w:delText>(1)</w:delText>
        </w:r>
        <w:r>
          <w:rPr>
            <w:snapToGrid w:val="0"/>
          </w:rPr>
          <w:tab/>
          <w:delText>The Authority is to report to the Minister on the operation and effectiveness of these regulations within 24 months after their commencement.</w:delText>
        </w:r>
      </w:del>
    </w:p>
    <w:p>
      <w:pPr>
        <w:pStyle w:val="Subsection"/>
        <w:rPr>
          <w:del w:id="1984" w:author="Master Repository Process" w:date="2021-08-01T09:39:00Z"/>
          <w:snapToGrid w:val="0"/>
        </w:rPr>
      </w:pPr>
      <w:del w:id="1985" w:author="Master Repository Process" w:date="2021-08-01T09:39:00Z">
        <w:r>
          <w:rPr>
            <w:snapToGrid w:val="0"/>
          </w:rPr>
          <w:tab/>
          <w:delText>(2)</w:delText>
        </w:r>
        <w:r>
          <w:rPr>
            <w:snapToGrid w:val="0"/>
          </w:rPr>
          <w:tab/>
          <w:delText>The report is to be made after — </w:delText>
        </w:r>
      </w:del>
    </w:p>
    <w:p>
      <w:pPr>
        <w:pStyle w:val="Indenta"/>
        <w:rPr>
          <w:del w:id="1986" w:author="Master Repository Process" w:date="2021-08-01T09:39:00Z"/>
          <w:snapToGrid w:val="0"/>
        </w:rPr>
      </w:pPr>
      <w:del w:id="1987" w:author="Master Repository Process" w:date="2021-08-01T09:39:00Z">
        <w:r>
          <w:rPr>
            <w:snapToGrid w:val="0"/>
          </w:rPr>
          <w:tab/>
          <w:delText>(a)</w:delText>
        </w:r>
        <w:r>
          <w:rPr>
            <w:snapToGrid w:val="0"/>
          </w:rPr>
          <w:tab/>
          <w:delText>the public has been given an opportunity to make submissions on the operation and effectiveness of the regulations; and</w:delText>
        </w:r>
      </w:del>
    </w:p>
    <w:p>
      <w:pPr>
        <w:pStyle w:val="Indenta"/>
        <w:rPr>
          <w:del w:id="1988" w:author="Master Repository Process" w:date="2021-08-01T09:39:00Z"/>
          <w:snapToGrid w:val="0"/>
        </w:rPr>
      </w:pPr>
      <w:del w:id="1989" w:author="Master Repository Process" w:date="2021-08-01T09:39:00Z">
        <w:r>
          <w:rPr>
            <w:snapToGrid w:val="0"/>
          </w:rPr>
          <w:tab/>
          <w:delText>(b)</w:delText>
        </w:r>
        <w:r>
          <w:rPr>
            <w:snapToGrid w:val="0"/>
          </w:rPr>
          <w:tab/>
          <w:delText>a reasonable endeavour has been made to obtain the views of public authorities and persons that appear to the Authority to be significantly affected by the regulations.</w:delText>
        </w:r>
      </w:del>
    </w:p>
    <w:p>
      <w:pPr>
        <w:pStyle w:val="Subsection"/>
        <w:rPr>
          <w:del w:id="1990" w:author="Master Repository Process" w:date="2021-08-01T09:39:00Z"/>
          <w:snapToGrid w:val="0"/>
        </w:rPr>
      </w:pPr>
      <w:del w:id="1991" w:author="Master Repository Process" w:date="2021-08-01T09:39:00Z">
        <w:r>
          <w:rPr>
            <w:snapToGrid w:val="0"/>
          </w:rPr>
          <w:tab/>
          <w:delText>(3)</w:delText>
        </w:r>
        <w:r>
          <w:rPr>
            <w:snapToGrid w:val="0"/>
          </w:rPr>
          <w:tab/>
          <w:delText>As soon as is practicable after the preparation of the report the Minister is to cause it to be laid before each House of Parliament.</w:delText>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92" w:name="_Toc373936661"/>
      <w:bookmarkStart w:id="1993" w:name="_Toc373936745"/>
      <w:bookmarkStart w:id="1994" w:name="_Toc52273079"/>
      <w:bookmarkStart w:id="1995" w:name="_Toc56327834"/>
      <w:bookmarkStart w:id="1996" w:name="_Toc56571133"/>
      <w:bookmarkStart w:id="1997" w:name="_Toc57777405"/>
      <w:r>
        <w:rPr>
          <w:rStyle w:val="CharSchNo"/>
        </w:rPr>
        <w:t>Schedule 1</w:t>
      </w:r>
      <w:bookmarkEnd w:id="1992"/>
      <w:bookmarkEnd w:id="1993"/>
      <w:bookmarkEnd w:id="1994"/>
      <w:bookmarkEnd w:id="1995"/>
      <w:bookmarkEnd w:id="1996"/>
      <w:bookmarkEnd w:id="1997"/>
    </w:p>
    <w:p>
      <w:pPr>
        <w:pStyle w:val="yTable"/>
        <w:jc w:val="right"/>
        <w:rPr>
          <w:snapToGrid w:val="0"/>
        </w:rPr>
      </w:pPr>
      <w:r>
        <w:rPr>
          <w:snapToGrid w:val="0"/>
        </w:rPr>
        <w:t>[Regulation 2]</w:t>
      </w:r>
    </w:p>
    <w:p>
      <w:pPr>
        <w:pStyle w:val="yHeading2"/>
      </w:pPr>
      <w:bookmarkStart w:id="1998" w:name="_Toc373936662"/>
      <w:bookmarkStart w:id="1999" w:name="_Toc373936746"/>
      <w:bookmarkStart w:id="2000" w:name="_Toc57777406"/>
      <w:r>
        <w:rPr>
          <w:rStyle w:val="CharSchText"/>
        </w:rPr>
        <w:t>Classification of premises</w:t>
      </w:r>
      <w:bookmarkEnd w:id="1998"/>
      <w:bookmarkEnd w:id="1999"/>
      <w:bookmarkEnd w:id="2000"/>
    </w:p>
    <w:p>
      <w:pPr>
        <w:pStyle w:val="MiscellaneousHeading"/>
        <w:rPr>
          <w:b/>
          <w:sz w:val="22"/>
        </w:rPr>
      </w:pPr>
      <w:r>
        <w:rPr>
          <w:b/>
          <w:sz w:val="22"/>
        </w:rPr>
        <w:t>Part A — Industrial and utility premises</w:t>
      </w:r>
    </w:p>
    <w:p>
      <w:pPr>
        <w:pStyle w:val="yTable"/>
        <w:ind w:left="567" w:hanging="567"/>
        <w:rPr>
          <w:snapToGrid w:val="0"/>
        </w:rPr>
      </w:pPr>
      <w:r>
        <w:rPr>
          <w:snapToGrid w:val="0"/>
        </w:rPr>
        <w:t xml:space="preserve">1. </w:t>
      </w:r>
      <w:r>
        <w:rPr>
          <w:snapToGrid w:val="0"/>
        </w:rPr>
        <w:tab/>
        <w:t>Premises used for the purpose of providing water, sewerage, electricity, gas, drainage, communications, passenger transport or other similar services.</w:t>
      </w:r>
    </w:p>
    <w:p>
      <w:pPr>
        <w:pStyle w:val="yTable"/>
        <w:ind w:left="567" w:hanging="567"/>
        <w:rPr>
          <w:snapToGrid w:val="0"/>
        </w:rPr>
      </w:pPr>
      <w:r>
        <w:rPr>
          <w:snapToGrid w:val="0"/>
        </w:rPr>
        <w:t xml:space="preserve">2. </w:t>
      </w:r>
      <w:r>
        <w:rPr>
          <w:snapToGrid w:val="0"/>
        </w:rPr>
        <w:tab/>
        <w:t>Premises used by aircraft or ships or as a freight yard.</w:t>
      </w:r>
    </w:p>
    <w:p>
      <w:pPr>
        <w:pStyle w:val="yTable"/>
        <w:ind w:left="567" w:hanging="567"/>
        <w:rPr>
          <w:snapToGrid w:val="0"/>
        </w:rPr>
      </w:pPr>
      <w:r>
        <w:rPr>
          <w:snapToGrid w:val="0"/>
        </w:rPr>
        <w:t xml:space="preserve">3. </w:t>
      </w:r>
      <w:r>
        <w:rPr>
          <w:snapToGrid w:val="0"/>
        </w:rPr>
        <w:tab/>
        <w:t>Premises used for the carrying out of any process for and incidental to — </w:t>
      </w:r>
    </w:p>
    <w:p>
      <w:pPr>
        <w:pStyle w:val="yTable"/>
        <w:ind w:left="1134" w:hanging="567"/>
        <w:rPr>
          <w:snapToGrid w:val="0"/>
        </w:rPr>
      </w:pPr>
      <w:r>
        <w:rPr>
          <w:snapToGrid w:val="0"/>
        </w:rPr>
        <w:t>(a)</w:t>
      </w:r>
      <w:r>
        <w:rPr>
          <w:snapToGrid w:val="0"/>
        </w:rPr>
        <w:tab/>
        <w:t>production, processing or manufacture;</w:t>
      </w:r>
    </w:p>
    <w:p>
      <w:pPr>
        <w:pStyle w:val="yTable"/>
        <w:ind w:left="1134" w:hanging="567"/>
        <w:rPr>
          <w:snapToGrid w:val="0"/>
        </w:rPr>
      </w:pPr>
      <w:r>
        <w:rPr>
          <w:snapToGrid w:val="0"/>
        </w:rPr>
        <w:t>(b)</w:t>
      </w:r>
      <w:r>
        <w:rPr>
          <w:snapToGrid w:val="0"/>
        </w:rPr>
        <w:tab/>
        <w:t>dismantling or breaking up equipment;</w:t>
      </w:r>
    </w:p>
    <w:p>
      <w:pPr>
        <w:pStyle w:val="yTable"/>
        <w:ind w:left="1134" w:hanging="567"/>
        <w:rPr>
          <w:snapToGrid w:val="0"/>
        </w:rPr>
      </w:pPr>
      <w:r>
        <w:rPr>
          <w:snapToGrid w:val="0"/>
        </w:rPr>
        <w:t>(c)</w:t>
      </w:r>
      <w:r>
        <w:rPr>
          <w:snapToGrid w:val="0"/>
        </w:rPr>
        <w:tab/>
        <w:t>repairing, laundering and servicing of equipment and buildings, but not including on</w:t>
      </w:r>
      <w:r>
        <w:rPr>
          <w:snapToGrid w:val="0"/>
        </w:rPr>
        <w:noBreakHyphen/>
        <w:t>site work on buildings;</w:t>
      </w:r>
    </w:p>
    <w:p>
      <w:pPr>
        <w:pStyle w:val="yTable"/>
        <w:ind w:left="1134" w:hanging="567"/>
        <w:rPr>
          <w:snapToGrid w:val="0"/>
        </w:rPr>
      </w:pPr>
      <w:r>
        <w:rPr>
          <w:snapToGrid w:val="0"/>
        </w:rPr>
        <w:t>(d)</w:t>
      </w:r>
      <w:r>
        <w:rPr>
          <w:snapToGrid w:val="0"/>
        </w:rPr>
        <w:tab/>
        <w:t>packaging;</w:t>
      </w:r>
    </w:p>
    <w:p>
      <w:pPr>
        <w:pStyle w:val="yTable"/>
        <w:ind w:left="1134" w:hanging="567"/>
        <w:rPr>
          <w:snapToGrid w:val="0"/>
        </w:rPr>
      </w:pPr>
      <w:r>
        <w:rPr>
          <w:snapToGrid w:val="0"/>
        </w:rPr>
        <w:t>(e)</w:t>
      </w:r>
      <w:r>
        <w:rPr>
          <w:snapToGrid w:val="0"/>
        </w:rPr>
        <w:tab/>
        <w:t>outdoor storage not in association with any other activity on the site, but not including a vehicle sales yard.</w:t>
      </w:r>
    </w:p>
    <w:p>
      <w:pPr>
        <w:pStyle w:val="yTable"/>
        <w:ind w:left="567" w:hanging="567"/>
        <w:rPr>
          <w:snapToGrid w:val="0"/>
        </w:rPr>
      </w:pPr>
      <w:r>
        <w:rPr>
          <w:snapToGrid w:val="0"/>
        </w:rPr>
        <w:t xml:space="preserve">4. </w:t>
      </w:r>
      <w:r>
        <w:rPr>
          <w:snapToGrid w:val="0"/>
        </w:rPr>
        <w:tab/>
        <w:t>A mine within the meaning of the</w:t>
      </w:r>
      <w:r>
        <w:rPr>
          <w:i/>
          <w:snapToGrid w:val="0"/>
        </w:rPr>
        <w:t xml:space="preserve"> Mines Safety and Inspection Act 1994</w:t>
      </w:r>
      <w:r>
        <w:rPr>
          <w:snapToGrid w:val="0"/>
        </w:rPr>
        <w:t xml:space="preserve">. </w:t>
      </w:r>
    </w:p>
    <w:p>
      <w:pPr>
        <w:pStyle w:val="yTable"/>
        <w:ind w:left="567" w:hanging="567"/>
        <w:rPr>
          <w:snapToGrid w:val="0"/>
        </w:rPr>
      </w:pPr>
      <w:r>
        <w:rPr>
          <w:snapToGrid w:val="0"/>
        </w:rPr>
        <w:t xml:space="preserve">5. </w:t>
      </w:r>
      <w:r>
        <w:rPr>
          <w:snapToGrid w:val="0"/>
        </w:rPr>
        <w:tab/>
        <w:t>Without limiting item 4, any premises used for sand, gravel, clay, limestone, or rock excavation.</w:t>
      </w:r>
    </w:p>
    <w:p>
      <w:pPr>
        <w:pStyle w:val="yTable"/>
        <w:ind w:left="567" w:hanging="567"/>
        <w:rPr>
          <w:snapToGrid w:val="0"/>
        </w:rPr>
      </w:pPr>
      <w:r>
        <w:rPr>
          <w:snapToGrid w:val="0"/>
        </w:rPr>
        <w:t xml:space="preserve">6. </w:t>
      </w:r>
      <w:r>
        <w:rPr>
          <w:snapToGrid w:val="0"/>
        </w:rPr>
        <w:tab/>
        <w:t>Waste disposal sites and premises used for carrying out any process for and incidental to the treatment of waste.</w:t>
      </w:r>
    </w:p>
    <w:p>
      <w:pPr>
        <w:pStyle w:val="yTable"/>
        <w:ind w:left="567" w:hanging="567"/>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Table"/>
        <w:ind w:left="567" w:hanging="567"/>
        <w:rPr>
          <w:snapToGrid w:val="0"/>
        </w:rPr>
      </w:pPr>
      <w:r>
        <w:rPr>
          <w:snapToGrid w:val="0"/>
        </w:rPr>
        <w:t xml:space="preserve">8. </w:t>
      </w:r>
      <w:r>
        <w:rPr>
          <w:snapToGrid w:val="0"/>
        </w:rPr>
        <w:tab/>
        <w:t>Caretaker’s and like residences attached to or forming part of premises referred to in this Part.</w:t>
      </w:r>
    </w:p>
    <w:p>
      <w:pPr>
        <w:pStyle w:val="MiscellaneousHeading"/>
        <w:rPr>
          <w:b/>
          <w:sz w:val="22"/>
        </w:rPr>
      </w:pPr>
      <w:r>
        <w:rPr>
          <w:b/>
          <w:sz w:val="22"/>
        </w:rPr>
        <w:t>Part B — Commercial premises</w:t>
      </w:r>
    </w:p>
    <w:p>
      <w:pPr>
        <w:pStyle w:val="yTable"/>
        <w:ind w:left="567" w:hanging="567"/>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Table"/>
        <w:ind w:left="567" w:hanging="567"/>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Table"/>
        <w:ind w:left="567" w:hanging="567"/>
        <w:rPr>
          <w:snapToGrid w:val="0"/>
        </w:rPr>
      </w:pPr>
      <w:r>
        <w:rPr>
          <w:snapToGrid w:val="0"/>
        </w:rPr>
        <w:t xml:space="preserve">3. </w:t>
      </w:r>
      <w:r>
        <w:rPr>
          <w:snapToGrid w:val="0"/>
        </w:rPr>
        <w:tab/>
        <w:t>Premises in or from which meals or food are sold to the public.</w:t>
      </w:r>
    </w:p>
    <w:p>
      <w:pPr>
        <w:pStyle w:val="yTable"/>
        <w:ind w:left="567" w:hanging="567"/>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Table"/>
        <w:ind w:left="567" w:hanging="567"/>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Table"/>
        <w:ind w:left="567" w:hanging="567"/>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Table"/>
        <w:ind w:left="567" w:hanging="567"/>
        <w:rPr>
          <w:snapToGrid w:val="0"/>
        </w:rPr>
      </w:pPr>
      <w:r>
        <w:rPr>
          <w:snapToGrid w:val="0"/>
        </w:rPr>
        <w:t xml:space="preserve">7. </w:t>
      </w:r>
      <w:r>
        <w:rPr>
          <w:snapToGrid w:val="0"/>
        </w:rPr>
        <w:tab/>
        <w:t>Taverns, hotels, club premises and reception lodges which do not provide accommodation for the public.</w:t>
      </w:r>
    </w:p>
    <w:p>
      <w:pPr>
        <w:pStyle w:val="yTable"/>
        <w:ind w:left="567" w:hanging="567"/>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Table"/>
        <w:ind w:left="567" w:hanging="567"/>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Table"/>
        <w:ind w:left="567" w:hanging="567"/>
        <w:rPr>
          <w:snapToGrid w:val="0"/>
        </w:rPr>
      </w:pPr>
      <w:r>
        <w:rPr>
          <w:snapToGrid w:val="0"/>
        </w:rPr>
        <w:t xml:space="preserve">10. </w:t>
      </w:r>
      <w:r>
        <w:rPr>
          <w:snapToGrid w:val="0"/>
        </w:rPr>
        <w:tab/>
        <w:t>Premises used principally for meetings of community, professional, business, social or cultural groups.</w:t>
      </w:r>
    </w:p>
    <w:p>
      <w:pPr>
        <w:pStyle w:val="yTable"/>
        <w:ind w:left="567" w:hanging="567"/>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Table"/>
        <w:ind w:left="567" w:hanging="567"/>
        <w:rPr>
          <w:snapToGrid w:val="0"/>
        </w:rPr>
      </w:pPr>
      <w:r>
        <w:rPr>
          <w:snapToGrid w:val="0"/>
        </w:rPr>
        <w:t xml:space="preserve">12. </w:t>
      </w:r>
      <w:r>
        <w:rPr>
          <w:snapToGrid w:val="0"/>
        </w:rPr>
        <w:tab/>
        <w:t>Veterinary clinics and premises, other than rural premises, used for the care, boarding or breeding of animals.</w:t>
      </w:r>
    </w:p>
    <w:p>
      <w:pPr>
        <w:pStyle w:val="yTable"/>
        <w:ind w:left="567" w:hanging="567"/>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Table"/>
        <w:ind w:left="567" w:hanging="567"/>
        <w:rPr>
          <w:snapToGrid w:val="0"/>
        </w:rPr>
      </w:pPr>
      <w:r>
        <w:rPr>
          <w:snapToGrid w:val="0"/>
        </w:rPr>
        <w:t xml:space="preserve">15. </w:t>
      </w:r>
      <w:r>
        <w:rPr>
          <w:snapToGrid w:val="0"/>
        </w:rPr>
        <w:tab/>
        <w:t>Caretaker’s and like residential premises attached to or forming part of premises referred to in this Part.</w:t>
      </w:r>
    </w:p>
    <w:p>
      <w:pPr>
        <w:pStyle w:val="MiscellaneousHeading"/>
        <w:rPr>
          <w:b/>
          <w:sz w:val="22"/>
        </w:rPr>
      </w:pPr>
      <w:r>
        <w:rPr>
          <w:b/>
          <w:sz w:val="22"/>
        </w:rPr>
        <w:t>Part C — Noise-sensitive premises</w:t>
      </w:r>
    </w:p>
    <w:p>
      <w:pPr>
        <w:pStyle w:val="yTable"/>
        <w:ind w:left="567" w:hanging="567"/>
        <w:rPr>
          <w:snapToGrid w:val="0"/>
        </w:rPr>
      </w:pPr>
      <w:r>
        <w:rPr>
          <w:snapToGrid w:val="0"/>
        </w:rPr>
        <w:t xml:space="preserve">1. </w:t>
      </w:r>
      <w:r>
        <w:rPr>
          <w:snapToGrid w:val="0"/>
        </w:rPr>
        <w:tab/>
        <w:t>Premises occupied solely or mainly for residential or accommodation purposes.</w:t>
      </w:r>
    </w:p>
    <w:p>
      <w:pPr>
        <w:pStyle w:val="yTable"/>
        <w:ind w:left="567" w:hanging="567"/>
        <w:rPr>
          <w:snapToGrid w:val="0"/>
        </w:rPr>
      </w:pPr>
      <w:r>
        <w:rPr>
          <w:snapToGrid w:val="0"/>
        </w:rPr>
        <w:t xml:space="preserve">2. </w:t>
      </w:r>
      <w:r>
        <w:rPr>
          <w:snapToGrid w:val="0"/>
        </w:rPr>
        <w:tab/>
        <w:t>Rural premises.</w:t>
      </w:r>
    </w:p>
    <w:p>
      <w:pPr>
        <w:pStyle w:val="yTable"/>
        <w:ind w:left="567" w:hanging="567"/>
        <w:rPr>
          <w:snapToGrid w:val="0"/>
        </w:rPr>
      </w:pPr>
      <w:r>
        <w:rPr>
          <w:snapToGrid w:val="0"/>
        </w:rPr>
        <w:t xml:space="preserve">3. </w:t>
      </w:r>
      <w:r>
        <w:rPr>
          <w:snapToGrid w:val="0"/>
        </w:rPr>
        <w:tab/>
        <w:t>Premises used for the purpose of — </w:t>
      </w:r>
    </w:p>
    <w:p>
      <w:pPr>
        <w:pStyle w:val="yTable"/>
        <w:ind w:left="1134" w:hanging="567"/>
        <w:rPr>
          <w:snapToGrid w:val="0"/>
        </w:rPr>
      </w:pPr>
      <w:r>
        <w:rPr>
          <w:snapToGrid w:val="0"/>
        </w:rPr>
        <w:t>(a)</w:t>
      </w:r>
      <w:r>
        <w:rPr>
          <w:snapToGrid w:val="0"/>
        </w:rPr>
        <w:tab/>
        <w:t>a caravan park or camping ground;</w:t>
      </w:r>
    </w:p>
    <w:p>
      <w:pPr>
        <w:pStyle w:val="yTable"/>
        <w:ind w:left="1134" w:hanging="567"/>
        <w:rPr>
          <w:snapToGrid w:val="0"/>
        </w:rPr>
      </w:pPr>
      <w:r>
        <w:rPr>
          <w:snapToGrid w:val="0"/>
        </w:rPr>
        <w:t>(b)</w:t>
      </w:r>
      <w:r>
        <w:rPr>
          <w:snapToGrid w:val="0"/>
        </w:rPr>
        <w:tab/>
        <w:t>a hospital having accommodation for less than 150 in</w:t>
      </w:r>
      <w:r>
        <w:rPr>
          <w:snapToGrid w:val="0"/>
        </w:rPr>
        <w:noBreakHyphen/>
        <w:t>patients;</w:t>
      </w:r>
    </w:p>
    <w:p>
      <w:pPr>
        <w:pStyle w:val="yTable"/>
        <w:ind w:left="1134" w:hanging="567"/>
        <w:rPr>
          <w:snapToGrid w:val="0"/>
        </w:rPr>
      </w:pPr>
      <w:r>
        <w:rPr>
          <w:snapToGrid w:val="0"/>
        </w:rPr>
        <w:t>(c)</w:t>
      </w:r>
      <w:r>
        <w:rPr>
          <w:snapToGrid w:val="0"/>
        </w:rPr>
        <w:tab/>
        <w:t>a sanatorium, home or institution for care of persons, a rehabilitation centre, home or institution for persons requiring medical or rehabilitative treatment;</w:t>
      </w:r>
    </w:p>
    <w:p>
      <w:pPr>
        <w:pStyle w:val="yTable"/>
        <w:ind w:left="1134" w:hanging="567"/>
        <w:rPr>
          <w:snapToGrid w:val="0"/>
        </w:rPr>
      </w:pPr>
      <w:r>
        <w:rPr>
          <w:snapToGrid w:val="0"/>
        </w:rPr>
        <w:t>(d)</w:t>
      </w:r>
      <w:r>
        <w:rPr>
          <w:snapToGrid w:val="0"/>
        </w:rPr>
        <w:tab/>
        <w:t>education — school, college, university, technical institute, academy or other educational centre, lecture hall or other premises used for the purpose of instruction;</w:t>
      </w:r>
    </w:p>
    <w:p>
      <w:pPr>
        <w:pStyle w:val="yTable"/>
        <w:ind w:left="1134" w:hanging="567"/>
        <w:rPr>
          <w:snapToGrid w:val="0"/>
        </w:rPr>
      </w:pPr>
      <w:r>
        <w:rPr>
          <w:snapToGrid w:val="0"/>
        </w:rPr>
        <w:t>(e)</w:t>
      </w:r>
      <w:r>
        <w:rPr>
          <w:snapToGrid w:val="0"/>
        </w:rPr>
        <w:tab/>
        <w:t>public worship;</w:t>
      </w:r>
    </w:p>
    <w:p>
      <w:pPr>
        <w:pStyle w:val="yTable"/>
        <w:ind w:left="1134" w:hanging="567"/>
        <w:rPr>
          <w:snapToGrid w:val="0"/>
        </w:rPr>
      </w:pPr>
      <w:r>
        <w:rPr>
          <w:snapToGrid w:val="0"/>
        </w:rPr>
        <w:t>(f)</w:t>
      </w:r>
      <w:r>
        <w:rPr>
          <w:snapToGrid w:val="0"/>
        </w:rPr>
        <w:tab/>
        <w:t>a tavern, hotel, club premises, reception lodge or other premises which provides accommodation for the public;</w:t>
      </w:r>
    </w:p>
    <w:p>
      <w:pPr>
        <w:pStyle w:val="yTable"/>
        <w:ind w:left="1134" w:hanging="567"/>
        <w:rPr>
          <w:snapToGrid w:val="0"/>
        </w:rPr>
      </w:pPr>
      <w:r>
        <w:rPr>
          <w:snapToGrid w:val="0"/>
        </w:rPr>
        <w:t>(g)</w:t>
      </w:r>
      <w:r>
        <w:rPr>
          <w:snapToGrid w:val="0"/>
        </w:rPr>
        <w:tab/>
        <w:t>aged care;</w:t>
      </w:r>
    </w:p>
    <w:p>
      <w:pPr>
        <w:pStyle w:val="yTable"/>
        <w:ind w:left="1134" w:hanging="567"/>
        <w:rPr>
          <w:snapToGrid w:val="0"/>
        </w:rPr>
      </w:pPr>
      <w:r>
        <w:rPr>
          <w:snapToGrid w:val="0"/>
        </w:rPr>
        <w:t>(h)</w:t>
      </w:r>
      <w:r>
        <w:rPr>
          <w:snapToGrid w:val="0"/>
        </w:rPr>
        <w:tab/>
        <w:t>child care;</w:t>
      </w:r>
    </w:p>
    <w:p>
      <w:pPr>
        <w:pStyle w:val="yTable"/>
        <w:ind w:left="1134" w:hanging="567"/>
        <w:rPr>
          <w:snapToGrid w:val="0"/>
        </w:rPr>
      </w:pPr>
      <w:r>
        <w:rPr>
          <w:snapToGrid w:val="0"/>
        </w:rPr>
        <w:t>(i)</w:t>
      </w:r>
      <w:r>
        <w:rPr>
          <w:snapToGrid w:val="0"/>
        </w:rPr>
        <w:tab/>
        <w:t>a prison or detention centre.</w:t>
      </w:r>
    </w:p>
    <w:p>
      <w:pPr>
        <w:pStyle w:val="yTable"/>
        <w:ind w:left="567" w:hanging="567"/>
        <w:rPr>
          <w:snapToGrid w:val="0"/>
        </w:rPr>
      </w:pPr>
      <w:r>
        <w:rPr>
          <w:snapToGrid w:val="0"/>
        </w:rPr>
        <w:t xml:space="preserve">4. </w:t>
      </w:r>
      <w:r>
        <w:rPr>
          <w:snapToGrid w:val="0"/>
        </w:rPr>
        <w:tab/>
        <w:t>Any other premises not referred to in Part A or Part B</w:t>
      </w:r>
      <w:bookmarkStart w:id="2001" w:name="RuleErr_67"/>
      <w:r>
        <w:rPr>
          <w:snapToGrid w:val="0"/>
        </w:rPr>
        <w:t xml:space="preserve"> of this Schedule</w:t>
      </w:r>
      <w:bookmarkEnd w:id="2001"/>
      <w:r>
        <w:rPr>
          <w:snapToGrid w:val="0"/>
        </w:rPr>
        <w:t>.</w:t>
      </w:r>
    </w:p>
    <w:p>
      <w:pPr>
        <w:pStyle w:val="yScheduleHeading"/>
        <w:rPr>
          <w:del w:id="2002" w:author="Master Repository Process" w:date="2021-08-01T09:39:00Z"/>
        </w:rPr>
      </w:pPr>
      <w:bookmarkStart w:id="2003" w:name="_Toc52273081"/>
      <w:bookmarkStart w:id="2004" w:name="_Toc56327836"/>
      <w:bookmarkStart w:id="2005" w:name="_Toc56571135"/>
      <w:bookmarkStart w:id="2006" w:name="_Toc57777407"/>
      <w:bookmarkStart w:id="2007" w:name="_Toc373936663"/>
      <w:bookmarkStart w:id="2008" w:name="_Toc373936747"/>
      <w:r>
        <w:rPr>
          <w:rStyle w:val="CharSchNo"/>
        </w:rPr>
        <w:t>Schedule 2</w:t>
      </w:r>
      <w:bookmarkEnd w:id="2003"/>
      <w:bookmarkEnd w:id="2004"/>
      <w:bookmarkEnd w:id="2005"/>
      <w:bookmarkEnd w:id="2006"/>
      <w:del w:id="2009" w:author="Master Repository Process" w:date="2021-08-01T09:39:00Z">
        <w:r>
          <w:rPr>
            <w:rStyle w:val="CharSchNo"/>
          </w:rPr>
          <w:delText xml:space="preserve"> </w:delText>
        </w:r>
      </w:del>
    </w:p>
    <w:p>
      <w:pPr>
        <w:pStyle w:val="yTable"/>
        <w:jc w:val="right"/>
        <w:rPr>
          <w:del w:id="2010" w:author="Master Repository Process" w:date="2021-08-01T09:39:00Z"/>
          <w:snapToGrid w:val="0"/>
        </w:rPr>
      </w:pPr>
      <w:del w:id="2011" w:author="Master Repository Process" w:date="2021-08-01T09:39:00Z">
        <w:r>
          <w:rPr>
            <w:snapToGrid w:val="0"/>
          </w:rPr>
          <w:delText>[Regulation 16]</w:delText>
        </w:r>
      </w:del>
    </w:p>
    <w:p>
      <w:pPr>
        <w:pStyle w:val="yScheduleHeading"/>
      </w:pPr>
      <w:ins w:id="2012" w:author="Master Repository Process" w:date="2021-08-01T09:39:00Z">
        <w:r>
          <w:rPr>
            <w:rStyle w:val="CharSDivNo"/>
          </w:rPr>
          <w:t> </w:t>
        </w:r>
        <w:r>
          <w:t>—</w:t>
        </w:r>
        <w:r>
          <w:rPr>
            <w:rStyle w:val="CharSDivText"/>
          </w:rPr>
          <w:t> </w:t>
        </w:r>
      </w:ins>
      <w:bookmarkStart w:id="2013" w:name="_Toc57777408"/>
      <w:r>
        <w:rPr>
          <w:rStyle w:val="CharSchText"/>
        </w:rPr>
        <w:t xml:space="preserve">Community </w:t>
      </w:r>
      <w:del w:id="2014" w:author="Master Repository Process" w:date="2021-08-01T09:39:00Z">
        <w:r>
          <w:rPr>
            <w:rStyle w:val="CharSchText"/>
          </w:rPr>
          <w:delText xml:space="preserve">activities — exempt </w:delText>
        </w:r>
      </w:del>
      <w:r>
        <w:rPr>
          <w:rStyle w:val="CharSchText"/>
        </w:rPr>
        <w:t>noise</w:t>
      </w:r>
      <w:bookmarkEnd w:id="2007"/>
      <w:bookmarkEnd w:id="2008"/>
      <w:bookmarkEnd w:id="2013"/>
    </w:p>
    <w:p>
      <w:pPr>
        <w:pStyle w:val="yShoulderClause"/>
        <w:rPr>
          <w:ins w:id="2015" w:author="Master Repository Process" w:date="2021-08-01T09:39:00Z"/>
        </w:rPr>
      </w:pPr>
      <w:ins w:id="2016" w:author="Master Repository Process" w:date="2021-08-01T09:39:00Z">
        <w:r>
          <w:t>[r. 16]</w:t>
        </w:r>
      </w:ins>
    </w:p>
    <w:p>
      <w:pPr>
        <w:pStyle w:val="yFootnoteheading"/>
        <w:rPr>
          <w:ins w:id="2017" w:author="Master Repository Process" w:date="2021-08-01T09:39:00Z"/>
          <w:snapToGrid w:val="0"/>
        </w:rPr>
      </w:pPr>
      <w:ins w:id="2018" w:author="Master Repository Process" w:date="2021-08-01T09:39:00Z">
        <w:r>
          <w:tab/>
          <w:t>[Heading inserted in Gazette 5 Dec 2013 p. 5716.]</w:t>
        </w:r>
      </w:ins>
    </w:p>
    <w:p>
      <w:pPr>
        <w:pStyle w:val="yTable"/>
        <w:tabs>
          <w:tab w:val="left" w:pos="1276"/>
        </w:tabs>
        <w:rPr>
          <w:b/>
          <w:snapToGrid w:val="0"/>
        </w:rPr>
      </w:pPr>
      <w:r>
        <w:rPr>
          <w:b/>
          <w:snapToGrid w:val="0"/>
        </w:rPr>
        <w:t>Item</w:t>
      </w:r>
      <w:r>
        <w:rPr>
          <w:b/>
          <w:snapToGrid w:val="0"/>
        </w:rPr>
        <w:tab/>
        <w:t xml:space="preserve">Activity </w:t>
      </w:r>
    </w:p>
    <w:p>
      <w:pPr>
        <w:pStyle w:val="yTable"/>
        <w:ind w:left="567" w:hanging="567"/>
        <w:rPr>
          <w:snapToGrid w:val="0"/>
        </w:rPr>
      </w:pPr>
      <w:r>
        <w:rPr>
          <w:snapToGrid w:val="0"/>
        </w:rPr>
        <w:t xml:space="preserve">1. </w:t>
      </w:r>
      <w:r>
        <w:rPr>
          <w:snapToGrid w:val="0"/>
        </w:rPr>
        <w:tab/>
        <w:t>Noise emitted by spectators at a sporting activity that is — </w:t>
      </w:r>
    </w:p>
    <w:p>
      <w:pPr>
        <w:pStyle w:val="yTable"/>
        <w:ind w:left="1134" w:hanging="567"/>
        <w:rPr>
          <w:snapToGrid w:val="0"/>
        </w:rPr>
      </w:pPr>
      <w:r>
        <w:rPr>
          <w:snapToGrid w:val="0"/>
        </w:rPr>
        <w:t>(a)</w:t>
      </w:r>
      <w:r>
        <w:rPr>
          <w:snapToGrid w:val="0"/>
        </w:rPr>
        <w:tab/>
        <w:t>arranged by a sporting organization;</w:t>
      </w:r>
    </w:p>
    <w:p>
      <w:pPr>
        <w:pStyle w:val="yTable"/>
        <w:ind w:left="1134" w:hanging="567"/>
        <w:rPr>
          <w:snapToGrid w:val="0"/>
        </w:rPr>
      </w:pPr>
      <w:r>
        <w:rPr>
          <w:snapToGrid w:val="0"/>
        </w:rPr>
        <w:t>(b)</w:t>
      </w:r>
      <w:r>
        <w:rPr>
          <w:snapToGrid w:val="0"/>
        </w:rPr>
        <w:tab/>
        <w:t>conducted at a sporting venue; or</w:t>
      </w:r>
    </w:p>
    <w:p>
      <w:pPr>
        <w:pStyle w:val="yTable"/>
        <w:ind w:left="1134" w:hanging="567"/>
        <w:rPr>
          <w:snapToGrid w:val="0"/>
        </w:rPr>
      </w:pPr>
      <w:r>
        <w:rPr>
          <w:snapToGrid w:val="0"/>
        </w:rPr>
        <w:t>(c)</w:t>
      </w:r>
      <w:r>
        <w:rPr>
          <w:snapToGrid w:val="0"/>
        </w:rPr>
        <w:tab/>
        <w:t>advertised prior to the conduct of the event.</w:t>
      </w:r>
    </w:p>
    <w:p>
      <w:pPr>
        <w:pStyle w:val="yTable"/>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w:t>
      </w:r>
      <w:del w:id="2019" w:author="Master Repository Process" w:date="2021-08-01T09:39:00Z">
        <w:r>
          <w:rPr>
            <w:snapToGrid w:val="0"/>
          </w:rPr>
          <w:delText xml:space="preserve">or order </w:delText>
        </w:r>
      </w:del>
      <w:r>
        <w:rPr>
          <w:szCs w:val="22"/>
        </w:rPr>
        <w:t xml:space="preserve">granted under the </w:t>
      </w:r>
      <w:r>
        <w:rPr>
          <w:i/>
          <w:szCs w:val="22"/>
        </w:rPr>
        <w:t xml:space="preserve">Public </w:t>
      </w:r>
      <w:del w:id="2020" w:author="Master Repository Process" w:date="2021-08-01T09:39:00Z">
        <w:r>
          <w:rPr>
            <w:i/>
            <w:snapToGrid w:val="0"/>
          </w:rPr>
          <w:delText>Meetings and Processions</w:delText>
        </w:r>
      </w:del>
      <w:ins w:id="2021" w:author="Master Repository Process" w:date="2021-08-01T09:39:00Z">
        <w:r>
          <w:rPr>
            <w:i/>
            <w:szCs w:val="22"/>
          </w:rPr>
          <w:t>Order in Streets</w:t>
        </w:r>
      </w:ins>
      <w:r>
        <w:rPr>
          <w:i/>
          <w:szCs w:val="22"/>
        </w:rPr>
        <w:t xml:space="preserve"> Act 1984</w:t>
      </w:r>
      <w:r>
        <w:rPr>
          <w:szCs w:val="22"/>
        </w:rPr>
        <w:t>.</w:t>
      </w:r>
    </w:p>
    <w:p>
      <w:pPr>
        <w:pStyle w:val="yTable"/>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ind w:left="1134" w:hanging="567"/>
        <w:rPr>
          <w:snapToGrid w:val="0"/>
        </w:rPr>
      </w:pPr>
      <w:r>
        <w:rPr>
          <w:snapToGrid w:val="0"/>
        </w:rPr>
        <w:t>(a)</w:t>
      </w:r>
      <w:r>
        <w:rPr>
          <w:snapToGrid w:val="0"/>
        </w:rPr>
        <w:tab/>
        <w:t>the noise is not noise of a kind referred to in regulation 1</w:t>
      </w:r>
      <w:bookmarkStart w:id="2022" w:name="RuleErr_31"/>
      <w:r>
        <w:rPr>
          <w:snapToGrid w:val="0"/>
        </w:rPr>
        <w:t>5(</w:t>
      </w:r>
      <w:bookmarkEnd w:id="2022"/>
      <w:r>
        <w:rPr>
          <w:snapToGrid w:val="0"/>
        </w:rPr>
        <w:t>2); and</w:t>
      </w:r>
    </w:p>
    <w:p>
      <w:pPr>
        <w:pStyle w:val="yTable"/>
        <w:ind w:left="1134" w:hanging="567"/>
        <w:rPr>
          <w:snapToGrid w:val="0"/>
        </w:rPr>
      </w:pPr>
      <w:r>
        <w:rPr>
          <w:snapToGrid w:val="0"/>
        </w:rPr>
        <w:t>(b)</w:t>
      </w:r>
      <w:r>
        <w:rPr>
          <w:snapToGrid w:val="0"/>
        </w:rPr>
        <w:tab/>
        <w:t>the premises or public place on which the worship takes place is land which is referred to in section 6.2</w:t>
      </w:r>
      <w:bookmarkStart w:id="2023" w:name="RuleErr_32"/>
      <w:r>
        <w:rPr>
          <w:snapToGrid w:val="0"/>
        </w:rPr>
        <w:t>6(</w:t>
      </w:r>
      <w:bookmarkEnd w:id="2023"/>
      <w:r>
        <w:rPr>
          <w:snapToGrid w:val="0"/>
        </w:rPr>
        <w:t>2</w:t>
      </w:r>
      <w:bookmarkStart w:id="2024" w:name="RuleErr_61"/>
      <w:r>
        <w:rPr>
          <w:snapToGrid w:val="0"/>
        </w:rPr>
        <w:t>)(</w:t>
      </w:r>
      <w:bookmarkEnd w:id="2024"/>
      <w:r>
        <w:rPr>
          <w:snapToGrid w:val="0"/>
        </w:rPr>
        <w:t xml:space="preserve">d), (e) or (f) of the </w:t>
      </w:r>
      <w:r>
        <w:rPr>
          <w:i/>
          <w:snapToGrid w:val="0"/>
        </w:rPr>
        <w:t>Local Government Act 1995</w:t>
      </w:r>
      <w:r>
        <w:rPr>
          <w:snapToGrid w:val="0"/>
        </w:rPr>
        <w:t>.</w:t>
      </w:r>
    </w:p>
    <w:p>
      <w:pPr>
        <w:pStyle w:val="yTable"/>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ind w:left="1134" w:hanging="567"/>
        <w:rPr>
          <w:snapToGrid w:val="0"/>
        </w:rPr>
      </w:pPr>
      <w:r>
        <w:rPr>
          <w:snapToGrid w:val="0"/>
        </w:rPr>
        <w:t>(a)</w:t>
      </w:r>
      <w:r>
        <w:rPr>
          <w:snapToGrid w:val="0"/>
        </w:rPr>
        <w:tab/>
        <w:t>is conducted under the control of the occupier of the premises; and</w:t>
      </w:r>
    </w:p>
    <w:p>
      <w:pPr>
        <w:pStyle w:val="yTable"/>
        <w:ind w:left="1134" w:hanging="567"/>
        <w:rPr>
          <w:snapToGrid w:val="0"/>
        </w:rPr>
      </w:pPr>
      <w:r>
        <w:rPr>
          <w:snapToGrid w:val="0"/>
        </w:rPr>
        <w:t>(b)</w:t>
      </w:r>
      <w:r>
        <w:rPr>
          <w:snapToGrid w:val="0"/>
        </w:rPr>
        <w:tab/>
        <w:t>does not include the use of mechanical equipment other than musical instruments.</w:t>
      </w:r>
    </w:p>
    <w:p>
      <w:pPr>
        <w:pStyle w:val="yTable"/>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rPr>
          <w:ins w:id="2025" w:author="Master Repository Process" w:date="2021-08-01T09:39:00Z"/>
        </w:rPr>
      </w:pPr>
      <w:ins w:id="2026" w:author="Master Repository Process" w:date="2021-08-01T09:39:00Z">
        <w:r>
          <w:tab/>
          <w:t>[Schedule 2 amended in Gazette 5 Dec 2013 p. 5716.]</w:t>
        </w:r>
      </w:ins>
    </w:p>
    <w:p>
      <w:pPr>
        <w:rPr>
          <w:ins w:id="2027" w:author="Master Repository Process" w:date="2021-08-01T09:39:00Z"/>
          <w:rStyle w:val="CharSchNo"/>
          <w:b/>
          <w:snapToGrid w:val="0"/>
          <w:sz w:val="28"/>
        </w:r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yScheduleHeading"/>
      </w:pPr>
      <w:bookmarkStart w:id="2028" w:name="_Toc373936664"/>
      <w:bookmarkStart w:id="2029" w:name="_Toc373936748"/>
      <w:bookmarkStart w:id="2030" w:name="_Toc52273083"/>
      <w:bookmarkStart w:id="2031" w:name="_Toc56327838"/>
      <w:bookmarkStart w:id="2032" w:name="_Toc56571137"/>
      <w:bookmarkStart w:id="2033" w:name="_Toc57777409"/>
      <w:r>
        <w:rPr>
          <w:rStyle w:val="CharSchNo"/>
        </w:rPr>
        <w:t>Schedule 3</w:t>
      </w:r>
      <w:bookmarkEnd w:id="2028"/>
      <w:bookmarkEnd w:id="2029"/>
      <w:bookmarkEnd w:id="2030"/>
      <w:bookmarkEnd w:id="2031"/>
      <w:bookmarkEnd w:id="2032"/>
      <w:bookmarkEnd w:id="2033"/>
    </w:p>
    <w:p>
      <w:pPr>
        <w:pStyle w:val="yShoulderClause"/>
        <w:rPr>
          <w:snapToGrid w:val="0"/>
        </w:rPr>
      </w:pPr>
      <w:r>
        <w:rPr>
          <w:snapToGrid w:val="0"/>
        </w:rPr>
        <w:t>[Regulation 8]</w:t>
      </w:r>
    </w:p>
    <w:p>
      <w:pPr>
        <w:pStyle w:val="yHeading2"/>
      </w:pPr>
      <w:bookmarkStart w:id="2034" w:name="_Toc373936665"/>
      <w:bookmarkStart w:id="2035" w:name="_Toc373936749"/>
      <w:bookmarkStart w:id="2036" w:name="_Toc57777410"/>
      <w:r>
        <w:rPr>
          <w:rStyle w:val="CharSchText"/>
        </w:rPr>
        <w:t>Determination of influencing factor on noise sensitive premises</w:t>
      </w:r>
      <w:bookmarkEnd w:id="2034"/>
      <w:bookmarkEnd w:id="2035"/>
      <w:bookmarkEnd w:id="2036"/>
    </w:p>
    <w:p>
      <w:pPr>
        <w:pStyle w:val="yHeading5"/>
        <w:rPr>
          <w:snapToGrid w:val="0"/>
        </w:rPr>
      </w:pPr>
      <w:bookmarkStart w:id="2037" w:name="_Toc373936750"/>
      <w:bookmarkStart w:id="2038" w:name="_Toc57777411"/>
      <w:r>
        <w:rPr>
          <w:rStyle w:val="CharSClsNo"/>
        </w:rPr>
        <w:t>1</w:t>
      </w:r>
      <w:r>
        <w:rPr>
          <w:snapToGrid w:val="0"/>
        </w:rPr>
        <w:t xml:space="preserve">. </w:t>
      </w:r>
      <w:r>
        <w:rPr>
          <w:snapToGrid w:val="0"/>
        </w:rPr>
        <w:tab/>
        <w:t>Interpretation</w:t>
      </w:r>
      <w:bookmarkEnd w:id="2037"/>
      <w:bookmarkEnd w:id="2038"/>
      <w:r>
        <w:rPr>
          <w:snapToGrid w:val="0"/>
        </w:rPr>
        <w:t xml:space="preserve"> </w:t>
      </w:r>
    </w:p>
    <w:p>
      <w:pPr>
        <w:pStyle w:val="ySubsection"/>
        <w:rPr>
          <w:snapToGrid w:val="0"/>
        </w:rPr>
      </w:pPr>
      <w:r>
        <w:rPr>
          <w:snapToGrid w:val="0"/>
        </w:rPr>
        <w:tab/>
        <w:t>(1)</w:t>
      </w:r>
      <w:r>
        <w:rPr>
          <w:snapToGrid w:val="0"/>
        </w:rPr>
        <w:tab/>
        <w:t>In this Schedule — </w:t>
      </w:r>
    </w:p>
    <w:p>
      <w:pPr>
        <w:pStyle w:val="yDefstart"/>
      </w:pPr>
      <w:r>
        <w:rPr>
          <w:b/>
        </w:rPr>
        <w:tab/>
      </w:r>
      <w:r>
        <w:rPr>
          <w:rStyle w:val="CharDefText"/>
        </w:rPr>
        <w:t>average daily traffic count</w:t>
      </w:r>
      <w:r>
        <w:t xml:space="preserve"> means the average daily traffic count as estimated under subclause (2);</w:t>
      </w:r>
    </w:p>
    <w:p>
      <w:pPr>
        <w:pStyle w:val="yDefstart"/>
      </w:pPr>
      <w:r>
        <w:rPr>
          <w:b/>
        </w:rPr>
        <w:tab/>
      </w:r>
      <w:r>
        <w:rPr>
          <w:rStyle w:val="CharDefText"/>
        </w:rPr>
        <w:t>inner circle</w:t>
      </w:r>
      <w:r>
        <w:t xml:space="preserve"> means a circle having a radius of 100 metres referred to in clause </w:t>
      </w:r>
      <w:bookmarkStart w:id="2039" w:name="RuleErr_33"/>
      <w:r>
        <w:t>2(</w:t>
      </w:r>
      <w:bookmarkEnd w:id="2039"/>
      <w:r>
        <w:t>1);</w:t>
      </w:r>
    </w:p>
    <w:p>
      <w:pPr>
        <w:pStyle w:val="yDefstart"/>
      </w:pPr>
      <w:r>
        <w:rPr>
          <w:b/>
        </w:rPr>
        <w:tab/>
      </w:r>
      <w:r>
        <w:rPr>
          <w:rStyle w:val="CharDefText"/>
        </w:rPr>
        <w:t>land use map</w:t>
      </w:r>
      <w:r>
        <w:t xml:space="preserve"> means — </w:t>
      </w:r>
    </w:p>
    <w:p>
      <w:pPr>
        <w:pStyle w:val="yDefpara"/>
      </w:pPr>
      <w:r>
        <w:tab/>
        <w:t>(a)</w:t>
      </w:r>
      <w:r>
        <w:tab/>
        <w:t>a map prepared and in use by a local government for the purposes of imposing differential general rates;</w:t>
      </w:r>
    </w:p>
    <w:p>
      <w:pPr>
        <w:pStyle w:val="yDefpara"/>
      </w:pPr>
      <w:r>
        <w:tab/>
        <w:t>(b)</w:t>
      </w:r>
      <w:r>
        <w:tab/>
        <w:t xml:space="preserve">a map that is included in a town planning scheme in force under the </w:t>
      </w:r>
      <w:r>
        <w:rPr>
          <w:i/>
        </w:rPr>
        <w:t>Town Planning and Development Act 1928</w:t>
      </w:r>
      <w:r>
        <w:t>; and</w:t>
      </w:r>
    </w:p>
    <w:p>
      <w:pPr>
        <w:pStyle w:val="yDefpara"/>
      </w:pPr>
      <w:r>
        <w:tab/>
        <w:t>(c)</w:t>
      </w:r>
      <w:r>
        <w:tab/>
        <w:t>a map that is included in a redevelopment scheme referred to in section </w:t>
      </w:r>
      <w:bookmarkStart w:id="2040" w:name="RuleErr_34"/>
      <w:r>
        <w:t>6(</w:t>
      </w:r>
      <w:bookmarkEnd w:id="2040"/>
      <w:r>
        <w:t xml:space="preserve">4) of the </w:t>
      </w:r>
      <w:r>
        <w:rPr>
          <w:i/>
        </w:rPr>
        <w:t>Town Planning and Development Act 1928</w:t>
      </w:r>
      <w:r>
        <w:t>;</w:t>
      </w:r>
    </w:p>
    <w:p>
      <w:pPr>
        <w:pStyle w:val="yDefstart"/>
      </w:pPr>
      <w:r>
        <w:rPr>
          <w:b/>
        </w:rPr>
        <w:tab/>
      </w:r>
      <w:r>
        <w:rPr>
          <w:rStyle w:val="CharDefText"/>
        </w:rPr>
        <w:t>major road</w:t>
      </w:r>
      <w:r>
        <w:t xml:space="preserve"> means a road estimated to have an average daily traffic count of more than 15 000 vehicles;</w:t>
      </w:r>
    </w:p>
    <w:p>
      <w:pPr>
        <w:pStyle w:val="yDefstart"/>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pPr>
      <w:r>
        <w:rPr>
          <w:b/>
        </w:rPr>
        <w:tab/>
      </w:r>
      <w:r>
        <w:rPr>
          <w:rStyle w:val="CharDefText"/>
        </w:rPr>
        <w:t>outer circle</w:t>
      </w:r>
      <w:r>
        <w:t xml:space="preserve"> means a circle having a radius of 450 metres referred to in clause </w:t>
      </w:r>
      <w:bookmarkStart w:id="2041" w:name="RuleErr_35"/>
      <w:r>
        <w:t>2(</w:t>
      </w:r>
      <w:bookmarkEnd w:id="2041"/>
      <w:r>
        <w:t>1);</w:t>
      </w:r>
    </w:p>
    <w:p>
      <w:pPr>
        <w:pStyle w:val="yDefstart"/>
      </w:pPr>
      <w:r>
        <w:rPr>
          <w:b/>
        </w:rPr>
        <w:tab/>
      </w:r>
      <w:r>
        <w:rPr>
          <w:rStyle w:val="CharDefText"/>
        </w:rPr>
        <w:t>secondary road</w:t>
      </w:r>
      <w:r>
        <w:t xml:space="preserve"> means a road estimated to have an average daily traffic count of 6 000 to 15 000 vehicles;</w:t>
      </w:r>
    </w:p>
    <w:p>
      <w:pPr>
        <w:pStyle w:val="yDefstart"/>
      </w:pPr>
      <w:r>
        <w:rPr>
          <w:b/>
        </w:rPr>
        <w:tab/>
      </w:r>
      <w:r>
        <w:rPr>
          <w:rStyle w:val="CharDefText"/>
        </w:rPr>
        <w:t>transport factor</w:t>
      </w:r>
      <w:r>
        <w:t xml:space="preserve"> means — </w:t>
      </w:r>
    </w:p>
    <w:p>
      <w:pPr>
        <w:pStyle w:val="yDefpara"/>
      </w:pPr>
      <w:r>
        <w:tab/>
        <w:t>(a)</w:t>
      </w:r>
      <w:r>
        <w:tab/>
        <w:t>for a major road where any point inside the road reserve is present in the relevant inner circle, a transport factor of 6 dB;</w:t>
      </w:r>
    </w:p>
    <w:p>
      <w:pPr>
        <w:pStyle w:val="yDefpara"/>
      </w:pPr>
      <w:r>
        <w:tab/>
        <w:t>(b)</w:t>
      </w:r>
      <w:r>
        <w:tab/>
        <w:t>for a major road where any point inside the road reserve is present in the relevant outer circle, a transport factor of 2 dB;</w:t>
      </w:r>
    </w:p>
    <w:p>
      <w:pPr>
        <w:pStyle w:val="yDefpara"/>
      </w:pPr>
      <w:r>
        <w:tab/>
        <w:t>(c)</w:t>
      </w:r>
      <w:r>
        <w:tab/>
        <w:t>for each secondary road where any point inside the road reserve is present in the relevant inner circle, a transport factor of 2 dB.</w:t>
      </w:r>
    </w:p>
    <w:p>
      <w:pPr>
        <w:pStyle w:val="ySubsection"/>
        <w:rPr>
          <w:snapToGrid w:val="0"/>
        </w:rPr>
      </w:pPr>
      <w:r>
        <w:rPr>
          <w:snapToGrid w:val="0"/>
        </w:rPr>
        <w:tab/>
        <w:t>(2)</w:t>
      </w:r>
      <w:r>
        <w:rPr>
          <w:snapToGrid w:val="0"/>
        </w:rPr>
        <w:tab/>
        <w:t>The average daily traffic count of a road is to be estimated — </w:t>
      </w:r>
    </w:p>
    <w:p>
      <w:pPr>
        <w:pStyle w:val="yIndenta"/>
        <w:rPr>
          <w:snapToGrid w:val="0"/>
        </w:rPr>
      </w:pPr>
      <w:r>
        <w:rPr>
          <w:snapToGrid w:val="0"/>
        </w:rPr>
        <w:tab/>
        <w:t>(a)</w:t>
      </w:r>
      <w:r>
        <w:rPr>
          <w:snapToGrid w:val="0"/>
        </w:rPr>
        <w:tab/>
        <w:t>by reference to the latest edition of the Main Roads Western Australia publication “Average Weekday Traffic Flows”; or</w:t>
      </w:r>
    </w:p>
    <w:p>
      <w:pPr>
        <w:pStyle w:val="yIndenta"/>
        <w:rPr>
          <w:snapToGrid w:val="0"/>
        </w:rPr>
      </w:pPr>
      <w:r>
        <w:rPr>
          <w:snapToGrid w:val="0"/>
        </w:rPr>
        <w:tab/>
        <w:t>(b)</w:t>
      </w:r>
      <w:r>
        <w:rPr>
          <w:snapToGrid w:val="0"/>
        </w:rPr>
        <w:tab/>
        <w:t>if the average daily traffic count of a road cannot be estimated by reference to that publication, by conducting a traffic count to estimate the average daily traffic count of that road.</w:t>
      </w:r>
    </w:p>
    <w:p>
      <w:pPr>
        <w:pStyle w:val="ySubsection"/>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Heading5"/>
        <w:spacing w:before="240"/>
        <w:rPr>
          <w:snapToGrid w:val="0"/>
        </w:rPr>
      </w:pPr>
      <w:bookmarkStart w:id="2042" w:name="_Toc373936751"/>
      <w:bookmarkStart w:id="2043" w:name="_Toc57777412"/>
      <w:r>
        <w:rPr>
          <w:rStyle w:val="CharSClsNo"/>
        </w:rPr>
        <w:t>2</w:t>
      </w:r>
      <w:r>
        <w:rPr>
          <w:snapToGrid w:val="0"/>
        </w:rPr>
        <w:t xml:space="preserve">. </w:t>
      </w:r>
      <w:r>
        <w:rPr>
          <w:snapToGrid w:val="0"/>
        </w:rPr>
        <w:tab/>
        <w:t>Influencing factor</w:t>
      </w:r>
      <w:bookmarkEnd w:id="2042"/>
      <w:bookmarkEnd w:id="2043"/>
      <w:r>
        <w:rPr>
          <w:snapToGrid w:val="0"/>
        </w:rPr>
        <w:t xml:space="preserve"> </w:t>
      </w:r>
    </w:p>
    <w:p>
      <w:pPr>
        <w:pStyle w:val="ySubsection"/>
        <w:rPr>
          <w:snapToGrid w:val="0"/>
        </w:rPr>
      </w:pPr>
      <w:r>
        <w:rPr>
          <w:snapToGrid w:val="0"/>
        </w:rPr>
        <w:tab/>
        <w:t>(1)</w:t>
      </w:r>
      <w:r>
        <w:rPr>
          <w:snapToGrid w:val="0"/>
        </w:rPr>
        <w:tab/>
        <w:t xml:space="preserve">The influencing factor for noise received on noise sensitive premises is to be determined </w:t>
      </w:r>
      <w:bookmarkStart w:id="2044" w:name="RuleErr_70"/>
      <w:r>
        <w:rPr>
          <w:snapToGrid w:val="0"/>
        </w:rPr>
        <w:t>as follows —</w:t>
      </w:r>
      <w:bookmarkEnd w:id="2044"/>
      <w:r>
        <w:rPr>
          <w:snapToGrid w:val="0"/>
        </w:rPr>
        <w:t> </w:t>
      </w:r>
    </w:p>
    <w:p>
      <w:pPr>
        <w:pStyle w:val="yIndenta"/>
        <w:rPr>
          <w:snapToGrid w:val="0"/>
        </w:rPr>
      </w:pPr>
      <w:r>
        <w:rPr>
          <w:snapToGrid w:val="0"/>
        </w:rPr>
        <w:tab/>
        <w:t>(a)</w:t>
      </w:r>
      <w:r>
        <w:rPr>
          <w:snapToGrid w:val="0"/>
        </w:rPr>
        <w:tab/>
        <w:t xml:space="preserve">using an appropriate land use map, 2 concentric circles, having radii representing 100 metres and 450 metres, and centred on the measurement point on the noise sensitive premises are to be drawn; </w:t>
      </w:r>
    </w:p>
    <w:p>
      <w:pPr>
        <w:pStyle w:val="yIndenta"/>
        <w:spacing w:before="12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w:t>
      </w:r>
      <w:bookmarkStart w:id="2045" w:name="RuleErr_36"/>
      <w:r>
        <w:rPr>
          <w:snapToGrid w:val="0"/>
        </w:rPr>
        <w:t>0 (</w:t>
      </w:r>
      <w:bookmarkEnd w:id="2045"/>
      <w:r>
        <w:rPr>
          <w:snapToGrid w:val="0"/>
        </w:rPr>
        <w:t>sum of Type A percentages for both circles) +</w:t>
      </w:r>
    </w:p>
    <w:p>
      <w:pPr>
        <w:pStyle w:val="yIndenta"/>
        <w:spacing w:before="120"/>
        <w:ind w:left="4111" w:hanging="4111"/>
        <w:rPr>
          <w:snapToGrid w:val="0"/>
        </w:rPr>
      </w:pPr>
      <w:r>
        <w:rPr>
          <w:snapToGrid w:val="0"/>
        </w:rPr>
        <w:tab/>
      </w:r>
      <w:r>
        <w:rPr>
          <w:snapToGrid w:val="0"/>
        </w:rPr>
        <w:tab/>
      </w:r>
      <w:r>
        <w:rPr>
          <w:snapToGrid w:val="0"/>
        </w:rPr>
        <w:tab/>
        <w:t>1/2</w:t>
      </w:r>
      <w:bookmarkStart w:id="2046" w:name="RuleErr_37"/>
      <w:r>
        <w:rPr>
          <w:snapToGrid w:val="0"/>
        </w:rPr>
        <w:t>0 (</w:t>
      </w:r>
      <w:bookmarkEnd w:id="2046"/>
      <w:r>
        <w:rPr>
          <w:snapToGrid w:val="0"/>
        </w:rPr>
        <w:t xml:space="preserve">sum of Type B percentages for both circles) + </w:t>
      </w:r>
      <w:r>
        <w:rPr>
          <w:snapToGrid w:val="0"/>
        </w:rPr>
        <w:br/>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spacing w:before="120"/>
        <w:rPr>
          <w:snapToGrid w:val="0"/>
        </w:rPr>
      </w:pPr>
      <w:r>
        <w:rPr>
          <w:snapToGrid w:val="0"/>
        </w:rPr>
        <w:tab/>
        <w:t>(2)</w:t>
      </w:r>
      <w:r>
        <w:rPr>
          <w:snapToGrid w:val="0"/>
        </w:rPr>
        <w:tab/>
        <w:t>If it is not possible to identify the land for the purposes of subclause (1</w:t>
      </w:r>
      <w:bookmarkStart w:id="2047" w:name="RuleErr_62"/>
      <w:r>
        <w:rPr>
          <w:snapToGrid w:val="0"/>
        </w:rPr>
        <w:t>)(</w:t>
      </w:r>
      <w:bookmarkEnd w:id="2047"/>
      <w:r>
        <w:rPr>
          <w:snapToGrid w:val="0"/>
        </w:rPr>
        <w:t>b) by reference to a land use map, the land within the circles is to be identified by determining the actual land use at the time the noise was received.</w:t>
      </w:r>
    </w:p>
    <w:p>
      <w:pPr>
        <w:pStyle w:val="ySubsection"/>
        <w:spacing w:before="120"/>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spacing w:before="120"/>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spacing w:before="120"/>
        <w:rPr>
          <w:snapToGrid w:val="0"/>
        </w:rPr>
      </w:pPr>
      <w:r>
        <w:rPr>
          <w:snapToGrid w:val="0"/>
        </w:rPr>
        <w:tab/>
        <w:t>(4)</w:t>
      </w:r>
      <w:r>
        <w:rPr>
          <w:snapToGrid w:val="0"/>
        </w:rPr>
        <w:tab/>
        <w:t>If the land within either of the circles — </w:t>
      </w:r>
    </w:p>
    <w:p>
      <w:pPr>
        <w:pStyle w:val="yIndenta"/>
        <w:rPr>
          <w:snapToGrid w:val="0"/>
        </w:rPr>
      </w:pPr>
      <w:r>
        <w:rPr>
          <w:snapToGrid w:val="0"/>
        </w:rPr>
        <w:tab/>
        <w:t>(a)</w:t>
      </w:r>
      <w:r>
        <w:rPr>
          <w:snapToGrid w:val="0"/>
        </w:rPr>
        <w:tab/>
        <w:t xml:space="preserve">is within the boundary of Area B of the Kwinana Policy Area within the meaning of the </w:t>
      </w:r>
      <w:r>
        <w:rPr>
          <w:i/>
          <w:snapToGrid w:val="0"/>
        </w:rPr>
        <w:t>Environmental Protection (Kwinana</w:t>
      </w:r>
      <w:bookmarkStart w:id="2048" w:name="RuleErr_63"/>
      <w:r>
        <w:rPr>
          <w:i/>
          <w:snapToGrid w:val="0"/>
        </w:rPr>
        <w:t>) (</w:t>
      </w:r>
      <w:bookmarkEnd w:id="2048"/>
      <w:r>
        <w:rPr>
          <w:i/>
          <w:snapToGrid w:val="0"/>
        </w:rPr>
        <w:t>Atmospheric Wastes) Policy Approval Order 1992</w:t>
      </w:r>
      <w:r>
        <w:rPr>
          <w:snapToGrid w:val="0"/>
        </w:rPr>
        <w:t>;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that land is taken to be Type B land for the purposes of subclause (1).</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w:t>
      </w:r>
    </w:p>
    <w:p>
      <w:pPr>
        <w:pStyle w:val="yIndenta"/>
        <w:rPr>
          <w:snapToGrid w:val="0"/>
        </w:rPr>
      </w:pPr>
      <w:r>
        <w:rPr>
          <w:snapToGrid w:val="0"/>
        </w:rPr>
        <w:tab/>
        <w:t>(b)</w:t>
      </w:r>
      <w:r>
        <w:rPr>
          <w:snapToGrid w:val="0"/>
        </w:rPr>
        <w:tab/>
        <w:t>1900 hours and 2200 hours on any day;</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w:t>
      </w:r>
    </w:p>
    <w:p>
      <w:pPr>
        <w:pStyle w:val="yIndenta"/>
        <w:rPr>
          <w:snapToGrid w:val="0"/>
        </w:rPr>
      </w:pPr>
      <w:r>
        <w:rPr>
          <w:snapToGrid w:val="0"/>
        </w:rPr>
        <w:tab/>
        <w:t>(b)</w:t>
      </w:r>
      <w:r>
        <w:rPr>
          <w:snapToGrid w:val="0"/>
        </w:rPr>
        <w:tab/>
        <w:t>a railway reserve;</w:t>
      </w:r>
    </w:p>
    <w:p>
      <w:pPr>
        <w:pStyle w:val="yIndenta"/>
        <w:rPr>
          <w:snapToGrid w:val="0"/>
        </w:rPr>
      </w:pPr>
      <w:r>
        <w:rPr>
          <w:snapToGrid w:val="0"/>
        </w:rPr>
        <w:tab/>
        <w:t>(c)</w:t>
      </w:r>
      <w:r>
        <w:rPr>
          <w:snapToGrid w:val="0"/>
        </w:rPr>
        <w:tab/>
        <w:t>a drainage easement;</w:t>
      </w:r>
    </w:p>
    <w:p>
      <w:pPr>
        <w:pStyle w:val="yIndenta"/>
        <w:rPr>
          <w:snapToGrid w:val="0"/>
        </w:rPr>
      </w:pPr>
      <w:r>
        <w:rPr>
          <w:snapToGrid w:val="0"/>
        </w:rPr>
        <w:tab/>
        <w:t>(d)</w:t>
      </w:r>
      <w:r>
        <w:rPr>
          <w:snapToGrid w:val="0"/>
        </w:rPr>
        <w:tab/>
        <w:t>a powerline easement or reserve;</w:t>
      </w:r>
    </w:p>
    <w:p>
      <w:pPr>
        <w:pStyle w:val="yIndenta"/>
        <w:rPr>
          <w:snapToGrid w:val="0"/>
        </w:rPr>
      </w:pPr>
      <w:r>
        <w:rPr>
          <w:snapToGrid w:val="0"/>
        </w:rPr>
        <w:tab/>
        <w:t>(e)</w:t>
      </w:r>
      <w:r>
        <w:rPr>
          <w:snapToGrid w:val="0"/>
        </w:rPr>
        <w:tab/>
        <w:t>a pipeline or aqueduct easement or reserve;</w:t>
      </w:r>
    </w:p>
    <w:p>
      <w:pPr>
        <w:pStyle w:val="yIndenta"/>
        <w:rPr>
          <w:snapToGrid w:val="0"/>
        </w:rPr>
      </w:pPr>
      <w:r>
        <w:rPr>
          <w:snapToGrid w:val="0"/>
        </w:rPr>
        <w:tab/>
        <w:t>(f)</w:t>
      </w:r>
      <w:r>
        <w:rPr>
          <w:snapToGrid w:val="0"/>
        </w:rPr>
        <w:tab/>
        <w:t>a water storage dam; or</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cheduleHeading"/>
      </w:pPr>
      <w:bookmarkStart w:id="2049" w:name="_Toc373936668"/>
      <w:bookmarkStart w:id="2050" w:name="_Toc373936752"/>
      <w:bookmarkStart w:id="2051" w:name="_Toc52273087"/>
      <w:bookmarkStart w:id="2052" w:name="_Toc56327842"/>
      <w:bookmarkStart w:id="2053" w:name="_Toc56571141"/>
      <w:bookmarkStart w:id="2054" w:name="_Toc57777413"/>
      <w:r>
        <w:rPr>
          <w:rStyle w:val="CharSchNo"/>
        </w:rPr>
        <w:t>Schedule 4</w:t>
      </w:r>
      <w:bookmarkEnd w:id="2049"/>
      <w:bookmarkEnd w:id="2050"/>
      <w:bookmarkEnd w:id="2051"/>
      <w:bookmarkEnd w:id="2052"/>
      <w:bookmarkEnd w:id="2053"/>
      <w:bookmarkEnd w:id="2054"/>
      <w:r>
        <w:rPr>
          <w:rStyle w:val="CharSchNo"/>
        </w:rPr>
        <w:t xml:space="preserve"> </w:t>
      </w:r>
    </w:p>
    <w:p>
      <w:pPr>
        <w:pStyle w:val="yShoulderClause"/>
        <w:rPr>
          <w:snapToGrid w:val="0"/>
        </w:rPr>
      </w:pPr>
      <w:r>
        <w:rPr>
          <w:snapToGrid w:val="0"/>
        </w:rPr>
        <w:t>[Regulation 22]</w:t>
      </w:r>
    </w:p>
    <w:p>
      <w:pPr>
        <w:pStyle w:val="yHeading2"/>
      </w:pPr>
      <w:bookmarkStart w:id="2055" w:name="_Toc373936669"/>
      <w:bookmarkStart w:id="2056" w:name="_Toc373936753"/>
      <w:bookmarkStart w:id="2057" w:name="_Toc57777414"/>
      <w:r>
        <w:rPr>
          <w:rStyle w:val="CharSchText"/>
        </w:rPr>
        <w:t>Rules for sound level measuring equipment</w:t>
      </w:r>
      <w:bookmarkEnd w:id="2055"/>
      <w:bookmarkEnd w:id="2056"/>
      <w:bookmarkEnd w:id="2057"/>
    </w:p>
    <w:p>
      <w:pPr>
        <w:pStyle w:val="yHeading5"/>
        <w:rPr>
          <w:snapToGrid w:val="0"/>
        </w:rPr>
      </w:pPr>
      <w:bookmarkStart w:id="2058" w:name="_Toc373936754"/>
      <w:bookmarkStart w:id="2059" w:name="_Toc57777415"/>
      <w:r>
        <w:rPr>
          <w:rStyle w:val="CharSClsNo"/>
        </w:rPr>
        <w:t>1</w:t>
      </w:r>
      <w:r>
        <w:rPr>
          <w:snapToGrid w:val="0"/>
        </w:rPr>
        <w:t xml:space="preserve">. </w:t>
      </w:r>
      <w:r>
        <w:rPr>
          <w:snapToGrid w:val="0"/>
        </w:rPr>
        <w:tab/>
        <w:t>References to AS Z41</w:t>
      </w:r>
      <w:r>
        <w:rPr>
          <w:snapToGrid w:val="0"/>
        </w:rPr>
        <w:noBreakHyphen/>
        <w:t>1969</w:t>
      </w:r>
      <w:bookmarkEnd w:id="2058"/>
      <w:bookmarkEnd w:id="2059"/>
      <w:r>
        <w:rPr>
          <w:snapToGrid w:val="0"/>
        </w:rPr>
        <w:t xml:space="preserve"> </w:t>
      </w:r>
    </w:p>
    <w:p>
      <w:pPr>
        <w:pStyle w:val="ySubsection"/>
        <w:rPr>
          <w:snapToGrid w:val="0"/>
        </w:rPr>
      </w:pPr>
      <w:r>
        <w:rPr>
          <w:snapToGrid w:val="0"/>
        </w:rPr>
        <w:tab/>
      </w:r>
      <w:r>
        <w:rPr>
          <w:snapToGrid w:val="0"/>
        </w:rPr>
        <w:tab/>
        <w:t>In this Schedule, references to AS Z41</w:t>
      </w:r>
      <w:r>
        <w:rPr>
          <w:snapToGrid w:val="0"/>
        </w:rPr>
        <w:noBreakHyphen/>
        <w:t>1969 and clauses of that standard, are, when AS/NZS 4476:1997, Acoustics — Octave</w:t>
      </w:r>
      <w:r>
        <w:rPr>
          <w:snapToGrid w:val="0"/>
        </w:rPr>
        <w:noBreakHyphen/>
        <w:t>band and fractional</w:t>
      </w:r>
      <w:r>
        <w:rPr>
          <w:snapToGrid w:val="0"/>
        </w:rPr>
        <w:noBreakHyphen/>
        <w:t>octave</w:t>
      </w:r>
      <w:r>
        <w:rPr>
          <w:snapToGrid w:val="0"/>
        </w:rPr>
        <w:noBreakHyphen/>
        <w:t>band filters comes into operation, to be read as references to the second</w:t>
      </w:r>
      <w:r>
        <w:rPr>
          <w:snapToGrid w:val="0"/>
        </w:rPr>
        <w:noBreakHyphen/>
        <w:t>mentioned standard and the relevant clauses of that standard.</w:t>
      </w:r>
    </w:p>
    <w:p>
      <w:pPr>
        <w:pStyle w:val="yHeading5"/>
        <w:rPr>
          <w:snapToGrid w:val="0"/>
        </w:rPr>
      </w:pPr>
      <w:bookmarkStart w:id="2060" w:name="_Toc373936755"/>
      <w:bookmarkStart w:id="2061" w:name="_Toc57777416"/>
      <w:r>
        <w:rPr>
          <w:rStyle w:val="CharSClsNo"/>
        </w:rPr>
        <w:t>2</w:t>
      </w:r>
      <w:r>
        <w:rPr>
          <w:snapToGrid w:val="0"/>
        </w:rPr>
        <w:t xml:space="preserve">. </w:t>
      </w:r>
      <w:r>
        <w:rPr>
          <w:snapToGrid w:val="0"/>
        </w:rPr>
        <w:tab/>
        <w:t>Sound level measuring instruments</w:t>
      </w:r>
      <w:bookmarkEnd w:id="2060"/>
      <w:bookmarkEnd w:id="2061"/>
      <w:r>
        <w:rPr>
          <w:snapToGrid w:val="0"/>
        </w:rPr>
        <w:t xml:space="preserve"> </w:t>
      </w:r>
    </w:p>
    <w:p>
      <w:pPr>
        <w:pStyle w:val="ySubsection"/>
        <w:rPr>
          <w:snapToGrid w:val="0"/>
        </w:rPr>
      </w:pPr>
      <w:r>
        <w:rPr>
          <w:snapToGrid w:val="0"/>
        </w:rPr>
        <w:tab/>
        <w:t>(1)</w:t>
      </w:r>
      <w:r>
        <w:rPr>
          <w:snapToGrid w:val="0"/>
        </w:rPr>
        <w:tab/>
        <w:t>Sound level measuring instruments must meet or exceed the requirements of the relevant sections of AS 1259.1</w:t>
      </w:r>
      <w:r>
        <w:rPr>
          <w:snapToGrid w:val="0"/>
        </w:rPr>
        <w:noBreakHyphen/>
        <w:t>1990 Sound Level Meters Part 1: Non</w:t>
      </w:r>
      <w:r>
        <w:rPr>
          <w:snapToGrid w:val="0"/>
        </w:rPr>
        <w:noBreakHyphen/>
      </w:r>
      <w:r>
        <w:rPr>
          <w:snapToGrid w:val="0"/>
        </w:rPr>
        <w:softHyphen/>
        <w:t>integrating for type 0, type 1 or type 2 meters.</w:t>
      </w:r>
    </w:p>
    <w:p>
      <w:pPr>
        <w:pStyle w:val="ySubsection"/>
        <w:rPr>
          <w:snapToGrid w:val="0"/>
        </w:rPr>
      </w:pPr>
      <w:r>
        <w:rPr>
          <w:snapToGrid w:val="0"/>
        </w:rPr>
        <w:tab/>
        <w:t>(2)</w:t>
      </w:r>
      <w:r>
        <w:rPr>
          <w:snapToGrid w:val="0"/>
        </w:rPr>
        <w:tab/>
        <w:t>In addition to the requirements of subclause (1), sound level measuring instruments which include integrating functions must meet or exceed the requirements of the relevant sections of AS 1259.2</w:t>
      </w:r>
      <w:r>
        <w:rPr>
          <w:snapToGrid w:val="0"/>
        </w:rPr>
        <w:noBreakHyphen/>
        <w:t>1990 Sound Level Meters Part 2: Integrating for type 0, type 1 or type 2 meters, as applicable to the integrating functions.</w:t>
      </w:r>
    </w:p>
    <w:p>
      <w:pPr>
        <w:pStyle w:val="ySubsection"/>
        <w:rPr>
          <w:snapToGrid w:val="0"/>
        </w:rPr>
      </w:pPr>
      <w:r>
        <w:rPr>
          <w:snapToGrid w:val="0"/>
        </w:rPr>
        <w:tab/>
        <w:t>(3)</w:t>
      </w:r>
      <w:r>
        <w:rPr>
          <w:snapToGrid w:val="0"/>
        </w:rPr>
        <w:tab/>
        <w:t>Sound level measuring instruments not covered by subclauses (1) and (2), including magnetic tape recorders, level recorders, spectrum analysers and computers, must meet or exceed the relevant performance requirements of a type 2 sound level meter.</w:t>
      </w:r>
    </w:p>
    <w:p>
      <w:pPr>
        <w:pStyle w:val="ySubsection"/>
        <w:rPr>
          <w:snapToGrid w:val="0"/>
        </w:rPr>
      </w:pPr>
      <w:r>
        <w:rPr>
          <w:snapToGrid w:val="0"/>
        </w:rPr>
        <w:tab/>
        <w:t>(4)</w:t>
      </w:r>
      <w:r>
        <w:rPr>
          <w:snapToGrid w:val="0"/>
        </w:rPr>
        <w:tab/>
        <w:t>Filter sets used with any sound level meter must meet or exceed the requirements specified in clauses 7 and 8.</w:t>
      </w:r>
      <w:bookmarkStart w:id="2062" w:name="RuleErr_38"/>
      <w:r>
        <w:rPr>
          <w:snapToGrid w:val="0"/>
        </w:rPr>
        <w:t>1(</w:t>
      </w:r>
      <w:bookmarkEnd w:id="2062"/>
      <w:r>
        <w:rPr>
          <w:snapToGrid w:val="0"/>
        </w:rPr>
        <w:t>a) of AS Z41</w:t>
      </w:r>
      <w:r>
        <w:rPr>
          <w:snapToGrid w:val="0"/>
        </w:rPr>
        <w:noBreakHyphen/>
        <w:t>1969 Octave, Half Octave and One Third Octave Band Pass Filters Intended for the Analysis of Sound and Vibrations.</w:t>
      </w:r>
    </w:p>
    <w:p>
      <w:pPr>
        <w:pStyle w:val="ySubsection"/>
        <w:rPr>
          <w:snapToGrid w:val="0"/>
        </w:rPr>
      </w:pPr>
      <w:r>
        <w:rPr>
          <w:snapToGrid w:val="0"/>
        </w:rPr>
        <w:tab/>
        <w:t>(5)</w:t>
      </w:r>
      <w:r>
        <w:rPr>
          <w:snapToGrid w:val="0"/>
        </w:rPr>
        <w:tab/>
        <w:t>Standard sound sources (acoustic calibrators and piston phones) used for field performance checks must meet or exceed the relevant requirements of IEC Standards Publication 942</w:t>
      </w:r>
      <w:r>
        <w:rPr>
          <w:snapToGrid w:val="0"/>
        </w:rPr>
        <w:noBreakHyphen/>
        <w:t>1988 for class 2 sound sources.</w:t>
      </w:r>
    </w:p>
    <w:p>
      <w:pPr>
        <w:pStyle w:val="yHeading5"/>
        <w:rPr>
          <w:snapToGrid w:val="0"/>
        </w:rPr>
      </w:pPr>
      <w:bookmarkStart w:id="2063" w:name="_Toc373936756"/>
      <w:bookmarkStart w:id="2064" w:name="_Toc57777417"/>
      <w:r>
        <w:rPr>
          <w:rStyle w:val="CharSClsNo"/>
        </w:rPr>
        <w:t>3</w:t>
      </w:r>
      <w:r>
        <w:rPr>
          <w:snapToGrid w:val="0"/>
        </w:rPr>
        <w:t xml:space="preserve">. </w:t>
      </w:r>
      <w:r>
        <w:rPr>
          <w:snapToGrid w:val="0"/>
        </w:rPr>
        <w:tab/>
        <w:t>Calibration of sound level measuring instruments</w:t>
      </w:r>
      <w:bookmarkEnd w:id="2063"/>
      <w:bookmarkEnd w:id="2064"/>
      <w:r>
        <w:rPr>
          <w:snapToGrid w:val="0"/>
        </w:rPr>
        <w:t xml:space="preserve"> </w:t>
      </w:r>
    </w:p>
    <w:p>
      <w:pPr>
        <w:pStyle w:val="ySubsection"/>
        <w:keepNext/>
        <w:rPr>
          <w:snapToGrid w:val="0"/>
        </w:rPr>
      </w:pPr>
      <w:r>
        <w:rPr>
          <w:snapToGrid w:val="0"/>
        </w:rPr>
        <w:tab/>
        <w:t>(1)</w:t>
      </w:r>
      <w:r>
        <w:rPr>
          <w:snapToGrid w:val="0"/>
        </w:rPr>
        <w:tab/>
        <w:t>In this clause — </w:t>
      </w:r>
    </w:p>
    <w:p>
      <w:pPr>
        <w:pStyle w:val="yDefstart"/>
      </w:pPr>
      <w:r>
        <w:rPr>
          <w:b/>
        </w:rPr>
        <w:tab/>
      </w:r>
      <w:r>
        <w:rPr>
          <w:rStyle w:val="CharDefText"/>
        </w:rPr>
        <w:t>approved calibration laboratory</w:t>
      </w:r>
      <w:r>
        <w:t xml:space="preserve"> means a calibration laboratory — </w:t>
      </w:r>
    </w:p>
    <w:p>
      <w:pPr>
        <w:pStyle w:val="yDefpara"/>
      </w:pPr>
      <w:r>
        <w:tab/>
        <w:t>(a)</w:t>
      </w:r>
      <w:r>
        <w:tab/>
        <w:t>registered with the National Association of Testing Authorities (“NATA”) for the calibration of sound level measuring instruments in accordance with the relevant provisions of AS 1259</w:t>
      </w:r>
      <w:r>
        <w:noBreakHyphen/>
        <w:t>1990, AS Z41</w:t>
      </w:r>
      <w:r>
        <w:noBreakHyphen/>
      </w:r>
      <w:r>
        <w:softHyphen/>
        <w:t>1969 and IEC Standards Publication 942</w:t>
      </w:r>
      <w:r>
        <w:noBreakHyphen/>
        <w:t>1988; or</w:t>
      </w:r>
    </w:p>
    <w:p>
      <w:pPr>
        <w:pStyle w:val="yDefpara"/>
      </w:pPr>
      <w:r>
        <w:tab/>
        <w:t>(b)</w:t>
      </w:r>
      <w:r>
        <w:tab/>
        <w:t>approved by the Chief Executive Officer for calibration of sound level measuring instruments in accordance with the relevant provisions of AS 1259</w:t>
      </w:r>
      <w:r>
        <w:noBreakHyphen/>
        <w:t>1990, AS Z41</w:t>
      </w:r>
      <w:r>
        <w:noBreakHyphen/>
        <w:t>1969 and IEC Standards Publication 942</w:t>
      </w:r>
      <w:r>
        <w:noBreakHyphen/>
        <w:t>1988 or for calibration of instruments used for the measurement of airblast under clause 5.</w:t>
      </w:r>
    </w:p>
    <w:p>
      <w:pPr>
        <w:pStyle w:val="ySubsection"/>
        <w:rPr>
          <w:snapToGrid w:val="0"/>
        </w:rPr>
      </w:pPr>
      <w:r>
        <w:rPr>
          <w:snapToGrid w:val="0"/>
        </w:rPr>
        <w:tab/>
        <w:t>(2)</w:t>
      </w:r>
      <w:r>
        <w:rPr>
          <w:snapToGrid w:val="0"/>
        </w:rPr>
        <w:tab/>
        <w:t>A sound level measuring instrument must not be used for the purposes of these regulations unless — </w:t>
      </w:r>
    </w:p>
    <w:p>
      <w:pPr>
        <w:pStyle w:val="yIndenta"/>
        <w:rPr>
          <w:snapToGrid w:val="0"/>
        </w:rPr>
      </w:pPr>
      <w:r>
        <w:rPr>
          <w:snapToGrid w:val="0"/>
        </w:rPr>
        <w:tab/>
        <w:t>(a)</w:t>
      </w:r>
      <w:r>
        <w:rPr>
          <w:snapToGrid w:val="0"/>
        </w:rPr>
        <w:tab/>
        <w:t>the instrument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the owner or a person in control of the laboratory has issued a certificate — </w:t>
      </w:r>
    </w:p>
    <w:p>
      <w:pPr>
        <w:pStyle w:val="yIndenti0"/>
        <w:rPr>
          <w:snapToGrid w:val="0"/>
        </w:rPr>
      </w:pPr>
      <w:r>
        <w:rPr>
          <w:snapToGrid w:val="0"/>
        </w:rPr>
        <w:tab/>
        <w:t>(i)</w:t>
      </w:r>
      <w:r>
        <w:rPr>
          <w:snapToGrid w:val="0"/>
        </w:rPr>
        <w:tab/>
        <w:t>identifying the laboratory undertaking the calibration;</w:t>
      </w:r>
    </w:p>
    <w:p>
      <w:pPr>
        <w:pStyle w:val="yIndenti0"/>
        <w:rPr>
          <w:snapToGrid w:val="0"/>
        </w:rPr>
      </w:pPr>
      <w:r>
        <w:rPr>
          <w:snapToGrid w:val="0"/>
        </w:rPr>
        <w:tab/>
        <w:t>(ii)</w:t>
      </w:r>
      <w:r>
        <w:rPr>
          <w:snapToGrid w:val="0"/>
        </w:rPr>
        <w:tab/>
        <w:t>identifying the instrument by type, manufacturer and serial number;</w:t>
      </w:r>
    </w:p>
    <w:p>
      <w:pPr>
        <w:pStyle w:val="yIndenti0"/>
        <w:rPr>
          <w:snapToGrid w:val="0"/>
        </w:rPr>
      </w:pPr>
      <w:r>
        <w:rPr>
          <w:snapToGrid w:val="0"/>
        </w:rPr>
        <w:tab/>
        <w:t>(iii)</w:t>
      </w:r>
      <w:r>
        <w:rPr>
          <w:snapToGrid w:val="0"/>
        </w:rPr>
        <w:tab/>
        <w:t>recording the date of calibration;</w:t>
      </w:r>
    </w:p>
    <w:p>
      <w:pPr>
        <w:pStyle w:val="yIndenti0"/>
        <w:rPr>
          <w:snapToGrid w:val="0"/>
        </w:rPr>
      </w:pPr>
      <w:r>
        <w:rPr>
          <w:snapToGrid w:val="0"/>
        </w:rPr>
        <w:tab/>
        <w:t>(iv)</w:t>
      </w:r>
      <w:r>
        <w:rPr>
          <w:snapToGrid w:val="0"/>
        </w:rPr>
        <w:tab/>
        <w:t>certifying that the calibration procedures followed were in accordance with the terms of the NATA registration of the laboratory or the procedures specified in the approval of the laboratory by the Chief Executive Officer;</w:t>
      </w:r>
    </w:p>
    <w:p>
      <w:pPr>
        <w:pStyle w:val="yIndenti0"/>
        <w:rPr>
          <w:snapToGrid w:val="0"/>
        </w:rPr>
      </w:pPr>
      <w:r>
        <w:rPr>
          <w:snapToGrid w:val="0"/>
        </w:rPr>
        <w:tab/>
        <w:t>(v)</w:t>
      </w:r>
      <w:r>
        <w:rPr>
          <w:snapToGrid w:val="0"/>
        </w:rPr>
        <w:tab/>
        <w:t>certifying that the sound level measuring instrument complies with the relevant provisions of AS 1259</w:t>
      </w:r>
      <w:r>
        <w:rPr>
          <w:snapToGrid w:val="0"/>
        </w:rPr>
        <w:noBreakHyphen/>
        <w:t>1990, AS Z41</w:t>
      </w:r>
      <w:r>
        <w:rPr>
          <w:snapToGrid w:val="0"/>
        </w:rPr>
        <w:noBreakHyphen/>
        <w:t>1969 and IEC Standards Publication 942</w:t>
      </w:r>
      <w:r>
        <w:rPr>
          <w:snapToGrid w:val="0"/>
        </w:rPr>
        <w:noBreakHyphen/>
        <w:t>1988; and</w:t>
      </w:r>
    </w:p>
    <w:p>
      <w:pPr>
        <w:pStyle w:val="yIndenti0"/>
        <w:rPr>
          <w:snapToGrid w:val="0"/>
        </w:rPr>
      </w:pPr>
      <w:r>
        <w:rPr>
          <w:snapToGrid w:val="0"/>
        </w:rPr>
        <w:tab/>
        <w:t>(vi)</w:t>
      </w:r>
      <w:r>
        <w:rPr>
          <w:snapToGrid w:val="0"/>
        </w:rPr>
        <w:tab/>
        <w:t xml:space="preserve">specifying the standard or standards, and the clause numbers of the standard or standards, against which the instrument has been calibrated. </w:t>
      </w:r>
    </w:p>
    <w:p>
      <w:pPr>
        <w:pStyle w:val="ySubsection"/>
        <w:rPr>
          <w:snapToGrid w:val="0"/>
        </w:rPr>
      </w:pPr>
      <w:r>
        <w:rPr>
          <w:snapToGrid w:val="0"/>
        </w:rPr>
        <w:tab/>
        <w:t>(3)</w:t>
      </w:r>
      <w:r>
        <w:rPr>
          <w:snapToGrid w:val="0"/>
        </w:rPr>
        <w:tab/>
        <w:t>The certificate referred to in subclause (2</w:t>
      </w:r>
      <w:bookmarkStart w:id="2065" w:name="RuleErr_64"/>
      <w:r>
        <w:rPr>
          <w:snapToGrid w:val="0"/>
        </w:rPr>
        <w:t>)(</w:t>
      </w:r>
      <w:bookmarkEnd w:id="2065"/>
      <w:r>
        <w:rPr>
          <w:snapToGrid w:val="0"/>
        </w:rPr>
        <w:t>b) is not required to give detailed results of individual tests but must provide sufficient information to indicate that the instrument has met the relevant requirements of the standards against which it was calibrated.</w:t>
      </w:r>
    </w:p>
    <w:p>
      <w:pPr>
        <w:pStyle w:val="yHeading5"/>
        <w:rPr>
          <w:snapToGrid w:val="0"/>
        </w:rPr>
      </w:pPr>
      <w:bookmarkStart w:id="2066" w:name="_Toc373936757"/>
      <w:bookmarkStart w:id="2067" w:name="_Toc57777418"/>
      <w:r>
        <w:rPr>
          <w:rStyle w:val="CharSClsNo"/>
        </w:rPr>
        <w:t>4</w:t>
      </w:r>
      <w:r>
        <w:rPr>
          <w:snapToGrid w:val="0"/>
        </w:rPr>
        <w:t xml:space="preserve">. </w:t>
      </w:r>
      <w:r>
        <w:rPr>
          <w:snapToGrid w:val="0"/>
        </w:rPr>
        <w:tab/>
        <w:t>Field performance checks</w:t>
      </w:r>
      <w:bookmarkEnd w:id="2066"/>
      <w:bookmarkEnd w:id="2067"/>
      <w:r>
        <w:rPr>
          <w:snapToGrid w:val="0"/>
        </w:rPr>
        <w:t xml:space="preserve"> </w:t>
      </w:r>
    </w:p>
    <w:p>
      <w:pPr>
        <w:pStyle w:val="ySubsection"/>
        <w:rPr>
          <w:snapToGrid w:val="0"/>
        </w:rPr>
      </w:pPr>
      <w:r>
        <w:rPr>
          <w:snapToGrid w:val="0"/>
        </w:rPr>
        <w:tab/>
        <w:t>(1)</w:t>
      </w:r>
      <w:r>
        <w:rPr>
          <w:snapToGrid w:val="0"/>
        </w:rPr>
        <w:tab/>
        <w:t>A sound level measuring instrument — </w:t>
      </w:r>
    </w:p>
    <w:p>
      <w:pPr>
        <w:pStyle w:val="yIndenta"/>
        <w:rPr>
          <w:snapToGrid w:val="0"/>
        </w:rPr>
      </w:pPr>
      <w:r>
        <w:rPr>
          <w:snapToGrid w:val="0"/>
        </w:rPr>
        <w:tab/>
        <w:t>(a)</w:t>
      </w:r>
      <w:r>
        <w:rPr>
          <w:snapToGrid w:val="0"/>
        </w:rPr>
        <w:tab/>
        <w:t>must be subjected to field performance checks using a standard sound source that complies with clause </w:t>
      </w:r>
      <w:bookmarkStart w:id="2068" w:name="RuleErr_39"/>
      <w:r>
        <w:rPr>
          <w:snapToGrid w:val="0"/>
        </w:rPr>
        <w:t>2(</w:t>
      </w:r>
      <w:bookmarkEnd w:id="2068"/>
      <w:r>
        <w:rPr>
          <w:snapToGrid w:val="0"/>
        </w:rPr>
        <w:t xml:space="preserve">5) as nearly as practicable immediately prior to, and immediately after, a measurement or set of measurements is to be, or has been, made using the instrument; </w:t>
      </w:r>
    </w:p>
    <w:p>
      <w:pPr>
        <w:pStyle w:val="yIndenta"/>
        <w:rPr>
          <w:snapToGrid w:val="0"/>
        </w:rPr>
      </w:pPr>
      <w:r>
        <w:rPr>
          <w:snapToGrid w:val="0"/>
        </w:rPr>
        <w:tab/>
        <w:t>(b)</w:t>
      </w:r>
      <w:r>
        <w:rPr>
          <w:snapToGrid w:val="0"/>
        </w:rPr>
        <w:tab/>
        <w:t xml:space="preserve">must indicate, after adjustment of its sensitivity if necessary and before it is used to make measurements, the stated level of the standard sound source within + or </w:t>
      </w:r>
      <w:r>
        <w:rPr>
          <w:snapToGrid w:val="0"/>
        </w:rPr>
        <w:noBreakHyphen/>
        <w:t xml:space="preserve"> 0.5 dB; and</w:t>
      </w:r>
    </w:p>
    <w:p>
      <w:pPr>
        <w:pStyle w:val="yIndenta"/>
        <w:rPr>
          <w:snapToGrid w:val="0"/>
        </w:rPr>
      </w:pPr>
      <w:r>
        <w:rPr>
          <w:snapToGrid w:val="0"/>
        </w:rPr>
        <w:tab/>
        <w:t>(c)</w:t>
      </w:r>
      <w:r>
        <w:rPr>
          <w:snapToGrid w:val="0"/>
        </w:rPr>
        <w:tab/>
        <w:t xml:space="preserve">must indicate, without further adjustment of its sensitivity, the stated level of the standard sound source within + or </w:t>
      </w:r>
      <w:r>
        <w:rPr>
          <w:snapToGrid w:val="0"/>
        </w:rPr>
        <w:noBreakHyphen/>
        <w:t xml:space="preserve"> 0.5 dB after the instrument is used.</w:t>
      </w:r>
    </w:p>
    <w:p>
      <w:pPr>
        <w:pStyle w:val="ySubsection"/>
        <w:rPr>
          <w:snapToGrid w:val="0"/>
        </w:rPr>
      </w:pPr>
      <w:r>
        <w:rPr>
          <w:snapToGrid w:val="0"/>
        </w:rPr>
        <w:tab/>
        <w:t>(2)</w:t>
      </w:r>
      <w:r>
        <w:rPr>
          <w:snapToGrid w:val="0"/>
        </w:rPr>
        <w:tab/>
        <w:t>If the sound level measuring instrument does not comply with subclause (1) the results of the measurement made by the instrument must not be used.</w:t>
      </w:r>
    </w:p>
    <w:p>
      <w:pPr>
        <w:pStyle w:val="yHeading5"/>
        <w:rPr>
          <w:snapToGrid w:val="0"/>
        </w:rPr>
      </w:pPr>
      <w:bookmarkStart w:id="2069" w:name="_Toc373936758"/>
      <w:bookmarkStart w:id="2070" w:name="_Toc57777419"/>
      <w:r>
        <w:rPr>
          <w:rStyle w:val="CharSClsNo"/>
        </w:rPr>
        <w:t>5</w:t>
      </w:r>
      <w:r>
        <w:rPr>
          <w:snapToGrid w:val="0"/>
        </w:rPr>
        <w:t xml:space="preserve">. </w:t>
      </w:r>
      <w:r>
        <w:rPr>
          <w:snapToGrid w:val="0"/>
        </w:rPr>
        <w:tab/>
        <w:t>Instrument used for measurement of airblast levels</w:t>
      </w:r>
      <w:bookmarkEnd w:id="2069"/>
      <w:bookmarkEnd w:id="2070"/>
      <w:r>
        <w:rPr>
          <w:snapToGrid w:val="0"/>
        </w:rPr>
        <w:t xml:space="preserve"> </w:t>
      </w:r>
    </w:p>
    <w:p>
      <w:pPr>
        <w:pStyle w:val="ySubsection"/>
        <w:rPr>
          <w:snapToGrid w:val="0"/>
        </w:rPr>
      </w:pPr>
      <w:r>
        <w:rPr>
          <w:snapToGrid w:val="0"/>
        </w:rPr>
        <w:tab/>
        <w:t>(1)</w:t>
      </w:r>
      <w:r>
        <w:rPr>
          <w:snapToGrid w:val="0"/>
        </w:rPr>
        <w:tab/>
        <w:t>For the purposes of regulation 11, airblast levels resulting from blasting must be measured using sound level measuring instruments having the capability to measure in linear peak hold (L</w:t>
      </w:r>
      <w:r>
        <w:rPr>
          <w:snapToGrid w:val="0"/>
          <w:vertAlign w:val="subscript"/>
        </w:rPr>
        <w:t xml:space="preserve"> Linear peak</w:t>
      </w:r>
      <w:r>
        <w:rPr>
          <w:snapToGrid w:val="0"/>
        </w:rPr>
        <w:t>) mode.</w:t>
      </w:r>
    </w:p>
    <w:p>
      <w:pPr>
        <w:pStyle w:val="ySubsection"/>
        <w:rPr>
          <w:snapToGrid w:val="0"/>
        </w:rPr>
      </w:pPr>
      <w:r>
        <w:rPr>
          <w:snapToGrid w:val="0"/>
        </w:rPr>
        <w:tab/>
        <w:t>(2)</w:t>
      </w:r>
      <w:r>
        <w:rPr>
          <w:snapToGrid w:val="0"/>
        </w:rPr>
        <w:tab/>
        <w:t>Sound level measuring instruments which are used for measuring airblast levels from blasting must, in addition to being calibrated in accordance with clause 3 and checked in accordance with clause 4 — </w:t>
      </w:r>
    </w:p>
    <w:p>
      <w:pPr>
        <w:pStyle w:val="yIndenta"/>
        <w:rPr>
          <w:snapToGrid w:val="0"/>
        </w:rPr>
      </w:pPr>
      <w:r>
        <w:rPr>
          <w:snapToGrid w:val="0"/>
        </w:rPr>
        <w:tab/>
        <w:t>(a)</w:t>
      </w:r>
      <w:r>
        <w:rPr>
          <w:snapToGrid w:val="0"/>
        </w:rPr>
        <w:tab/>
        <w:t xml:space="preserve">be calibrated to establish that their sensitivity remains within + 0 dB and </w:t>
      </w:r>
      <w:r>
        <w:rPr>
          <w:snapToGrid w:val="0"/>
        </w:rPr>
        <w:noBreakHyphen/>
        <w:t xml:space="preserve"> 3 dB of the sensitivity at 100 Hz when tested at selected frequencies within the range 2 Hz to 10 Hz; and</w:t>
      </w:r>
    </w:p>
    <w:p>
      <w:pPr>
        <w:pStyle w:val="yIndenta"/>
        <w:rPr>
          <w:snapToGrid w:val="0"/>
        </w:rPr>
      </w:pPr>
      <w:r>
        <w:rPr>
          <w:snapToGrid w:val="0"/>
        </w:rPr>
        <w:tab/>
        <w:t>(b)</w:t>
      </w:r>
      <w:r>
        <w:rPr>
          <w:snapToGrid w:val="0"/>
        </w:rPr>
        <w:tab/>
        <w:t>have an upper frequency response of at least 500 Hz.</w:t>
      </w:r>
    </w:p>
    <w:p>
      <w:pPr>
        <w:pStyle w:val="ySubsection"/>
        <w:rPr>
          <w:snapToGrid w:val="0"/>
        </w:rPr>
      </w:pPr>
      <w:r>
        <w:rPr>
          <w:snapToGrid w:val="0"/>
        </w:rPr>
        <w:tab/>
        <w:t>(3)</w:t>
      </w:r>
      <w:r>
        <w:rPr>
          <w:snapToGrid w:val="0"/>
        </w:rPr>
        <w:tab/>
        <w:t>Sound level measuring instruments which do not meet the requirements of subclause (2) must not be used for airblast measurements.</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071" w:name="_Toc373936675"/>
      <w:bookmarkStart w:id="2072" w:name="_Toc373936759"/>
      <w:r>
        <w:t>Notes</w:t>
      </w:r>
      <w:bookmarkEnd w:id="2071"/>
      <w:bookmarkEnd w:id="2072"/>
    </w:p>
    <w:p>
      <w:pPr>
        <w:pStyle w:val="nSubsection"/>
        <w:rPr>
          <w:snapToGrid w:val="0"/>
        </w:rPr>
      </w:pPr>
      <w:r>
        <w:rPr>
          <w:snapToGrid w:val="0"/>
          <w:vertAlign w:val="superscript"/>
        </w:rPr>
        <w:t>1</w:t>
      </w:r>
      <w:r>
        <w:rPr>
          <w:snapToGrid w:val="0"/>
        </w:rPr>
        <w:tab/>
        <w:t xml:space="preserve">This </w:t>
      </w:r>
      <w:del w:id="2073" w:author="Master Repository Process" w:date="2021-08-01T09:39:00Z">
        <w:r>
          <w:rPr>
            <w:snapToGrid w:val="0"/>
          </w:rPr>
          <w:delText xml:space="preserve">reprint </w:delText>
        </w:r>
      </w:del>
      <w:r>
        <w:rPr>
          <w:snapToGrid w:val="0"/>
        </w:rPr>
        <w:t>is a compilation</w:t>
      </w:r>
      <w:del w:id="2074" w:author="Master Repository Process" w:date="2021-08-01T09:39:00Z">
        <w:r>
          <w:rPr>
            <w:snapToGrid w:val="0"/>
          </w:rPr>
          <w:delText xml:space="preserve"> as at 7 November 2003</w:delText>
        </w:r>
      </w:del>
      <w:r>
        <w:rPr>
          <w:snapToGrid w:val="0"/>
        </w:rPr>
        <w:t xml:space="preserve"> of the </w:t>
      </w:r>
      <w:r>
        <w:rPr>
          <w:i/>
          <w:noProof/>
          <w:snapToGrid w:val="0"/>
        </w:rPr>
        <w:t>Environmental Protection (Noise) Regulations 1997</w:t>
      </w:r>
      <w:r>
        <w:rPr>
          <w:snapToGrid w:val="0"/>
        </w:rPr>
        <w:t xml:space="preserve"> and includes the amendments made by the other written laws referred to in the following </w:t>
      </w:r>
      <w:bookmarkStart w:id="2075" w:name="RuleErr_14"/>
      <w:r>
        <w:rPr>
          <w:snapToGrid w:val="0"/>
        </w:rPr>
        <w:t>table</w:t>
      </w:r>
      <w:bookmarkEnd w:id="2075"/>
      <w:ins w:id="2076" w:author="Master Repository Process" w:date="2021-08-01T09:39:00Z">
        <w:r>
          <w:rPr>
            <w:snapToGrid w:val="0"/>
            <w:vertAlign w:val="superscript"/>
          </w:rPr>
          <w:t> 1a</w:t>
        </w:r>
      </w:ins>
      <w:r>
        <w:rPr>
          <w:snapToGrid w:val="0"/>
        </w:rPr>
        <w:t xml:space="preserve">.  The </w:t>
      </w:r>
      <w:bookmarkStart w:id="2077" w:name="RuleErr_15"/>
      <w:r>
        <w:rPr>
          <w:snapToGrid w:val="0"/>
        </w:rPr>
        <w:t>table</w:t>
      </w:r>
      <w:bookmarkEnd w:id="2077"/>
      <w:r>
        <w:rPr>
          <w:snapToGrid w:val="0"/>
        </w:rPr>
        <w:t xml:space="preserve"> also contains information about any reprint.</w:t>
      </w:r>
    </w:p>
    <w:p>
      <w:pPr>
        <w:pStyle w:val="nHeading3"/>
        <w:rPr>
          <w:snapToGrid w:val="0"/>
        </w:rPr>
      </w:pPr>
      <w:bookmarkStart w:id="2078" w:name="_Toc373936760"/>
      <w:bookmarkStart w:id="2079" w:name="_Toc57777420"/>
      <w:r>
        <w:rPr>
          <w:snapToGrid w:val="0"/>
        </w:rPr>
        <w:t xml:space="preserve">Compilation </w:t>
      </w:r>
      <w:bookmarkStart w:id="2080" w:name="RuleErr_16"/>
      <w:r>
        <w:rPr>
          <w:snapToGrid w:val="0"/>
        </w:rPr>
        <w:t>table</w:t>
      </w:r>
      <w:bookmarkEnd w:id="2078"/>
      <w:bookmarkEnd w:id="2080"/>
      <w:bookmarkEnd w:id="20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Environmental Protection (Noise) Regulations 1997</w:t>
            </w:r>
          </w:p>
        </w:tc>
        <w:tc>
          <w:tcPr>
            <w:tcW w:w="1276" w:type="dxa"/>
          </w:tcPr>
          <w:p>
            <w:pPr>
              <w:pStyle w:val="nTable"/>
              <w:spacing w:after="40"/>
              <w:rPr>
                <w:sz w:val="19"/>
              </w:rPr>
            </w:pPr>
            <w:r>
              <w:rPr>
                <w:sz w:val="19"/>
              </w:rPr>
              <w:t>31 Oct 1997 p. 6035</w:t>
            </w:r>
            <w:r>
              <w:rPr>
                <w:sz w:val="19"/>
              </w:rPr>
              <w:noBreakHyphen/>
              <w:t>74</w:t>
            </w:r>
          </w:p>
        </w:tc>
        <w:tc>
          <w:tcPr>
            <w:tcW w:w="2693" w:type="dxa"/>
          </w:tcPr>
          <w:p>
            <w:pPr>
              <w:pStyle w:val="nTable"/>
              <w:spacing w:after="40"/>
              <w:rPr>
                <w:sz w:val="19"/>
              </w:rPr>
            </w:pPr>
            <w:r>
              <w:rPr>
                <w:sz w:val="19"/>
              </w:rPr>
              <w:t>31 Oct 1997</w:t>
            </w:r>
          </w:p>
        </w:tc>
      </w:tr>
      <w:tr>
        <w:tc>
          <w:tcPr>
            <w:tcW w:w="3118" w:type="dxa"/>
          </w:tcPr>
          <w:p>
            <w:pPr>
              <w:pStyle w:val="nTable"/>
              <w:spacing w:after="40"/>
              <w:rPr>
                <w:sz w:val="19"/>
              </w:rPr>
            </w:pPr>
            <w:r>
              <w:rPr>
                <w:i/>
                <w:sz w:val="19"/>
              </w:rPr>
              <w:t>Environmental Protection (Miscellaneous Amendments) Regulations 1998</w:t>
            </w:r>
            <w:r>
              <w:rPr>
                <w:sz w:val="19"/>
              </w:rPr>
              <w:t xml:space="preserve"> Pt. 5</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w:t>
            </w:r>
            <w:bookmarkStart w:id="2081" w:name="RuleErr_40"/>
            <w:r>
              <w:rPr>
                <w:sz w:val="19"/>
              </w:rPr>
              <w:t>9 (</w:t>
            </w:r>
            <w:bookmarkEnd w:id="2081"/>
            <w:r>
              <w:rPr>
                <w:sz w:val="19"/>
              </w:rPr>
              <w:t>see r. 2)</w:t>
            </w:r>
          </w:p>
        </w:tc>
      </w:tr>
      <w:tr>
        <w:tc>
          <w:tcPr>
            <w:tcW w:w="3118" w:type="dxa"/>
          </w:tcPr>
          <w:p>
            <w:pPr>
              <w:pStyle w:val="nTable"/>
              <w:spacing w:after="40"/>
              <w:rPr>
                <w:i/>
                <w:sz w:val="19"/>
              </w:rPr>
            </w:pPr>
            <w:r>
              <w:rPr>
                <w:i/>
                <w:sz w:val="19"/>
              </w:rPr>
              <w:t>Environmental Protection (Noise) Amendment Regulations 2000</w:t>
            </w:r>
          </w:p>
        </w:tc>
        <w:tc>
          <w:tcPr>
            <w:tcW w:w="1276" w:type="dxa"/>
          </w:tcPr>
          <w:p>
            <w:pPr>
              <w:pStyle w:val="nTable"/>
              <w:spacing w:after="40"/>
              <w:rPr>
                <w:sz w:val="19"/>
              </w:rPr>
            </w:pPr>
            <w:r>
              <w:rPr>
                <w:sz w:val="19"/>
              </w:rPr>
              <w:t>7 Nov 2000 p. 6143</w:t>
            </w:r>
            <w:r>
              <w:rPr>
                <w:sz w:val="19"/>
              </w:rPr>
              <w:noBreakHyphen/>
              <w:t>4</w:t>
            </w:r>
          </w:p>
        </w:tc>
        <w:tc>
          <w:tcPr>
            <w:tcW w:w="2693" w:type="dxa"/>
          </w:tcPr>
          <w:p>
            <w:pPr>
              <w:pStyle w:val="nTable"/>
              <w:spacing w:after="40"/>
              <w:rPr>
                <w:sz w:val="19"/>
              </w:rPr>
            </w:pPr>
            <w:r>
              <w:rPr>
                <w:sz w:val="19"/>
              </w:rPr>
              <w:t>7 Nov 2000</w:t>
            </w:r>
          </w:p>
        </w:tc>
      </w:tr>
      <w:tr>
        <w:trPr>
          <w:cantSplit/>
        </w:trPr>
        <w:tc>
          <w:tcPr>
            <w:tcW w:w="7087" w:type="dxa"/>
            <w:gridSpan w:val="3"/>
          </w:tcPr>
          <w:p>
            <w:pPr>
              <w:pStyle w:val="nTable"/>
              <w:spacing w:after="40"/>
              <w:rPr>
                <w:sz w:val="19"/>
              </w:rPr>
            </w:pPr>
            <w:r>
              <w:rPr>
                <w:b/>
                <w:sz w:val="19"/>
              </w:rPr>
              <w:t xml:space="preserve">Reprint 1:  The </w:t>
            </w:r>
            <w:r>
              <w:rPr>
                <w:b/>
                <w:i/>
                <w:sz w:val="19"/>
              </w:rPr>
              <w:t>Environmental Protection (Noise) Regulations 1997</w:t>
            </w:r>
            <w:r>
              <w:rPr>
                <w:b/>
                <w:sz w:val="19"/>
              </w:rPr>
              <w:t xml:space="preserve"> as at 7 Nov 2003</w:t>
            </w:r>
            <w:r>
              <w:rPr>
                <w:sz w:val="19"/>
              </w:rPr>
              <w:t xml:space="preserve"> (includes amendments listed above)</w:t>
            </w:r>
          </w:p>
        </w:tc>
      </w:tr>
      <w:tr>
        <w:trPr>
          <w:ins w:id="2082" w:author="Master Repository Process" w:date="2021-08-01T09:39:00Z"/>
        </w:trPr>
        <w:tc>
          <w:tcPr>
            <w:tcW w:w="3118" w:type="dxa"/>
            <w:tcBorders>
              <w:bottom w:val="single" w:sz="4" w:space="0" w:color="auto"/>
            </w:tcBorders>
          </w:tcPr>
          <w:p>
            <w:pPr>
              <w:pStyle w:val="nTable"/>
              <w:spacing w:after="40"/>
              <w:rPr>
                <w:ins w:id="2083" w:author="Master Repository Process" w:date="2021-08-01T09:39:00Z"/>
                <w:sz w:val="19"/>
                <w:szCs w:val="19"/>
              </w:rPr>
            </w:pPr>
            <w:ins w:id="2084" w:author="Master Repository Process" w:date="2021-08-01T09:39:00Z">
              <w:r>
                <w:rPr>
                  <w:i/>
                  <w:sz w:val="19"/>
                  <w:szCs w:val="19"/>
                </w:rPr>
                <w:t>Environmental Protection (Noise) Amendment Regulations 2013</w:t>
              </w:r>
              <w:r>
                <w:rPr>
                  <w:sz w:val="19"/>
                  <w:szCs w:val="19"/>
                </w:rPr>
                <w:t xml:space="preserve"> (other than r. 14, 27, 30</w:t>
              </w:r>
              <w:r>
                <w:rPr>
                  <w:sz w:val="19"/>
                  <w:szCs w:val="19"/>
                </w:rPr>
                <w:noBreakHyphen/>
                <w:t>33 and 36</w:t>
              </w:r>
              <w:r>
                <w:rPr>
                  <w:sz w:val="19"/>
                  <w:szCs w:val="19"/>
                </w:rPr>
                <w:noBreakHyphen/>
                <w:t>39)</w:t>
              </w:r>
            </w:ins>
          </w:p>
        </w:tc>
        <w:tc>
          <w:tcPr>
            <w:tcW w:w="1276" w:type="dxa"/>
            <w:tcBorders>
              <w:bottom w:val="single" w:sz="4" w:space="0" w:color="auto"/>
            </w:tcBorders>
          </w:tcPr>
          <w:p>
            <w:pPr>
              <w:pStyle w:val="nTable"/>
              <w:spacing w:after="40"/>
              <w:rPr>
                <w:ins w:id="2085" w:author="Master Repository Process" w:date="2021-08-01T09:39:00Z"/>
                <w:sz w:val="19"/>
                <w:szCs w:val="19"/>
              </w:rPr>
            </w:pPr>
            <w:ins w:id="2086" w:author="Master Repository Process" w:date="2021-08-01T09:39:00Z">
              <w:r>
                <w:rPr>
                  <w:sz w:val="19"/>
                  <w:szCs w:val="19"/>
                </w:rPr>
                <w:t>5 Dec 2013 p. 5641</w:t>
              </w:r>
              <w:r>
                <w:rPr>
                  <w:sz w:val="19"/>
                  <w:szCs w:val="19"/>
                </w:rPr>
                <w:noBreakHyphen/>
                <w:t>724</w:t>
              </w:r>
            </w:ins>
          </w:p>
        </w:tc>
        <w:tc>
          <w:tcPr>
            <w:tcW w:w="2693" w:type="dxa"/>
            <w:tcBorders>
              <w:bottom w:val="single" w:sz="4" w:space="0" w:color="auto"/>
            </w:tcBorders>
          </w:tcPr>
          <w:p>
            <w:pPr>
              <w:pStyle w:val="nTable"/>
              <w:spacing w:after="40"/>
              <w:rPr>
                <w:ins w:id="2087" w:author="Master Repository Process" w:date="2021-08-01T09:39:00Z"/>
                <w:b/>
                <w:kern w:val="28"/>
                <w:sz w:val="19"/>
                <w:szCs w:val="19"/>
              </w:rPr>
            </w:pPr>
            <w:ins w:id="2088" w:author="Master Repository Process" w:date="2021-08-01T09:39:00Z">
              <w:r>
                <w:rPr>
                  <w:bCs/>
                  <w:snapToGrid w:val="0"/>
                  <w:sz w:val="19"/>
                  <w:szCs w:val="19"/>
                  <w:lang w:val="en-US"/>
                </w:rPr>
                <w:t>r. 1 and 2: 5 Dec 2013 (see r. 2(a));</w:t>
              </w:r>
              <w:r>
                <w:rPr>
                  <w:bCs/>
                  <w:snapToGrid w:val="0"/>
                  <w:sz w:val="19"/>
                  <w:szCs w:val="19"/>
                  <w:lang w:val="en-US"/>
                </w:rPr>
                <w:br/>
                <w:t>Regulations other than r. 1, 2,</w:t>
              </w:r>
              <w:r>
                <w:rPr>
                  <w:sz w:val="19"/>
                  <w:szCs w:val="19"/>
                </w:rPr>
                <w:t xml:space="preserve"> 14, 27, 30</w:t>
              </w:r>
              <w:r>
                <w:rPr>
                  <w:sz w:val="19"/>
                  <w:szCs w:val="19"/>
                </w:rPr>
                <w:noBreakHyphen/>
                <w:t>33 and 36</w:t>
              </w:r>
              <w:r>
                <w:rPr>
                  <w:sz w:val="19"/>
                  <w:szCs w:val="19"/>
                </w:rPr>
                <w:noBreakHyphen/>
                <w:t>39</w:t>
              </w:r>
              <w:r>
                <w:rPr>
                  <w:bCs/>
                  <w:snapToGrid w:val="0"/>
                  <w:sz w:val="19"/>
                  <w:szCs w:val="19"/>
                  <w:lang w:val="en-US"/>
                </w:rPr>
                <w:t>: 6 Dec 2013 (see r. 2(b))</w:t>
              </w:r>
            </w:ins>
          </w:p>
        </w:tc>
      </w:tr>
    </w:tbl>
    <w:p>
      <w:pPr>
        <w:pStyle w:val="nSubsection"/>
        <w:tabs>
          <w:tab w:val="clear" w:pos="454"/>
          <w:tab w:val="left" w:pos="567"/>
        </w:tabs>
        <w:spacing w:before="120"/>
        <w:ind w:left="567" w:hanging="567"/>
        <w:rPr>
          <w:ins w:id="2089" w:author="Master Repository Process" w:date="2021-08-01T09:39:00Z"/>
          <w:snapToGrid w:val="0"/>
        </w:rPr>
      </w:pPr>
      <w:ins w:id="2090" w:author="Master Repository Process" w:date="2021-08-01T09: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91" w:author="Master Repository Process" w:date="2021-08-01T09:39:00Z"/>
        </w:rPr>
      </w:pPr>
      <w:bookmarkStart w:id="2092" w:name="_Toc373936761"/>
      <w:ins w:id="2093" w:author="Master Repository Process" w:date="2021-08-01T09:39:00Z">
        <w:r>
          <w:t>Provisions that have not come into operation</w:t>
        </w:r>
        <w:bookmarkEnd w:id="2092"/>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094" w:author="Master Repository Process" w:date="2021-08-01T09:39:00Z"/>
        </w:trPr>
        <w:tc>
          <w:tcPr>
            <w:tcW w:w="3119" w:type="dxa"/>
            <w:tcBorders>
              <w:top w:val="single" w:sz="8" w:space="0" w:color="auto"/>
              <w:bottom w:val="single" w:sz="8" w:space="0" w:color="auto"/>
            </w:tcBorders>
          </w:tcPr>
          <w:p>
            <w:pPr>
              <w:pStyle w:val="nTable"/>
              <w:spacing w:after="40"/>
              <w:ind w:right="113"/>
              <w:rPr>
                <w:ins w:id="2095" w:author="Master Repository Process" w:date="2021-08-01T09:39:00Z"/>
                <w:b/>
                <w:sz w:val="19"/>
              </w:rPr>
            </w:pPr>
            <w:ins w:id="2096" w:author="Master Repository Process" w:date="2021-08-01T09:39:00Z">
              <w:r>
                <w:rPr>
                  <w:b/>
                  <w:sz w:val="19"/>
                </w:rPr>
                <w:t>Citation</w:t>
              </w:r>
            </w:ins>
          </w:p>
        </w:tc>
        <w:tc>
          <w:tcPr>
            <w:tcW w:w="1276" w:type="dxa"/>
            <w:tcBorders>
              <w:top w:val="single" w:sz="8" w:space="0" w:color="auto"/>
              <w:bottom w:val="single" w:sz="8" w:space="0" w:color="auto"/>
            </w:tcBorders>
          </w:tcPr>
          <w:p>
            <w:pPr>
              <w:pStyle w:val="nTable"/>
              <w:spacing w:after="40"/>
              <w:rPr>
                <w:ins w:id="2097" w:author="Master Repository Process" w:date="2021-08-01T09:39:00Z"/>
                <w:b/>
                <w:sz w:val="19"/>
              </w:rPr>
            </w:pPr>
            <w:ins w:id="2098" w:author="Master Repository Process" w:date="2021-08-01T09:39:00Z">
              <w:r>
                <w:rPr>
                  <w:b/>
                  <w:sz w:val="19"/>
                </w:rPr>
                <w:t>Gazettal</w:t>
              </w:r>
            </w:ins>
          </w:p>
        </w:tc>
        <w:tc>
          <w:tcPr>
            <w:tcW w:w="2693" w:type="dxa"/>
            <w:tcBorders>
              <w:top w:val="single" w:sz="8" w:space="0" w:color="auto"/>
              <w:bottom w:val="single" w:sz="8" w:space="0" w:color="auto"/>
            </w:tcBorders>
          </w:tcPr>
          <w:p>
            <w:pPr>
              <w:pStyle w:val="nTable"/>
              <w:spacing w:after="40"/>
              <w:rPr>
                <w:ins w:id="2099" w:author="Master Repository Process" w:date="2021-08-01T09:39:00Z"/>
                <w:b/>
                <w:sz w:val="19"/>
              </w:rPr>
            </w:pPr>
            <w:ins w:id="2100" w:author="Master Repository Process" w:date="2021-08-01T09:39:00Z">
              <w:r>
                <w:rPr>
                  <w:b/>
                  <w:sz w:val="19"/>
                </w:rPr>
                <w:t>Commencement</w:t>
              </w:r>
            </w:ins>
          </w:p>
        </w:tc>
      </w:tr>
      <w:tr>
        <w:trPr>
          <w:cantSplit/>
          <w:ins w:id="2101" w:author="Master Repository Process" w:date="2021-08-01T09:39:00Z"/>
        </w:trPr>
        <w:tc>
          <w:tcPr>
            <w:tcW w:w="3119" w:type="dxa"/>
            <w:tcBorders>
              <w:top w:val="single" w:sz="8" w:space="0" w:color="auto"/>
              <w:bottom w:val="single" w:sz="8" w:space="0" w:color="auto"/>
            </w:tcBorders>
          </w:tcPr>
          <w:p>
            <w:pPr>
              <w:pStyle w:val="nTable"/>
              <w:spacing w:after="40"/>
              <w:ind w:right="113"/>
              <w:rPr>
                <w:ins w:id="2102" w:author="Master Repository Process" w:date="2021-08-01T09:39:00Z"/>
                <w:sz w:val="19"/>
                <w:szCs w:val="19"/>
              </w:rPr>
            </w:pPr>
            <w:ins w:id="2103" w:author="Master Repository Process" w:date="2021-08-01T09:39:00Z">
              <w:r>
                <w:rPr>
                  <w:i/>
                  <w:sz w:val="19"/>
                  <w:szCs w:val="19"/>
                </w:rPr>
                <w:t>Environmental Protection (Noise) Amendment Regulations 2013</w:t>
              </w:r>
              <w:r>
                <w:rPr>
                  <w:sz w:val="19"/>
                  <w:szCs w:val="19"/>
                </w:rPr>
                <w:t xml:space="preserve"> r. 14, 27, 30</w:t>
              </w:r>
              <w:r>
                <w:rPr>
                  <w:sz w:val="19"/>
                  <w:szCs w:val="19"/>
                </w:rPr>
                <w:noBreakHyphen/>
                <w:t>33 and 36</w:t>
              </w:r>
              <w:r>
                <w:rPr>
                  <w:sz w:val="19"/>
                  <w:szCs w:val="19"/>
                </w:rPr>
                <w:noBreakHyphen/>
                <w:t>39 </w:t>
              </w:r>
              <w:r>
                <w:rPr>
                  <w:sz w:val="19"/>
                  <w:szCs w:val="19"/>
                  <w:vertAlign w:val="superscript"/>
                </w:rPr>
                <w:t>5</w:t>
              </w:r>
            </w:ins>
          </w:p>
        </w:tc>
        <w:tc>
          <w:tcPr>
            <w:tcW w:w="1276" w:type="dxa"/>
            <w:tcBorders>
              <w:top w:val="single" w:sz="8" w:space="0" w:color="auto"/>
              <w:bottom w:val="single" w:sz="8" w:space="0" w:color="auto"/>
            </w:tcBorders>
          </w:tcPr>
          <w:p>
            <w:pPr>
              <w:pStyle w:val="nTable"/>
              <w:spacing w:after="40"/>
              <w:rPr>
                <w:ins w:id="2104" w:author="Master Repository Process" w:date="2021-08-01T09:39:00Z"/>
                <w:sz w:val="19"/>
                <w:szCs w:val="19"/>
              </w:rPr>
            </w:pPr>
            <w:ins w:id="2105" w:author="Master Repository Process" w:date="2021-08-01T09:39:00Z">
              <w:r>
                <w:rPr>
                  <w:sz w:val="19"/>
                  <w:szCs w:val="19"/>
                </w:rPr>
                <w:t>5 Dec 2013 p. 5641</w:t>
              </w:r>
              <w:r>
                <w:rPr>
                  <w:sz w:val="19"/>
                  <w:szCs w:val="19"/>
                </w:rPr>
                <w:noBreakHyphen/>
                <w:t>724</w:t>
              </w:r>
            </w:ins>
          </w:p>
        </w:tc>
        <w:tc>
          <w:tcPr>
            <w:tcW w:w="2693" w:type="dxa"/>
            <w:tcBorders>
              <w:top w:val="single" w:sz="8" w:space="0" w:color="auto"/>
              <w:bottom w:val="single" w:sz="8" w:space="0" w:color="auto"/>
            </w:tcBorders>
          </w:tcPr>
          <w:p>
            <w:pPr>
              <w:pStyle w:val="nTable"/>
              <w:spacing w:after="40"/>
              <w:rPr>
                <w:ins w:id="2106" w:author="Master Repository Process" w:date="2021-08-01T09:39:00Z"/>
                <w:b/>
                <w:kern w:val="28"/>
                <w:sz w:val="19"/>
                <w:szCs w:val="19"/>
              </w:rPr>
            </w:pPr>
            <w:ins w:id="2107" w:author="Master Repository Process" w:date="2021-08-01T09:39:00Z">
              <w:r>
                <w:rPr>
                  <w:sz w:val="19"/>
                  <w:szCs w:val="19"/>
                </w:rPr>
                <w:t>5 Mar 2014 (see r. 2(c))</w:t>
              </w:r>
            </w:ins>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rPr>
      </w:pPr>
      <w:r>
        <w:rPr>
          <w:vertAlign w:val="superscript"/>
        </w:rPr>
        <w:t>3</w:t>
      </w:r>
      <w:r>
        <w:tab/>
        <w:t xml:space="preserve">Repealed by the </w:t>
      </w:r>
      <w:r>
        <w:rPr>
          <w:i/>
        </w:rPr>
        <w:t>Road Traffic Code 2000.</w:t>
      </w:r>
    </w:p>
    <w:p>
      <w:pPr>
        <w:pStyle w:val="nSubsection"/>
      </w:pPr>
      <w:r>
        <w:rPr>
          <w:vertAlign w:val="superscript"/>
        </w:rPr>
        <w:t>4</w:t>
      </w:r>
      <w:r>
        <w:rPr>
          <w:vertAlign w:val="superscript"/>
        </w:rPr>
        <w:tab/>
      </w:r>
      <w:r>
        <w:t>Repealed by r. 24</w:t>
      </w:r>
      <w:r>
        <w:rPr>
          <w:i/>
        </w:rPr>
        <w:t>.</w:t>
      </w:r>
    </w:p>
    <w:p>
      <w:pPr>
        <w:pStyle w:val="nSubsection"/>
        <w:spacing w:before="200"/>
        <w:rPr>
          <w:ins w:id="2108" w:author="Master Repository Process" w:date="2021-08-01T09:39:00Z"/>
          <w:snapToGrid w:val="0"/>
        </w:rPr>
      </w:pPr>
      <w:ins w:id="2109" w:author="Master Repository Process" w:date="2021-08-01T09:39: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Environmental Protection (Noise) Amendment Regulations 2013 </w:t>
        </w:r>
        <w:r>
          <w:rPr>
            <w:snapToGrid w:val="0"/>
          </w:rPr>
          <w:t>r. 14, 27, 30</w:t>
        </w:r>
        <w:r>
          <w:rPr>
            <w:snapToGrid w:val="0"/>
          </w:rPr>
          <w:noBreakHyphen/>
          <w:t>33 and 36</w:t>
        </w:r>
        <w:r>
          <w:rPr>
            <w:snapToGrid w:val="0"/>
          </w:rPr>
          <w:noBreakHyphen/>
          <w:t>39 had not come into operation.  They read as follows:</w:t>
        </w:r>
      </w:ins>
    </w:p>
    <w:p>
      <w:pPr>
        <w:pStyle w:val="BlankOpen"/>
        <w:rPr>
          <w:ins w:id="2110" w:author="Master Repository Process" w:date="2021-08-01T09:39:00Z"/>
          <w:snapToGrid w:val="0"/>
        </w:rPr>
      </w:pPr>
    </w:p>
    <w:p>
      <w:pPr>
        <w:pStyle w:val="nzHeading5"/>
        <w:spacing w:before="120"/>
        <w:rPr>
          <w:ins w:id="2111" w:author="Master Repository Process" w:date="2021-08-01T09:39:00Z"/>
        </w:rPr>
      </w:pPr>
      <w:ins w:id="2112" w:author="Master Repository Process" w:date="2021-08-01T09:39:00Z">
        <w:r>
          <w:rPr>
            <w:rStyle w:val="CharSectno"/>
          </w:rPr>
          <w:t>14</w:t>
        </w:r>
        <w:r>
          <w:t>.</w:t>
        </w:r>
        <w:r>
          <w:tab/>
          <w:t>Regulation 11 replaced</w:t>
        </w:r>
      </w:ins>
    </w:p>
    <w:p>
      <w:pPr>
        <w:pStyle w:val="nzSubsection"/>
        <w:spacing w:before="100"/>
        <w:rPr>
          <w:ins w:id="2113" w:author="Master Repository Process" w:date="2021-08-01T09:39:00Z"/>
        </w:rPr>
      </w:pPr>
      <w:ins w:id="2114" w:author="Master Repository Process" w:date="2021-08-01T09:39:00Z">
        <w:r>
          <w:tab/>
        </w:r>
        <w:r>
          <w:tab/>
          <w:t>Delete regulation 11 and insert:</w:t>
        </w:r>
      </w:ins>
    </w:p>
    <w:p>
      <w:pPr>
        <w:pStyle w:val="BlankOpen"/>
        <w:rPr>
          <w:ins w:id="2115" w:author="Master Repository Process" w:date="2021-08-01T09:39:00Z"/>
        </w:rPr>
      </w:pPr>
    </w:p>
    <w:p>
      <w:pPr>
        <w:pStyle w:val="nzHeading5"/>
        <w:spacing w:before="120"/>
        <w:rPr>
          <w:ins w:id="2116" w:author="Master Repository Process" w:date="2021-08-01T09:39:00Z"/>
        </w:rPr>
      </w:pPr>
      <w:ins w:id="2117" w:author="Master Repository Process" w:date="2021-08-01T09:39:00Z">
        <w:r>
          <w:t>11.</w:t>
        </w:r>
        <w:r>
          <w:tab/>
          <w:t>Airblast levels due to blasting</w:t>
        </w:r>
      </w:ins>
    </w:p>
    <w:p>
      <w:pPr>
        <w:pStyle w:val="nzSubsection"/>
        <w:spacing w:before="100"/>
        <w:rPr>
          <w:ins w:id="2118" w:author="Master Repository Process" w:date="2021-08-01T09:39:00Z"/>
          <w:snapToGrid w:val="0"/>
        </w:rPr>
      </w:pPr>
      <w:ins w:id="2119" w:author="Master Repository Process" w:date="2021-08-01T09:39:00Z">
        <w:r>
          <w:rPr>
            <w:snapToGrid w:val="0"/>
          </w:rPr>
          <w:tab/>
          <w:t>(1)</w:t>
        </w:r>
        <w:r>
          <w:rPr>
            <w:snapToGrid w:val="0"/>
          </w:rPr>
          <w:tab/>
          <w:t>In this regulation — </w:t>
        </w:r>
      </w:ins>
    </w:p>
    <w:p>
      <w:pPr>
        <w:pStyle w:val="nzDefstart"/>
        <w:rPr>
          <w:ins w:id="2120" w:author="Master Repository Process" w:date="2021-08-01T09:39:00Z"/>
        </w:rPr>
      </w:pPr>
      <w:ins w:id="2121" w:author="Master Repository Process" w:date="2021-08-01T09:39:00Z">
        <w:r>
          <w:tab/>
        </w:r>
        <w:r>
          <w:rPr>
            <w:rStyle w:val="CharDefText"/>
          </w:rPr>
          <w:t>airblast level</w:t>
        </w:r>
        <w:r>
          <w:t xml:space="preserve"> means a noise level resulting from blasting;</w:t>
        </w:r>
      </w:ins>
    </w:p>
    <w:p>
      <w:pPr>
        <w:pStyle w:val="nzDefstart"/>
        <w:rPr>
          <w:ins w:id="2122" w:author="Master Repository Process" w:date="2021-08-01T09:39:00Z"/>
        </w:rPr>
      </w:pPr>
      <w:ins w:id="2123" w:author="Master Repository Process" w:date="2021-08-01T09:39:00Z">
        <w:r>
          <w:tab/>
        </w:r>
        <w:r>
          <w:rPr>
            <w:rStyle w:val="CharDefText"/>
          </w:rPr>
          <w:t>blaster</w:t>
        </w:r>
        <w:r>
          <w:t xml:space="preserve">, in relation to blasting on any premises or public place, means — </w:t>
        </w:r>
      </w:ins>
    </w:p>
    <w:p>
      <w:pPr>
        <w:pStyle w:val="nzDefpara"/>
        <w:rPr>
          <w:ins w:id="2124" w:author="Master Repository Process" w:date="2021-08-01T09:39:00Z"/>
        </w:rPr>
      </w:pPr>
      <w:ins w:id="2125" w:author="Master Repository Process" w:date="2021-08-01T09:39:00Z">
        <w:r>
          <w:tab/>
          <w:t>(a)</w:t>
        </w:r>
        <w:r>
          <w:tab/>
          <w:t>in the case of premises — the occupier of the premises; or</w:t>
        </w:r>
      </w:ins>
    </w:p>
    <w:p>
      <w:pPr>
        <w:pStyle w:val="nzDefpara"/>
        <w:rPr>
          <w:ins w:id="2126" w:author="Master Repository Process" w:date="2021-08-01T09:39:00Z"/>
        </w:rPr>
      </w:pPr>
      <w:ins w:id="2127" w:author="Master Repository Process" w:date="2021-08-01T09:39:00Z">
        <w:r>
          <w:tab/>
          <w:t>(b)</w:t>
        </w:r>
        <w:r>
          <w:tab/>
          <w:t>in the case of a public place — the person who under regulation 6(1)(b) is to be treated as the occupier of the public place;</w:t>
        </w:r>
      </w:ins>
    </w:p>
    <w:p>
      <w:pPr>
        <w:pStyle w:val="nzDefstart"/>
        <w:rPr>
          <w:ins w:id="2128" w:author="Master Repository Process" w:date="2021-08-01T09:39:00Z"/>
        </w:rPr>
      </w:pPr>
      <w:ins w:id="2129" w:author="Master Repository Process" w:date="2021-08-01T09:39:00Z">
        <w:r>
          <w:tab/>
        </w:r>
        <w:r>
          <w:rPr>
            <w:rStyle w:val="CharDefText"/>
          </w:rPr>
          <w:t>building</w:t>
        </w:r>
        <w:r>
          <w:t xml:space="preserve"> has the meaning given in regulation 8(1);</w:t>
        </w:r>
      </w:ins>
    </w:p>
    <w:p>
      <w:pPr>
        <w:pStyle w:val="nzDefstart"/>
        <w:rPr>
          <w:ins w:id="2130" w:author="Master Repository Process" w:date="2021-08-01T09:39:00Z"/>
        </w:rPr>
      </w:pPr>
      <w:ins w:id="2131" w:author="Master Repository Process" w:date="2021-08-01T09:39:00Z">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ins>
    </w:p>
    <w:p>
      <w:pPr>
        <w:pStyle w:val="nzDefstart"/>
        <w:rPr>
          <w:ins w:id="2132" w:author="Master Repository Process" w:date="2021-08-01T09:39:00Z"/>
        </w:rPr>
      </w:pPr>
      <w:ins w:id="2133" w:author="Master Repository Process" w:date="2021-08-01T09:39:00Z">
        <w:r>
          <w:tab/>
        </w:r>
        <w:r>
          <w:rPr>
            <w:rStyle w:val="CharDefText"/>
          </w:rPr>
          <w:t>sensitive site</w:t>
        </w:r>
        <w:r>
          <w:t xml:space="preserve">, in relation to noise sensitive premises, means — </w:t>
        </w:r>
      </w:ins>
    </w:p>
    <w:p>
      <w:pPr>
        <w:pStyle w:val="nzDefpara"/>
        <w:rPr>
          <w:ins w:id="2134" w:author="Master Repository Process" w:date="2021-08-01T09:39:00Z"/>
        </w:rPr>
      </w:pPr>
      <w:ins w:id="2135" w:author="Master Repository Process" w:date="2021-08-01T09:39:00Z">
        <w:r>
          <w:tab/>
          <w:t>(a)</w:t>
        </w:r>
        <w:r>
          <w:tab/>
          <w:t>a building, or a part of a building, on the premises that is used for a noise sensitive purpose; or</w:t>
        </w:r>
      </w:ins>
    </w:p>
    <w:p>
      <w:pPr>
        <w:pStyle w:val="nzDefpara"/>
        <w:rPr>
          <w:ins w:id="2136" w:author="Master Repository Process" w:date="2021-08-01T09:39:00Z"/>
        </w:rPr>
      </w:pPr>
      <w:ins w:id="2137" w:author="Master Repository Process" w:date="2021-08-01T09:39:00Z">
        <w:r>
          <w:tab/>
          <w:t>(b)</w:t>
        </w:r>
        <w:r>
          <w:tab/>
          <w:t>any other location on the premises within 30 metres of that building or that part of the building.</w:t>
        </w:r>
      </w:ins>
    </w:p>
    <w:p>
      <w:pPr>
        <w:pStyle w:val="nzSubsection"/>
        <w:spacing w:before="100"/>
        <w:rPr>
          <w:ins w:id="2138" w:author="Master Repository Process" w:date="2021-08-01T09:39:00Z"/>
        </w:rPr>
      </w:pPr>
      <w:ins w:id="2139" w:author="Master Repository Process" w:date="2021-08-01T09:39:00Z">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ins>
    </w:p>
    <w:p>
      <w:pPr>
        <w:pStyle w:val="nzSubsection"/>
        <w:spacing w:before="100"/>
        <w:rPr>
          <w:ins w:id="2140" w:author="Master Repository Process" w:date="2021-08-01T09:39:00Z"/>
          <w:snapToGrid w:val="0"/>
        </w:rPr>
      </w:pPr>
      <w:ins w:id="2141" w:author="Master Repository Process" w:date="2021-08-01T09:39:00Z">
        <w:r>
          <w:rPr>
            <w:snapToGrid w:val="0"/>
          </w:rPr>
          <w:tab/>
          <w:t>(3)</w:t>
        </w:r>
        <w:r>
          <w:rPr>
            <w:snapToGrid w:val="0"/>
          </w:rPr>
          <w:tab/>
          <w:t>The provisions of this regulation have effect in relation to airblast levels in place of regulation 7.</w:t>
        </w:r>
      </w:ins>
    </w:p>
    <w:p>
      <w:pPr>
        <w:pStyle w:val="nzSubsection"/>
        <w:spacing w:before="100"/>
        <w:rPr>
          <w:ins w:id="2142" w:author="Master Repository Process" w:date="2021-08-01T09:39:00Z"/>
        </w:rPr>
      </w:pPr>
      <w:ins w:id="2143" w:author="Master Repository Process" w:date="2021-08-01T09:39:00Z">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ins>
    </w:p>
    <w:p>
      <w:pPr>
        <w:pStyle w:val="nzIndenta"/>
        <w:rPr>
          <w:ins w:id="2144" w:author="Master Repository Process" w:date="2021-08-01T09:39:00Z"/>
        </w:rPr>
      </w:pPr>
      <w:ins w:id="2145" w:author="Master Repository Process" w:date="2021-08-01T09:39:00Z">
        <w:r>
          <w:tab/>
          <w:t>(a)</w:t>
        </w:r>
        <w:r>
          <w:tab/>
          <w:t xml:space="preserve">for an airblast level received at noise sensitive premises — </w:t>
        </w:r>
      </w:ins>
    </w:p>
    <w:p>
      <w:pPr>
        <w:pStyle w:val="nzIndenti"/>
        <w:rPr>
          <w:ins w:id="2146" w:author="Master Repository Process" w:date="2021-08-01T09:39:00Z"/>
          <w:snapToGrid w:val="0"/>
        </w:rPr>
      </w:pPr>
      <w:ins w:id="2147" w:author="Master Repository Process" w:date="2021-08-01T09:39:00Z">
        <w:r>
          <w:tab/>
          <w:t>(i)</w:t>
        </w:r>
        <w:r>
          <w:tab/>
          <w:t xml:space="preserve">when received at a sensitive site — </w:t>
        </w:r>
        <w:r>
          <w:rPr>
            <w:snapToGrid w:val="0"/>
          </w:rPr>
          <w:t>120 dB L</w:t>
        </w:r>
        <w:r>
          <w:rPr>
            <w:snapToGrid w:val="0"/>
            <w:vertAlign w:val="subscript"/>
          </w:rPr>
          <w:t>Z peak</w:t>
        </w:r>
        <w:r>
          <w:rPr>
            <w:snapToGrid w:val="0"/>
          </w:rPr>
          <w:t>; or</w:t>
        </w:r>
      </w:ins>
    </w:p>
    <w:p>
      <w:pPr>
        <w:pStyle w:val="nzIndenti"/>
        <w:rPr>
          <w:ins w:id="2148" w:author="Master Repository Process" w:date="2021-08-01T09:39:00Z"/>
          <w:snapToGrid w:val="0"/>
        </w:rPr>
      </w:pPr>
      <w:ins w:id="2149" w:author="Master Repository Process" w:date="2021-08-01T09:39:00Z">
        <w:r>
          <w:tab/>
          <w:t>(ii)</w:t>
        </w:r>
        <w:r>
          <w:tab/>
          <w:t xml:space="preserve">when received at a location other than a sensitive site — </w:t>
        </w:r>
        <w:r>
          <w:rPr>
            <w:snapToGrid w:val="0"/>
          </w:rPr>
          <w:t>125 dB L</w:t>
        </w:r>
        <w:r>
          <w:rPr>
            <w:snapToGrid w:val="0"/>
            <w:vertAlign w:val="subscript"/>
          </w:rPr>
          <w:t>Z peak</w:t>
        </w:r>
        <w:r>
          <w:rPr>
            <w:snapToGrid w:val="0"/>
          </w:rPr>
          <w:t>;</w:t>
        </w:r>
      </w:ins>
    </w:p>
    <w:p>
      <w:pPr>
        <w:pStyle w:val="nzIndenta"/>
        <w:rPr>
          <w:ins w:id="2150" w:author="Master Repository Process" w:date="2021-08-01T09:39:00Z"/>
        </w:rPr>
      </w:pPr>
      <w:ins w:id="2151" w:author="Master Repository Process" w:date="2021-08-01T09:39:00Z">
        <w:r>
          <w:tab/>
        </w:r>
        <w:r>
          <w:tab/>
          <w:t>or</w:t>
        </w:r>
      </w:ins>
    </w:p>
    <w:p>
      <w:pPr>
        <w:pStyle w:val="nzIndenta"/>
        <w:rPr>
          <w:ins w:id="2152" w:author="Master Repository Process" w:date="2021-08-01T09:39:00Z"/>
          <w:snapToGrid w:val="0"/>
        </w:rPr>
      </w:pPr>
      <w:ins w:id="2153" w:author="Master Repository Process" w:date="2021-08-01T09:39:00Z">
        <w:r>
          <w:tab/>
          <w:t>(b)</w:t>
        </w:r>
        <w:r>
          <w:tab/>
          <w:t xml:space="preserve">for an airblast level received at any other premises — </w:t>
        </w:r>
        <w:r>
          <w:rPr>
            <w:snapToGrid w:val="0"/>
          </w:rPr>
          <w:t>125 dB L</w:t>
        </w:r>
        <w:r>
          <w:rPr>
            <w:snapToGrid w:val="0"/>
            <w:vertAlign w:val="subscript"/>
          </w:rPr>
          <w:t>Z peak</w:t>
        </w:r>
        <w:r>
          <w:rPr>
            <w:snapToGrid w:val="0"/>
          </w:rPr>
          <w:t>.</w:t>
        </w:r>
      </w:ins>
    </w:p>
    <w:p>
      <w:pPr>
        <w:pStyle w:val="nzSubsection"/>
        <w:rPr>
          <w:ins w:id="2154" w:author="Master Repository Process" w:date="2021-08-01T09:39:00Z"/>
        </w:rPr>
      </w:pPr>
      <w:ins w:id="2155" w:author="Master Repository Process" w:date="2021-08-01T09:39:00Z">
        <w:r>
          <w:tab/>
          <w:t>(5)</w:t>
        </w:r>
        <w:r>
          <w:tab/>
          <w:t>The levels specified in subregulation (4) do not apply in respect of an airblast level when received at premises, or a part of premises, on which the blaster believes on reasonable grounds no person is present at the time of the blast.</w:t>
        </w:r>
      </w:ins>
    </w:p>
    <w:p>
      <w:pPr>
        <w:pStyle w:val="nzSubsection"/>
        <w:rPr>
          <w:ins w:id="2156" w:author="Master Repository Process" w:date="2021-08-01T09:39:00Z"/>
          <w:snapToGrid w:val="0"/>
        </w:rPr>
      </w:pPr>
      <w:ins w:id="2157" w:author="Master Repository Process" w:date="2021-08-01T09:39:00Z">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ins>
    </w:p>
    <w:p>
      <w:pPr>
        <w:pStyle w:val="nzIndenta"/>
        <w:rPr>
          <w:ins w:id="2158" w:author="Master Repository Process" w:date="2021-08-01T09:39:00Z"/>
        </w:rPr>
      </w:pPr>
      <w:ins w:id="2159" w:author="Master Repository Process" w:date="2021-08-01T09:39:00Z">
        <w:r>
          <w:tab/>
          <w:t>(a)</w:t>
        </w:r>
        <w:r>
          <w:tab/>
          <w:t xml:space="preserve">for airblast levels received at noise sensitive premises — </w:t>
        </w:r>
      </w:ins>
    </w:p>
    <w:p>
      <w:pPr>
        <w:pStyle w:val="nzIndenti"/>
        <w:rPr>
          <w:ins w:id="2160" w:author="Master Repository Process" w:date="2021-08-01T09:39:00Z"/>
          <w:snapToGrid w:val="0"/>
        </w:rPr>
      </w:pPr>
      <w:ins w:id="2161" w:author="Master Repository Process" w:date="2021-08-01T09:39:00Z">
        <w:r>
          <w:tab/>
          <w:t>(i)</w:t>
        </w:r>
        <w:r>
          <w:tab/>
          <w:t xml:space="preserve">when received at a sensitive site — </w:t>
        </w:r>
        <w:r>
          <w:rPr>
            <w:snapToGrid w:val="0"/>
          </w:rPr>
          <w:t>115 dB L</w:t>
        </w:r>
        <w:r>
          <w:rPr>
            <w:snapToGrid w:val="0"/>
            <w:vertAlign w:val="subscript"/>
          </w:rPr>
          <w:t>Z peak</w:t>
        </w:r>
        <w:r>
          <w:rPr>
            <w:snapToGrid w:val="0"/>
          </w:rPr>
          <w:t>; or</w:t>
        </w:r>
      </w:ins>
    </w:p>
    <w:p>
      <w:pPr>
        <w:pStyle w:val="nzIndenti"/>
        <w:rPr>
          <w:ins w:id="2162" w:author="Master Repository Process" w:date="2021-08-01T09:39:00Z"/>
          <w:snapToGrid w:val="0"/>
        </w:rPr>
      </w:pPr>
      <w:ins w:id="2163" w:author="Master Repository Process" w:date="2021-08-01T09:39:00Z">
        <w:r>
          <w:tab/>
          <w:t>(ii)</w:t>
        </w:r>
        <w:r>
          <w:tab/>
          <w:t xml:space="preserve">when received at a location other than a sensitive site — </w:t>
        </w:r>
        <w:r>
          <w:rPr>
            <w:snapToGrid w:val="0"/>
          </w:rPr>
          <w:t>120 dB L</w:t>
        </w:r>
        <w:r>
          <w:rPr>
            <w:snapToGrid w:val="0"/>
            <w:vertAlign w:val="subscript"/>
          </w:rPr>
          <w:t>Z peak</w:t>
        </w:r>
        <w:r>
          <w:rPr>
            <w:snapToGrid w:val="0"/>
          </w:rPr>
          <w:t>;</w:t>
        </w:r>
      </w:ins>
    </w:p>
    <w:p>
      <w:pPr>
        <w:pStyle w:val="nzIndenta"/>
        <w:rPr>
          <w:ins w:id="2164" w:author="Master Repository Process" w:date="2021-08-01T09:39:00Z"/>
        </w:rPr>
      </w:pPr>
      <w:ins w:id="2165" w:author="Master Repository Process" w:date="2021-08-01T09:39:00Z">
        <w:r>
          <w:tab/>
        </w:r>
        <w:r>
          <w:tab/>
          <w:t>or</w:t>
        </w:r>
      </w:ins>
    </w:p>
    <w:p>
      <w:pPr>
        <w:pStyle w:val="nzIndenta"/>
        <w:rPr>
          <w:ins w:id="2166" w:author="Master Repository Process" w:date="2021-08-01T09:39:00Z"/>
          <w:snapToGrid w:val="0"/>
        </w:rPr>
      </w:pPr>
      <w:ins w:id="2167" w:author="Master Repository Process" w:date="2021-08-01T09:39:00Z">
        <w:r>
          <w:tab/>
          <w:t>(b)</w:t>
        </w:r>
        <w:r>
          <w:tab/>
          <w:t xml:space="preserve">for airblast levels received at any other premises — </w:t>
        </w:r>
        <w:r>
          <w:rPr>
            <w:snapToGrid w:val="0"/>
          </w:rPr>
          <w:t>120 dB L</w:t>
        </w:r>
        <w:r>
          <w:rPr>
            <w:snapToGrid w:val="0"/>
            <w:vertAlign w:val="subscript"/>
          </w:rPr>
          <w:t>Z peak</w:t>
        </w:r>
        <w:r>
          <w:rPr>
            <w:snapToGrid w:val="0"/>
          </w:rPr>
          <w:t>.</w:t>
        </w:r>
      </w:ins>
    </w:p>
    <w:p>
      <w:pPr>
        <w:pStyle w:val="nzSubsection"/>
        <w:rPr>
          <w:ins w:id="2168" w:author="Master Repository Process" w:date="2021-08-01T09:39:00Z"/>
        </w:rPr>
      </w:pPr>
      <w:ins w:id="2169" w:author="Master Repository Process" w:date="2021-08-01T09:39:00Z">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ins>
    </w:p>
    <w:p>
      <w:pPr>
        <w:pStyle w:val="nzSubsection"/>
        <w:rPr>
          <w:ins w:id="2170" w:author="Master Repository Process" w:date="2021-08-01T09:39:00Z"/>
          <w:snapToGrid w:val="0"/>
        </w:rPr>
      </w:pPr>
      <w:ins w:id="2171" w:author="Master Repository Process" w:date="2021-08-01T09:39:00Z">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ins>
    </w:p>
    <w:p>
      <w:pPr>
        <w:pStyle w:val="nzSubsection"/>
        <w:rPr>
          <w:ins w:id="2172" w:author="Master Repository Process" w:date="2021-08-01T09:39:00Z"/>
        </w:rPr>
      </w:pPr>
      <w:ins w:id="2173" w:author="Master Repository Process" w:date="2021-08-01T09:39:00Z">
        <w:r>
          <w:tab/>
          <w:t>(9)</w:t>
        </w:r>
        <w:r>
          <w:tab/>
          <w:t>The level specified in subregulation (8) does not apply in respect of an airblast level when received at premises, or a part of premises, on which the blaster believes on reasonable grounds no person is present at the time of the blast.</w:t>
        </w:r>
      </w:ins>
    </w:p>
    <w:p>
      <w:pPr>
        <w:pStyle w:val="nzSubsection"/>
        <w:rPr>
          <w:ins w:id="2174" w:author="Master Repository Process" w:date="2021-08-01T09:39:00Z"/>
          <w:snapToGrid w:val="0"/>
        </w:rPr>
      </w:pPr>
      <w:ins w:id="2175" w:author="Master Repository Process" w:date="2021-08-01T09:39:00Z">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ins>
    </w:p>
    <w:p>
      <w:pPr>
        <w:pStyle w:val="nzIndenta"/>
        <w:rPr>
          <w:ins w:id="2176" w:author="Master Repository Process" w:date="2021-08-01T09:39:00Z"/>
          <w:snapToGrid w:val="0"/>
        </w:rPr>
      </w:pPr>
      <w:ins w:id="2177" w:author="Master Repository Process" w:date="2021-08-01T09:39:00Z">
        <w:r>
          <w:rPr>
            <w:snapToGrid w:val="0"/>
          </w:rPr>
          <w:tab/>
          <w:t>(a)</w:t>
        </w:r>
        <w:r>
          <w:rPr>
            <w:snapToGrid w:val="0"/>
          </w:rPr>
          <w:tab/>
          <w:t>the blasting is taken to be carried out between 0700 hours and 1800 hours; and</w:t>
        </w:r>
      </w:ins>
    </w:p>
    <w:p>
      <w:pPr>
        <w:pStyle w:val="nzIndenta"/>
        <w:rPr>
          <w:ins w:id="2178" w:author="Master Repository Process" w:date="2021-08-01T09:39:00Z"/>
        </w:rPr>
      </w:pPr>
      <w:ins w:id="2179" w:author="Master Repository Process" w:date="2021-08-01T09:39:00Z">
        <w:r>
          <w:rPr>
            <w:snapToGrid w:val="0"/>
          </w:rPr>
          <w:tab/>
          <w:t>(b)</w:t>
        </w:r>
        <w:r>
          <w:rPr>
            <w:snapToGrid w:val="0"/>
          </w:rPr>
          <w:tab/>
          <w:t>subregulations (4), (5), (6) and (7) apply accordingly.</w:t>
        </w:r>
      </w:ins>
    </w:p>
    <w:p>
      <w:pPr>
        <w:pStyle w:val="nzSubsection"/>
        <w:rPr>
          <w:ins w:id="2180" w:author="Master Repository Process" w:date="2021-08-01T09:39:00Z"/>
        </w:rPr>
      </w:pPr>
      <w:ins w:id="2181" w:author="Master Repository Process" w:date="2021-08-01T09:39:00Z">
        <w:r>
          <w:tab/>
          <w:t>(11)</w:t>
        </w:r>
        <w:r>
          <w:tab/>
          <w:t xml:space="preserve">For the purposes of this regulation, an airblast level may be determined by — </w:t>
        </w:r>
      </w:ins>
    </w:p>
    <w:p>
      <w:pPr>
        <w:pStyle w:val="nzIndenta"/>
        <w:rPr>
          <w:ins w:id="2182" w:author="Master Repository Process" w:date="2021-08-01T09:39:00Z"/>
        </w:rPr>
      </w:pPr>
      <w:ins w:id="2183" w:author="Master Repository Process" w:date="2021-08-01T09:39:00Z">
        <w:r>
          <w:tab/>
          <w:t>(a)</w:t>
        </w:r>
        <w:r>
          <w:tab/>
          <w:t>measurement at its point of reception when, to the extent practicable, other noises that would contribute to the measured airblast level are not present; or</w:t>
        </w:r>
      </w:ins>
    </w:p>
    <w:p>
      <w:pPr>
        <w:pStyle w:val="nzIndenta"/>
        <w:rPr>
          <w:ins w:id="2184" w:author="Master Repository Process" w:date="2021-08-01T09:39:00Z"/>
        </w:rPr>
      </w:pPr>
      <w:ins w:id="2185" w:author="Master Repository Process" w:date="2021-08-01T09:39:00Z">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ins>
    </w:p>
    <w:p>
      <w:pPr>
        <w:pStyle w:val="BlankClose"/>
        <w:rPr>
          <w:ins w:id="2186" w:author="Master Repository Process" w:date="2021-08-01T09:39:00Z"/>
        </w:rPr>
      </w:pPr>
    </w:p>
    <w:p>
      <w:pPr>
        <w:pStyle w:val="nzHeading5"/>
        <w:rPr>
          <w:ins w:id="2187" w:author="Master Repository Process" w:date="2021-08-01T09:39:00Z"/>
        </w:rPr>
      </w:pPr>
      <w:ins w:id="2188" w:author="Master Repository Process" w:date="2021-08-01T09:39:00Z">
        <w:r>
          <w:rPr>
            <w:rStyle w:val="CharSectno"/>
          </w:rPr>
          <w:t>27</w:t>
        </w:r>
        <w:r>
          <w:t>.</w:t>
        </w:r>
        <w:r>
          <w:tab/>
          <w:t>Regulation 22 replaced</w:t>
        </w:r>
      </w:ins>
    </w:p>
    <w:p>
      <w:pPr>
        <w:pStyle w:val="nzSubsection"/>
        <w:rPr>
          <w:ins w:id="2189" w:author="Master Repository Process" w:date="2021-08-01T09:39:00Z"/>
        </w:rPr>
      </w:pPr>
      <w:ins w:id="2190" w:author="Master Repository Process" w:date="2021-08-01T09:39:00Z">
        <w:r>
          <w:tab/>
        </w:r>
        <w:r>
          <w:tab/>
          <w:t>Delete regulation 22 and insert:</w:t>
        </w:r>
      </w:ins>
    </w:p>
    <w:p>
      <w:pPr>
        <w:pStyle w:val="BlankOpen"/>
        <w:rPr>
          <w:ins w:id="2191" w:author="Master Repository Process" w:date="2021-08-01T09:39:00Z"/>
        </w:rPr>
      </w:pPr>
    </w:p>
    <w:p>
      <w:pPr>
        <w:pStyle w:val="nzHeading5"/>
        <w:rPr>
          <w:ins w:id="2192" w:author="Master Repository Process" w:date="2021-08-01T09:39:00Z"/>
          <w:snapToGrid w:val="0"/>
        </w:rPr>
      </w:pPr>
      <w:ins w:id="2193" w:author="Master Repository Process" w:date="2021-08-01T09:39:00Z">
        <w:r>
          <w:rPr>
            <w:snapToGrid w:val="0"/>
          </w:rPr>
          <w:t>22.</w:t>
        </w:r>
        <w:r>
          <w:rPr>
            <w:snapToGrid w:val="0"/>
          </w:rPr>
          <w:tab/>
          <w:t>Sound measuring equipment must comply with Schedule 4</w:t>
        </w:r>
      </w:ins>
    </w:p>
    <w:p>
      <w:pPr>
        <w:pStyle w:val="nzSubsection"/>
        <w:rPr>
          <w:ins w:id="2194" w:author="Master Repository Process" w:date="2021-08-01T09:39:00Z"/>
          <w:snapToGrid w:val="0"/>
        </w:rPr>
      </w:pPr>
      <w:ins w:id="2195" w:author="Master Repository Process" w:date="2021-08-01T09:39:00Z">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ins>
    </w:p>
    <w:p>
      <w:pPr>
        <w:pStyle w:val="nzSubsection"/>
        <w:rPr>
          <w:ins w:id="2196" w:author="Master Repository Process" w:date="2021-08-01T09:39:00Z"/>
          <w:snapToGrid w:val="0"/>
        </w:rPr>
      </w:pPr>
      <w:ins w:id="2197" w:author="Master Repository Process" w:date="2021-08-01T09:39:00Z">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ins>
    </w:p>
    <w:p>
      <w:pPr>
        <w:pStyle w:val="BlankClose"/>
        <w:rPr>
          <w:ins w:id="2198" w:author="Master Repository Process" w:date="2021-08-01T09:39:00Z"/>
        </w:rPr>
      </w:pPr>
    </w:p>
    <w:p>
      <w:pPr>
        <w:pStyle w:val="nzHeading5"/>
        <w:rPr>
          <w:ins w:id="2199" w:author="Master Repository Process" w:date="2021-08-01T09:39:00Z"/>
        </w:rPr>
      </w:pPr>
      <w:ins w:id="2200" w:author="Master Repository Process" w:date="2021-08-01T09:39:00Z">
        <w:r>
          <w:rPr>
            <w:rStyle w:val="CharSectno"/>
          </w:rPr>
          <w:t>30</w:t>
        </w:r>
        <w:r>
          <w:t>.</w:t>
        </w:r>
        <w:r>
          <w:tab/>
          <w:t>Schedule 1 heading replaced</w:t>
        </w:r>
      </w:ins>
    </w:p>
    <w:p>
      <w:pPr>
        <w:pStyle w:val="nzSubsection"/>
        <w:rPr>
          <w:ins w:id="2201" w:author="Master Repository Process" w:date="2021-08-01T09:39:00Z"/>
        </w:rPr>
      </w:pPr>
      <w:ins w:id="2202" w:author="Master Repository Process" w:date="2021-08-01T09:39:00Z">
        <w:r>
          <w:tab/>
        </w:r>
        <w:r>
          <w:tab/>
          <w:t>In Schedule 1:</w:t>
        </w:r>
      </w:ins>
    </w:p>
    <w:p>
      <w:pPr>
        <w:pStyle w:val="nzIndenta"/>
        <w:rPr>
          <w:ins w:id="2203" w:author="Master Repository Process" w:date="2021-08-01T09:39:00Z"/>
        </w:rPr>
      </w:pPr>
      <w:ins w:id="2204" w:author="Master Repository Process" w:date="2021-08-01T09:39:00Z">
        <w:r>
          <w:tab/>
          <w:t>(a)</w:t>
        </w:r>
        <w:r>
          <w:tab/>
          <w:t>delete “</w:t>
        </w:r>
        <w:r>
          <w:rPr>
            <w:b/>
          </w:rPr>
          <w:t>Schedule 1</w:t>
        </w:r>
        <w:r>
          <w:t>”;</w:t>
        </w:r>
      </w:ins>
    </w:p>
    <w:p>
      <w:pPr>
        <w:pStyle w:val="nzIndenta"/>
        <w:rPr>
          <w:ins w:id="2205" w:author="Master Repository Process" w:date="2021-08-01T09:39:00Z"/>
          <w:snapToGrid w:val="0"/>
        </w:rPr>
      </w:pPr>
      <w:ins w:id="2206" w:author="Master Repository Process" w:date="2021-08-01T09:39:00Z">
        <w:r>
          <w:tab/>
          <w:t>(b)</w:t>
        </w:r>
        <w:r>
          <w:tab/>
          <w:t>delete “</w:t>
        </w:r>
        <w:r>
          <w:rPr>
            <w:snapToGrid w:val="0"/>
          </w:rPr>
          <w:t>[Regulation 2];</w:t>
        </w:r>
      </w:ins>
    </w:p>
    <w:p>
      <w:pPr>
        <w:pStyle w:val="nzIndenta"/>
        <w:rPr>
          <w:ins w:id="2207" w:author="Master Repository Process" w:date="2021-08-01T09:39:00Z"/>
        </w:rPr>
      </w:pPr>
      <w:ins w:id="2208" w:author="Master Repository Process" w:date="2021-08-01T09:39:00Z">
        <w:r>
          <w:tab/>
          <w:t>(c)</w:t>
        </w:r>
        <w:r>
          <w:tab/>
          <w:t>delete “</w:t>
        </w:r>
        <w:r>
          <w:rPr>
            <w:b/>
          </w:rPr>
          <w:t>Classification of premises</w:t>
        </w:r>
        <w:r>
          <w:t>” and insert:</w:t>
        </w:r>
      </w:ins>
    </w:p>
    <w:p>
      <w:pPr>
        <w:pStyle w:val="BlankOpen"/>
        <w:rPr>
          <w:ins w:id="2209" w:author="Master Repository Process" w:date="2021-08-01T09:39:00Z"/>
        </w:rPr>
      </w:pPr>
    </w:p>
    <w:p>
      <w:pPr>
        <w:pStyle w:val="nzHeading2"/>
        <w:rPr>
          <w:ins w:id="2210" w:author="Master Repository Process" w:date="2021-08-01T09:39:00Z"/>
          <w:sz w:val="20"/>
        </w:rPr>
      </w:pPr>
      <w:ins w:id="2211" w:author="Master Repository Process" w:date="2021-08-01T09:39:00Z">
        <w:r>
          <w:rPr>
            <w:sz w:val="20"/>
          </w:rPr>
          <w:t>Schedule 1 — Classification of premises</w:t>
        </w:r>
      </w:ins>
    </w:p>
    <w:p>
      <w:pPr>
        <w:pStyle w:val="nzMiscellaneousBody"/>
        <w:jc w:val="right"/>
        <w:rPr>
          <w:ins w:id="2212" w:author="Master Repository Process" w:date="2021-08-01T09:39:00Z"/>
        </w:rPr>
      </w:pPr>
      <w:ins w:id="2213" w:author="Master Repository Process" w:date="2021-08-01T09:39:00Z">
        <w:r>
          <w:t>[r. 2]</w:t>
        </w:r>
      </w:ins>
    </w:p>
    <w:p>
      <w:pPr>
        <w:pStyle w:val="BlankClose"/>
        <w:rPr>
          <w:ins w:id="2214" w:author="Master Repository Process" w:date="2021-08-01T09:39:00Z"/>
        </w:rPr>
      </w:pPr>
    </w:p>
    <w:p>
      <w:pPr>
        <w:pStyle w:val="nzHeading5"/>
        <w:rPr>
          <w:ins w:id="2215" w:author="Master Repository Process" w:date="2021-08-01T09:39:00Z"/>
        </w:rPr>
      </w:pPr>
      <w:ins w:id="2216" w:author="Master Repository Process" w:date="2021-08-01T09:39:00Z">
        <w:r>
          <w:rPr>
            <w:rStyle w:val="CharSectno"/>
          </w:rPr>
          <w:t>31</w:t>
        </w:r>
        <w:r>
          <w:t>.</w:t>
        </w:r>
        <w:r>
          <w:tab/>
          <w:t>Schedule 1 Part A amended</w:t>
        </w:r>
      </w:ins>
    </w:p>
    <w:p>
      <w:pPr>
        <w:pStyle w:val="nzSubsection"/>
        <w:rPr>
          <w:ins w:id="2217" w:author="Master Repository Process" w:date="2021-08-01T09:39:00Z"/>
        </w:rPr>
      </w:pPr>
      <w:ins w:id="2218" w:author="Master Repository Process" w:date="2021-08-01T09:39:00Z">
        <w:r>
          <w:tab/>
          <w:t>(1)</w:t>
        </w:r>
        <w:r>
          <w:tab/>
          <w:t>Delete Schedule 1 Part A item 1 and insert:</w:t>
        </w:r>
      </w:ins>
    </w:p>
    <w:p>
      <w:pPr>
        <w:pStyle w:val="BlankOpen"/>
        <w:rPr>
          <w:ins w:id="2219" w:author="Master Repository Process" w:date="2021-08-01T09:39:00Z"/>
        </w:rPr>
      </w:pPr>
    </w:p>
    <w:p>
      <w:pPr>
        <w:pStyle w:val="nzMiscellaneousBody"/>
        <w:tabs>
          <w:tab w:val="left" w:pos="1470"/>
        </w:tabs>
        <w:ind w:left="1498" w:hanging="647"/>
        <w:rPr>
          <w:ins w:id="2220" w:author="Master Repository Process" w:date="2021-08-01T09:39:00Z"/>
          <w:snapToGrid w:val="0"/>
        </w:rPr>
      </w:pPr>
      <w:ins w:id="2221" w:author="Master Repository Process" w:date="2021-08-01T09:39:00Z">
        <w:r>
          <w:rPr>
            <w:snapToGrid w:val="0"/>
          </w:rPr>
          <w:t>1.</w:t>
        </w:r>
        <w:r>
          <w:rPr>
            <w:snapToGrid w:val="0"/>
          </w:rPr>
          <w:tab/>
          <w:t>Premises used for the purpose of providing sewerage, electricity, gas, drainage, passenger transport or other similar services.</w:t>
        </w:r>
      </w:ins>
    </w:p>
    <w:p>
      <w:pPr>
        <w:pStyle w:val="nzMiscellaneousBody"/>
        <w:tabs>
          <w:tab w:val="left" w:pos="1470"/>
        </w:tabs>
        <w:ind w:left="1498" w:hanging="647"/>
        <w:rPr>
          <w:ins w:id="2222" w:author="Master Repository Process" w:date="2021-08-01T09:39:00Z"/>
          <w:snapToGrid w:val="0"/>
        </w:rPr>
      </w:pPr>
      <w:ins w:id="2223" w:author="Master Repository Process" w:date="2021-08-01T09:39:00Z">
        <w:r>
          <w:rPr>
            <w:snapToGrid w:val="0"/>
          </w:rPr>
          <w:t>2A.</w:t>
        </w:r>
        <w:r>
          <w:rPr>
            <w:snapToGrid w:val="0"/>
          </w:rPr>
          <w:tab/>
          <w:t>Premises used for the purpose of providing water other than a water storage dam or catchment for a water storage dam.</w:t>
        </w:r>
      </w:ins>
    </w:p>
    <w:p>
      <w:pPr>
        <w:pStyle w:val="BlankClose"/>
        <w:rPr>
          <w:ins w:id="2224" w:author="Master Repository Process" w:date="2021-08-01T09:39:00Z"/>
        </w:rPr>
      </w:pPr>
    </w:p>
    <w:p>
      <w:pPr>
        <w:pStyle w:val="nzSubsection"/>
        <w:rPr>
          <w:ins w:id="2225" w:author="Master Repository Process" w:date="2021-08-01T09:39:00Z"/>
        </w:rPr>
      </w:pPr>
      <w:ins w:id="2226" w:author="Master Repository Process" w:date="2021-08-01T09:39:00Z">
        <w:r>
          <w:tab/>
          <w:t>(2)</w:t>
        </w:r>
        <w:r>
          <w:tab/>
          <w:t>In Schedule 1 Part A item 3:</w:t>
        </w:r>
      </w:ins>
    </w:p>
    <w:p>
      <w:pPr>
        <w:pStyle w:val="nzIndenta"/>
        <w:rPr>
          <w:ins w:id="2227" w:author="Master Repository Process" w:date="2021-08-01T09:39:00Z"/>
        </w:rPr>
      </w:pPr>
      <w:ins w:id="2228" w:author="Master Repository Process" w:date="2021-08-01T09:39:00Z">
        <w:r>
          <w:tab/>
          <w:t>(a)</w:t>
        </w:r>
        <w:r>
          <w:tab/>
          <w:t>in paragraph (e) delete “</w:t>
        </w:r>
        <w:r>
          <w:rPr>
            <w:sz w:val="22"/>
            <w:szCs w:val="22"/>
          </w:rPr>
          <w:t>vehicle sales yard.</w:t>
        </w:r>
        <w:r>
          <w:t>” and insert:</w:t>
        </w:r>
      </w:ins>
    </w:p>
    <w:p>
      <w:pPr>
        <w:pStyle w:val="BlankOpen"/>
        <w:rPr>
          <w:ins w:id="2229" w:author="Master Repository Process" w:date="2021-08-01T09:39:00Z"/>
        </w:rPr>
      </w:pPr>
    </w:p>
    <w:p>
      <w:pPr>
        <w:pStyle w:val="nzIndenta"/>
        <w:rPr>
          <w:ins w:id="2230" w:author="Master Repository Process" w:date="2021-08-01T09:39:00Z"/>
        </w:rPr>
      </w:pPr>
      <w:ins w:id="2231" w:author="Master Repository Process" w:date="2021-08-01T09:39:00Z">
        <w:r>
          <w:tab/>
        </w:r>
        <w:r>
          <w:tab/>
        </w:r>
        <w:r>
          <w:rPr>
            <w:sz w:val="22"/>
            <w:szCs w:val="22"/>
          </w:rPr>
          <w:t>vehicle sales yard; or</w:t>
        </w:r>
      </w:ins>
    </w:p>
    <w:p>
      <w:pPr>
        <w:pStyle w:val="BlankClose"/>
        <w:rPr>
          <w:ins w:id="2232" w:author="Master Repository Process" w:date="2021-08-01T09:39:00Z"/>
        </w:rPr>
      </w:pPr>
    </w:p>
    <w:p>
      <w:pPr>
        <w:pStyle w:val="nzIndenta"/>
        <w:rPr>
          <w:ins w:id="2233" w:author="Master Repository Process" w:date="2021-08-01T09:39:00Z"/>
        </w:rPr>
      </w:pPr>
      <w:ins w:id="2234" w:author="Master Repository Process" w:date="2021-08-01T09:39:00Z">
        <w:r>
          <w:tab/>
          <w:t>(b)</w:t>
        </w:r>
        <w:r>
          <w:tab/>
          <w:t>after paragraph (e) insert:</w:t>
        </w:r>
      </w:ins>
    </w:p>
    <w:p>
      <w:pPr>
        <w:pStyle w:val="BlankOpen"/>
        <w:rPr>
          <w:ins w:id="2235" w:author="Master Repository Process" w:date="2021-08-01T09:39:00Z"/>
        </w:rPr>
      </w:pPr>
    </w:p>
    <w:p>
      <w:pPr>
        <w:pStyle w:val="nzMiscellaneousBody"/>
        <w:rPr>
          <w:ins w:id="2236" w:author="Master Repository Process" w:date="2021-08-01T09:39:00Z"/>
          <w:snapToGrid w:val="0"/>
        </w:rPr>
      </w:pPr>
      <w:ins w:id="2237" w:author="Master Repository Process" w:date="2021-08-01T09:39:00Z">
        <w:r>
          <w:rPr>
            <w:snapToGrid w:val="0"/>
          </w:rPr>
          <w:tab/>
          <w:t>(f)</w:t>
        </w:r>
        <w:r>
          <w:rPr>
            <w:snapToGrid w:val="0"/>
          </w:rPr>
          <w:tab/>
          <w:t>printing.</w:t>
        </w:r>
      </w:ins>
    </w:p>
    <w:p>
      <w:pPr>
        <w:pStyle w:val="BlankClose"/>
        <w:rPr>
          <w:ins w:id="2238" w:author="Master Repository Process" w:date="2021-08-01T09:39:00Z"/>
          <w:sz w:val="22"/>
          <w:szCs w:val="22"/>
        </w:rPr>
      </w:pPr>
    </w:p>
    <w:p>
      <w:pPr>
        <w:pStyle w:val="nzIndenta"/>
        <w:rPr>
          <w:ins w:id="2239" w:author="Master Repository Process" w:date="2021-08-01T09:39:00Z"/>
        </w:rPr>
      </w:pPr>
      <w:ins w:id="2240" w:author="Master Repository Process" w:date="2021-08-01T09:39:00Z">
        <w:r>
          <w:tab/>
          <w:t>(c)</w:t>
        </w:r>
        <w:r>
          <w:tab/>
          <w:t>after each of paragraphs (a) to (d) insert:</w:t>
        </w:r>
      </w:ins>
    </w:p>
    <w:p>
      <w:pPr>
        <w:pStyle w:val="BlankOpen"/>
        <w:rPr>
          <w:ins w:id="2241" w:author="Master Repository Process" w:date="2021-08-01T09:39:00Z"/>
        </w:rPr>
      </w:pPr>
    </w:p>
    <w:p>
      <w:pPr>
        <w:pStyle w:val="nzIndenta"/>
        <w:rPr>
          <w:ins w:id="2242" w:author="Master Repository Process" w:date="2021-08-01T09:39:00Z"/>
        </w:rPr>
      </w:pPr>
      <w:ins w:id="2243" w:author="Master Repository Process" w:date="2021-08-01T09:39:00Z">
        <w:r>
          <w:tab/>
        </w:r>
        <w:r>
          <w:tab/>
        </w:r>
        <w:r>
          <w:rPr>
            <w:sz w:val="22"/>
            <w:szCs w:val="22"/>
          </w:rPr>
          <w:t>or</w:t>
        </w:r>
      </w:ins>
    </w:p>
    <w:p>
      <w:pPr>
        <w:pStyle w:val="BlankClose"/>
        <w:rPr>
          <w:ins w:id="2244" w:author="Master Repository Process" w:date="2021-08-01T09:39:00Z"/>
        </w:rPr>
      </w:pPr>
    </w:p>
    <w:p>
      <w:pPr>
        <w:pStyle w:val="nzHeading5"/>
        <w:rPr>
          <w:ins w:id="2245" w:author="Master Repository Process" w:date="2021-08-01T09:39:00Z"/>
        </w:rPr>
      </w:pPr>
      <w:ins w:id="2246" w:author="Master Repository Process" w:date="2021-08-01T09:39:00Z">
        <w:r>
          <w:rPr>
            <w:rStyle w:val="CharSectno"/>
          </w:rPr>
          <w:t>32</w:t>
        </w:r>
        <w:r>
          <w:t>.</w:t>
        </w:r>
        <w:r>
          <w:tab/>
          <w:t>Schedule 1 Part B amended</w:t>
        </w:r>
      </w:ins>
    </w:p>
    <w:p>
      <w:pPr>
        <w:pStyle w:val="nzSubsection"/>
        <w:rPr>
          <w:ins w:id="2247" w:author="Master Repository Process" w:date="2021-08-01T09:39:00Z"/>
        </w:rPr>
      </w:pPr>
      <w:ins w:id="2248" w:author="Master Repository Process" w:date="2021-08-01T09:39:00Z">
        <w:r>
          <w:tab/>
        </w:r>
        <w:r>
          <w:tab/>
          <w:t>After Schedule 1 Part B item 13 insert:</w:t>
        </w:r>
      </w:ins>
    </w:p>
    <w:p>
      <w:pPr>
        <w:pStyle w:val="BlankOpen"/>
        <w:rPr>
          <w:ins w:id="2249" w:author="Master Repository Process" w:date="2021-08-01T09:39:00Z"/>
        </w:rPr>
      </w:pPr>
    </w:p>
    <w:p>
      <w:pPr>
        <w:pStyle w:val="nzMiscellaneousBody"/>
        <w:tabs>
          <w:tab w:val="left" w:pos="1470"/>
        </w:tabs>
        <w:ind w:left="1498" w:hanging="647"/>
        <w:rPr>
          <w:ins w:id="2250" w:author="Master Repository Process" w:date="2021-08-01T09:39:00Z"/>
          <w:snapToGrid w:val="0"/>
        </w:rPr>
      </w:pPr>
      <w:ins w:id="2251" w:author="Master Repository Process" w:date="2021-08-01T09:39:00Z">
        <w:r>
          <w:rPr>
            <w:snapToGrid w:val="0"/>
          </w:rPr>
          <w:t>14.</w:t>
        </w:r>
        <w:r>
          <w:rPr>
            <w:snapToGrid w:val="0"/>
          </w:rPr>
          <w:tab/>
        </w:r>
        <w:r>
          <w:t>P</w:t>
        </w:r>
        <w:r>
          <w:rPr>
            <w:snapToGrid w:val="0"/>
          </w:rPr>
          <w:t>remises used for the purpose of providing communications.</w:t>
        </w:r>
      </w:ins>
    </w:p>
    <w:p>
      <w:pPr>
        <w:pStyle w:val="BlankClose"/>
        <w:rPr>
          <w:ins w:id="2252" w:author="Master Repository Process" w:date="2021-08-01T09:39:00Z"/>
        </w:rPr>
      </w:pPr>
    </w:p>
    <w:p>
      <w:pPr>
        <w:pStyle w:val="nzHeading5"/>
        <w:rPr>
          <w:ins w:id="2253" w:author="Master Repository Process" w:date="2021-08-01T09:39:00Z"/>
        </w:rPr>
      </w:pPr>
      <w:ins w:id="2254" w:author="Master Repository Process" w:date="2021-08-01T09:39:00Z">
        <w:r>
          <w:rPr>
            <w:rStyle w:val="CharSectno"/>
          </w:rPr>
          <w:t>33</w:t>
        </w:r>
        <w:r>
          <w:t>.</w:t>
        </w:r>
        <w:r>
          <w:tab/>
          <w:t>Schedule 1 Part C amended</w:t>
        </w:r>
      </w:ins>
    </w:p>
    <w:p>
      <w:pPr>
        <w:pStyle w:val="nzSubsection"/>
        <w:rPr>
          <w:ins w:id="2255" w:author="Master Repository Process" w:date="2021-08-01T09:39:00Z"/>
        </w:rPr>
      </w:pPr>
      <w:ins w:id="2256" w:author="Master Repository Process" w:date="2021-08-01T09:39:00Z">
        <w:r>
          <w:tab/>
          <w:t>(1)</w:t>
        </w:r>
        <w:r>
          <w:tab/>
          <w:t>Delete the heading to Schedule 1 Part C and insert:</w:t>
        </w:r>
      </w:ins>
    </w:p>
    <w:p>
      <w:pPr>
        <w:pStyle w:val="BlankOpen"/>
        <w:rPr>
          <w:ins w:id="2257" w:author="Master Repository Process" w:date="2021-08-01T09:39:00Z"/>
        </w:rPr>
      </w:pPr>
    </w:p>
    <w:p>
      <w:pPr>
        <w:pStyle w:val="zyMiscellaneousHeading"/>
        <w:rPr>
          <w:ins w:id="2258" w:author="Master Repository Process" w:date="2021-08-01T09:39:00Z"/>
          <w:b/>
          <w:sz w:val="20"/>
        </w:rPr>
      </w:pPr>
      <w:ins w:id="2259" w:author="Master Repository Process" w:date="2021-08-01T09:39:00Z">
        <w:r>
          <w:rPr>
            <w:b/>
            <w:sz w:val="20"/>
          </w:rPr>
          <w:t>Part C — Noise sensitive premises</w:t>
        </w:r>
      </w:ins>
    </w:p>
    <w:p>
      <w:pPr>
        <w:pStyle w:val="BlankClose"/>
        <w:rPr>
          <w:ins w:id="2260" w:author="Master Repository Process" w:date="2021-08-01T09:39:00Z"/>
          <w:sz w:val="20"/>
          <w:szCs w:val="20"/>
        </w:rPr>
      </w:pPr>
    </w:p>
    <w:p>
      <w:pPr>
        <w:pStyle w:val="nzSubsection"/>
        <w:rPr>
          <w:ins w:id="2261" w:author="Master Repository Process" w:date="2021-08-01T09:39:00Z"/>
        </w:rPr>
      </w:pPr>
      <w:ins w:id="2262" w:author="Master Repository Process" w:date="2021-08-01T09:39:00Z">
        <w:r>
          <w:tab/>
          <w:t>(2)</w:t>
        </w:r>
        <w:r>
          <w:tab/>
          <w:t>In Schedule 1 Part C item 3:</w:t>
        </w:r>
      </w:ins>
    </w:p>
    <w:p>
      <w:pPr>
        <w:pStyle w:val="nzIndenta"/>
        <w:rPr>
          <w:ins w:id="2263" w:author="Master Repository Process" w:date="2021-08-01T09:39:00Z"/>
        </w:rPr>
      </w:pPr>
      <w:ins w:id="2264" w:author="Master Repository Process" w:date="2021-08-01T09:39:00Z">
        <w:r>
          <w:tab/>
          <w:t>(a)</w:t>
        </w:r>
        <w:r>
          <w:tab/>
          <w:t>in paragraph (i) delete “</w:t>
        </w:r>
        <w:r>
          <w:rPr>
            <w:sz w:val="22"/>
            <w:szCs w:val="22"/>
          </w:rPr>
          <w:t>centre.</w:t>
        </w:r>
        <w:r>
          <w:t>” and insert:</w:t>
        </w:r>
      </w:ins>
    </w:p>
    <w:p>
      <w:pPr>
        <w:pStyle w:val="BlankOpen"/>
        <w:rPr>
          <w:ins w:id="2265" w:author="Master Repository Process" w:date="2021-08-01T09:39:00Z"/>
        </w:rPr>
      </w:pPr>
    </w:p>
    <w:p>
      <w:pPr>
        <w:pStyle w:val="nzIndenta"/>
        <w:rPr>
          <w:ins w:id="2266" w:author="Master Repository Process" w:date="2021-08-01T09:39:00Z"/>
        </w:rPr>
      </w:pPr>
      <w:ins w:id="2267" w:author="Master Repository Process" w:date="2021-08-01T09:39:00Z">
        <w:r>
          <w:tab/>
        </w:r>
        <w:r>
          <w:tab/>
        </w:r>
        <w:r>
          <w:rPr>
            <w:sz w:val="22"/>
            <w:szCs w:val="22"/>
          </w:rPr>
          <w:t>centre; or</w:t>
        </w:r>
      </w:ins>
    </w:p>
    <w:p>
      <w:pPr>
        <w:pStyle w:val="BlankClose"/>
        <w:rPr>
          <w:ins w:id="2268" w:author="Master Repository Process" w:date="2021-08-01T09:39:00Z"/>
        </w:rPr>
      </w:pPr>
    </w:p>
    <w:p>
      <w:pPr>
        <w:pStyle w:val="nzIndenta"/>
        <w:rPr>
          <w:ins w:id="2269" w:author="Master Repository Process" w:date="2021-08-01T09:39:00Z"/>
        </w:rPr>
      </w:pPr>
      <w:ins w:id="2270" w:author="Master Repository Process" w:date="2021-08-01T09:39:00Z">
        <w:r>
          <w:tab/>
          <w:t>(b)</w:t>
        </w:r>
        <w:r>
          <w:tab/>
          <w:t>after paragraph (i) insert:</w:t>
        </w:r>
      </w:ins>
    </w:p>
    <w:p>
      <w:pPr>
        <w:pStyle w:val="BlankOpen"/>
        <w:rPr>
          <w:ins w:id="2271" w:author="Master Repository Process" w:date="2021-08-01T09:39:00Z"/>
        </w:rPr>
      </w:pPr>
    </w:p>
    <w:p>
      <w:pPr>
        <w:pStyle w:val="nzMiscellaneousBody"/>
        <w:rPr>
          <w:ins w:id="2272" w:author="Master Repository Process" w:date="2021-08-01T09:39:00Z"/>
          <w:snapToGrid w:val="0"/>
        </w:rPr>
      </w:pPr>
      <w:ins w:id="2273" w:author="Master Repository Process" w:date="2021-08-01T09:39:00Z">
        <w:r>
          <w:rPr>
            <w:snapToGrid w:val="0"/>
          </w:rPr>
          <w:tab/>
          <w:t>(j)</w:t>
        </w:r>
        <w:r>
          <w:rPr>
            <w:snapToGrid w:val="0"/>
          </w:rPr>
          <w:tab/>
          <w:t>a water storage dam or a catchment for a water storage dam.</w:t>
        </w:r>
      </w:ins>
    </w:p>
    <w:p>
      <w:pPr>
        <w:pStyle w:val="BlankClose"/>
        <w:rPr>
          <w:ins w:id="2274" w:author="Master Repository Process" w:date="2021-08-01T09:39:00Z"/>
        </w:rPr>
      </w:pPr>
    </w:p>
    <w:p>
      <w:pPr>
        <w:pStyle w:val="nzIndenta"/>
        <w:rPr>
          <w:ins w:id="2275" w:author="Master Repository Process" w:date="2021-08-01T09:39:00Z"/>
        </w:rPr>
      </w:pPr>
      <w:ins w:id="2276" w:author="Master Repository Process" w:date="2021-08-01T09:39:00Z">
        <w:r>
          <w:tab/>
          <w:t>(c)</w:t>
        </w:r>
        <w:r>
          <w:tab/>
          <w:t>after each of paragraphs (a) to (h) insert:</w:t>
        </w:r>
      </w:ins>
    </w:p>
    <w:p>
      <w:pPr>
        <w:pStyle w:val="BlankOpen"/>
        <w:rPr>
          <w:ins w:id="2277" w:author="Master Repository Process" w:date="2021-08-01T09:39:00Z"/>
        </w:rPr>
      </w:pPr>
    </w:p>
    <w:p>
      <w:pPr>
        <w:pStyle w:val="nzIndenta"/>
        <w:rPr>
          <w:ins w:id="2278" w:author="Master Repository Process" w:date="2021-08-01T09:39:00Z"/>
        </w:rPr>
      </w:pPr>
      <w:ins w:id="2279" w:author="Master Repository Process" w:date="2021-08-01T09:39:00Z">
        <w:r>
          <w:tab/>
        </w:r>
        <w:r>
          <w:tab/>
        </w:r>
        <w:r>
          <w:rPr>
            <w:sz w:val="22"/>
            <w:szCs w:val="22"/>
          </w:rPr>
          <w:t>or</w:t>
        </w:r>
      </w:ins>
    </w:p>
    <w:p>
      <w:pPr>
        <w:pStyle w:val="BlankClose"/>
        <w:rPr>
          <w:ins w:id="2280" w:author="Master Repository Process" w:date="2021-08-01T09:39:00Z"/>
        </w:rPr>
      </w:pPr>
    </w:p>
    <w:p>
      <w:pPr>
        <w:pStyle w:val="nzHeading5"/>
        <w:rPr>
          <w:ins w:id="2281" w:author="Master Repository Process" w:date="2021-08-01T09:39:00Z"/>
        </w:rPr>
      </w:pPr>
      <w:ins w:id="2282" w:author="Master Repository Process" w:date="2021-08-01T09:39:00Z">
        <w:r>
          <w:rPr>
            <w:rStyle w:val="CharSectno"/>
          </w:rPr>
          <w:t>36</w:t>
        </w:r>
        <w:r>
          <w:t>.</w:t>
        </w:r>
        <w:r>
          <w:tab/>
          <w:t>Schedule 3 heading replaced</w:t>
        </w:r>
      </w:ins>
    </w:p>
    <w:p>
      <w:pPr>
        <w:pStyle w:val="nzSubsection"/>
        <w:rPr>
          <w:ins w:id="2283" w:author="Master Repository Process" w:date="2021-08-01T09:39:00Z"/>
        </w:rPr>
      </w:pPr>
      <w:ins w:id="2284" w:author="Master Repository Process" w:date="2021-08-01T09:39:00Z">
        <w:r>
          <w:tab/>
        </w:r>
        <w:r>
          <w:tab/>
          <w:t>In Schedule 3:</w:t>
        </w:r>
      </w:ins>
    </w:p>
    <w:p>
      <w:pPr>
        <w:pStyle w:val="nzIndenta"/>
        <w:rPr>
          <w:ins w:id="2285" w:author="Master Repository Process" w:date="2021-08-01T09:39:00Z"/>
        </w:rPr>
      </w:pPr>
      <w:ins w:id="2286" w:author="Master Repository Process" w:date="2021-08-01T09:39:00Z">
        <w:r>
          <w:tab/>
          <w:t>(a)</w:t>
        </w:r>
        <w:r>
          <w:tab/>
          <w:t>delete “</w:t>
        </w:r>
        <w:r>
          <w:rPr>
            <w:b/>
          </w:rPr>
          <w:t>Schedule 3</w:t>
        </w:r>
        <w:r>
          <w:t>”;</w:t>
        </w:r>
      </w:ins>
    </w:p>
    <w:p>
      <w:pPr>
        <w:pStyle w:val="nzIndenta"/>
        <w:rPr>
          <w:ins w:id="2287" w:author="Master Repository Process" w:date="2021-08-01T09:39:00Z"/>
        </w:rPr>
      </w:pPr>
      <w:ins w:id="2288" w:author="Master Repository Process" w:date="2021-08-01T09:39:00Z">
        <w:r>
          <w:tab/>
          <w:t>(b)</w:t>
        </w:r>
        <w:r>
          <w:tab/>
          <w:t>delete “[Regulation 8]”;</w:t>
        </w:r>
      </w:ins>
    </w:p>
    <w:p>
      <w:pPr>
        <w:pStyle w:val="nzIndenta"/>
        <w:rPr>
          <w:ins w:id="2289" w:author="Master Repository Process" w:date="2021-08-01T09:39:00Z"/>
        </w:rPr>
      </w:pPr>
      <w:ins w:id="2290" w:author="Master Repository Process" w:date="2021-08-01T09:39:00Z">
        <w:r>
          <w:tab/>
          <w:t>(c)</w:t>
        </w:r>
        <w:r>
          <w:tab/>
          <w:t>delete “</w:t>
        </w:r>
        <w:r>
          <w:rPr>
            <w:b/>
          </w:rPr>
          <w:t>Determination of influencing factor on noise sensitive premises</w:t>
        </w:r>
        <w:r>
          <w:t>” and insert:</w:t>
        </w:r>
      </w:ins>
    </w:p>
    <w:p>
      <w:pPr>
        <w:pStyle w:val="BlankOpen"/>
        <w:rPr>
          <w:ins w:id="2291" w:author="Master Repository Process" w:date="2021-08-01T09:39:00Z"/>
          <w:sz w:val="20"/>
          <w:szCs w:val="20"/>
        </w:rPr>
      </w:pPr>
    </w:p>
    <w:p>
      <w:pPr>
        <w:pStyle w:val="nzHeading2"/>
        <w:rPr>
          <w:ins w:id="2292" w:author="Master Repository Process" w:date="2021-08-01T09:39:00Z"/>
          <w:sz w:val="20"/>
        </w:rPr>
      </w:pPr>
      <w:ins w:id="2293" w:author="Master Repository Process" w:date="2021-08-01T09:39:00Z">
        <w:r>
          <w:rPr>
            <w:sz w:val="20"/>
          </w:rPr>
          <w:t>Schedule 3 — Determination of influencing factor on noise sensitive premises</w:t>
        </w:r>
      </w:ins>
    </w:p>
    <w:p>
      <w:pPr>
        <w:pStyle w:val="nzMiscellaneousBody"/>
        <w:jc w:val="right"/>
        <w:rPr>
          <w:ins w:id="2294" w:author="Master Repository Process" w:date="2021-08-01T09:39:00Z"/>
        </w:rPr>
      </w:pPr>
      <w:ins w:id="2295" w:author="Master Repository Process" w:date="2021-08-01T09:39:00Z">
        <w:r>
          <w:t>[r. 8]</w:t>
        </w:r>
      </w:ins>
    </w:p>
    <w:p>
      <w:pPr>
        <w:pStyle w:val="BlankClose"/>
        <w:rPr>
          <w:ins w:id="2296" w:author="Master Repository Process" w:date="2021-08-01T09:39:00Z"/>
        </w:rPr>
      </w:pPr>
    </w:p>
    <w:p>
      <w:pPr>
        <w:pStyle w:val="nzHeading5"/>
        <w:rPr>
          <w:ins w:id="2297" w:author="Master Repository Process" w:date="2021-08-01T09:39:00Z"/>
        </w:rPr>
      </w:pPr>
      <w:ins w:id="2298" w:author="Master Repository Process" w:date="2021-08-01T09:39:00Z">
        <w:r>
          <w:rPr>
            <w:rStyle w:val="CharSectno"/>
          </w:rPr>
          <w:t>37</w:t>
        </w:r>
        <w:r>
          <w:t>.</w:t>
        </w:r>
        <w:r>
          <w:tab/>
          <w:t>Schedule 3 clause 1 amended</w:t>
        </w:r>
      </w:ins>
    </w:p>
    <w:p>
      <w:pPr>
        <w:pStyle w:val="nzSubsection"/>
        <w:rPr>
          <w:ins w:id="2299" w:author="Master Repository Process" w:date="2021-08-01T09:39:00Z"/>
        </w:rPr>
      </w:pPr>
      <w:ins w:id="2300" w:author="Master Repository Process" w:date="2021-08-01T09:39:00Z">
        <w:r>
          <w:tab/>
          <w:t>(1)</w:t>
        </w:r>
        <w:r>
          <w:tab/>
          <w:t xml:space="preserve">In Schedule 3 clause 1(1) delete the definition of </w:t>
        </w:r>
        <w:r>
          <w:rPr>
            <w:b/>
            <w:i/>
          </w:rPr>
          <w:t>land use map</w:t>
        </w:r>
        <w:r>
          <w:t>.</w:t>
        </w:r>
      </w:ins>
    </w:p>
    <w:p>
      <w:pPr>
        <w:pStyle w:val="nzSubsection"/>
        <w:rPr>
          <w:ins w:id="2301" w:author="Master Repository Process" w:date="2021-08-01T09:39:00Z"/>
        </w:rPr>
      </w:pPr>
      <w:ins w:id="2302" w:author="Master Repository Process" w:date="2021-08-01T09:39:00Z">
        <w:r>
          <w:tab/>
          <w:t>(2)</w:t>
        </w:r>
        <w:r>
          <w:tab/>
          <w:t>In Schedule 3 clause 1(1) insert in alphabetical order:</w:t>
        </w:r>
      </w:ins>
    </w:p>
    <w:p>
      <w:pPr>
        <w:pStyle w:val="BlankOpen"/>
        <w:rPr>
          <w:ins w:id="2303" w:author="Master Repository Process" w:date="2021-08-01T09:39:00Z"/>
        </w:rPr>
      </w:pPr>
    </w:p>
    <w:p>
      <w:pPr>
        <w:pStyle w:val="nzDefstart"/>
        <w:rPr>
          <w:ins w:id="2304" w:author="Master Repository Process" w:date="2021-08-01T09:39:00Z"/>
        </w:rPr>
      </w:pPr>
      <w:ins w:id="2305" w:author="Master Repository Process" w:date="2021-08-01T09:39:00Z">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ins>
    </w:p>
    <w:p>
      <w:pPr>
        <w:pStyle w:val="nzDefstart"/>
        <w:rPr>
          <w:ins w:id="2306" w:author="Master Repository Process" w:date="2021-08-01T09:39:00Z"/>
        </w:rPr>
      </w:pPr>
      <w:ins w:id="2307" w:author="Master Repository Process" w:date="2021-08-01T09:39:00Z">
        <w:r>
          <w:rPr>
            <w:rStyle w:val="CharDefText"/>
          </w:rPr>
          <w:tab/>
          <w:t>land use map</w:t>
        </w:r>
        <w:r>
          <w:t xml:space="preserve"> means — </w:t>
        </w:r>
      </w:ins>
    </w:p>
    <w:p>
      <w:pPr>
        <w:pStyle w:val="nzDefpara"/>
        <w:rPr>
          <w:ins w:id="2308" w:author="Master Repository Process" w:date="2021-08-01T09:39:00Z"/>
        </w:rPr>
      </w:pPr>
      <w:ins w:id="2309" w:author="Master Repository Process" w:date="2021-08-01T09:39:00Z">
        <w:r>
          <w:tab/>
          <w:t>(a)</w:t>
        </w:r>
        <w:r>
          <w:tab/>
          <w:t>a map prepared and in use by a local government for the purposes of imposing differential general rates; and</w:t>
        </w:r>
      </w:ins>
    </w:p>
    <w:p>
      <w:pPr>
        <w:pStyle w:val="nzDefpara"/>
        <w:rPr>
          <w:ins w:id="2310" w:author="Master Repository Process" w:date="2021-08-01T09:39:00Z"/>
        </w:rPr>
      </w:pPr>
      <w:ins w:id="2311" w:author="Master Repository Process" w:date="2021-08-01T09:39:00Z">
        <w:r>
          <w:tab/>
          <w:t>(b)</w:t>
        </w:r>
        <w:r>
          <w:tab/>
          <w:t xml:space="preserve">a map that is included in a planning scheme as defined in the </w:t>
        </w:r>
        <w:r>
          <w:rPr>
            <w:i/>
            <w:iCs/>
          </w:rPr>
          <w:t>Planning and Development Act 2005</w:t>
        </w:r>
        <w:r>
          <w:t xml:space="preserve"> section 4(1); and</w:t>
        </w:r>
      </w:ins>
    </w:p>
    <w:p>
      <w:pPr>
        <w:pStyle w:val="nzDefpara"/>
        <w:rPr>
          <w:ins w:id="2312" w:author="Master Repository Process" w:date="2021-08-01T09:39:00Z"/>
        </w:rPr>
      </w:pPr>
      <w:ins w:id="2313" w:author="Master Repository Process" w:date="2021-08-01T09:39:00Z">
        <w:r>
          <w:tab/>
          <w:t>(c)</w:t>
        </w:r>
        <w:r>
          <w:tab/>
          <w:t xml:space="preserve">a map that is included in a redevelopment scheme referred to in the </w:t>
        </w:r>
        <w:r>
          <w:rPr>
            <w:i/>
            <w:iCs/>
          </w:rPr>
          <w:t>Planning and Development Act 2005</w:t>
        </w:r>
        <w:r>
          <w:t xml:space="preserve"> section 71;</w:t>
        </w:r>
      </w:ins>
    </w:p>
    <w:p>
      <w:pPr>
        <w:pStyle w:val="BlankClose"/>
        <w:rPr>
          <w:ins w:id="2314" w:author="Master Repository Process" w:date="2021-08-01T09:39:00Z"/>
        </w:rPr>
      </w:pPr>
    </w:p>
    <w:p>
      <w:pPr>
        <w:pStyle w:val="nzSubsection"/>
        <w:rPr>
          <w:ins w:id="2315" w:author="Master Repository Process" w:date="2021-08-01T09:39:00Z"/>
        </w:rPr>
      </w:pPr>
      <w:ins w:id="2316" w:author="Master Repository Process" w:date="2021-08-01T09:39:00Z">
        <w:r>
          <w:tab/>
          <w:t>(3)</w:t>
        </w:r>
        <w:r>
          <w:tab/>
          <w:t>Delete Schedule 3 clause 1(2) and insert:</w:t>
        </w:r>
      </w:ins>
    </w:p>
    <w:p>
      <w:pPr>
        <w:pStyle w:val="BlankOpen"/>
        <w:rPr>
          <w:ins w:id="2317" w:author="Master Repository Process" w:date="2021-08-01T09:39:00Z"/>
        </w:rPr>
      </w:pPr>
    </w:p>
    <w:p>
      <w:pPr>
        <w:pStyle w:val="nzSubsection"/>
        <w:rPr>
          <w:ins w:id="2318" w:author="Master Repository Process" w:date="2021-08-01T09:39:00Z"/>
          <w:snapToGrid w:val="0"/>
        </w:rPr>
      </w:pPr>
      <w:ins w:id="2319" w:author="Master Repository Process" w:date="2021-08-01T09:39:00Z">
        <w:r>
          <w:rPr>
            <w:snapToGrid w:val="0"/>
          </w:rPr>
          <w:tab/>
          <w:t>(2)</w:t>
        </w:r>
        <w:r>
          <w:rPr>
            <w:snapToGrid w:val="0"/>
          </w:rPr>
          <w:tab/>
          <w:t>The average daily traffic count of a road is to be estimated — </w:t>
        </w:r>
      </w:ins>
    </w:p>
    <w:p>
      <w:pPr>
        <w:pStyle w:val="nzIndenta"/>
        <w:rPr>
          <w:ins w:id="2320" w:author="Master Repository Process" w:date="2021-08-01T09:39:00Z"/>
          <w:snapToGrid w:val="0"/>
        </w:rPr>
      </w:pPr>
      <w:ins w:id="2321" w:author="Master Repository Process" w:date="2021-08-01T09:39:00Z">
        <w:r>
          <w:rPr>
            <w:snapToGrid w:val="0"/>
          </w:rPr>
          <w:tab/>
          <w:t>(a)</w:t>
        </w:r>
        <w:r>
          <w:rPr>
            <w:snapToGrid w:val="0"/>
          </w:rPr>
          <w:tab/>
          <w:t xml:space="preserve">by reference to the latest </w:t>
        </w:r>
        <w:r>
          <w:t>average weekday traffic flows published by Main Roads Western Australia; or</w:t>
        </w:r>
      </w:ins>
    </w:p>
    <w:p>
      <w:pPr>
        <w:pStyle w:val="nzIndenta"/>
        <w:rPr>
          <w:ins w:id="2322" w:author="Master Repository Process" w:date="2021-08-01T09:39:00Z"/>
          <w:snapToGrid w:val="0"/>
        </w:rPr>
      </w:pPr>
      <w:ins w:id="2323" w:author="Master Repository Process" w:date="2021-08-01T09:39:00Z">
        <w:r>
          <w:rPr>
            <w:snapToGrid w:val="0"/>
          </w:rPr>
          <w:tab/>
          <w:t>(b)</w:t>
        </w:r>
        <w:r>
          <w:rPr>
            <w:snapToGrid w:val="0"/>
          </w:rPr>
          <w:tab/>
          <w:t>if the average daily traffic count of a road cannot be estimated by reference to that data, by conducting a traffic count to estimate the average daily traffic count of that road.</w:t>
        </w:r>
      </w:ins>
    </w:p>
    <w:p>
      <w:pPr>
        <w:pStyle w:val="BlankClose"/>
        <w:rPr>
          <w:ins w:id="2324" w:author="Master Repository Process" w:date="2021-08-01T09:39:00Z"/>
        </w:rPr>
      </w:pPr>
    </w:p>
    <w:p>
      <w:pPr>
        <w:pStyle w:val="nzHeading5"/>
        <w:rPr>
          <w:ins w:id="2325" w:author="Master Repository Process" w:date="2021-08-01T09:39:00Z"/>
        </w:rPr>
      </w:pPr>
      <w:ins w:id="2326" w:author="Master Repository Process" w:date="2021-08-01T09:39:00Z">
        <w:r>
          <w:rPr>
            <w:rStyle w:val="CharSectno"/>
          </w:rPr>
          <w:t>38</w:t>
        </w:r>
        <w:r>
          <w:t>.</w:t>
        </w:r>
        <w:r>
          <w:tab/>
          <w:t>Schedule 3 clause 2 amended</w:t>
        </w:r>
      </w:ins>
    </w:p>
    <w:p>
      <w:pPr>
        <w:pStyle w:val="nzSubsection"/>
        <w:rPr>
          <w:ins w:id="2327" w:author="Master Repository Process" w:date="2021-08-01T09:39:00Z"/>
        </w:rPr>
      </w:pPr>
      <w:ins w:id="2328" w:author="Master Repository Process" w:date="2021-08-01T09:39:00Z">
        <w:r>
          <w:tab/>
          <w:t>(1)</w:t>
        </w:r>
        <w:r>
          <w:tab/>
          <w:t>After Schedule 3 clause 2(1) insert:</w:t>
        </w:r>
      </w:ins>
    </w:p>
    <w:p>
      <w:pPr>
        <w:pStyle w:val="BlankOpen"/>
        <w:rPr>
          <w:ins w:id="2329" w:author="Master Repository Process" w:date="2021-08-01T09:39:00Z"/>
        </w:rPr>
      </w:pPr>
    </w:p>
    <w:p>
      <w:pPr>
        <w:pStyle w:val="nzSubsection"/>
        <w:rPr>
          <w:ins w:id="2330" w:author="Master Repository Process" w:date="2021-08-01T09:39:00Z"/>
          <w:snapToGrid w:val="0"/>
        </w:rPr>
      </w:pPr>
      <w:ins w:id="2331" w:author="Master Repository Process" w:date="2021-08-01T09:39:00Z">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ins>
    </w:p>
    <w:p>
      <w:pPr>
        <w:pStyle w:val="BlankClose"/>
        <w:rPr>
          <w:ins w:id="2332" w:author="Master Repository Process" w:date="2021-08-01T09:39:00Z"/>
        </w:rPr>
      </w:pPr>
    </w:p>
    <w:p>
      <w:pPr>
        <w:pStyle w:val="nzSubsection"/>
        <w:rPr>
          <w:ins w:id="2333" w:author="Master Repository Process" w:date="2021-08-01T09:39:00Z"/>
        </w:rPr>
      </w:pPr>
      <w:ins w:id="2334" w:author="Master Repository Process" w:date="2021-08-01T09:39:00Z">
        <w:r>
          <w:tab/>
          <w:t>(2)</w:t>
        </w:r>
        <w:r>
          <w:tab/>
          <w:t>Delete Schedule 3 clause 2(4) and insert:</w:t>
        </w:r>
      </w:ins>
    </w:p>
    <w:p>
      <w:pPr>
        <w:pStyle w:val="BlankOpen"/>
        <w:rPr>
          <w:ins w:id="2335" w:author="Master Repository Process" w:date="2021-08-01T09:39:00Z"/>
        </w:rPr>
      </w:pPr>
    </w:p>
    <w:p>
      <w:pPr>
        <w:pStyle w:val="nzSubsection"/>
        <w:rPr>
          <w:ins w:id="2336" w:author="Master Repository Process" w:date="2021-08-01T09:39:00Z"/>
        </w:rPr>
      </w:pPr>
      <w:ins w:id="2337" w:author="Master Repository Process" w:date="2021-08-01T09:39:00Z">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ins>
    </w:p>
    <w:p>
      <w:pPr>
        <w:pStyle w:val="nzSubsection"/>
        <w:rPr>
          <w:ins w:id="2338" w:author="Master Repository Process" w:date="2021-08-01T09:39:00Z"/>
        </w:rPr>
      </w:pPr>
      <w:ins w:id="2339" w:author="Master Repository Process" w:date="2021-08-01T09:39:00Z">
        <w:r>
          <w:tab/>
          <w:t>(5A)</w:t>
        </w:r>
        <w:r>
          <w:tab/>
          <w:t xml:space="preserve">If land within either of the circles — </w:t>
        </w:r>
      </w:ins>
    </w:p>
    <w:p>
      <w:pPr>
        <w:pStyle w:val="nzIndenta"/>
        <w:rPr>
          <w:ins w:id="2340" w:author="Master Repository Process" w:date="2021-08-01T09:39:00Z"/>
        </w:rPr>
      </w:pPr>
      <w:ins w:id="2341" w:author="Master Repository Process" w:date="2021-08-01T09:39:00Z">
        <w:r>
          <w:tab/>
          <w:t>(a)</w:t>
        </w:r>
        <w:r>
          <w:tab/>
          <w:t>is within Area A or B of the Kwinana Policy Area; and</w:t>
        </w:r>
      </w:ins>
    </w:p>
    <w:p>
      <w:pPr>
        <w:pStyle w:val="nzIndenta"/>
        <w:rPr>
          <w:ins w:id="2342" w:author="Master Repository Process" w:date="2021-08-01T09:39:00Z"/>
        </w:rPr>
      </w:pPr>
      <w:ins w:id="2343" w:author="Master Repository Process" w:date="2021-08-01T09:39:00Z">
        <w:r>
          <w:tab/>
          <w:t>(b)</w:t>
        </w:r>
        <w:r>
          <w:tab/>
          <w:t xml:space="preserve">is categorised on the land use map as — </w:t>
        </w:r>
      </w:ins>
    </w:p>
    <w:p>
      <w:pPr>
        <w:pStyle w:val="nzIndenti"/>
        <w:rPr>
          <w:ins w:id="2344" w:author="Master Repository Process" w:date="2021-08-01T09:39:00Z"/>
        </w:rPr>
      </w:pPr>
      <w:ins w:id="2345" w:author="Master Repository Process" w:date="2021-08-01T09:39:00Z">
        <w:r>
          <w:tab/>
          <w:t>(i)</w:t>
        </w:r>
        <w:r>
          <w:tab/>
          <w:t>land used for industrial or utility purposes that are service industry or light industry purposes; or</w:t>
        </w:r>
      </w:ins>
    </w:p>
    <w:p>
      <w:pPr>
        <w:pStyle w:val="nzIndenti"/>
        <w:rPr>
          <w:ins w:id="2346" w:author="Master Repository Process" w:date="2021-08-01T09:39:00Z"/>
        </w:rPr>
      </w:pPr>
      <w:ins w:id="2347" w:author="Master Repository Process" w:date="2021-08-01T09:39:00Z">
        <w:r>
          <w:tab/>
          <w:t>(ii)</w:t>
        </w:r>
        <w:r>
          <w:tab/>
          <w:t>land used for purposes other than for industrial, utility or commercial purposes,</w:t>
        </w:r>
      </w:ins>
    </w:p>
    <w:p>
      <w:pPr>
        <w:pStyle w:val="nzSubsection"/>
        <w:rPr>
          <w:ins w:id="2348" w:author="Master Repository Process" w:date="2021-08-01T09:39:00Z"/>
        </w:rPr>
      </w:pPr>
      <w:ins w:id="2349" w:author="Master Repository Process" w:date="2021-08-01T09:39:00Z">
        <w:r>
          <w:tab/>
        </w:r>
        <w:r>
          <w:tab/>
          <w:t>the land is taken to be Type B land for the purposes of subclause (1) unless the land is land to which subclause (6) applies.</w:t>
        </w:r>
      </w:ins>
    </w:p>
    <w:p>
      <w:pPr>
        <w:pStyle w:val="nzSubsection"/>
        <w:rPr>
          <w:ins w:id="2350" w:author="Master Repository Process" w:date="2021-08-01T09:39:00Z"/>
        </w:rPr>
      </w:pPr>
      <w:ins w:id="2351" w:author="Master Repository Process" w:date="2021-08-01T09:39:00Z">
        <w:r>
          <w:tab/>
          <w:t>(5B)</w:t>
        </w:r>
        <w:r>
          <w:tab/>
          <w:t xml:space="preserve">Subject to subclause (5C), if land within 450 metres of the measurement point on noise sensitive premises — </w:t>
        </w:r>
      </w:ins>
    </w:p>
    <w:p>
      <w:pPr>
        <w:pStyle w:val="nzIndenta"/>
        <w:rPr>
          <w:ins w:id="2352" w:author="Master Repository Process" w:date="2021-08-01T09:39:00Z"/>
        </w:rPr>
      </w:pPr>
      <w:ins w:id="2353" w:author="Master Repository Process" w:date="2021-08-01T09:39:00Z">
        <w:r>
          <w:tab/>
          <w:t>(a)</w:t>
        </w:r>
        <w:r>
          <w:tab/>
          <w:t>is within Area A or B of the Kwinana Policy Area; and</w:t>
        </w:r>
      </w:ins>
    </w:p>
    <w:p>
      <w:pPr>
        <w:pStyle w:val="nzIndenta"/>
        <w:rPr>
          <w:ins w:id="2354" w:author="Master Repository Process" w:date="2021-08-01T09:39:00Z"/>
        </w:rPr>
      </w:pPr>
      <w:ins w:id="2355" w:author="Master Repository Process" w:date="2021-08-01T09:39:00Z">
        <w:r>
          <w:tab/>
          <w:t>(b)</w:t>
        </w:r>
        <w:r>
          <w:tab/>
          <w:t>is land in respect of which no land use map applies,</w:t>
        </w:r>
      </w:ins>
    </w:p>
    <w:p>
      <w:pPr>
        <w:pStyle w:val="nzSubsection"/>
        <w:rPr>
          <w:ins w:id="2356" w:author="Master Repository Process" w:date="2021-08-01T09:39:00Z"/>
          <w:snapToGrid w:val="0"/>
        </w:rPr>
      </w:pPr>
      <w:ins w:id="2357" w:author="Master Repository Process" w:date="2021-08-01T09:39:00Z">
        <w:r>
          <w:tab/>
        </w:r>
        <w:r>
          <w:tab/>
          <w:t xml:space="preserve">then, for the purposes of identifying the land under subclause (1)(b), </w:t>
        </w:r>
        <w:r>
          <w:rPr>
            <w:snapToGrid w:val="0"/>
          </w:rPr>
          <w:t>the land is to be identified by determining the actual land use at the time the noise was received.</w:t>
        </w:r>
      </w:ins>
    </w:p>
    <w:p>
      <w:pPr>
        <w:pStyle w:val="nzSubsection"/>
        <w:rPr>
          <w:ins w:id="2358" w:author="Master Repository Process" w:date="2021-08-01T09:39:00Z"/>
        </w:rPr>
      </w:pPr>
      <w:ins w:id="2359" w:author="Master Repository Process" w:date="2021-08-01T09:39:00Z">
        <w:r>
          <w:tab/>
          <w:t>(5C)</w:t>
        </w:r>
        <w:r>
          <w:tab/>
          <w:t xml:space="preserve">If the land referred to in subclause (5B) — </w:t>
        </w:r>
      </w:ins>
    </w:p>
    <w:p>
      <w:pPr>
        <w:pStyle w:val="nzIndenta"/>
        <w:rPr>
          <w:ins w:id="2360" w:author="Master Repository Process" w:date="2021-08-01T09:39:00Z"/>
        </w:rPr>
      </w:pPr>
      <w:ins w:id="2361" w:author="Master Repository Process" w:date="2021-08-01T09:39:00Z">
        <w:r>
          <w:tab/>
          <w:t>(a)</w:t>
        </w:r>
        <w:r>
          <w:tab/>
          <w:t>is land used for industrial or utility purposes that are service industry or light industry purposes; or</w:t>
        </w:r>
      </w:ins>
    </w:p>
    <w:p>
      <w:pPr>
        <w:pStyle w:val="nzIndenta"/>
        <w:rPr>
          <w:ins w:id="2362" w:author="Master Repository Process" w:date="2021-08-01T09:39:00Z"/>
        </w:rPr>
      </w:pPr>
      <w:ins w:id="2363" w:author="Master Repository Process" w:date="2021-08-01T09:39:00Z">
        <w:r>
          <w:tab/>
          <w:t>(b)</w:t>
        </w:r>
        <w:r>
          <w:tab/>
          <w:t>is land used for purposes other than for industrial, utility or commercial purposes,</w:t>
        </w:r>
      </w:ins>
    </w:p>
    <w:p>
      <w:pPr>
        <w:pStyle w:val="nzSubsection"/>
        <w:rPr>
          <w:ins w:id="2364" w:author="Master Repository Process" w:date="2021-08-01T09:39:00Z"/>
        </w:rPr>
      </w:pPr>
      <w:ins w:id="2365" w:author="Master Repository Process" w:date="2021-08-01T09:39:00Z">
        <w:r>
          <w:tab/>
        </w:r>
        <w:r>
          <w:tab/>
          <w:t>the land is taken to be Type B land for the purposes of subclause (1) unless the land is land to which subclause (6) applies.</w:t>
        </w:r>
      </w:ins>
    </w:p>
    <w:p>
      <w:pPr>
        <w:pStyle w:val="BlankClose"/>
        <w:rPr>
          <w:ins w:id="2366" w:author="Master Repository Process" w:date="2021-08-01T09:39:00Z"/>
        </w:rPr>
      </w:pPr>
    </w:p>
    <w:p>
      <w:pPr>
        <w:pStyle w:val="nzSubsection"/>
        <w:rPr>
          <w:ins w:id="2367" w:author="Master Repository Process" w:date="2021-08-01T09:39:00Z"/>
        </w:rPr>
      </w:pPr>
      <w:ins w:id="2368" w:author="Master Repository Process" w:date="2021-08-01T09:39:00Z">
        <w:r>
          <w:tab/>
          <w:t>(3)</w:t>
        </w:r>
        <w:r>
          <w:tab/>
          <w:t>Delete Schedule 3 clause 2(6)(f).</w:t>
        </w:r>
      </w:ins>
    </w:p>
    <w:p>
      <w:pPr>
        <w:pStyle w:val="nzSubsection"/>
        <w:rPr>
          <w:ins w:id="2369" w:author="Master Repository Process" w:date="2021-08-01T09:39:00Z"/>
        </w:rPr>
      </w:pPr>
      <w:ins w:id="2370" w:author="Master Repository Process" w:date="2021-08-01T09:39:00Z">
        <w:r>
          <w:tab/>
          <w:t>(4)</w:t>
        </w:r>
        <w:r>
          <w:tab/>
          <w:t>After Schedule 3 clause 2(6) insert:</w:t>
        </w:r>
      </w:ins>
    </w:p>
    <w:p>
      <w:pPr>
        <w:pStyle w:val="BlankOpen"/>
        <w:rPr>
          <w:ins w:id="2371" w:author="Master Repository Process" w:date="2021-08-01T09:39:00Z"/>
        </w:rPr>
      </w:pPr>
    </w:p>
    <w:p>
      <w:pPr>
        <w:pStyle w:val="nzSubsection"/>
        <w:rPr>
          <w:ins w:id="2372" w:author="Master Repository Process" w:date="2021-08-01T09:39:00Z"/>
          <w:snapToGrid w:val="0"/>
        </w:rPr>
      </w:pPr>
      <w:ins w:id="2373" w:author="Master Repository Process" w:date="2021-08-01T09:39:00Z">
        <w:r>
          <w:rPr>
            <w:snapToGrid w:val="0"/>
          </w:rPr>
          <w:tab/>
          <w:t>(7)</w:t>
        </w:r>
        <w:r>
          <w:rPr>
            <w:snapToGrid w:val="0"/>
          </w:rPr>
          <w:tab/>
          <w:t xml:space="preserve">If the land within either of the circles — </w:t>
        </w:r>
      </w:ins>
    </w:p>
    <w:p>
      <w:pPr>
        <w:pStyle w:val="nzIndenta"/>
        <w:rPr>
          <w:ins w:id="2374" w:author="Master Repository Process" w:date="2021-08-01T09:39:00Z"/>
          <w:snapToGrid w:val="0"/>
        </w:rPr>
      </w:pPr>
      <w:ins w:id="2375" w:author="Master Repository Process" w:date="2021-08-01T09:39:00Z">
        <w:r>
          <w:rPr>
            <w:snapToGrid w:val="0"/>
          </w:rPr>
          <w:tab/>
          <w:t>(a)</w:t>
        </w:r>
        <w:r>
          <w:rPr>
            <w:snapToGrid w:val="0"/>
          </w:rPr>
          <w:tab/>
          <w:t>is used for poultry farming; and</w:t>
        </w:r>
      </w:ins>
    </w:p>
    <w:p>
      <w:pPr>
        <w:pStyle w:val="nzIndenta"/>
        <w:rPr>
          <w:ins w:id="2376" w:author="Master Repository Process" w:date="2021-08-01T09:39:00Z"/>
          <w:snapToGrid w:val="0"/>
        </w:rPr>
      </w:pPr>
      <w:ins w:id="2377" w:author="Master Repository Process" w:date="2021-08-01T09:39:00Z">
        <w:r>
          <w:rPr>
            <w:snapToGrid w:val="0"/>
          </w:rPr>
          <w:tab/>
          <w:t>(b)</w:t>
        </w:r>
        <w:r>
          <w:rPr>
            <w:snapToGrid w:val="0"/>
          </w:rPr>
          <w:tab/>
          <w:t>is categorised on the land use map as land used for purposes other than industrial, utility or commercial purposes,</w:t>
        </w:r>
      </w:ins>
    </w:p>
    <w:p>
      <w:pPr>
        <w:pStyle w:val="nzSubsection"/>
        <w:rPr>
          <w:ins w:id="2378" w:author="Master Repository Process" w:date="2021-08-01T09:39:00Z"/>
          <w:snapToGrid w:val="0"/>
        </w:rPr>
      </w:pPr>
      <w:ins w:id="2379" w:author="Master Repository Process" w:date="2021-08-01T09:39:00Z">
        <w:r>
          <w:rPr>
            <w:snapToGrid w:val="0"/>
          </w:rPr>
          <w:tab/>
        </w:r>
        <w:r>
          <w:rPr>
            <w:snapToGrid w:val="0"/>
          </w:rPr>
          <w:tab/>
          <w:t>that land is taken to be Type B land for the purposes of subclause (1), but if the sum of Type B percentages for both circles exceeds 100% that sum is to be taken to be 100%.</w:t>
        </w:r>
      </w:ins>
    </w:p>
    <w:p>
      <w:pPr>
        <w:pStyle w:val="nzSubsection"/>
        <w:rPr>
          <w:ins w:id="2380" w:author="Master Repository Process" w:date="2021-08-01T09:39:00Z"/>
          <w:snapToGrid w:val="0"/>
        </w:rPr>
      </w:pPr>
      <w:ins w:id="2381" w:author="Master Repository Process" w:date="2021-08-01T09:39:00Z">
        <w:r>
          <w:rPr>
            <w:snapToGrid w:val="0"/>
          </w:rPr>
          <w:tab/>
          <w:t>(8)</w:t>
        </w:r>
        <w:r>
          <w:rPr>
            <w:snapToGrid w:val="0"/>
          </w:rPr>
          <w:tab/>
          <w:t xml:space="preserve">If the land within the inner circle — </w:t>
        </w:r>
      </w:ins>
    </w:p>
    <w:p>
      <w:pPr>
        <w:pStyle w:val="nzIndenta"/>
        <w:rPr>
          <w:ins w:id="2382" w:author="Master Repository Process" w:date="2021-08-01T09:39:00Z"/>
          <w:snapToGrid w:val="0"/>
        </w:rPr>
      </w:pPr>
      <w:ins w:id="2383" w:author="Master Repository Process" w:date="2021-08-01T09:39:00Z">
        <w:r>
          <w:rPr>
            <w:snapToGrid w:val="0"/>
          </w:rPr>
          <w:tab/>
          <w:t>(a)</w:t>
        </w:r>
        <w:r>
          <w:rPr>
            <w:snapToGrid w:val="0"/>
          </w:rPr>
          <w:tab/>
          <w:t>is used for a sporting facility; and</w:t>
        </w:r>
      </w:ins>
    </w:p>
    <w:p>
      <w:pPr>
        <w:pStyle w:val="nzIndenta"/>
        <w:rPr>
          <w:ins w:id="2384" w:author="Master Repository Process" w:date="2021-08-01T09:39:00Z"/>
          <w:snapToGrid w:val="0"/>
        </w:rPr>
      </w:pPr>
      <w:ins w:id="2385" w:author="Master Repository Process" w:date="2021-08-01T09:39:00Z">
        <w:r>
          <w:rPr>
            <w:snapToGrid w:val="0"/>
          </w:rPr>
          <w:tab/>
          <w:t>(b)</w:t>
        </w:r>
        <w:r>
          <w:rPr>
            <w:snapToGrid w:val="0"/>
          </w:rPr>
          <w:tab/>
          <w:t>has a building, on the whole or part of that land, that is directly associated with that use; and</w:t>
        </w:r>
      </w:ins>
    </w:p>
    <w:p>
      <w:pPr>
        <w:pStyle w:val="nzIndenta"/>
        <w:rPr>
          <w:ins w:id="2386" w:author="Master Repository Process" w:date="2021-08-01T09:39:00Z"/>
          <w:snapToGrid w:val="0"/>
        </w:rPr>
      </w:pPr>
      <w:ins w:id="2387" w:author="Master Repository Process" w:date="2021-08-01T09:39:00Z">
        <w:r>
          <w:rPr>
            <w:snapToGrid w:val="0"/>
          </w:rPr>
          <w:tab/>
          <w:t>(c)</w:t>
        </w:r>
        <w:r>
          <w:rPr>
            <w:snapToGrid w:val="0"/>
          </w:rPr>
          <w:tab/>
          <w:t>is categorised on the land use map as land used for purposes other than industrial, utility or commercial purposes,</w:t>
        </w:r>
      </w:ins>
    </w:p>
    <w:p>
      <w:pPr>
        <w:pStyle w:val="nzSubsection"/>
        <w:rPr>
          <w:ins w:id="2388" w:author="Master Repository Process" w:date="2021-08-01T09:39:00Z"/>
          <w:snapToGrid w:val="0"/>
        </w:rPr>
      </w:pPr>
      <w:ins w:id="2389" w:author="Master Repository Process" w:date="2021-08-01T09:39:00Z">
        <w:r>
          <w:rPr>
            <w:snapToGrid w:val="0"/>
          </w:rPr>
          <w:tab/>
        </w:r>
        <w:r>
          <w:rPr>
            <w:snapToGrid w:val="0"/>
          </w:rPr>
          <w:tab/>
          <w:t>an adjustment of 2 dB is to be added to the influencing factor determined under subclause (1) at the point of reception of the noise emission.</w:t>
        </w:r>
      </w:ins>
    </w:p>
    <w:p>
      <w:pPr>
        <w:pStyle w:val="BlankClose"/>
        <w:rPr>
          <w:ins w:id="2390" w:author="Master Repository Process" w:date="2021-08-01T09:39:00Z"/>
        </w:rPr>
      </w:pPr>
    </w:p>
    <w:p>
      <w:pPr>
        <w:pStyle w:val="nzSubsection"/>
        <w:rPr>
          <w:ins w:id="2391" w:author="Master Repository Process" w:date="2021-08-01T09:39:00Z"/>
        </w:rPr>
      </w:pPr>
      <w:ins w:id="2392" w:author="Master Repository Process" w:date="2021-08-01T09:39:00Z">
        <w:r>
          <w:tab/>
          <w:t>(5)</w:t>
        </w:r>
        <w:r>
          <w:tab/>
          <w:t>In Schedule 3 clause 2(6) after each of paragraphs (a) to (e) insert:</w:t>
        </w:r>
      </w:ins>
    </w:p>
    <w:p>
      <w:pPr>
        <w:pStyle w:val="BlankOpen"/>
        <w:rPr>
          <w:ins w:id="2393" w:author="Master Repository Process" w:date="2021-08-01T09:39:00Z"/>
        </w:rPr>
      </w:pPr>
    </w:p>
    <w:p>
      <w:pPr>
        <w:pStyle w:val="nzSubsection"/>
        <w:rPr>
          <w:ins w:id="2394" w:author="Master Repository Process" w:date="2021-08-01T09:39:00Z"/>
        </w:rPr>
      </w:pPr>
      <w:ins w:id="2395" w:author="Master Repository Process" w:date="2021-08-01T09:39:00Z">
        <w:r>
          <w:tab/>
        </w:r>
        <w:r>
          <w:tab/>
        </w:r>
        <w:r>
          <w:rPr>
            <w:sz w:val="22"/>
            <w:szCs w:val="22"/>
          </w:rPr>
          <w:t>or</w:t>
        </w:r>
      </w:ins>
    </w:p>
    <w:p>
      <w:pPr>
        <w:pStyle w:val="BlankClose"/>
        <w:keepNext/>
        <w:rPr>
          <w:ins w:id="2396" w:author="Master Repository Process" w:date="2021-08-01T09:39:00Z"/>
        </w:rPr>
      </w:pPr>
    </w:p>
    <w:p>
      <w:pPr>
        <w:pStyle w:val="nzHeading5"/>
        <w:rPr>
          <w:ins w:id="2397" w:author="Master Repository Process" w:date="2021-08-01T09:39:00Z"/>
        </w:rPr>
      </w:pPr>
      <w:ins w:id="2398" w:author="Master Repository Process" w:date="2021-08-01T09:39:00Z">
        <w:r>
          <w:rPr>
            <w:rStyle w:val="CharSectno"/>
          </w:rPr>
          <w:t>39</w:t>
        </w:r>
        <w:r>
          <w:t>.</w:t>
        </w:r>
        <w:r>
          <w:tab/>
          <w:t>Schedule 4 replaced</w:t>
        </w:r>
      </w:ins>
    </w:p>
    <w:p>
      <w:pPr>
        <w:pStyle w:val="nzSubsection"/>
        <w:rPr>
          <w:ins w:id="2399" w:author="Master Repository Process" w:date="2021-08-01T09:39:00Z"/>
        </w:rPr>
      </w:pPr>
      <w:ins w:id="2400" w:author="Master Repository Process" w:date="2021-08-01T09:39:00Z">
        <w:r>
          <w:tab/>
        </w:r>
        <w:r>
          <w:tab/>
          <w:t>Delete Schedule 4 and insert:</w:t>
        </w:r>
      </w:ins>
    </w:p>
    <w:p>
      <w:pPr>
        <w:pStyle w:val="BlankOpen"/>
        <w:rPr>
          <w:ins w:id="2401" w:author="Master Repository Process" w:date="2021-08-01T09:39:00Z"/>
        </w:rPr>
      </w:pPr>
    </w:p>
    <w:p>
      <w:pPr>
        <w:pStyle w:val="nzHeading2"/>
        <w:rPr>
          <w:ins w:id="2402" w:author="Master Repository Process" w:date="2021-08-01T09:39:00Z"/>
          <w:sz w:val="20"/>
        </w:rPr>
      </w:pPr>
      <w:ins w:id="2403" w:author="Master Repository Process" w:date="2021-08-01T09:39:00Z">
        <w:r>
          <w:rPr>
            <w:sz w:val="20"/>
          </w:rPr>
          <w:t>Schedule 4 </w:t>
        </w:r>
        <w:r>
          <w:rPr>
            <w:rStyle w:val="CharSchNo"/>
            <w:sz w:val="20"/>
          </w:rPr>
          <w:t>— </w:t>
        </w:r>
        <w:r>
          <w:rPr>
            <w:sz w:val="20"/>
          </w:rPr>
          <w:t>Rules for sound measuring equipment</w:t>
        </w:r>
      </w:ins>
    </w:p>
    <w:p>
      <w:pPr>
        <w:pStyle w:val="nzMiscellaneousBody"/>
        <w:jc w:val="right"/>
        <w:rPr>
          <w:ins w:id="2404" w:author="Master Repository Process" w:date="2021-08-01T09:39:00Z"/>
          <w:snapToGrid w:val="0"/>
        </w:rPr>
      </w:pPr>
      <w:ins w:id="2405" w:author="Master Repository Process" w:date="2021-08-01T09:39:00Z">
        <w:r>
          <w:t>[r. 22]</w:t>
        </w:r>
      </w:ins>
    </w:p>
    <w:p>
      <w:pPr>
        <w:pStyle w:val="nzHeading5"/>
        <w:rPr>
          <w:ins w:id="2406" w:author="Master Repository Process" w:date="2021-08-01T09:39:00Z"/>
        </w:rPr>
      </w:pPr>
      <w:ins w:id="2407" w:author="Master Repository Process" w:date="2021-08-01T09:39:00Z">
        <w:r>
          <w:t>1.</w:t>
        </w:r>
        <w:r>
          <w:tab/>
          <w:t>Sound measuring equipment</w:t>
        </w:r>
      </w:ins>
    </w:p>
    <w:p>
      <w:pPr>
        <w:pStyle w:val="nzSubsection"/>
        <w:rPr>
          <w:ins w:id="2408" w:author="Master Repository Process" w:date="2021-08-01T09:39:00Z"/>
        </w:rPr>
      </w:pPr>
      <w:ins w:id="2409" w:author="Master Repository Process" w:date="2021-08-01T09:39:00Z">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ins>
    </w:p>
    <w:p>
      <w:pPr>
        <w:pStyle w:val="nzSubsection"/>
        <w:rPr>
          <w:ins w:id="2410" w:author="Master Repository Process" w:date="2021-08-01T09:39:00Z"/>
        </w:rPr>
      </w:pPr>
      <w:ins w:id="2411" w:author="Master Repository Process" w:date="2021-08-01T09:39:00Z">
        <w:r>
          <w:tab/>
          <w:t>(2)</w:t>
        </w:r>
        <w:r>
          <w:tab/>
          <w:t xml:space="preserve">Sound measuring equipment not covered by subclause (1), including analog and digital audio recording devices, level recorders, spectrum analysers and computers must — </w:t>
        </w:r>
      </w:ins>
    </w:p>
    <w:p>
      <w:pPr>
        <w:pStyle w:val="nzIndenta"/>
        <w:rPr>
          <w:ins w:id="2412" w:author="Master Repository Process" w:date="2021-08-01T09:39:00Z"/>
        </w:rPr>
      </w:pPr>
      <w:ins w:id="2413" w:author="Master Repository Process" w:date="2021-08-01T09:39:00Z">
        <w:r>
          <w:tab/>
          <w:t>(a)</w:t>
        </w:r>
        <w:r>
          <w:tab/>
          <w:t>meet or exceed the relevant performance requirements of a class 2 sound level meter; or</w:t>
        </w:r>
      </w:ins>
    </w:p>
    <w:p>
      <w:pPr>
        <w:pStyle w:val="nzIndenta"/>
        <w:rPr>
          <w:ins w:id="2414" w:author="Master Repository Process" w:date="2021-08-01T09:39:00Z"/>
        </w:rPr>
      </w:pPr>
      <w:ins w:id="2415" w:author="Master Repository Process" w:date="2021-08-01T09:39:00Z">
        <w:r>
          <w:tab/>
          <w:t>(b)</w:t>
        </w:r>
        <w:r>
          <w:tab/>
          <w:t>not degrade the performance of another item of equipment below that of a class 2 sound level meter.</w:t>
        </w:r>
      </w:ins>
    </w:p>
    <w:p>
      <w:pPr>
        <w:pStyle w:val="nzSubsection"/>
        <w:rPr>
          <w:ins w:id="2416" w:author="Master Repository Process" w:date="2021-08-01T09:39:00Z"/>
        </w:rPr>
      </w:pPr>
      <w:ins w:id="2417" w:author="Master Repository Process" w:date="2021-08-01T09:39:00Z">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ins>
    </w:p>
    <w:p>
      <w:pPr>
        <w:pStyle w:val="nzSubsection"/>
        <w:rPr>
          <w:ins w:id="2418" w:author="Master Repository Process" w:date="2021-08-01T09:39:00Z"/>
        </w:rPr>
      </w:pPr>
      <w:ins w:id="2419" w:author="Master Repository Process" w:date="2021-08-01T09:39:00Z">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ins>
    </w:p>
    <w:p>
      <w:pPr>
        <w:pStyle w:val="nzHeading5"/>
        <w:rPr>
          <w:ins w:id="2420" w:author="Master Repository Process" w:date="2021-08-01T09:39:00Z"/>
        </w:rPr>
      </w:pPr>
      <w:ins w:id="2421" w:author="Master Repository Process" w:date="2021-08-01T09:39:00Z">
        <w:r>
          <w:t>2.</w:t>
        </w:r>
        <w:r>
          <w:tab/>
          <w:t>Calibration of sound measuring equipment</w:t>
        </w:r>
      </w:ins>
    </w:p>
    <w:p>
      <w:pPr>
        <w:pStyle w:val="nzSubsection"/>
        <w:keepNext/>
        <w:rPr>
          <w:ins w:id="2422" w:author="Master Repository Process" w:date="2021-08-01T09:39:00Z"/>
          <w:snapToGrid w:val="0"/>
        </w:rPr>
      </w:pPr>
      <w:ins w:id="2423" w:author="Master Repository Process" w:date="2021-08-01T09:39:00Z">
        <w:r>
          <w:rPr>
            <w:snapToGrid w:val="0"/>
          </w:rPr>
          <w:tab/>
          <w:t>(1)</w:t>
        </w:r>
        <w:r>
          <w:rPr>
            <w:snapToGrid w:val="0"/>
          </w:rPr>
          <w:tab/>
          <w:t>In this clause — </w:t>
        </w:r>
      </w:ins>
    </w:p>
    <w:p>
      <w:pPr>
        <w:pStyle w:val="nzDefstart"/>
        <w:keepNext/>
        <w:rPr>
          <w:ins w:id="2424" w:author="Master Repository Process" w:date="2021-08-01T09:39:00Z"/>
        </w:rPr>
      </w:pPr>
      <w:ins w:id="2425" w:author="Master Repository Process" w:date="2021-08-01T09:39:00Z">
        <w:r>
          <w:rPr>
            <w:rStyle w:val="CharDefText"/>
          </w:rPr>
          <w:tab/>
          <w:t>approved calibration laboratory</w:t>
        </w:r>
        <w:r>
          <w:t xml:space="preserve"> means — </w:t>
        </w:r>
      </w:ins>
    </w:p>
    <w:p>
      <w:pPr>
        <w:pStyle w:val="nzDefpara"/>
        <w:rPr>
          <w:ins w:id="2426" w:author="Master Repository Process" w:date="2021-08-01T09:39:00Z"/>
        </w:rPr>
      </w:pPr>
      <w:ins w:id="2427" w:author="Master Repository Process" w:date="2021-08-01T09:39:00Z">
        <w:r>
          <w:tab/>
          <w:t>(a)</w:t>
        </w:r>
        <w:r>
          <w:tab/>
          <w:t xml:space="preserve">a calibration laboratory accredited by the National Association of Testing Authorities (the </w:t>
        </w:r>
        <w:r>
          <w:rPr>
            <w:rStyle w:val="CharDefText"/>
          </w:rPr>
          <w:t>NATA</w:t>
        </w:r>
        <w:r>
          <w:t>) for the calibration of sound measuring equipment; or</w:t>
        </w:r>
      </w:ins>
    </w:p>
    <w:p>
      <w:pPr>
        <w:pStyle w:val="nzDefpara"/>
        <w:rPr>
          <w:ins w:id="2428" w:author="Master Repository Process" w:date="2021-08-01T09:39:00Z"/>
        </w:rPr>
      </w:pPr>
      <w:ins w:id="2429" w:author="Master Repository Process" w:date="2021-08-01T09:39:00Z">
        <w:r>
          <w:tab/>
          <w:t>(b)</w:t>
        </w:r>
        <w:r>
          <w:tab/>
          <w:t>a calibration laboratory approved by the CEO for calibration of sound measuring equipment; or</w:t>
        </w:r>
      </w:ins>
    </w:p>
    <w:p>
      <w:pPr>
        <w:pStyle w:val="nzDefpara"/>
        <w:rPr>
          <w:ins w:id="2430" w:author="Master Repository Process" w:date="2021-08-01T09:39:00Z"/>
        </w:rPr>
      </w:pPr>
      <w:ins w:id="2431" w:author="Master Repository Process" w:date="2021-08-01T09:39:00Z">
        <w:r>
          <w:tab/>
          <w:t>(c)</w:t>
        </w:r>
        <w:r>
          <w:tab/>
          <w:t xml:space="preserve">the National Measurement Institute referred to in the </w:t>
        </w:r>
        <w:r>
          <w:rPr>
            <w:i/>
            <w:iCs/>
          </w:rPr>
          <w:t>National Measurement Act 1960</w:t>
        </w:r>
        <w:r>
          <w:t xml:space="preserve"> (Commonwealth) section 17;</w:t>
        </w:r>
      </w:ins>
    </w:p>
    <w:p>
      <w:pPr>
        <w:pStyle w:val="nzDefstart"/>
        <w:rPr>
          <w:ins w:id="2432" w:author="Master Repository Process" w:date="2021-08-01T09:39:00Z"/>
        </w:rPr>
      </w:pPr>
      <w:ins w:id="2433" w:author="Master Repository Process" w:date="2021-08-01T09:39:00Z">
        <w:r>
          <w:rPr>
            <w:rStyle w:val="CharDefText"/>
          </w:rPr>
          <w:tab/>
          <w:t>approved person</w:t>
        </w:r>
        <w:r>
          <w:t xml:space="preserve"> means — </w:t>
        </w:r>
      </w:ins>
    </w:p>
    <w:p>
      <w:pPr>
        <w:pStyle w:val="nzDefpara"/>
        <w:rPr>
          <w:ins w:id="2434" w:author="Master Repository Process" w:date="2021-08-01T09:39:00Z"/>
        </w:rPr>
      </w:pPr>
      <w:ins w:id="2435" w:author="Master Repository Process" w:date="2021-08-01T09:39:00Z">
        <w:r>
          <w:tab/>
          <w:t>(a)</w:t>
        </w:r>
        <w:r>
          <w:tab/>
          <w:t>in relation to a calibration laboratory accredited by NATA, a person who is authorised by NATA to sign calibration certificates on behalf of the laboratory; or</w:t>
        </w:r>
      </w:ins>
    </w:p>
    <w:p>
      <w:pPr>
        <w:pStyle w:val="nzDefpara"/>
        <w:rPr>
          <w:ins w:id="2436" w:author="Master Repository Process" w:date="2021-08-01T09:39:00Z"/>
        </w:rPr>
      </w:pPr>
      <w:ins w:id="2437" w:author="Master Repository Process" w:date="2021-08-01T09:39:00Z">
        <w:r>
          <w:tab/>
          <w:t>(b)</w:t>
        </w:r>
        <w:r>
          <w:tab/>
          <w:t>in relation to a calibration laboratory approved by the CEO, a person authorised in that approval to sign calibration certificates; or</w:t>
        </w:r>
      </w:ins>
    </w:p>
    <w:p>
      <w:pPr>
        <w:pStyle w:val="nzDefpara"/>
        <w:rPr>
          <w:ins w:id="2438" w:author="Master Repository Process" w:date="2021-08-01T09:39:00Z"/>
        </w:rPr>
      </w:pPr>
      <w:ins w:id="2439" w:author="Master Repository Process" w:date="2021-08-01T09:39:00Z">
        <w:r>
          <w:tab/>
          <w:t>(c)</w:t>
        </w:r>
        <w:r>
          <w:tab/>
          <w:t>in relation to the National Measurement Institute, a person authorised by the Institute to sign calibration certificates for sound measuring equipment.</w:t>
        </w:r>
      </w:ins>
    </w:p>
    <w:p>
      <w:pPr>
        <w:pStyle w:val="nzSubsection"/>
        <w:rPr>
          <w:ins w:id="2440" w:author="Master Repository Process" w:date="2021-08-01T09:39:00Z"/>
          <w:snapToGrid w:val="0"/>
        </w:rPr>
      </w:pPr>
      <w:ins w:id="2441" w:author="Master Repository Process" w:date="2021-08-01T09:39:00Z">
        <w:r>
          <w:tab/>
          <w:t>(2)</w:t>
        </w:r>
        <w:r>
          <w:tab/>
          <w:t xml:space="preserve">Sound measuring equipment </w:t>
        </w:r>
        <w:r>
          <w:rPr>
            <w:snapToGrid w:val="0"/>
          </w:rPr>
          <w:t>must not be used for the purposes of these regulations unless — </w:t>
        </w:r>
      </w:ins>
    </w:p>
    <w:p>
      <w:pPr>
        <w:pStyle w:val="nzIndenta"/>
        <w:rPr>
          <w:ins w:id="2442" w:author="Master Repository Process" w:date="2021-08-01T09:39:00Z"/>
          <w:snapToGrid w:val="0"/>
        </w:rPr>
      </w:pPr>
      <w:ins w:id="2443" w:author="Master Repository Process" w:date="2021-08-01T09:39:00Z">
        <w:r>
          <w:rPr>
            <w:snapToGrid w:val="0"/>
          </w:rPr>
          <w:tab/>
          <w:t>(a)</w:t>
        </w:r>
        <w:r>
          <w:rPr>
            <w:snapToGrid w:val="0"/>
          </w:rPr>
          <w:tab/>
          <w:t>the equipment has been calibrated in an approved calibration laboratory within the 2 year period immediately preceding the date of its use; and</w:t>
        </w:r>
      </w:ins>
    </w:p>
    <w:p>
      <w:pPr>
        <w:pStyle w:val="nzIndenta"/>
        <w:rPr>
          <w:ins w:id="2444" w:author="Master Repository Process" w:date="2021-08-01T09:39:00Z"/>
          <w:snapToGrid w:val="0"/>
        </w:rPr>
      </w:pPr>
      <w:ins w:id="2445" w:author="Master Repository Process" w:date="2021-08-01T09:39:00Z">
        <w:r>
          <w:rPr>
            <w:snapToGrid w:val="0"/>
          </w:rPr>
          <w:tab/>
          <w:t>(b)</w:t>
        </w:r>
        <w:r>
          <w:rPr>
            <w:snapToGrid w:val="0"/>
          </w:rPr>
          <w:tab/>
          <w:t>an approved person has issued a certificate — </w:t>
        </w:r>
      </w:ins>
    </w:p>
    <w:p>
      <w:pPr>
        <w:pStyle w:val="nzIndenti"/>
        <w:rPr>
          <w:ins w:id="2446" w:author="Master Repository Process" w:date="2021-08-01T09:39:00Z"/>
          <w:snapToGrid w:val="0"/>
        </w:rPr>
      </w:pPr>
      <w:ins w:id="2447" w:author="Master Repository Process" w:date="2021-08-01T09:39:00Z">
        <w:r>
          <w:rPr>
            <w:snapToGrid w:val="0"/>
          </w:rPr>
          <w:tab/>
          <w:t>(i)</w:t>
        </w:r>
        <w:r>
          <w:rPr>
            <w:snapToGrid w:val="0"/>
          </w:rPr>
          <w:tab/>
          <w:t>identifying the laboratory undertaking the calibration; and</w:t>
        </w:r>
      </w:ins>
    </w:p>
    <w:p>
      <w:pPr>
        <w:pStyle w:val="nzIndenti"/>
        <w:rPr>
          <w:ins w:id="2448" w:author="Master Repository Process" w:date="2021-08-01T09:39:00Z"/>
        </w:rPr>
      </w:pPr>
      <w:ins w:id="2449" w:author="Master Repository Process" w:date="2021-08-01T09:39:00Z">
        <w:r>
          <w:tab/>
          <w:t>(ii)</w:t>
        </w:r>
        <w:r>
          <w:tab/>
          <w:t>identifying the equipment by type, manufacturer and, if the equipment has a serial number, by the serial number; and</w:t>
        </w:r>
      </w:ins>
    </w:p>
    <w:p>
      <w:pPr>
        <w:pStyle w:val="nzIndenti"/>
        <w:rPr>
          <w:ins w:id="2450" w:author="Master Repository Process" w:date="2021-08-01T09:39:00Z"/>
          <w:snapToGrid w:val="0"/>
        </w:rPr>
      </w:pPr>
      <w:ins w:id="2451" w:author="Master Repository Process" w:date="2021-08-01T09:39:00Z">
        <w:r>
          <w:rPr>
            <w:snapToGrid w:val="0"/>
          </w:rPr>
          <w:tab/>
          <w:t>(iii)</w:t>
        </w:r>
        <w:r>
          <w:rPr>
            <w:snapToGrid w:val="0"/>
          </w:rPr>
          <w:tab/>
          <w:t>recording the date of calibration; and</w:t>
        </w:r>
      </w:ins>
    </w:p>
    <w:p>
      <w:pPr>
        <w:pStyle w:val="nzIndenti"/>
        <w:rPr>
          <w:ins w:id="2452" w:author="Master Repository Process" w:date="2021-08-01T09:39:00Z"/>
          <w:snapToGrid w:val="0"/>
        </w:rPr>
      </w:pPr>
      <w:ins w:id="2453" w:author="Master Repository Process" w:date="2021-08-01T09:39:00Z">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ins>
    </w:p>
    <w:p>
      <w:pPr>
        <w:pStyle w:val="nzIndenti"/>
        <w:rPr>
          <w:ins w:id="2454" w:author="Master Repository Process" w:date="2021-08-01T09:39:00Z"/>
        </w:rPr>
      </w:pPr>
      <w:ins w:id="2455" w:author="Master Repository Process" w:date="2021-08-01T09:39:00Z">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ins>
    </w:p>
    <w:p>
      <w:pPr>
        <w:pStyle w:val="nzIndenti"/>
        <w:rPr>
          <w:ins w:id="2456" w:author="Master Repository Process" w:date="2021-08-01T09:39:00Z"/>
          <w:snapToGrid w:val="0"/>
        </w:rPr>
      </w:pPr>
      <w:ins w:id="2457" w:author="Master Repository Process" w:date="2021-08-01T09:39:00Z">
        <w:r>
          <w:rPr>
            <w:snapToGrid w:val="0"/>
          </w:rPr>
          <w:tab/>
          <w:t>(vi)</w:t>
        </w:r>
        <w:r>
          <w:rPr>
            <w:snapToGrid w:val="0"/>
          </w:rPr>
          <w:tab/>
          <w:t>specifying the standard or standards, and the clause numbers of the standard or standards, against which the equipment has been calibrated.</w:t>
        </w:r>
      </w:ins>
    </w:p>
    <w:p>
      <w:pPr>
        <w:pStyle w:val="nzSubsection"/>
        <w:rPr>
          <w:ins w:id="2458" w:author="Master Repository Process" w:date="2021-08-01T09:39:00Z"/>
          <w:snapToGrid w:val="0"/>
        </w:rPr>
      </w:pPr>
      <w:ins w:id="2459" w:author="Master Repository Process" w:date="2021-08-01T09:39:00Z">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ins>
    </w:p>
    <w:p>
      <w:pPr>
        <w:pStyle w:val="nzHeading5"/>
        <w:rPr>
          <w:ins w:id="2460" w:author="Master Repository Process" w:date="2021-08-01T09:39:00Z"/>
        </w:rPr>
      </w:pPr>
      <w:ins w:id="2461" w:author="Master Repository Process" w:date="2021-08-01T09:39:00Z">
        <w:r>
          <w:t>3.</w:t>
        </w:r>
        <w:r>
          <w:tab/>
          <w:t>Field performance checks</w:t>
        </w:r>
      </w:ins>
    </w:p>
    <w:p>
      <w:pPr>
        <w:pStyle w:val="nzSubsection"/>
        <w:rPr>
          <w:ins w:id="2462" w:author="Master Repository Process" w:date="2021-08-01T09:39:00Z"/>
          <w:snapToGrid w:val="0"/>
        </w:rPr>
      </w:pPr>
      <w:ins w:id="2463" w:author="Master Repository Process" w:date="2021-08-01T09:39:00Z">
        <w:r>
          <w:tab/>
          <w:t>(1)</w:t>
        </w:r>
        <w:r>
          <w:tab/>
          <w:t xml:space="preserve">Sound measuring equipment referred to in clause 1(1), (2) and (3) — </w:t>
        </w:r>
      </w:ins>
    </w:p>
    <w:p>
      <w:pPr>
        <w:pStyle w:val="nzIndenta"/>
        <w:rPr>
          <w:ins w:id="2464" w:author="Master Repository Process" w:date="2021-08-01T09:39:00Z"/>
        </w:rPr>
      </w:pPr>
      <w:ins w:id="2465" w:author="Master Repository Process" w:date="2021-08-01T09:39:00Z">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ins>
    </w:p>
    <w:p>
      <w:pPr>
        <w:pStyle w:val="nzIndenta"/>
        <w:rPr>
          <w:ins w:id="2466" w:author="Master Repository Process" w:date="2021-08-01T09:39:00Z"/>
          <w:snapToGrid w:val="0"/>
        </w:rPr>
      </w:pPr>
      <w:ins w:id="2467" w:author="Master Repository Process" w:date="2021-08-01T09:39:00Z">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ins>
    </w:p>
    <w:p>
      <w:pPr>
        <w:pStyle w:val="nzIndenta"/>
        <w:rPr>
          <w:ins w:id="2468" w:author="Master Repository Process" w:date="2021-08-01T09:39:00Z"/>
          <w:snapToGrid w:val="0"/>
        </w:rPr>
      </w:pPr>
      <w:ins w:id="2469" w:author="Master Repository Process" w:date="2021-08-01T09:39:00Z">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ins>
    </w:p>
    <w:p>
      <w:pPr>
        <w:pStyle w:val="nzSubsection"/>
        <w:rPr>
          <w:ins w:id="2470" w:author="Master Repository Process" w:date="2021-08-01T09:39:00Z"/>
          <w:snapToGrid w:val="0"/>
        </w:rPr>
      </w:pPr>
      <w:ins w:id="2471" w:author="Master Repository Process" w:date="2021-08-01T09:39:00Z">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ins>
    </w:p>
    <w:p>
      <w:pPr>
        <w:pStyle w:val="nzHeading5"/>
        <w:rPr>
          <w:ins w:id="2472" w:author="Master Repository Process" w:date="2021-08-01T09:39:00Z"/>
          <w:snapToGrid w:val="0"/>
        </w:rPr>
      </w:pPr>
      <w:ins w:id="2473" w:author="Master Repository Process" w:date="2021-08-01T09:39:00Z">
        <w:r>
          <w:t>4.</w:t>
        </w:r>
        <w:r>
          <w:tab/>
          <w:t>Equipment</w:t>
        </w:r>
        <w:r>
          <w:rPr>
            <w:snapToGrid w:val="0"/>
          </w:rPr>
          <w:t xml:space="preserve"> used for measurement of airblast levels </w:t>
        </w:r>
      </w:ins>
    </w:p>
    <w:p>
      <w:pPr>
        <w:pStyle w:val="nzSubsection"/>
        <w:rPr>
          <w:ins w:id="2474" w:author="Master Repository Process" w:date="2021-08-01T09:39:00Z"/>
          <w:snapToGrid w:val="0"/>
        </w:rPr>
      </w:pPr>
      <w:ins w:id="2475" w:author="Master Repository Process" w:date="2021-08-01T09:39:00Z">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ins>
    </w:p>
    <w:p>
      <w:pPr>
        <w:pStyle w:val="nzSubsection"/>
        <w:rPr>
          <w:ins w:id="2476" w:author="Master Repository Process" w:date="2021-08-01T09:39:00Z"/>
        </w:rPr>
      </w:pPr>
      <w:ins w:id="2477" w:author="Master Repository Process" w:date="2021-08-01T09:39:00Z">
        <w:r>
          <w:tab/>
          <w:t>(2)</w:t>
        </w:r>
        <w:r>
          <w:tab/>
          <w:t xml:space="preserve">Sound measuring equipment which is used for measuring airblast levels from blasting must be calibrated in accordance with clause 2 and checked in accordance with clause 3 except that — </w:t>
        </w:r>
      </w:ins>
    </w:p>
    <w:p>
      <w:pPr>
        <w:pStyle w:val="nzIndenta"/>
        <w:rPr>
          <w:ins w:id="2478" w:author="Master Repository Process" w:date="2021-08-01T09:39:00Z"/>
        </w:rPr>
      </w:pPr>
      <w:ins w:id="2479" w:author="Master Repository Process" w:date="2021-08-01T09:39:00Z">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ins>
    </w:p>
    <w:p>
      <w:pPr>
        <w:pStyle w:val="nzIndenta"/>
        <w:rPr>
          <w:ins w:id="2480" w:author="Master Repository Process" w:date="2021-08-01T09:39:00Z"/>
        </w:rPr>
      </w:pPr>
      <w:ins w:id="2481" w:author="Master Repository Process" w:date="2021-08-01T09:39:00Z">
        <w:r>
          <w:tab/>
          <w:t>(b)</w:t>
        </w:r>
        <w:r>
          <w:tab/>
          <w:t>it does not have to be certified as complying with the relevant parts of AS IEC 61672.1–2004 specifying frequency response requirements.</w:t>
        </w:r>
      </w:ins>
    </w:p>
    <w:p>
      <w:pPr>
        <w:pStyle w:val="nzSubsection"/>
        <w:rPr>
          <w:ins w:id="2482" w:author="Master Repository Process" w:date="2021-08-01T09:39:00Z"/>
          <w:snapToGrid w:val="0"/>
        </w:rPr>
      </w:pPr>
      <w:ins w:id="2483" w:author="Master Repository Process" w:date="2021-08-01T09:39:00Z">
        <w:r>
          <w:tab/>
          <w:t>(3)</w:t>
        </w:r>
        <w:r>
          <w:tab/>
          <w:t>Sound measuring equipment which does</w:t>
        </w:r>
        <w:r>
          <w:rPr>
            <w:snapToGrid w:val="0"/>
          </w:rPr>
          <w:t xml:space="preserve"> not meet the requirements of subclause (2) must not be used for airblast measurements.</w:t>
        </w:r>
      </w:ins>
    </w:p>
    <w:p>
      <w:pPr>
        <w:pStyle w:val="BlankClose"/>
        <w:rPr>
          <w:ins w:id="2484" w:author="Master Repository Process" w:date="2021-08-01T09:39:00Z"/>
        </w:rPr>
      </w:pPr>
    </w:p>
    <w:p>
      <w:pPr>
        <w:pStyle w:val="BlankClose"/>
        <w:rPr>
          <w:ins w:id="2485" w:author="Master Repository Process" w:date="2021-08-01T09:39: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Community activities — exempt noise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Community activities — exempt noise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04155949"/>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6A570BBB-2DA2-4822-AA2B-66BBF4BD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4"/>
      </w:numPr>
      <w:tabs>
        <w:tab w:val="clear" w:pos="879"/>
        <w:tab w:val="clear" w:pos="1446"/>
        <w:tab w:val="num" w:pos="360"/>
      </w:tabs>
      <w:ind w:left="879" w:hanging="879"/>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F7F9F-86FF-40A2-BCF1-A825FAD0A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24029</Words>
  <Characters>117743</Characters>
  <Application>Microsoft Office Word</Application>
  <DocSecurity>0</DocSecurity>
  <Lines>3182</Lines>
  <Paragraphs>1687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01-a0-06 - 01-b0-02</dc:title>
  <dc:subject/>
  <dc:creator/>
  <cp:keywords/>
  <dc:description/>
  <cp:lastModifiedBy>Master Repository Process</cp:lastModifiedBy>
  <cp:revision>2</cp:revision>
  <cp:lastPrinted>2003-11-17T01:47:00Z</cp:lastPrinted>
  <dcterms:created xsi:type="dcterms:W3CDTF">2021-08-01T01:39:00Z</dcterms:created>
  <dcterms:modified xsi:type="dcterms:W3CDTF">2021-08-01T01:40:00Z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4419</vt:i4>
  </property>
  <property fmtid="{D5CDD505-2E9C-101B-9397-08002B2CF9AE}" pid="6" name="FromSuffix">
    <vt:lpwstr>01-a0-06</vt:lpwstr>
  </property>
  <property fmtid="{D5CDD505-2E9C-101B-9397-08002B2CF9AE}" pid="7" name="FromAsAtDate">
    <vt:lpwstr>07 Nov 2003</vt:lpwstr>
  </property>
  <property fmtid="{D5CDD505-2E9C-101B-9397-08002B2CF9AE}" pid="8" name="ToSuffix">
    <vt:lpwstr>01-b0-02</vt:lpwstr>
  </property>
  <property fmtid="{D5CDD505-2E9C-101B-9397-08002B2CF9AE}" pid="9" name="ToAsAtDate">
    <vt:lpwstr>06 Dec 2013</vt:lpwstr>
  </property>
</Properties>
</file>