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11-h0-00</w:t>
      </w:r>
      <w:r>
        <w:fldChar w:fldCharType="end"/>
      </w:r>
      <w:r>
        <w:t>] and [</w:t>
      </w:r>
      <w:r>
        <w:fldChar w:fldCharType="begin"/>
      </w:r>
      <w:r>
        <w:instrText xml:space="preserve"> DocProperty ToAsAtDate</w:instrText>
      </w:r>
      <w:r>
        <w:fldChar w:fldCharType="separate"/>
      </w:r>
      <w:r>
        <w:t>07 Dec 2013</w:t>
      </w:r>
      <w:r>
        <w:fldChar w:fldCharType="end"/>
      </w:r>
      <w:r>
        <w:t xml:space="preserve">, </w:t>
      </w:r>
      <w:r>
        <w:fldChar w:fldCharType="begin"/>
      </w:r>
      <w:r>
        <w:instrText xml:space="preserve"> DocProperty ToSuffix</w:instrText>
      </w:r>
      <w:r>
        <w:fldChar w:fldCharType="separate"/>
      </w:r>
      <w:r>
        <w:t>11-i0-00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374015286"/>
      <w:bookmarkStart w:id="1" w:name="_Toc371600414"/>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374015287"/>
      <w:bookmarkStart w:id="4" w:name="_Toc371600415"/>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374015288"/>
      <w:bookmarkStart w:id="6" w:name="_Toc371600416"/>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374015289"/>
      <w:bookmarkStart w:id="8" w:name="_Toc371600417"/>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374015290"/>
      <w:bookmarkStart w:id="10" w:name="_Toc371600418"/>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374015291"/>
      <w:bookmarkStart w:id="12" w:name="_Toc371600419"/>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374015292"/>
      <w:bookmarkStart w:id="14" w:name="_Toc371600420"/>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374015293"/>
      <w:bookmarkStart w:id="16" w:name="_Toc37160042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374015294"/>
      <w:bookmarkStart w:id="18" w:name="_Toc371600422"/>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374015295"/>
      <w:bookmarkStart w:id="20" w:name="_Toc371600423"/>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374015296"/>
      <w:bookmarkStart w:id="22" w:name="_Toc371600424"/>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374015297"/>
      <w:bookmarkStart w:id="24" w:name="_Toc37160042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374015298"/>
      <w:bookmarkStart w:id="26" w:name="_Toc371600426"/>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27" w:name="_Toc374015299"/>
      <w:bookmarkStart w:id="28" w:name="_Toc371600427"/>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374015300"/>
      <w:bookmarkStart w:id="30" w:name="_Toc371600428"/>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374015301"/>
      <w:bookmarkStart w:id="32" w:name="_Toc371600429"/>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the sale or supply of liquor together with flowers, a food parcel or a gift hamper</w:t>
      </w:r>
      <w:ins w:id="33" w:author="Master Repository Process" w:date="2021-08-29T04:24:00Z">
        <w:r>
          <w:t>,</w:t>
        </w:r>
      </w:ins>
      <w:r>
        <w:t xml:space="preserve"> to be delivered by the vendor or supplier as a gift</w:t>
      </w:r>
      <w:del w:id="34" w:author="Master Repository Process" w:date="2021-08-29T04:24:00Z">
        <w:r>
          <w:rPr>
            <w:snapToGrid w:val="0"/>
          </w:rPr>
          <w:delText xml:space="preserve"> to a person other than the purchaser, vendor or supplier</w:delText>
        </w:r>
      </w:del>
      <w:r>
        <w:t>, where —</w:t>
      </w:r>
      <w:ins w:id="35" w:author="Master Repository Process" w:date="2021-08-29T04:24:00Z">
        <w:r>
          <w:t xml:space="preserve"> </w:t>
        </w:r>
      </w:ins>
    </w:p>
    <w:p>
      <w:pPr>
        <w:pStyle w:val="Indenti"/>
        <w:rPr>
          <w:ins w:id="36" w:author="Master Repository Process" w:date="2021-08-29T04:24:00Z"/>
        </w:rPr>
      </w:pPr>
      <w:r>
        <w:tab/>
        <w:t>(i)</w:t>
      </w:r>
      <w:r>
        <w:tab/>
        <w:t xml:space="preserve">the </w:t>
      </w:r>
      <w:ins w:id="37" w:author="Master Repository Process" w:date="2021-08-29T04:24:00Z">
        <w:r>
          <w:t>gift is delivered no earlier than 7 a.m. and no later than 7 p.m.; and</w:t>
        </w:r>
      </w:ins>
    </w:p>
    <w:p>
      <w:pPr>
        <w:pStyle w:val="Indenti"/>
        <w:rPr>
          <w:ins w:id="38" w:author="Master Repository Process" w:date="2021-08-29T04:24:00Z"/>
        </w:rPr>
      </w:pPr>
      <w:ins w:id="39" w:author="Master Repository Process" w:date="2021-08-29T04:24:00Z">
        <w:r>
          <w:tab/>
          <w:t>(ii)</w:t>
        </w:r>
        <w:r>
          <w:tab/>
          <w:t>the person to whom the gift is delivered has reached 18 years of age and is not the vendor, supplier or purchaser; and</w:t>
        </w:r>
      </w:ins>
    </w:p>
    <w:p>
      <w:pPr>
        <w:pStyle w:val="Indenti"/>
      </w:pPr>
      <w:ins w:id="40" w:author="Master Repository Process" w:date="2021-08-29T04:24:00Z">
        <w:r>
          <w:tab/>
          <w:t>(iii)</w:t>
        </w:r>
        <w:r>
          <w:tab/>
          <w:t xml:space="preserve">the </w:t>
        </w:r>
      </w:ins>
      <w:r>
        <w:t>quantity of liquor sold or supplied does not exceed 2</w:t>
      </w:r>
      <w:del w:id="41" w:author="Master Repository Process" w:date="2021-08-29T04:24:00Z">
        <w:r>
          <w:rPr>
            <w:snapToGrid w:val="0"/>
          </w:rPr>
          <w:delText xml:space="preserve"> </w:delText>
        </w:r>
      </w:del>
      <w:ins w:id="42" w:author="Master Repository Process" w:date="2021-08-29T04:24:00Z">
        <w:r>
          <w:t> </w:t>
        </w:r>
      </w:ins>
      <w:r>
        <w:t>L; and</w:t>
      </w:r>
    </w:p>
    <w:p>
      <w:pPr>
        <w:pStyle w:val="Indenti"/>
      </w:pPr>
      <w:r>
        <w:tab/>
        <w:t>(</w:t>
      </w:r>
      <w:del w:id="43" w:author="Master Repository Process" w:date="2021-08-29T04:24:00Z">
        <w:r>
          <w:rPr>
            <w:snapToGrid w:val="0"/>
          </w:rPr>
          <w:delText>ii)</w:delText>
        </w:r>
        <w:r>
          <w:rPr>
            <w:snapToGrid w:val="0"/>
          </w:rPr>
          <w:tab/>
          <w:delText>that</w:delText>
        </w:r>
      </w:del>
      <w:ins w:id="44" w:author="Master Repository Process" w:date="2021-08-29T04:24:00Z">
        <w:r>
          <w:t>iv)</w:t>
        </w:r>
        <w:r>
          <w:tab/>
          <w:t>the</w:t>
        </w:r>
      </w:ins>
      <w:r>
        <w:t xml:space="preserve"> liquor was purchased by the vendor or supplier from the holder of a hotel licence or a liquor store licence;</w:t>
      </w:r>
      <w:ins w:id="45" w:author="Master Repository Process" w:date="2021-08-29T04:24:00Z">
        <w:r>
          <w:t xml:space="preserve"> and</w:t>
        </w:r>
      </w:ins>
    </w:p>
    <w:p>
      <w:pPr>
        <w:pStyle w:val="Indenti"/>
        <w:rPr>
          <w:ins w:id="46" w:author="Master Repository Process" w:date="2021-08-29T04:24:00Z"/>
        </w:rPr>
      </w:pPr>
      <w:ins w:id="47" w:author="Master Repository Process" w:date="2021-08-29T04:24:00Z">
        <w:r>
          <w:tab/>
          <w:t>(v)</w:t>
        </w:r>
        <w:r>
          <w:tab/>
          <w:t>the value of the liquor and its container is not more than half of the purchase price of the gift; and</w:t>
        </w:r>
      </w:ins>
    </w:p>
    <w:p>
      <w:pPr>
        <w:pStyle w:val="Indenti"/>
        <w:rPr>
          <w:ins w:id="48" w:author="Master Repository Process" w:date="2021-08-29T04:24:00Z"/>
        </w:rPr>
      </w:pPr>
      <w:ins w:id="49" w:author="Master Repository Process" w:date="2021-08-29T04:24:00Z">
        <w:r>
          <w:tab/>
          <w:t>(vi)</w:t>
        </w:r>
        <w:r>
          <w:tab/>
          <w:t>the business of the vendor or supplier is genuinely marketed as a service for the sale and delivery of gifts; and</w:t>
        </w:r>
      </w:ins>
    </w:p>
    <w:p>
      <w:pPr>
        <w:pStyle w:val="Indenti"/>
        <w:rPr>
          <w:ins w:id="50" w:author="Master Repository Process" w:date="2021-08-29T04:24:00Z"/>
        </w:rPr>
      </w:pPr>
      <w:ins w:id="51" w:author="Master Repository Process" w:date="2021-08-29T04:24:00Z">
        <w:r>
          <w:tab/>
          <w:t>(vii)</w:t>
        </w:r>
        <w:r>
          <w:tab/>
          <w:t>the gift is packaged so that a person to whom it is delivered would be likely to know that it was intended to be a gift;</w:t>
        </w:r>
      </w:ins>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ins w:id="52" w:author="Master Repository Process" w:date="2021-08-29T04:24:00Z">
        <w:r>
          <w:t>; 6 Dec 2013 p. 5739</w:t>
        </w:r>
      </w:ins>
      <w:r>
        <w:t>.]</w:t>
      </w:r>
    </w:p>
    <w:p>
      <w:pPr>
        <w:pStyle w:val="Heading5"/>
      </w:pPr>
      <w:bookmarkStart w:id="53" w:name="_Toc374015302"/>
      <w:bookmarkStart w:id="54" w:name="_Toc371600430"/>
      <w:r>
        <w:rPr>
          <w:rStyle w:val="CharSectno"/>
        </w:rPr>
        <w:t>8A</w:t>
      </w:r>
      <w:r>
        <w:t>.</w:t>
      </w:r>
      <w:r>
        <w:tab/>
        <w:t>Exemption from Act, consumption at live entertainment venues</w:t>
      </w:r>
      <w:bookmarkEnd w:id="53"/>
      <w:bookmarkEnd w:id="5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5" w:name="_Toc374015303"/>
      <w:bookmarkStart w:id="56" w:name="_Toc371600431"/>
      <w:r>
        <w:rPr>
          <w:rStyle w:val="CharSectno"/>
        </w:rPr>
        <w:t>8B</w:t>
      </w:r>
      <w:r>
        <w:t>.</w:t>
      </w:r>
      <w:r>
        <w:tab/>
        <w:t>Exemption from Act, sales etc. at certain functions</w:t>
      </w:r>
      <w:bookmarkEnd w:id="55"/>
      <w:bookmarkEnd w:id="5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7" w:name="_Toc374015304"/>
      <w:bookmarkStart w:id="58" w:name="_Toc371600432"/>
      <w:r>
        <w:rPr>
          <w:rStyle w:val="CharSectno"/>
        </w:rPr>
        <w:t>8C</w:t>
      </w:r>
      <w:r>
        <w:t>.</w:t>
      </w:r>
      <w:r>
        <w:tab/>
        <w:t>Exemption from Act, complimentary supply by business</w:t>
      </w:r>
      <w:bookmarkEnd w:id="57"/>
      <w:bookmarkEnd w:id="5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59" w:name="_Toc374015305"/>
      <w:bookmarkStart w:id="60" w:name="_Toc371600433"/>
      <w:r>
        <w:rPr>
          <w:rStyle w:val="CharSectno"/>
        </w:rPr>
        <w:t>8D</w:t>
      </w:r>
      <w:r>
        <w:t>.</w:t>
      </w:r>
      <w:r>
        <w:tab/>
        <w:t>Exemption from Act, sales etc. at farmers’ markets</w:t>
      </w:r>
      <w:bookmarkEnd w:id="59"/>
      <w:bookmarkEnd w:id="60"/>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61" w:name="_Toc374015306"/>
      <w:bookmarkStart w:id="62" w:name="_Toc371600434"/>
      <w:r>
        <w:rPr>
          <w:rStyle w:val="CharSectno"/>
        </w:rPr>
        <w:t>8E</w:t>
      </w:r>
      <w:r>
        <w:t>.</w:t>
      </w:r>
      <w:r>
        <w:tab/>
        <w:t>Exemption from Act, sales etc. at functions on licensed premises</w:t>
      </w:r>
      <w:bookmarkEnd w:id="61"/>
      <w:bookmarkEnd w:id="6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63" w:name="_Toc374015307"/>
      <w:bookmarkStart w:id="64" w:name="_Toc371600435"/>
      <w:r>
        <w:rPr>
          <w:rStyle w:val="CharSectno"/>
        </w:rPr>
        <w:t>8F</w:t>
      </w:r>
      <w:r>
        <w:t>.</w:t>
      </w:r>
      <w:r>
        <w:tab/>
        <w:t>Exemption from Act, consumption in certain charter vehicles</w:t>
      </w:r>
      <w:bookmarkEnd w:id="63"/>
      <w:bookmarkEnd w:id="6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65" w:name="_Toc374015308"/>
      <w:bookmarkStart w:id="66" w:name="_Toc371600436"/>
      <w:r>
        <w:rPr>
          <w:rStyle w:val="CharSectno"/>
        </w:rPr>
        <w:t>9</w:t>
      </w:r>
      <w:r>
        <w:rPr>
          <w:snapToGrid w:val="0"/>
        </w:rPr>
        <w:t>.</w:t>
      </w:r>
      <w:r>
        <w:rPr>
          <w:snapToGrid w:val="0"/>
        </w:rPr>
        <w:tab/>
        <w:t>Persons prescribed (to take etc. oaths etc.) (Act s. 18(3)(c))</w:t>
      </w:r>
      <w:bookmarkEnd w:id="65"/>
      <w:bookmarkEnd w:id="6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67" w:name="_Toc374015309"/>
      <w:bookmarkStart w:id="68" w:name="_Toc371600437"/>
      <w:r>
        <w:rPr>
          <w:rStyle w:val="CharSectno"/>
        </w:rPr>
        <w:t>9AA</w:t>
      </w:r>
      <w:r>
        <w:t>.</w:t>
      </w:r>
      <w:r>
        <w:tab/>
        <w:t xml:space="preserve">Distance prescribed </w:t>
      </w:r>
      <w:r>
        <w:rPr>
          <w:snapToGrid w:val="0"/>
        </w:rPr>
        <w:t>(Act s.</w:t>
      </w:r>
      <w:r>
        <w:t> 36A(2)(b))</w:t>
      </w:r>
      <w:bookmarkEnd w:id="67"/>
      <w:bookmarkEnd w:id="6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69" w:name="_Toc374015310"/>
      <w:bookmarkStart w:id="70" w:name="_Toc371600438"/>
      <w:r>
        <w:rPr>
          <w:rStyle w:val="CharSectno"/>
        </w:rPr>
        <w:t>9A</w:t>
      </w:r>
      <w:r>
        <w:t>.</w:t>
      </w:r>
      <w:r>
        <w:tab/>
      </w:r>
      <w:r>
        <w:rPr>
          <w:snapToGrid w:val="0"/>
        </w:rPr>
        <w:t>Special facility licence, purposes for which may be granted</w:t>
      </w:r>
      <w:bookmarkEnd w:id="69"/>
      <w:bookmarkEnd w:id="70"/>
    </w:p>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71" w:name="_Toc374015311"/>
      <w:bookmarkStart w:id="72" w:name="_Toc371600439"/>
      <w:r>
        <w:rPr>
          <w:rStyle w:val="CharSectno"/>
        </w:rPr>
        <w:t>9AB</w:t>
      </w:r>
      <w:r>
        <w:t>.</w:t>
      </w:r>
      <w:r>
        <w:tab/>
        <w:t xml:space="preserve">Kind of extended trading permit prescribed </w:t>
      </w:r>
      <w:r>
        <w:rPr>
          <w:snapToGrid w:val="0"/>
        </w:rPr>
        <w:t>(Act s.</w:t>
      </w:r>
      <w:r>
        <w:t> 25(5a))</w:t>
      </w:r>
      <w:bookmarkEnd w:id="71"/>
      <w:bookmarkEnd w:id="7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73" w:name="_Toc374015312"/>
      <w:bookmarkStart w:id="74" w:name="_Toc371600440"/>
      <w:r>
        <w:rPr>
          <w:rStyle w:val="CharSectno"/>
        </w:rPr>
        <w:t>9B</w:t>
      </w:r>
      <w:r>
        <w:rPr>
          <w:snapToGrid w:val="0"/>
        </w:rPr>
        <w:t>.</w:t>
      </w:r>
      <w:r>
        <w:rPr>
          <w:snapToGrid w:val="0"/>
        </w:rPr>
        <w:tab/>
        <w:t>Special facility licence, effect of as to sale of packaged liquor</w:t>
      </w:r>
      <w:bookmarkEnd w:id="73"/>
      <w:bookmarkEnd w:id="7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75" w:name="_Toc374015313"/>
      <w:bookmarkStart w:id="76" w:name="_Toc371600441"/>
      <w:r>
        <w:rPr>
          <w:rStyle w:val="CharSectno"/>
        </w:rPr>
        <w:t>9C</w:t>
      </w:r>
      <w:r>
        <w:rPr>
          <w:snapToGrid w:val="0"/>
        </w:rPr>
        <w:t>.</w:t>
      </w:r>
      <w:r>
        <w:rPr>
          <w:snapToGrid w:val="0"/>
        </w:rPr>
        <w:tab/>
        <w:t>Types of special facility licence prescribed (Act s. 46(6))</w:t>
      </w:r>
      <w:bookmarkEnd w:id="75"/>
      <w:bookmarkEnd w:id="7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77" w:name="_Toc374015314"/>
      <w:bookmarkStart w:id="78" w:name="_Toc371600442"/>
      <w:r>
        <w:rPr>
          <w:rStyle w:val="CharSectno"/>
        </w:rPr>
        <w:t>9D</w:t>
      </w:r>
      <w:r>
        <w:t>.</w:t>
      </w:r>
      <w:r>
        <w:tab/>
      </w:r>
      <w:r>
        <w:rPr>
          <w:snapToGrid w:val="0"/>
        </w:rPr>
        <w:t>Act s.</w:t>
      </w:r>
      <w:r>
        <w:t> 33(6b) modified as to occasional licences</w:t>
      </w:r>
      <w:bookmarkEnd w:id="77"/>
      <w:bookmarkEnd w:id="7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9" w:name="_Toc374015315"/>
      <w:bookmarkStart w:id="80" w:name="_Toc371600443"/>
      <w:r>
        <w:rPr>
          <w:rStyle w:val="CharSectno"/>
        </w:rPr>
        <w:t>9E</w:t>
      </w:r>
      <w:r>
        <w:t>.</w:t>
      </w:r>
      <w:r>
        <w:tab/>
        <w:t>Period prescribed (Act s. 33(6D)(b))</w:t>
      </w:r>
      <w:bookmarkEnd w:id="79"/>
      <w:bookmarkEnd w:id="80"/>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81" w:name="_Toc374015316"/>
      <w:bookmarkStart w:id="82" w:name="_Toc371600444"/>
      <w:r>
        <w:rPr>
          <w:rStyle w:val="CharSectno"/>
        </w:rPr>
        <w:t>9F</w:t>
      </w:r>
      <w:r>
        <w:t>.</w:t>
      </w:r>
      <w:r>
        <w:tab/>
        <w:t>Kinds of permit prescribed (Act s. 38(1)(b))</w:t>
      </w:r>
      <w:bookmarkEnd w:id="81"/>
      <w:bookmarkEnd w:id="8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83" w:name="_Toc374015317"/>
      <w:bookmarkStart w:id="84" w:name="_Toc371600445"/>
      <w:r>
        <w:rPr>
          <w:rStyle w:val="CharSectno"/>
        </w:rPr>
        <w:t>9G</w:t>
      </w:r>
      <w:r>
        <w:t>.</w:t>
      </w:r>
      <w:r>
        <w:tab/>
        <w:t xml:space="preserve">Reciprocal arrangements for club membership, requirements for </w:t>
      </w:r>
      <w:r>
        <w:rPr>
          <w:snapToGrid w:val="0"/>
        </w:rPr>
        <w:t>(Act s.</w:t>
      </w:r>
      <w:r>
        <w:t> 49(3)(c)(iv))</w:t>
      </w:r>
      <w:bookmarkEnd w:id="83"/>
      <w:bookmarkEnd w:id="8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85" w:name="_Toc374015318"/>
      <w:bookmarkStart w:id="86" w:name="_Toc371600446"/>
      <w:r>
        <w:rPr>
          <w:rStyle w:val="CharSectno"/>
        </w:rPr>
        <w:t>10</w:t>
      </w:r>
      <w:r>
        <w:rPr>
          <w:snapToGrid w:val="0"/>
        </w:rPr>
        <w:t>.</w:t>
      </w:r>
      <w:r>
        <w:rPr>
          <w:snapToGrid w:val="0"/>
        </w:rPr>
        <w:tab/>
        <w:t>Requirements prescribed (Act s. </w:t>
      </w:r>
      <w:r>
        <w:t>57(2)(d)</w:t>
      </w:r>
      <w:r>
        <w:rPr>
          <w:snapToGrid w:val="0"/>
        </w:rPr>
        <w:t>)</w:t>
      </w:r>
      <w:bookmarkEnd w:id="85"/>
      <w:bookmarkEnd w:id="86"/>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87" w:name="_Toc374015319"/>
      <w:bookmarkStart w:id="88" w:name="_Toc371600447"/>
      <w:r>
        <w:rPr>
          <w:rStyle w:val="CharSectno"/>
        </w:rPr>
        <w:t>10A</w:t>
      </w:r>
      <w:r>
        <w:rPr>
          <w:snapToGrid w:val="0"/>
        </w:rPr>
        <w:t>.</w:t>
      </w:r>
      <w:r>
        <w:rPr>
          <w:snapToGrid w:val="0"/>
        </w:rPr>
        <w:tab/>
        <w:t>Condition prescribed (Act s. 55(2))</w:t>
      </w:r>
      <w:bookmarkEnd w:id="87"/>
      <w:bookmarkEnd w:id="8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9" w:name="_Toc374015320"/>
      <w:bookmarkStart w:id="90" w:name="_Toc371600448"/>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91" w:name="_Toc374015321"/>
      <w:bookmarkStart w:id="92" w:name="_Toc371600449"/>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r>
        <w:t>[</w:t>
      </w:r>
      <w:r>
        <w:rPr>
          <w:b/>
          <w:bCs/>
        </w:rPr>
        <w:t>14.</w:t>
      </w:r>
      <w:r>
        <w:tab/>
        <w:t>Deleted in Gazette 28 Sep 2007 p. 4928.]</w:t>
      </w:r>
    </w:p>
    <w:p>
      <w:pPr>
        <w:pStyle w:val="Heading5"/>
        <w:spacing w:before="260"/>
      </w:pPr>
      <w:bookmarkStart w:id="93" w:name="_Toc374015322"/>
      <w:bookmarkStart w:id="94" w:name="_Toc371600450"/>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95" w:name="_Toc374015323"/>
      <w:bookmarkStart w:id="96" w:name="_Toc371600451"/>
      <w:r>
        <w:rPr>
          <w:rStyle w:val="CharSectno"/>
        </w:rPr>
        <w:t>14AB</w:t>
      </w:r>
      <w:r>
        <w:t>.</w:t>
      </w:r>
      <w:r>
        <w:tab/>
        <w:t xml:space="preserve">Requirement for lodgment of application prescribed </w:t>
      </w:r>
      <w:r>
        <w:rPr>
          <w:snapToGrid w:val="0"/>
        </w:rPr>
        <w:t>(Act s. </w:t>
      </w:r>
      <w:r>
        <w:t>75(1)(b))</w:t>
      </w:r>
      <w:bookmarkEnd w:id="95"/>
      <w:bookmarkEnd w:id="9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97" w:name="_Toc374015324"/>
      <w:bookmarkStart w:id="98" w:name="_Toc371600452"/>
      <w:r>
        <w:rPr>
          <w:rStyle w:val="CharSectno"/>
        </w:rPr>
        <w:t>14AC</w:t>
      </w:r>
      <w:r>
        <w:t>.</w:t>
      </w:r>
      <w:r>
        <w:tab/>
        <w:t xml:space="preserve">Requirement for lodgment of application prescribed </w:t>
      </w:r>
      <w:r>
        <w:rPr>
          <w:snapToGrid w:val="0"/>
        </w:rPr>
        <w:t>(Act s. </w:t>
      </w:r>
      <w:r>
        <w:t>76(1)(b))</w:t>
      </w:r>
      <w:bookmarkEnd w:id="97"/>
      <w:bookmarkEnd w:id="9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99" w:name="_Toc374015325"/>
      <w:bookmarkStart w:id="100" w:name="_Toc371600453"/>
      <w:r>
        <w:rPr>
          <w:rStyle w:val="CharSectno"/>
        </w:rPr>
        <w:t>14ADA</w:t>
      </w:r>
      <w:r>
        <w:t>.</w:t>
      </w:r>
      <w:r>
        <w:tab/>
        <w:t>Manager’s approval, application for (Act s. 102B)</w:t>
      </w:r>
      <w:bookmarkEnd w:id="99"/>
      <w:bookmarkEnd w:id="10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101" w:name="_Toc374015326"/>
      <w:bookmarkStart w:id="102" w:name="_Toc371600454"/>
      <w:r>
        <w:rPr>
          <w:rStyle w:val="CharSectno"/>
        </w:rPr>
        <w:t>14ADB</w:t>
      </w:r>
      <w:r>
        <w:t>.</w:t>
      </w:r>
      <w:r>
        <w:tab/>
        <w:t>Manager’s approval, conditions on (Act s. 102C)</w:t>
      </w:r>
      <w:bookmarkEnd w:id="101"/>
      <w:bookmarkEnd w:id="102"/>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103" w:name="_Toc374015327"/>
      <w:bookmarkStart w:id="104" w:name="_Toc371600455"/>
      <w:r>
        <w:rPr>
          <w:rStyle w:val="CharSectno"/>
        </w:rPr>
        <w:t>14ADC</w:t>
      </w:r>
      <w:r>
        <w:t>.</w:t>
      </w:r>
      <w:r>
        <w:tab/>
        <w:t>Manager’s approval, duration of (Act s. 102D)</w:t>
      </w:r>
      <w:bookmarkEnd w:id="103"/>
      <w:bookmarkEnd w:id="10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105" w:name="_Toc374015328"/>
      <w:bookmarkStart w:id="106" w:name="_Toc371600456"/>
      <w:r>
        <w:rPr>
          <w:rStyle w:val="CharSectno"/>
        </w:rPr>
        <w:t>14ADD</w:t>
      </w:r>
      <w:r>
        <w:t>.</w:t>
      </w:r>
      <w:r>
        <w:tab/>
        <w:t>Manager’s approval, renewal of (Act s. 102E)</w:t>
      </w:r>
      <w:bookmarkEnd w:id="105"/>
      <w:bookmarkEnd w:id="10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07" w:name="_Toc374015329"/>
      <w:bookmarkStart w:id="108" w:name="_Toc371600457"/>
      <w:r>
        <w:rPr>
          <w:rStyle w:val="CharSectno"/>
        </w:rPr>
        <w:t>14ADE</w:t>
      </w:r>
      <w:r>
        <w:t>.</w:t>
      </w:r>
      <w:r>
        <w:tab/>
        <w:t>Approved manager, identification card for</w:t>
      </w:r>
      <w:bookmarkEnd w:id="107"/>
      <w:bookmarkEnd w:id="10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9" w:name="_Toc374015330"/>
      <w:bookmarkStart w:id="110" w:name="_Toc371600458"/>
      <w:r>
        <w:rPr>
          <w:rStyle w:val="CharSectno"/>
        </w:rPr>
        <w:t>14ADF</w:t>
      </w:r>
      <w:r>
        <w:t>.</w:t>
      </w:r>
      <w:r>
        <w:tab/>
        <w:t>Lost etc. identification card, replacement of</w:t>
      </w:r>
      <w:bookmarkEnd w:id="109"/>
      <w:bookmarkEnd w:id="11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11" w:name="_Toc374015331"/>
      <w:bookmarkStart w:id="112" w:name="_Toc371600459"/>
      <w:r>
        <w:rPr>
          <w:rStyle w:val="CharSectno"/>
        </w:rPr>
        <w:t>14ADG</w:t>
      </w:r>
      <w:r>
        <w:t>.</w:t>
      </w:r>
      <w:r>
        <w:tab/>
        <w:t>Transitioned approvals (Act Sch. 1B)</w:t>
      </w:r>
      <w:bookmarkEnd w:id="111"/>
      <w:bookmarkEnd w:id="11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13" w:name="_Toc374015332"/>
      <w:bookmarkStart w:id="114" w:name="_Toc371600460"/>
      <w:r>
        <w:rPr>
          <w:rStyle w:val="CharSectno"/>
        </w:rPr>
        <w:t>14AD</w:t>
      </w:r>
      <w:r>
        <w:t>.</w:t>
      </w:r>
      <w:r>
        <w:tab/>
        <w:t xml:space="preserve">Responsible practices in selling etc. liquor, courses on required </w:t>
      </w:r>
      <w:r>
        <w:rPr>
          <w:snapToGrid w:val="0"/>
        </w:rPr>
        <w:t>(Act s. </w:t>
      </w:r>
      <w:r>
        <w:t>103A(1)(a))</w:t>
      </w:r>
      <w:bookmarkEnd w:id="113"/>
      <w:bookmarkEnd w:id="11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15" w:name="_Toc374015333"/>
      <w:bookmarkStart w:id="116" w:name="_Toc371600461"/>
      <w:r>
        <w:rPr>
          <w:rStyle w:val="CharSectno"/>
        </w:rPr>
        <w:t>14AE</w:t>
      </w:r>
      <w:r>
        <w:t>.</w:t>
      </w:r>
      <w:r>
        <w:tab/>
        <w:t>Offences for r. 14AD</w:t>
      </w:r>
      <w:bookmarkEnd w:id="115"/>
      <w:bookmarkEnd w:id="11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117" w:name="_Toc374015334"/>
      <w:bookmarkStart w:id="118" w:name="_Toc371600462"/>
      <w:r>
        <w:rPr>
          <w:rStyle w:val="CharSectno"/>
        </w:rPr>
        <w:t>14AF</w:t>
      </w:r>
      <w:r>
        <w:t>.</w:t>
      </w:r>
      <w:r>
        <w:tab/>
        <w:t>Transitional provisions for r. 14AD</w:t>
      </w:r>
      <w:bookmarkEnd w:id="117"/>
      <w:bookmarkEnd w:id="118"/>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119" w:name="_Toc374015335"/>
      <w:bookmarkStart w:id="120" w:name="_Toc371600463"/>
      <w:r>
        <w:rPr>
          <w:rStyle w:val="CharSectno"/>
        </w:rPr>
        <w:t>14AG</w:t>
      </w:r>
      <w:r>
        <w:t>.</w:t>
      </w:r>
      <w:r>
        <w:tab/>
        <w:t>Licensee to maintain register </w:t>
      </w:r>
      <w:r>
        <w:rPr>
          <w:snapToGrid w:val="0"/>
        </w:rPr>
        <w:t>(Act s. </w:t>
      </w:r>
      <w:r>
        <w:t>103A(1)(b))</w:t>
      </w:r>
      <w:bookmarkEnd w:id="119"/>
      <w:bookmarkEnd w:id="12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r>
        <w:t>[</w:t>
      </w:r>
      <w:r>
        <w:rPr>
          <w:b/>
          <w:bCs/>
        </w:rPr>
        <w:t>15.</w:t>
      </w:r>
      <w:r>
        <w:tab/>
        <w:t>Deleted in Gazette 28 Sep 2007 p. 4929.]</w:t>
      </w:r>
    </w:p>
    <w:p>
      <w:pPr>
        <w:pStyle w:val="Heading5"/>
        <w:spacing w:before="200"/>
        <w:rPr>
          <w:snapToGrid w:val="0"/>
        </w:rPr>
      </w:pPr>
      <w:bookmarkStart w:id="121" w:name="_Toc374015336"/>
      <w:bookmarkStart w:id="122" w:name="_Toc371600464"/>
      <w:r>
        <w:rPr>
          <w:rStyle w:val="CharSectno"/>
        </w:rPr>
        <w:t>16</w:t>
      </w:r>
      <w:r>
        <w:rPr>
          <w:snapToGrid w:val="0"/>
        </w:rPr>
        <w:t>.</w:t>
      </w:r>
      <w:r>
        <w:rPr>
          <w:snapToGrid w:val="0"/>
        </w:rPr>
        <w:tab/>
        <w:t>Amount of liability prescribed (Act s. 107)</w:t>
      </w:r>
      <w:bookmarkEnd w:id="121"/>
      <w:bookmarkEnd w:id="12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3" w:name="_Toc374015337"/>
      <w:bookmarkStart w:id="124" w:name="_Toc371600465"/>
      <w:r>
        <w:rPr>
          <w:rStyle w:val="CharSectno"/>
        </w:rPr>
        <w:t>17A</w:t>
      </w:r>
      <w:r>
        <w:t>.</w:t>
      </w:r>
      <w:r>
        <w:tab/>
        <w:t xml:space="preserve">Sports arenas prescribed (Act s. 110(4B) </w:t>
      </w:r>
      <w:r>
        <w:rPr>
          <w:i/>
        </w:rPr>
        <w:t>sports arena</w:t>
      </w:r>
      <w:r>
        <w:t>)</w:t>
      </w:r>
      <w:bookmarkEnd w:id="123"/>
      <w:bookmarkEnd w:id="12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125" w:name="_Toc374015338"/>
      <w:bookmarkStart w:id="126" w:name="_Toc371600466"/>
      <w:r>
        <w:rPr>
          <w:rStyle w:val="CharSectno"/>
        </w:rPr>
        <w:t>17</w:t>
      </w:r>
      <w:r>
        <w:rPr>
          <w:snapToGrid w:val="0"/>
        </w:rPr>
        <w:t>.</w:t>
      </w:r>
      <w:r>
        <w:rPr>
          <w:snapToGrid w:val="0"/>
        </w:rPr>
        <w:tab/>
        <w:t>Out of bounds area, notice for (Act s. 121(6))</w:t>
      </w:r>
      <w:bookmarkEnd w:id="125"/>
      <w:bookmarkEnd w:id="126"/>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127" w:name="_Toc374015339"/>
      <w:bookmarkStart w:id="128" w:name="_Toc371600467"/>
      <w:r>
        <w:rPr>
          <w:rStyle w:val="CharSectno"/>
        </w:rPr>
        <w:t>18</w:t>
      </w:r>
      <w:r>
        <w:t>.</w:t>
      </w:r>
      <w:r>
        <w:tab/>
        <w:t>Premises prescribed to be regulated premises (Act s. 122(1)(f))</w:t>
      </w:r>
      <w:bookmarkEnd w:id="127"/>
      <w:bookmarkEnd w:id="128"/>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129" w:name="_Toc374015340"/>
      <w:bookmarkStart w:id="130" w:name="_Toc371600468"/>
      <w:r>
        <w:rPr>
          <w:rStyle w:val="CharSectno"/>
        </w:rPr>
        <w:t>18A</w:t>
      </w:r>
      <w:r>
        <w:rPr>
          <w:snapToGrid w:val="0"/>
        </w:rPr>
        <w:t>.</w:t>
      </w:r>
      <w:r>
        <w:rPr>
          <w:snapToGrid w:val="0"/>
        </w:rPr>
        <w:tab/>
        <w:t>Documents prescribed as evidence of age etc. (Act s. 126(1)(b)(i)(III) and s. 160(1))</w:t>
      </w:r>
      <w:bookmarkEnd w:id="129"/>
      <w:bookmarkEnd w:id="130"/>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131" w:name="_Toc374015341"/>
      <w:bookmarkStart w:id="132" w:name="_Toc371600469"/>
      <w:r>
        <w:rPr>
          <w:rStyle w:val="CharSectno"/>
        </w:rPr>
        <w:t>18B</w:t>
      </w:r>
      <w:r>
        <w:rPr>
          <w:snapToGrid w:val="0"/>
        </w:rPr>
        <w:t>.</w:t>
      </w:r>
      <w:r>
        <w:rPr>
          <w:snapToGrid w:val="0"/>
        </w:rPr>
        <w:tab/>
        <w:t>Proof of age card, issue of etc.</w:t>
      </w:r>
      <w:bookmarkEnd w:id="131"/>
      <w:bookmarkEnd w:id="132"/>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133" w:name="_Toc374015342"/>
      <w:bookmarkStart w:id="134" w:name="_Toc371600470"/>
      <w:r>
        <w:rPr>
          <w:rStyle w:val="CharSectno"/>
        </w:rPr>
        <w:t>18C</w:t>
      </w:r>
      <w:r>
        <w:rPr>
          <w:snapToGrid w:val="0"/>
        </w:rPr>
        <w:t>.</w:t>
      </w:r>
      <w:r>
        <w:rPr>
          <w:snapToGrid w:val="0"/>
        </w:rPr>
        <w:tab/>
        <w:t>Proof of age card, form etc. of (r. 18B)</w:t>
      </w:r>
      <w:bookmarkEnd w:id="133"/>
      <w:bookmarkEnd w:id="134"/>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135" w:name="_Toc374015343"/>
      <w:bookmarkStart w:id="136" w:name="_Toc371600471"/>
      <w:r>
        <w:rPr>
          <w:rStyle w:val="CharSectno"/>
        </w:rPr>
        <w:t>18D</w:t>
      </w:r>
      <w:r>
        <w:rPr>
          <w:snapToGrid w:val="0"/>
        </w:rPr>
        <w:t>.</w:t>
      </w:r>
      <w:r>
        <w:rPr>
          <w:snapToGrid w:val="0"/>
        </w:rPr>
        <w:tab/>
        <w:t>Lost etc. proof of age card, replacement of</w:t>
      </w:r>
      <w:bookmarkEnd w:id="135"/>
      <w:bookmarkEnd w:id="13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137" w:name="_Toc374015344"/>
      <w:bookmarkStart w:id="138" w:name="_Toc371600472"/>
      <w:r>
        <w:rPr>
          <w:rStyle w:val="CharSectno"/>
        </w:rPr>
        <w:t>18E</w:t>
      </w:r>
      <w:r>
        <w:rPr>
          <w:snapToGrid w:val="0"/>
        </w:rPr>
        <w:t>.</w:t>
      </w:r>
      <w:r>
        <w:rPr>
          <w:snapToGrid w:val="0"/>
        </w:rPr>
        <w:tab/>
        <w:t>Agreement or arrangement prescribed (Act s. 104(2))</w:t>
      </w:r>
      <w:bookmarkEnd w:id="137"/>
      <w:bookmarkEnd w:id="13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39" w:name="_Toc374015345"/>
      <w:bookmarkStart w:id="140" w:name="_Toc371600473"/>
      <w:r>
        <w:rPr>
          <w:rStyle w:val="CharSectno"/>
        </w:rPr>
        <w:t>18EA</w:t>
      </w:r>
      <w:r>
        <w:t>.</w:t>
      </w:r>
      <w:r>
        <w:tab/>
        <w:t>Information prescribed for websites (Act s. 113A)</w:t>
      </w:r>
      <w:bookmarkEnd w:id="139"/>
      <w:bookmarkEnd w:id="14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41" w:name="_Toc374015346"/>
      <w:bookmarkStart w:id="142" w:name="_Toc371600474"/>
      <w:r>
        <w:rPr>
          <w:rStyle w:val="CharSectno"/>
        </w:rPr>
        <w:t>18EBA</w:t>
      </w:r>
      <w:r>
        <w:t>.</w:t>
      </w:r>
      <w:r>
        <w:tab/>
        <w:t xml:space="preserve">Persons prescribed (Act s. 115AC(1A) </w:t>
      </w:r>
      <w:r>
        <w:rPr>
          <w:i/>
        </w:rPr>
        <w:t>secure webpage</w:t>
      </w:r>
      <w:r>
        <w:t>)</w:t>
      </w:r>
      <w:bookmarkEnd w:id="141"/>
      <w:bookmarkEnd w:id="142"/>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43" w:name="_Toc374015347"/>
      <w:bookmarkStart w:id="144" w:name="_Toc371600475"/>
      <w:r>
        <w:rPr>
          <w:rStyle w:val="CharSectno"/>
        </w:rPr>
        <w:t>18EB</w:t>
      </w:r>
      <w:r>
        <w:t>.</w:t>
      </w:r>
      <w:r>
        <w:tab/>
        <w:t>Incidents and information prescribed for register (Act s. 116A)</w:t>
      </w:r>
      <w:bookmarkEnd w:id="143"/>
      <w:bookmarkEnd w:id="14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45" w:name="_Toc374015348"/>
      <w:bookmarkStart w:id="146" w:name="_Toc371600476"/>
      <w:r>
        <w:rPr>
          <w:rStyle w:val="CharSectno"/>
        </w:rPr>
        <w:t>18F</w:t>
      </w:r>
      <w:r>
        <w:t>.</w:t>
      </w:r>
      <w:r>
        <w:tab/>
        <w:t>Training courses prescribed (Act s. 121(11)(d))</w:t>
      </w:r>
      <w:bookmarkEnd w:id="145"/>
      <w:bookmarkEnd w:id="14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47" w:name="_Toc374015349"/>
      <w:bookmarkStart w:id="148" w:name="_Toc371600477"/>
      <w:r>
        <w:rPr>
          <w:rStyle w:val="CharSectno"/>
        </w:rPr>
        <w:t>18G</w:t>
      </w:r>
      <w:r>
        <w:t>.</w:t>
      </w:r>
      <w:r>
        <w:tab/>
        <w:t>Confiscated document, how to be dealt with (Act s. 126(2b))</w:t>
      </w:r>
      <w:bookmarkEnd w:id="147"/>
      <w:bookmarkEnd w:id="14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9" w:name="_Toc374015350"/>
      <w:bookmarkStart w:id="150" w:name="_Toc371600478"/>
      <w:r>
        <w:rPr>
          <w:rStyle w:val="CharSectno"/>
        </w:rPr>
        <w:t>18H</w:t>
      </w:r>
      <w:r>
        <w:t>.</w:t>
      </w:r>
      <w:r>
        <w:tab/>
        <w:t>Provisions prescribed (Act s. 126E(4))</w:t>
      </w:r>
      <w:bookmarkEnd w:id="149"/>
      <w:bookmarkEnd w:id="150"/>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51" w:name="_Toc374015351"/>
      <w:bookmarkStart w:id="152" w:name="_Toc371600479"/>
      <w:r>
        <w:rPr>
          <w:rStyle w:val="CharSectno"/>
        </w:rPr>
        <w:t>19</w:t>
      </w:r>
      <w:r>
        <w:rPr>
          <w:snapToGrid w:val="0"/>
        </w:rPr>
        <w:t>.</w:t>
      </w:r>
      <w:r>
        <w:rPr>
          <w:snapToGrid w:val="0"/>
        </w:rPr>
        <w:tab/>
        <w:t>Subsidy, application for</w:t>
      </w:r>
      <w:bookmarkEnd w:id="151"/>
      <w:bookmarkEnd w:id="15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53" w:name="_Toc374015352"/>
      <w:bookmarkStart w:id="154" w:name="_Toc37160048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3"/>
      <w:bookmarkEnd w:id="154"/>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55" w:name="_Toc374015353"/>
      <w:bookmarkStart w:id="156" w:name="_Toc371600481"/>
      <w:r>
        <w:rPr>
          <w:rStyle w:val="CharSectno"/>
        </w:rPr>
        <w:t>21</w:t>
      </w:r>
      <w:r>
        <w:t>.</w:t>
      </w:r>
      <w:r>
        <w:tab/>
        <w:t>Wholesaler, subsidy for (Act s. 130)</w:t>
      </w:r>
      <w:bookmarkEnd w:id="155"/>
      <w:bookmarkEnd w:id="156"/>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157" w:name="_Toc374015354"/>
      <w:bookmarkStart w:id="158" w:name="_Toc371600482"/>
      <w:r>
        <w:rPr>
          <w:rStyle w:val="CharSectno"/>
        </w:rPr>
        <w:t>21A</w:t>
      </w:r>
      <w:r>
        <w:t>.</w:t>
      </w:r>
      <w:r>
        <w:tab/>
        <w:t>Wine producer, subsidy for (Act s. 130)</w:t>
      </w:r>
      <w:bookmarkEnd w:id="157"/>
      <w:bookmarkEnd w:id="158"/>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9" w:name="_Toc374015355"/>
      <w:bookmarkStart w:id="160" w:name="_Toc371600483"/>
      <w:r>
        <w:rPr>
          <w:rStyle w:val="CharSectno"/>
        </w:rPr>
        <w:t>21AC</w:t>
      </w:r>
      <w:r>
        <w:rPr>
          <w:snapToGrid w:val="0"/>
        </w:rPr>
        <w:t>.</w:t>
      </w:r>
      <w:r>
        <w:rPr>
          <w:snapToGrid w:val="0"/>
        </w:rPr>
        <w:tab/>
        <w:t>Subsidy payable once in respect of sale of liquor</w:t>
      </w:r>
      <w:bookmarkEnd w:id="159"/>
      <w:bookmarkEnd w:id="1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61" w:name="_Toc374015356"/>
      <w:bookmarkStart w:id="162" w:name="_Toc371600484"/>
      <w:r>
        <w:rPr>
          <w:rStyle w:val="CharSectno"/>
        </w:rPr>
        <w:t>21B</w:t>
      </w:r>
      <w:r>
        <w:rPr>
          <w:snapToGrid w:val="0"/>
        </w:rPr>
        <w:t>.</w:t>
      </w:r>
      <w:r>
        <w:rPr>
          <w:snapToGrid w:val="0"/>
        </w:rPr>
        <w:tab/>
        <w:t xml:space="preserve">Subsidy, conditions imposed by Director as to </w:t>
      </w:r>
      <w:r>
        <w:t>(Act s. 130(2))</w:t>
      </w:r>
      <w:bookmarkEnd w:id="161"/>
      <w:bookmarkEnd w:id="16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63" w:name="_Toc374015357"/>
      <w:bookmarkStart w:id="164" w:name="_Toc371600485"/>
      <w:r>
        <w:rPr>
          <w:rStyle w:val="CharSectno"/>
        </w:rPr>
        <w:t>21C</w:t>
      </w:r>
      <w:r>
        <w:rPr>
          <w:snapToGrid w:val="0"/>
        </w:rPr>
        <w:t>.</w:t>
      </w:r>
      <w:r>
        <w:rPr>
          <w:snapToGrid w:val="0"/>
        </w:rPr>
        <w:tab/>
        <w:t>Licensees prescribed </w:t>
      </w:r>
      <w:r>
        <w:t>(Act s. </w:t>
      </w:r>
      <w:r>
        <w:rPr>
          <w:snapToGrid w:val="0"/>
        </w:rPr>
        <w:t>145(1))</w:t>
      </w:r>
      <w:bookmarkEnd w:id="163"/>
      <w:bookmarkEnd w:id="16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165" w:name="_Toc374015358"/>
      <w:bookmarkStart w:id="166" w:name="_Toc371600486"/>
      <w:r>
        <w:rPr>
          <w:rStyle w:val="CharSectno"/>
        </w:rPr>
        <w:t>22</w:t>
      </w:r>
      <w:r>
        <w:rPr>
          <w:snapToGrid w:val="0"/>
        </w:rPr>
        <w:t>.</w:t>
      </w:r>
      <w:r>
        <w:rPr>
          <w:snapToGrid w:val="0"/>
        </w:rPr>
        <w:tab/>
        <w:t xml:space="preserve">Records prescribed etc. </w:t>
      </w:r>
      <w:r>
        <w:t>(Act s. </w:t>
      </w:r>
      <w:r>
        <w:rPr>
          <w:snapToGrid w:val="0"/>
        </w:rPr>
        <w:t>145)</w:t>
      </w:r>
      <w:bookmarkEnd w:id="165"/>
      <w:bookmarkEnd w:id="16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67" w:name="_Toc374015359"/>
      <w:bookmarkStart w:id="168" w:name="_Toc371600487"/>
      <w:r>
        <w:rPr>
          <w:rStyle w:val="CharSectno"/>
        </w:rPr>
        <w:t>23</w:t>
      </w:r>
      <w:r>
        <w:rPr>
          <w:snapToGrid w:val="0"/>
        </w:rPr>
        <w:t>.</w:t>
      </w:r>
      <w:r>
        <w:rPr>
          <w:snapToGrid w:val="0"/>
        </w:rPr>
        <w:tab/>
        <w:t xml:space="preserve">Returns, verification and lodgment of </w:t>
      </w:r>
      <w:r>
        <w:t>(Act s. 146)</w:t>
      </w:r>
      <w:bookmarkEnd w:id="167"/>
      <w:bookmarkEnd w:id="16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9" w:name="_Toc374015360"/>
      <w:bookmarkStart w:id="170" w:name="_Toc371600488"/>
      <w:r>
        <w:rPr>
          <w:rStyle w:val="CharSectno"/>
        </w:rPr>
        <w:t>24</w:t>
      </w:r>
      <w:r>
        <w:rPr>
          <w:snapToGrid w:val="0"/>
        </w:rPr>
        <w:t>.</w:t>
      </w:r>
      <w:r>
        <w:rPr>
          <w:snapToGrid w:val="0"/>
        </w:rPr>
        <w:tab/>
        <w:t xml:space="preserve">Return of information required etc. </w:t>
      </w:r>
      <w:r>
        <w:t>(Act s. 145)</w:t>
      </w:r>
      <w:bookmarkEnd w:id="169"/>
      <w:bookmarkEnd w:id="17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171" w:name="_Toc374015361"/>
      <w:bookmarkStart w:id="172" w:name="_Toc371600489"/>
      <w:r>
        <w:rPr>
          <w:rStyle w:val="CharSectno"/>
        </w:rPr>
        <w:t>25A</w:t>
      </w:r>
      <w:r>
        <w:t>.</w:t>
      </w:r>
      <w:r>
        <w:tab/>
        <w:t>Class of persons prescribed (Act s. 152P(4)(b))</w:t>
      </w:r>
      <w:bookmarkEnd w:id="171"/>
      <w:bookmarkEnd w:id="17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73" w:name="_Toc374015362"/>
      <w:bookmarkStart w:id="174" w:name="_Toc371600490"/>
      <w:r>
        <w:rPr>
          <w:rStyle w:val="CharSectno"/>
        </w:rPr>
        <w:t>25</w:t>
      </w:r>
      <w:r>
        <w:rPr>
          <w:snapToGrid w:val="0"/>
        </w:rPr>
        <w:t>.</w:t>
      </w:r>
      <w:r>
        <w:rPr>
          <w:snapToGrid w:val="0"/>
        </w:rPr>
        <w:tab/>
        <w:t>Money payable under Act, how payable</w:t>
      </w:r>
      <w:bookmarkEnd w:id="173"/>
      <w:bookmarkEnd w:id="17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175" w:name="_Toc374015363"/>
      <w:bookmarkStart w:id="176" w:name="_Toc371600491"/>
      <w:r>
        <w:rPr>
          <w:rStyle w:val="CharSectno"/>
        </w:rPr>
        <w:t>26</w:t>
      </w:r>
      <w:r>
        <w:rPr>
          <w:snapToGrid w:val="0"/>
        </w:rPr>
        <w:t>.</w:t>
      </w:r>
      <w:r>
        <w:rPr>
          <w:snapToGrid w:val="0"/>
        </w:rPr>
        <w:tab/>
        <w:t>Fees generally (Sch. 3)</w:t>
      </w:r>
      <w:bookmarkEnd w:id="175"/>
      <w:bookmarkEnd w:id="176"/>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177" w:name="_Toc374015364"/>
      <w:bookmarkStart w:id="178" w:name="_Toc371600492"/>
      <w:r>
        <w:rPr>
          <w:rStyle w:val="CharSectno"/>
        </w:rPr>
        <w:t>27</w:t>
      </w:r>
      <w:r>
        <w:rPr>
          <w:snapToGrid w:val="0"/>
        </w:rPr>
        <w:t>.</w:t>
      </w:r>
      <w:r>
        <w:rPr>
          <w:snapToGrid w:val="0"/>
        </w:rPr>
        <w:tab/>
        <w:t>Infringement notices, forms etc. prescribed for (Act s. 167)</w:t>
      </w:r>
      <w:bookmarkEnd w:id="177"/>
      <w:bookmarkEnd w:id="178"/>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179" w:name="RuleErr_4"/>
            <w:r>
              <w:rPr>
                <w:i/>
                <w:iCs/>
              </w:rPr>
              <w:t>Liquor Control (Bayulu Restricted Area) Regulations 2013</w:t>
            </w:r>
            <w:bookmarkEnd w:id="179"/>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rPr>
              <w:t>Liquor Control (Warralong Restricted Area) Regulations 2013</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80" w:name="_Toc374005684"/>
      <w:bookmarkStart w:id="181" w:name="_Toc374005772"/>
      <w:bookmarkStart w:id="182" w:name="_Toc374015365"/>
      <w:bookmarkStart w:id="183" w:name="_Toc367366828"/>
      <w:bookmarkStart w:id="184" w:name="_Toc371600493"/>
      <w:r>
        <w:rPr>
          <w:rStyle w:val="CharSchNo"/>
        </w:rPr>
        <w:t>Schedule 1</w:t>
      </w:r>
      <w:bookmarkEnd w:id="180"/>
      <w:bookmarkEnd w:id="181"/>
      <w:bookmarkEnd w:id="182"/>
      <w:bookmarkEnd w:id="183"/>
      <w:bookmarkEnd w:id="184"/>
    </w:p>
    <w:p>
      <w:pPr>
        <w:pStyle w:val="yShoulderClause"/>
        <w:spacing w:before="60"/>
        <w:rPr>
          <w:snapToGrid w:val="0"/>
        </w:rPr>
      </w:pPr>
      <w:r>
        <w:rPr>
          <w:snapToGrid w:val="0"/>
        </w:rPr>
        <w:t>[Regulation 3]</w:t>
      </w:r>
    </w:p>
    <w:p>
      <w:pPr>
        <w:pStyle w:val="yHeading2"/>
      </w:pPr>
      <w:bookmarkStart w:id="185" w:name="_Toc374005685"/>
      <w:bookmarkStart w:id="186" w:name="_Toc374005773"/>
      <w:bookmarkStart w:id="187" w:name="_Toc374015366"/>
      <w:bookmarkStart w:id="188" w:name="_Toc367366829"/>
      <w:bookmarkStart w:id="189" w:name="_Toc371600494"/>
      <w:r>
        <w:rPr>
          <w:rStyle w:val="CharSchText"/>
        </w:rPr>
        <w:t>Forms</w:t>
      </w:r>
      <w:bookmarkEnd w:id="185"/>
      <w:bookmarkEnd w:id="186"/>
      <w:bookmarkEnd w:id="187"/>
      <w:bookmarkEnd w:id="188"/>
      <w:bookmarkEnd w:id="18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90" w:name="_Toc374005686"/>
      <w:bookmarkStart w:id="191" w:name="_Toc374005774"/>
      <w:bookmarkStart w:id="192" w:name="_Toc374015367"/>
      <w:bookmarkStart w:id="193" w:name="_Toc367366830"/>
      <w:bookmarkStart w:id="194" w:name="_Toc371600495"/>
      <w:r>
        <w:rPr>
          <w:rStyle w:val="CharSchNo"/>
        </w:rPr>
        <w:t>Schedule 2</w:t>
      </w:r>
      <w:bookmarkEnd w:id="190"/>
      <w:bookmarkEnd w:id="191"/>
      <w:bookmarkEnd w:id="192"/>
      <w:bookmarkEnd w:id="193"/>
      <w:bookmarkEnd w:id="194"/>
    </w:p>
    <w:p>
      <w:pPr>
        <w:pStyle w:val="yShoulderClause"/>
        <w:spacing w:before="60"/>
        <w:rPr>
          <w:snapToGrid w:val="0"/>
        </w:rPr>
      </w:pPr>
      <w:r>
        <w:rPr>
          <w:snapToGrid w:val="0"/>
        </w:rPr>
        <w:t>[Regulation 13]</w:t>
      </w:r>
    </w:p>
    <w:p>
      <w:pPr>
        <w:pStyle w:val="yHeading2"/>
        <w:spacing w:before="120" w:after="80"/>
      </w:pPr>
      <w:bookmarkStart w:id="195" w:name="_Toc374005687"/>
      <w:bookmarkStart w:id="196" w:name="_Toc374005775"/>
      <w:bookmarkStart w:id="197" w:name="_Toc374015368"/>
      <w:bookmarkStart w:id="198" w:name="_Toc367366831"/>
      <w:bookmarkStart w:id="199" w:name="_Toc371600496"/>
      <w:r>
        <w:rPr>
          <w:rStyle w:val="CharSchText"/>
        </w:rPr>
        <w:t>Details of applicant</w:t>
      </w:r>
      <w:bookmarkEnd w:id="195"/>
      <w:bookmarkEnd w:id="196"/>
      <w:bookmarkEnd w:id="197"/>
      <w:bookmarkEnd w:id="198"/>
      <w:bookmarkEnd w:id="19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00" w:name="_Toc374005688"/>
      <w:bookmarkStart w:id="201" w:name="_Toc374005776"/>
      <w:bookmarkStart w:id="202" w:name="_Toc374015369"/>
      <w:bookmarkStart w:id="203" w:name="_Toc367366832"/>
      <w:bookmarkStart w:id="204" w:name="_Toc371600497"/>
      <w:r>
        <w:rPr>
          <w:rStyle w:val="CharSchNo"/>
        </w:rPr>
        <w:t>Schedule 3</w:t>
      </w:r>
      <w:r>
        <w:rPr>
          <w:rStyle w:val="CharSDivNo"/>
        </w:rPr>
        <w:t> </w:t>
      </w:r>
      <w:r>
        <w:t>—</w:t>
      </w:r>
      <w:r>
        <w:rPr>
          <w:rStyle w:val="CharSDivText"/>
        </w:rPr>
        <w:t> </w:t>
      </w:r>
      <w:r>
        <w:rPr>
          <w:rStyle w:val="CharSchText"/>
        </w:rPr>
        <w:t>Fees</w:t>
      </w:r>
      <w:bookmarkEnd w:id="200"/>
      <w:bookmarkEnd w:id="201"/>
      <w:bookmarkEnd w:id="202"/>
      <w:bookmarkEnd w:id="203"/>
      <w:bookmarkEnd w:id="204"/>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05" w:name="_Toc374005689"/>
      <w:bookmarkStart w:id="206" w:name="_Toc374005777"/>
      <w:bookmarkStart w:id="207" w:name="_Toc374015370"/>
      <w:bookmarkStart w:id="208" w:name="_Toc367366833"/>
      <w:bookmarkStart w:id="209" w:name="_Toc371600498"/>
      <w:r>
        <w:t>Notes</w:t>
      </w:r>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0" w:name="_Toc374015371"/>
      <w:bookmarkStart w:id="211" w:name="_Toc371600499"/>
      <w:r>
        <w:rPr>
          <w:snapToGrid w:val="0"/>
        </w:rPr>
        <w:t>Compilation table</w:t>
      </w:r>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ins w:id="212" w:author="Master Repository Process" w:date="2021-08-29T04:24:00Z"/>
        </w:trPr>
        <w:tc>
          <w:tcPr>
            <w:tcW w:w="3119" w:type="dxa"/>
            <w:tcBorders>
              <w:bottom w:val="single" w:sz="4" w:space="0" w:color="auto"/>
            </w:tcBorders>
            <w:shd w:val="clear" w:color="auto" w:fill="auto"/>
          </w:tcPr>
          <w:p>
            <w:pPr>
              <w:pStyle w:val="nTable"/>
              <w:spacing w:after="40"/>
              <w:ind w:right="113"/>
              <w:rPr>
                <w:ins w:id="213" w:author="Master Repository Process" w:date="2021-08-29T04:24:00Z"/>
                <w:rFonts w:ascii="Times" w:hAnsi="Times"/>
                <w:i/>
                <w:sz w:val="19"/>
                <w:szCs w:val="19"/>
              </w:rPr>
            </w:pPr>
            <w:ins w:id="214" w:author="Master Repository Process" w:date="2021-08-29T04:24:00Z">
              <w:r>
                <w:rPr>
                  <w:i/>
                  <w:sz w:val="19"/>
                  <w:szCs w:val="19"/>
                </w:rPr>
                <w:t>Liquor Control Amendment Regulations (No. 8) 2013</w:t>
              </w:r>
            </w:ins>
          </w:p>
        </w:tc>
        <w:tc>
          <w:tcPr>
            <w:tcW w:w="1276" w:type="dxa"/>
            <w:tcBorders>
              <w:bottom w:val="single" w:sz="4" w:space="0" w:color="auto"/>
            </w:tcBorders>
            <w:shd w:val="clear" w:color="auto" w:fill="auto"/>
          </w:tcPr>
          <w:p>
            <w:pPr>
              <w:pStyle w:val="nTable"/>
              <w:spacing w:after="40"/>
              <w:rPr>
                <w:ins w:id="215" w:author="Master Repository Process" w:date="2021-08-29T04:24:00Z"/>
                <w:rFonts w:ascii="Times" w:hAnsi="Times"/>
                <w:sz w:val="19"/>
                <w:szCs w:val="19"/>
              </w:rPr>
            </w:pPr>
            <w:ins w:id="216" w:author="Master Repository Process" w:date="2021-08-29T04:24:00Z">
              <w:r>
                <w:rPr>
                  <w:rFonts w:ascii="Times" w:hAnsi="Times"/>
                  <w:sz w:val="19"/>
                  <w:szCs w:val="19"/>
                </w:rPr>
                <w:t>6 Dec 2013 p. 5738</w:t>
              </w:r>
              <w:r>
                <w:rPr>
                  <w:rFonts w:ascii="Times" w:hAnsi="Times"/>
                  <w:sz w:val="19"/>
                  <w:szCs w:val="19"/>
                </w:rPr>
                <w:noBreakHyphen/>
                <w:t>9</w:t>
              </w:r>
            </w:ins>
          </w:p>
        </w:tc>
        <w:tc>
          <w:tcPr>
            <w:tcW w:w="2693" w:type="dxa"/>
            <w:tcBorders>
              <w:bottom w:val="single" w:sz="4" w:space="0" w:color="auto"/>
            </w:tcBorders>
            <w:shd w:val="clear" w:color="auto" w:fill="auto"/>
          </w:tcPr>
          <w:p>
            <w:pPr>
              <w:pStyle w:val="nTable"/>
              <w:spacing w:after="40"/>
              <w:rPr>
                <w:ins w:id="217" w:author="Master Repository Process" w:date="2021-08-29T04:24:00Z"/>
                <w:rFonts w:ascii="Times" w:hAnsi="Times"/>
                <w:b/>
                <w:snapToGrid w:val="0"/>
                <w:spacing w:val="-2"/>
                <w:sz w:val="19"/>
                <w:szCs w:val="19"/>
              </w:rPr>
            </w:pPr>
            <w:ins w:id="218" w:author="Master Repository Process" w:date="2021-08-29T04:24:00Z">
              <w:r>
                <w:rPr>
                  <w:rFonts w:ascii="Times" w:hAnsi="Times"/>
                  <w:bCs/>
                  <w:snapToGrid w:val="0"/>
                  <w:spacing w:val="-2"/>
                  <w:sz w:val="19"/>
                  <w:szCs w:val="19"/>
                  <w:lang w:val="en-US"/>
                </w:rPr>
                <w:t>r. 1 and 2: 6 Dec 2013 (see r. 2(a));</w:t>
              </w:r>
              <w:r>
                <w:rPr>
                  <w:rFonts w:ascii="Times" w:hAnsi="Times"/>
                  <w:bCs/>
                  <w:snapToGrid w:val="0"/>
                  <w:spacing w:val="-2"/>
                  <w:sz w:val="19"/>
                  <w:szCs w:val="19"/>
                  <w:lang w:val="en-US"/>
                </w:rPr>
                <w:br/>
                <w:t>Regulations other than r. 1 and 2: 7 Dec 2013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9" w:name="_Toc374015372"/>
      <w:bookmarkStart w:id="220" w:name="_Toc371600500"/>
      <w:r>
        <w:t>Provisions that have not come into operation</w:t>
      </w:r>
      <w:bookmarkEnd w:id="219"/>
      <w:bookmarkEnd w:id="2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rPr>
              <w:t>Liquor Control Amendment Regulations (No. 7) 2013</w:t>
            </w:r>
            <w:r>
              <w:t xml:space="preserve"> r. 3</w:t>
            </w:r>
            <w:r>
              <w:noBreakHyphen/>
              <w:t>5 </w:t>
            </w:r>
            <w:r>
              <w:rPr>
                <w:vertAlign w:val="superscript"/>
              </w:rPr>
              <w:t>12</w:t>
            </w:r>
          </w:p>
        </w:tc>
        <w:tc>
          <w:tcPr>
            <w:tcW w:w="1276" w:type="dxa"/>
          </w:tcPr>
          <w:p>
            <w:pPr>
              <w:pStyle w:val="nTable"/>
              <w:spacing w:after="40"/>
              <w:rPr>
                <w:sz w:val="19"/>
              </w:rPr>
            </w:pPr>
            <w:r>
              <w:rPr>
                <w:sz w:val="19"/>
              </w:rPr>
              <w:t>8 Nov 2013 p. 4977</w:t>
            </w:r>
            <w:r>
              <w:rPr>
                <w:sz w:val="19"/>
              </w:rPr>
              <w:noBreakHyphen/>
              <w:t>80</w:t>
            </w:r>
          </w:p>
        </w:tc>
        <w:tc>
          <w:tcPr>
            <w:tcW w:w="2693" w:type="dxa"/>
          </w:tcPr>
          <w:p>
            <w:pPr>
              <w:pStyle w:val="nTable"/>
              <w:spacing w:after="40"/>
              <w:rPr>
                <w:sz w:val="19"/>
              </w:rPr>
            </w:pPr>
            <w:r>
              <w:rPr>
                <w:sz w:val="19"/>
              </w:rPr>
              <w:t>1 Jan 2014 (see. s.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Liquor Control Amendment Regulations (No. 7) 2013</w:t>
      </w:r>
      <w:r>
        <w:t xml:space="preserve"> r. 3</w:t>
      </w:r>
      <w:r>
        <w:noBreakHyphen/>
        <w:t>5 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“$257; or” and insert:</w:t>
      </w:r>
    </w:p>
    <w:p>
      <w:pPr>
        <w:pStyle w:val="BlankOpen"/>
      </w:pPr>
    </w:p>
    <w:p>
      <w:pPr>
        <w:pStyle w:val="nzIndenta"/>
      </w:pPr>
      <w:r>
        <w:tab/>
      </w:r>
      <w:r>
        <w:tab/>
        <w:t xml:space="preserve">$262; or </w:t>
      </w:r>
    </w:p>
    <w:p>
      <w:pPr>
        <w:pStyle w:val="BlankClose"/>
      </w:pPr>
    </w:p>
    <w:p>
      <w:pPr>
        <w:pStyle w:val="nzIndenta"/>
      </w:pPr>
      <w:r>
        <w:tab/>
        <w:t>(b)</w:t>
      </w:r>
      <w:r>
        <w:tab/>
        <w:t>in paragraph (b) delete “$514.” and insert:</w:t>
      </w:r>
    </w:p>
    <w:p>
      <w:pPr>
        <w:pStyle w:val="BlankOpen"/>
      </w:pPr>
    </w:p>
    <w:p>
      <w:pPr>
        <w:pStyle w:val="nzIndenta"/>
      </w:pPr>
      <w:r>
        <w:tab/>
      </w:r>
      <w:r>
        <w:tab/>
        <w:t>$524.</w:t>
      </w:r>
    </w:p>
    <w:p>
      <w:pPr>
        <w:pStyle w:val="BlankClose"/>
        <w:keepNext/>
      </w:pPr>
    </w:p>
    <w:p>
      <w:pPr>
        <w:pStyle w:val="nzHeading5"/>
      </w:pPr>
      <w:r>
        <w:rPr>
          <w:rStyle w:val="CharSectno"/>
        </w:rPr>
        <w:t>5</w:t>
      </w:r>
      <w:r>
        <w:t>.</w:t>
      </w:r>
      <w:r>
        <w:tab/>
        <w:t>Schedule 3 amended</w:t>
      </w:r>
    </w:p>
    <w:p>
      <w:pPr>
        <w:pStyle w:val="nzSubsection"/>
      </w:pPr>
      <w:r>
        <w:tab/>
      </w:r>
      <w:r>
        <w:tab/>
        <w:t>In Schedule 3 amend the provisions listed in the Table as set out in the Table.</w:t>
      </w: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
              <w:rPr>
                <w:b/>
              </w:rPr>
            </w:pPr>
            <w:r>
              <w:rPr>
                <w:b/>
              </w:rPr>
              <w:t>Provision</w:t>
            </w:r>
          </w:p>
        </w:tc>
        <w:tc>
          <w:tcPr>
            <w:tcW w:w="2268" w:type="dxa"/>
          </w:tcPr>
          <w:p>
            <w:pPr>
              <w:pStyle w:val="nzTable"/>
              <w:rPr>
                <w:b/>
              </w:rPr>
            </w:pPr>
            <w:r>
              <w:rPr>
                <w:b/>
              </w:rPr>
              <w:t>Delete</w:t>
            </w:r>
          </w:p>
        </w:tc>
        <w:tc>
          <w:tcPr>
            <w:tcW w:w="2268" w:type="dxa"/>
          </w:tcPr>
          <w:p>
            <w:pPr>
              <w:pStyle w:val="nzTable"/>
              <w:rPr>
                <w:b/>
              </w:rPr>
            </w:pPr>
            <w:r>
              <w:rPr>
                <w:b/>
              </w:rPr>
              <w:t>Insert</w:t>
            </w:r>
          </w:p>
        </w:tc>
      </w:tr>
      <w:tr>
        <w:trPr>
          <w:cantSplit/>
          <w:jc w:val="center"/>
        </w:trPr>
        <w:tc>
          <w:tcPr>
            <w:tcW w:w="2268" w:type="dxa"/>
          </w:tcPr>
          <w:p>
            <w:pPr>
              <w:pStyle w:val="nzTable"/>
            </w:pPr>
            <w:r>
              <w:t>Sch. 3 it. 1</w:t>
            </w:r>
          </w:p>
        </w:tc>
        <w:tc>
          <w:tcPr>
            <w:tcW w:w="2268" w:type="dxa"/>
          </w:tcPr>
          <w:p>
            <w:pPr>
              <w:pStyle w:val="nzTable"/>
            </w:pPr>
            <w:r>
              <w:t>3 186</w:t>
            </w:r>
          </w:p>
        </w:tc>
        <w:tc>
          <w:tcPr>
            <w:tcW w:w="2268" w:type="dxa"/>
          </w:tcPr>
          <w:p>
            <w:pPr>
              <w:pStyle w:val="nzTable"/>
            </w:pPr>
            <w:r>
              <w:t>3 250</w:t>
            </w:r>
          </w:p>
        </w:tc>
      </w:tr>
      <w:tr>
        <w:trPr>
          <w:cantSplit/>
          <w:jc w:val="center"/>
        </w:trPr>
        <w:tc>
          <w:tcPr>
            <w:tcW w:w="2268" w:type="dxa"/>
          </w:tcPr>
          <w:p>
            <w:pPr>
              <w:pStyle w:val="nzTable"/>
            </w:pPr>
            <w:r>
              <w:t>Sch. 3 it. 2</w:t>
            </w:r>
          </w:p>
        </w:tc>
        <w:tc>
          <w:tcPr>
            <w:tcW w:w="2268" w:type="dxa"/>
          </w:tcPr>
          <w:p>
            <w:pPr>
              <w:pStyle w:val="nzTable"/>
            </w:pPr>
            <w:r>
              <w:t>822</w:t>
            </w:r>
          </w:p>
        </w:tc>
        <w:tc>
          <w:tcPr>
            <w:tcW w:w="2268" w:type="dxa"/>
          </w:tcPr>
          <w:p>
            <w:pPr>
              <w:pStyle w:val="nzTable"/>
            </w:pPr>
            <w:r>
              <w:t>835</w:t>
            </w:r>
          </w:p>
        </w:tc>
      </w:tr>
      <w:tr>
        <w:trPr>
          <w:cantSplit/>
          <w:jc w:val="center"/>
        </w:trPr>
        <w:tc>
          <w:tcPr>
            <w:tcW w:w="2268" w:type="dxa"/>
          </w:tcPr>
          <w:p>
            <w:pPr>
              <w:pStyle w:val="nzTable"/>
            </w:pPr>
            <w:r>
              <w:t>Sch. 3 it. 3</w:t>
            </w:r>
          </w:p>
        </w:tc>
        <w:tc>
          <w:tcPr>
            <w:tcW w:w="2268" w:type="dxa"/>
          </w:tcPr>
          <w:p>
            <w:pPr>
              <w:pStyle w:val="nzTable"/>
            </w:pPr>
            <w:r>
              <w:t>785</w:t>
            </w:r>
          </w:p>
        </w:tc>
        <w:tc>
          <w:tcPr>
            <w:tcW w:w="2268" w:type="dxa"/>
          </w:tcPr>
          <w:p>
            <w:pPr>
              <w:pStyle w:val="nzTable"/>
            </w:pPr>
            <w:r>
              <w:t>800</w:t>
            </w:r>
          </w:p>
        </w:tc>
      </w:tr>
      <w:tr>
        <w:trPr>
          <w:cantSplit/>
          <w:jc w:val="center"/>
        </w:trPr>
        <w:tc>
          <w:tcPr>
            <w:tcW w:w="2268" w:type="dxa"/>
          </w:tcPr>
          <w:p>
            <w:pPr>
              <w:pStyle w:val="nzTable"/>
            </w:pPr>
            <w:r>
              <w:t>Sch. 3 it. 4</w:t>
            </w:r>
          </w:p>
        </w:tc>
        <w:tc>
          <w:tcPr>
            <w:tcW w:w="2268" w:type="dxa"/>
          </w:tcPr>
          <w:p>
            <w:pPr>
              <w:pStyle w:val="nzTable"/>
            </w:pPr>
            <w:r>
              <w:t>539</w:t>
            </w:r>
          </w:p>
        </w:tc>
        <w:tc>
          <w:tcPr>
            <w:tcW w:w="2268" w:type="dxa"/>
          </w:tcPr>
          <w:p>
            <w:pPr>
              <w:pStyle w:val="nzTable"/>
            </w:pPr>
            <w:r>
              <w:t>550</w:t>
            </w:r>
          </w:p>
        </w:tc>
      </w:tr>
      <w:tr>
        <w:trPr>
          <w:cantSplit/>
          <w:jc w:val="center"/>
        </w:trPr>
        <w:tc>
          <w:tcPr>
            <w:tcW w:w="2268" w:type="dxa"/>
          </w:tcPr>
          <w:p>
            <w:pPr>
              <w:pStyle w:val="nzTable"/>
            </w:pPr>
            <w:r>
              <w:t>Sch. 3 it. 5</w:t>
            </w:r>
          </w:p>
        </w:tc>
        <w:tc>
          <w:tcPr>
            <w:tcW w:w="2268" w:type="dxa"/>
          </w:tcPr>
          <w:p>
            <w:pPr>
              <w:pStyle w:val="nzTable"/>
            </w:pPr>
            <w:r>
              <w:t>267</w:t>
            </w:r>
          </w:p>
        </w:tc>
        <w:tc>
          <w:tcPr>
            <w:tcW w:w="2268" w:type="dxa"/>
          </w:tcPr>
          <w:p>
            <w:pPr>
              <w:pStyle w:val="nzTable"/>
            </w:pPr>
            <w:r>
              <w:t>272</w:t>
            </w:r>
          </w:p>
        </w:tc>
      </w:tr>
      <w:tr>
        <w:trPr>
          <w:cantSplit/>
          <w:jc w:val="center"/>
        </w:trPr>
        <w:tc>
          <w:tcPr>
            <w:tcW w:w="2268" w:type="dxa"/>
          </w:tcPr>
          <w:p>
            <w:pPr>
              <w:pStyle w:val="nzTable"/>
            </w:pPr>
            <w:r>
              <w:t>Sch. 3 it. 6(a)</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6(b)</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6(c)</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6(d)</w:t>
            </w:r>
          </w:p>
        </w:tc>
        <w:tc>
          <w:tcPr>
            <w:tcW w:w="2268" w:type="dxa"/>
          </w:tcPr>
          <w:p>
            <w:pPr>
              <w:pStyle w:val="nzTable"/>
            </w:pPr>
            <w:r>
              <w:t>1 050</w:t>
            </w:r>
          </w:p>
        </w:tc>
        <w:tc>
          <w:tcPr>
            <w:tcW w:w="2268" w:type="dxa"/>
          </w:tcPr>
          <w:p>
            <w:pPr>
              <w:pStyle w:val="nzTable"/>
            </w:pPr>
            <w:r>
              <w:t>1 055</w:t>
            </w:r>
          </w:p>
        </w:tc>
      </w:tr>
      <w:tr>
        <w:trPr>
          <w:cantSplit/>
          <w:jc w:val="center"/>
        </w:trPr>
        <w:tc>
          <w:tcPr>
            <w:tcW w:w="2268" w:type="dxa"/>
          </w:tcPr>
          <w:p>
            <w:pPr>
              <w:pStyle w:val="nzTable"/>
            </w:pPr>
            <w:r>
              <w:t>Sch. 3 it. 6(e)</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6(f)</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7(a)(i)</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7(a)(ii)</w:t>
            </w:r>
          </w:p>
        </w:tc>
        <w:tc>
          <w:tcPr>
            <w:tcW w:w="2268" w:type="dxa"/>
          </w:tcPr>
          <w:p>
            <w:pPr>
              <w:pStyle w:val="nzTable"/>
            </w:pPr>
            <w:r>
              <w:t>431</w:t>
            </w:r>
          </w:p>
        </w:tc>
        <w:tc>
          <w:tcPr>
            <w:tcW w:w="2268" w:type="dxa"/>
          </w:tcPr>
          <w:p>
            <w:pPr>
              <w:pStyle w:val="nzTable"/>
            </w:pPr>
            <w:r>
              <w:t>439</w:t>
            </w:r>
          </w:p>
        </w:tc>
      </w:tr>
      <w:tr>
        <w:trPr>
          <w:cantSplit/>
          <w:jc w:val="center"/>
        </w:trPr>
        <w:tc>
          <w:tcPr>
            <w:tcW w:w="2268" w:type="dxa"/>
          </w:tcPr>
          <w:p>
            <w:pPr>
              <w:pStyle w:val="nzTable"/>
            </w:pPr>
            <w:r>
              <w:t>Sch. 3 it. 7(b)</w:t>
            </w:r>
          </w:p>
        </w:tc>
        <w:tc>
          <w:tcPr>
            <w:tcW w:w="2268" w:type="dxa"/>
          </w:tcPr>
          <w:p>
            <w:pPr>
              <w:pStyle w:val="nzTable"/>
            </w:pPr>
            <w:r>
              <w:t>323</w:t>
            </w:r>
          </w:p>
        </w:tc>
        <w:tc>
          <w:tcPr>
            <w:tcW w:w="2268" w:type="dxa"/>
          </w:tcPr>
          <w:p>
            <w:pPr>
              <w:pStyle w:val="nzTable"/>
            </w:pPr>
            <w:r>
              <w:t>329</w:t>
            </w:r>
          </w:p>
        </w:tc>
      </w:tr>
      <w:tr>
        <w:trPr>
          <w:cantSplit/>
          <w:jc w:val="center"/>
        </w:trPr>
        <w:tc>
          <w:tcPr>
            <w:tcW w:w="2268" w:type="dxa"/>
          </w:tcPr>
          <w:p>
            <w:pPr>
              <w:pStyle w:val="nzTable"/>
            </w:pPr>
            <w:r>
              <w:t>Sch. 3 it. 7(c)</w:t>
            </w:r>
          </w:p>
        </w:tc>
        <w:tc>
          <w:tcPr>
            <w:tcW w:w="2268" w:type="dxa"/>
          </w:tcPr>
          <w:p>
            <w:pPr>
              <w:pStyle w:val="nzTable"/>
            </w:pPr>
            <w:r>
              <w:t>1 079</w:t>
            </w:r>
          </w:p>
        </w:tc>
        <w:tc>
          <w:tcPr>
            <w:tcW w:w="2268" w:type="dxa"/>
          </w:tcPr>
          <w:p>
            <w:pPr>
              <w:pStyle w:val="nzTable"/>
            </w:pPr>
            <w:r>
              <w:t>1 100</w:t>
            </w:r>
          </w:p>
        </w:tc>
      </w:tr>
      <w:tr>
        <w:trPr>
          <w:cantSplit/>
          <w:jc w:val="center"/>
        </w:trPr>
        <w:tc>
          <w:tcPr>
            <w:tcW w:w="2268" w:type="dxa"/>
          </w:tcPr>
          <w:p>
            <w:pPr>
              <w:pStyle w:val="nzTable"/>
            </w:pPr>
            <w:r>
              <w:t>Sch. 3 it. 8(a)</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8(b)</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8(c)</w:t>
            </w:r>
          </w:p>
        </w:tc>
        <w:tc>
          <w:tcPr>
            <w:tcW w:w="2268" w:type="dxa"/>
          </w:tcPr>
          <w:p>
            <w:pPr>
              <w:pStyle w:val="nzTable"/>
            </w:pPr>
            <w:r>
              <w:t>1 050</w:t>
            </w:r>
          </w:p>
        </w:tc>
        <w:tc>
          <w:tcPr>
            <w:tcW w:w="2268" w:type="dxa"/>
          </w:tcPr>
          <w:p>
            <w:pPr>
              <w:pStyle w:val="nzTable"/>
            </w:pPr>
            <w:r>
              <w:t>1 071</w:t>
            </w:r>
          </w:p>
        </w:tc>
      </w:tr>
      <w:tr>
        <w:trPr>
          <w:cantSplit/>
          <w:jc w:val="center"/>
        </w:trPr>
        <w:tc>
          <w:tcPr>
            <w:tcW w:w="2268" w:type="dxa"/>
          </w:tcPr>
          <w:p>
            <w:pPr>
              <w:pStyle w:val="nzTable"/>
            </w:pPr>
            <w:r>
              <w:t>Sch. 3 it. 8(d)</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8(e)</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9A</w:t>
            </w:r>
          </w:p>
        </w:tc>
        <w:tc>
          <w:tcPr>
            <w:tcW w:w="2268" w:type="dxa"/>
          </w:tcPr>
          <w:p>
            <w:pPr>
              <w:pStyle w:val="nzTable"/>
            </w:pPr>
            <w:r>
              <w:t>40</w:t>
            </w:r>
          </w:p>
        </w:tc>
        <w:tc>
          <w:tcPr>
            <w:tcW w:w="2268" w:type="dxa"/>
          </w:tcPr>
          <w:p>
            <w:pPr>
              <w:pStyle w:val="nzTable"/>
            </w:pPr>
            <w:r>
              <w:t>41</w:t>
            </w:r>
          </w:p>
        </w:tc>
      </w:tr>
      <w:tr>
        <w:trPr>
          <w:cantSplit/>
          <w:jc w:val="center"/>
        </w:trPr>
        <w:tc>
          <w:tcPr>
            <w:tcW w:w="2268" w:type="dxa"/>
          </w:tcPr>
          <w:p>
            <w:pPr>
              <w:pStyle w:val="nzTable"/>
            </w:pPr>
            <w:r>
              <w:t>Sch. 3 it. 9(a)</w:t>
            </w:r>
          </w:p>
        </w:tc>
        <w:tc>
          <w:tcPr>
            <w:tcW w:w="2268" w:type="dxa"/>
          </w:tcPr>
          <w:p>
            <w:pPr>
              <w:pStyle w:val="nzTable"/>
            </w:pPr>
            <w:r>
              <w:t>165</w:t>
            </w:r>
          </w:p>
        </w:tc>
        <w:tc>
          <w:tcPr>
            <w:tcW w:w="2268" w:type="dxa"/>
          </w:tcPr>
          <w:p>
            <w:pPr>
              <w:pStyle w:val="nzTable"/>
            </w:pPr>
            <w:r>
              <w:t>168</w:t>
            </w:r>
          </w:p>
        </w:tc>
      </w:tr>
      <w:tr>
        <w:trPr>
          <w:cantSplit/>
          <w:jc w:val="center"/>
        </w:trPr>
        <w:tc>
          <w:tcPr>
            <w:tcW w:w="2268" w:type="dxa"/>
          </w:tcPr>
          <w:p>
            <w:pPr>
              <w:pStyle w:val="nzTable"/>
            </w:pPr>
            <w:r>
              <w:t>Sch. 3 it. 9(b)</w:t>
            </w:r>
          </w:p>
        </w:tc>
        <w:tc>
          <w:tcPr>
            <w:tcW w:w="2268" w:type="dxa"/>
          </w:tcPr>
          <w:p>
            <w:pPr>
              <w:pStyle w:val="nzTable"/>
            </w:pPr>
            <w:r>
              <w:t>55</w:t>
            </w:r>
          </w:p>
        </w:tc>
        <w:tc>
          <w:tcPr>
            <w:tcW w:w="2268" w:type="dxa"/>
          </w:tcPr>
          <w:p>
            <w:pPr>
              <w:pStyle w:val="nzTable"/>
            </w:pPr>
            <w:r>
              <w:t>56</w:t>
            </w:r>
          </w:p>
        </w:tc>
      </w:tr>
      <w:tr>
        <w:trPr>
          <w:cantSplit/>
          <w:jc w:val="center"/>
        </w:trPr>
        <w:tc>
          <w:tcPr>
            <w:tcW w:w="2268" w:type="dxa"/>
          </w:tcPr>
          <w:p>
            <w:pPr>
              <w:pStyle w:val="nzTable"/>
            </w:pPr>
            <w:r>
              <w:t>Sch. 3 it. 10A(a)</w:t>
            </w:r>
          </w:p>
        </w:tc>
        <w:tc>
          <w:tcPr>
            <w:tcW w:w="2268" w:type="dxa"/>
          </w:tcPr>
          <w:p>
            <w:pPr>
              <w:pStyle w:val="nzTable"/>
            </w:pPr>
            <w:r>
              <w:t>160</w:t>
            </w:r>
          </w:p>
        </w:tc>
        <w:tc>
          <w:tcPr>
            <w:tcW w:w="2268" w:type="dxa"/>
          </w:tcPr>
          <w:p>
            <w:pPr>
              <w:pStyle w:val="nzTable"/>
            </w:pPr>
            <w:r>
              <w:t>163</w:t>
            </w:r>
          </w:p>
        </w:tc>
      </w:tr>
      <w:tr>
        <w:trPr>
          <w:cantSplit/>
          <w:jc w:val="center"/>
        </w:trPr>
        <w:tc>
          <w:tcPr>
            <w:tcW w:w="2268" w:type="dxa"/>
          </w:tcPr>
          <w:p>
            <w:pPr>
              <w:pStyle w:val="nzTable"/>
            </w:pPr>
            <w:r>
              <w:t>Sch. 3 it. 10A(b)</w:t>
            </w:r>
          </w:p>
        </w:tc>
        <w:tc>
          <w:tcPr>
            <w:tcW w:w="2268" w:type="dxa"/>
          </w:tcPr>
          <w:p>
            <w:pPr>
              <w:pStyle w:val="nzTable"/>
            </w:pPr>
            <w:r>
              <w:t>120</w:t>
            </w:r>
          </w:p>
        </w:tc>
        <w:tc>
          <w:tcPr>
            <w:tcW w:w="2268" w:type="dxa"/>
          </w:tcPr>
          <w:p>
            <w:pPr>
              <w:pStyle w:val="nzTable"/>
            </w:pPr>
            <w:r>
              <w:t>122</w:t>
            </w:r>
          </w:p>
        </w:tc>
      </w:tr>
      <w:tr>
        <w:trPr>
          <w:cantSplit/>
          <w:jc w:val="center"/>
        </w:trPr>
        <w:tc>
          <w:tcPr>
            <w:tcW w:w="2268" w:type="dxa"/>
          </w:tcPr>
          <w:p>
            <w:pPr>
              <w:pStyle w:val="nzTable"/>
            </w:pPr>
            <w:r>
              <w:t>Sch. 3 it. 10B(a)(i)</w:t>
            </w:r>
          </w:p>
        </w:tc>
        <w:tc>
          <w:tcPr>
            <w:tcW w:w="2268" w:type="dxa"/>
          </w:tcPr>
          <w:p>
            <w:pPr>
              <w:pStyle w:val="nzTable"/>
            </w:pPr>
            <w:r>
              <w:t>70</w:t>
            </w:r>
          </w:p>
        </w:tc>
        <w:tc>
          <w:tcPr>
            <w:tcW w:w="2268" w:type="dxa"/>
          </w:tcPr>
          <w:p>
            <w:pPr>
              <w:pStyle w:val="nzTable"/>
            </w:pPr>
            <w:r>
              <w:t>71</w:t>
            </w:r>
          </w:p>
        </w:tc>
      </w:tr>
      <w:tr>
        <w:trPr>
          <w:cantSplit/>
          <w:jc w:val="center"/>
        </w:trPr>
        <w:tc>
          <w:tcPr>
            <w:tcW w:w="2268" w:type="dxa"/>
          </w:tcPr>
          <w:p>
            <w:pPr>
              <w:pStyle w:val="nzTable"/>
            </w:pPr>
            <w:r>
              <w:t>Sch. 3 it. 10B(b)(i)</w:t>
            </w:r>
          </w:p>
        </w:tc>
        <w:tc>
          <w:tcPr>
            <w:tcW w:w="2268" w:type="dxa"/>
          </w:tcPr>
          <w:p>
            <w:pPr>
              <w:pStyle w:val="nzTable"/>
            </w:pPr>
            <w:r>
              <w:t>115</w:t>
            </w:r>
          </w:p>
        </w:tc>
        <w:tc>
          <w:tcPr>
            <w:tcW w:w="2268" w:type="dxa"/>
          </w:tcPr>
          <w:p>
            <w:pPr>
              <w:pStyle w:val="nzTable"/>
            </w:pPr>
            <w:r>
              <w:t>117</w:t>
            </w:r>
          </w:p>
        </w:tc>
      </w:tr>
      <w:tr>
        <w:trPr>
          <w:cantSplit/>
          <w:jc w:val="center"/>
        </w:trPr>
        <w:tc>
          <w:tcPr>
            <w:tcW w:w="2268" w:type="dxa"/>
          </w:tcPr>
          <w:p>
            <w:pPr>
              <w:pStyle w:val="nzTable"/>
            </w:pPr>
            <w:r>
              <w:t>Sch. 3 it. 10B(b)(ii)</w:t>
            </w:r>
          </w:p>
        </w:tc>
        <w:tc>
          <w:tcPr>
            <w:tcW w:w="2268" w:type="dxa"/>
          </w:tcPr>
          <w:p>
            <w:pPr>
              <w:pStyle w:val="nzTable"/>
            </w:pPr>
            <w:r>
              <w:t>75</w:t>
            </w:r>
          </w:p>
        </w:tc>
        <w:tc>
          <w:tcPr>
            <w:tcW w:w="2268" w:type="dxa"/>
          </w:tcPr>
          <w:p>
            <w:pPr>
              <w:pStyle w:val="nzTable"/>
            </w:pPr>
            <w:r>
              <w:t>76</w:t>
            </w:r>
          </w:p>
        </w:tc>
      </w:tr>
      <w:tr>
        <w:trPr>
          <w:cantSplit/>
          <w:jc w:val="center"/>
        </w:trPr>
        <w:tc>
          <w:tcPr>
            <w:tcW w:w="2268" w:type="dxa"/>
          </w:tcPr>
          <w:p>
            <w:pPr>
              <w:pStyle w:val="nzTable"/>
            </w:pPr>
            <w:r>
              <w:t>Sch. 3 it. 10B(c)(i)</w:t>
            </w:r>
          </w:p>
        </w:tc>
        <w:tc>
          <w:tcPr>
            <w:tcW w:w="2268" w:type="dxa"/>
          </w:tcPr>
          <w:p>
            <w:pPr>
              <w:pStyle w:val="nzTable"/>
            </w:pPr>
            <w:r>
              <w:t>160</w:t>
            </w:r>
          </w:p>
        </w:tc>
        <w:tc>
          <w:tcPr>
            <w:tcW w:w="2268" w:type="dxa"/>
          </w:tcPr>
          <w:p>
            <w:pPr>
              <w:pStyle w:val="nzTable"/>
            </w:pPr>
            <w:r>
              <w:t>163</w:t>
            </w:r>
          </w:p>
        </w:tc>
      </w:tr>
      <w:tr>
        <w:trPr>
          <w:cantSplit/>
          <w:jc w:val="center"/>
        </w:trPr>
        <w:tc>
          <w:tcPr>
            <w:tcW w:w="2268" w:type="dxa"/>
          </w:tcPr>
          <w:p>
            <w:pPr>
              <w:pStyle w:val="nzTable"/>
            </w:pPr>
            <w:r>
              <w:t>Sch. 3 it. 10B(c)(ii)</w:t>
            </w:r>
          </w:p>
        </w:tc>
        <w:tc>
          <w:tcPr>
            <w:tcW w:w="2268" w:type="dxa"/>
          </w:tcPr>
          <w:p>
            <w:pPr>
              <w:pStyle w:val="nzTable"/>
            </w:pPr>
            <w:r>
              <w:t>120</w:t>
            </w:r>
          </w:p>
        </w:tc>
        <w:tc>
          <w:tcPr>
            <w:tcW w:w="2268" w:type="dxa"/>
          </w:tcPr>
          <w:p>
            <w:pPr>
              <w:pStyle w:val="nzTable"/>
            </w:pPr>
            <w:r>
              <w:t>122</w:t>
            </w:r>
          </w:p>
        </w:tc>
      </w:tr>
      <w:tr>
        <w:trPr>
          <w:cantSplit/>
          <w:jc w:val="center"/>
        </w:trPr>
        <w:tc>
          <w:tcPr>
            <w:tcW w:w="2268" w:type="dxa"/>
          </w:tcPr>
          <w:p>
            <w:pPr>
              <w:pStyle w:val="nzTable"/>
            </w:pPr>
            <w:r>
              <w:t>Sch. 3 it. 10C(a)</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10(a)</w:t>
            </w:r>
          </w:p>
        </w:tc>
        <w:tc>
          <w:tcPr>
            <w:tcW w:w="2268" w:type="dxa"/>
          </w:tcPr>
          <w:p>
            <w:pPr>
              <w:pStyle w:val="nzTable"/>
            </w:pPr>
            <w:r>
              <w:t>149</w:t>
            </w:r>
          </w:p>
        </w:tc>
        <w:tc>
          <w:tcPr>
            <w:tcW w:w="2268" w:type="dxa"/>
          </w:tcPr>
          <w:p>
            <w:pPr>
              <w:pStyle w:val="nzTable"/>
            </w:pPr>
            <w:r>
              <w:t>152</w:t>
            </w:r>
          </w:p>
        </w:tc>
      </w:tr>
      <w:tr>
        <w:trPr>
          <w:cantSplit/>
          <w:jc w:val="center"/>
        </w:trPr>
        <w:tc>
          <w:tcPr>
            <w:tcW w:w="2268" w:type="dxa"/>
          </w:tcPr>
          <w:p>
            <w:pPr>
              <w:pStyle w:val="nzTable"/>
            </w:pPr>
            <w:r>
              <w:t>Sch. 3 it. 10(b)</w:t>
            </w:r>
          </w:p>
        </w:tc>
        <w:tc>
          <w:tcPr>
            <w:tcW w:w="2268" w:type="dxa"/>
          </w:tcPr>
          <w:p>
            <w:pPr>
              <w:pStyle w:val="nzTable"/>
            </w:pPr>
            <w:r>
              <w:t>102</w:t>
            </w:r>
          </w:p>
        </w:tc>
        <w:tc>
          <w:tcPr>
            <w:tcW w:w="2268" w:type="dxa"/>
          </w:tcPr>
          <w:p>
            <w:pPr>
              <w:pStyle w:val="nzTable"/>
            </w:pPr>
            <w:r>
              <w:t>104</w:t>
            </w:r>
          </w:p>
        </w:tc>
      </w:tr>
      <w:tr>
        <w:trPr>
          <w:cantSplit/>
          <w:jc w:val="center"/>
        </w:trPr>
        <w:tc>
          <w:tcPr>
            <w:tcW w:w="2268" w:type="dxa"/>
          </w:tcPr>
          <w:p>
            <w:pPr>
              <w:pStyle w:val="nzTable"/>
            </w:pPr>
            <w:r>
              <w:t>Sch. 3 it. 11</w:t>
            </w:r>
          </w:p>
        </w:tc>
        <w:tc>
          <w:tcPr>
            <w:tcW w:w="2268" w:type="dxa"/>
          </w:tcPr>
          <w:p>
            <w:pPr>
              <w:pStyle w:val="nzTable"/>
            </w:pPr>
            <w:r>
              <w:t>370</w:t>
            </w:r>
          </w:p>
        </w:tc>
        <w:tc>
          <w:tcPr>
            <w:tcW w:w="2268" w:type="dxa"/>
          </w:tcPr>
          <w:p>
            <w:pPr>
              <w:pStyle w:val="nzTable"/>
            </w:pPr>
            <w:r>
              <w:t>377</w:t>
            </w:r>
          </w:p>
        </w:tc>
      </w:tr>
      <w:tr>
        <w:trPr>
          <w:cantSplit/>
          <w:jc w:val="center"/>
        </w:trPr>
        <w:tc>
          <w:tcPr>
            <w:tcW w:w="2268" w:type="dxa"/>
          </w:tcPr>
          <w:p>
            <w:pPr>
              <w:pStyle w:val="nzTable"/>
            </w:pPr>
            <w:r>
              <w:t>Sch. 3 it. 12</w:t>
            </w:r>
          </w:p>
        </w:tc>
        <w:tc>
          <w:tcPr>
            <w:tcW w:w="2268" w:type="dxa"/>
          </w:tcPr>
          <w:p>
            <w:pPr>
              <w:pStyle w:val="nzTable"/>
            </w:pPr>
            <w:r>
              <w:t>215</w:t>
            </w:r>
          </w:p>
        </w:tc>
        <w:tc>
          <w:tcPr>
            <w:tcW w:w="2268" w:type="dxa"/>
          </w:tcPr>
          <w:p>
            <w:pPr>
              <w:pStyle w:val="nzTable"/>
            </w:pPr>
            <w:r>
              <w:t>219</w:t>
            </w:r>
          </w:p>
        </w:tc>
      </w:tr>
      <w:tr>
        <w:trPr>
          <w:cantSplit/>
          <w:jc w:val="center"/>
        </w:trPr>
        <w:tc>
          <w:tcPr>
            <w:tcW w:w="2268" w:type="dxa"/>
          </w:tcPr>
          <w:p>
            <w:pPr>
              <w:pStyle w:val="nzTable"/>
            </w:pPr>
            <w:r>
              <w:t>Sch. 3 it. 14</w:t>
            </w:r>
          </w:p>
        </w:tc>
        <w:tc>
          <w:tcPr>
            <w:tcW w:w="2268" w:type="dxa"/>
          </w:tcPr>
          <w:p>
            <w:pPr>
              <w:pStyle w:val="nzTable"/>
            </w:pPr>
            <w:r>
              <w:t>70</w:t>
            </w:r>
          </w:p>
        </w:tc>
        <w:tc>
          <w:tcPr>
            <w:tcW w:w="2268" w:type="dxa"/>
          </w:tcPr>
          <w:p>
            <w:pPr>
              <w:pStyle w:val="nzTable"/>
            </w:pPr>
            <w:r>
              <w:t>71</w:t>
            </w:r>
          </w:p>
        </w:tc>
      </w:tr>
      <w:tr>
        <w:trPr>
          <w:cantSplit/>
          <w:jc w:val="center"/>
        </w:trPr>
        <w:tc>
          <w:tcPr>
            <w:tcW w:w="2268" w:type="dxa"/>
          </w:tcPr>
          <w:p>
            <w:pPr>
              <w:pStyle w:val="nzTable"/>
            </w:pPr>
            <w:r>
              <w:t>Sch. 3 it. 15(a)</w:t>
            </w:r>
          </w:p>
        </w:tc>
        <w:tc>
          <w:tcPr>
            <w:tcW w:w="2268" w:type="dxa"/>
          </w:tcPr>
          <w:p>
            <w:pPr>
              <w:pStyle w:val="nzTable"/>
            </w:pPr>
            <w:r>
              <w:t>221</w:t>
            </w:r>
          </w:p>
        </w:tc>
        <w:tc>
          <w:tcPr>
            <w:tcW w:w="2268" w:type="dxa"/>
          </w:tcPr>
          <w:p>
            <w:pPr>
              <w:pStyle w:val="nzTable"/>
            </w:pPr>
            <w:r>
              <w:t>225</w:t>
            </w:r>
          </w:p>
        </w:tc>
      </w:tr>
      <w:tr>
        <w:trPr>
          <w:cantSplit/>
          <w:jc w:val="center"/>
        </w:trPr>
        <w:tc>
          <w:tcPr>
            <w:tcW w:w="2268" w:type="dxa"/>
          </w:tcPr>
          <w:p>
            <w:pPr>
              <w:pStyle w:val="nzTable"/>
            </w:pPr>
            <w:r>
              <w:t>Sch. 3 it. 15(b)(i)</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15(b)(ii)</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15(b)(iii)</w:t>
            </w:r>
          </w:p>
        </w:tc>
        <w:tc>
          <w:tcPr>
            <w:tcW w:w="2268" w:type="dxa"/>
          </w:tcPr>
          <w:p>
            <w:pPr>
              <w:pStyle w:val="nzTable"/>
            </w:pPr>
            <w:r>
              <w:t>1 050</w:t>
            </w:r>
          </w:p>
        </w:tc>
        <w:tc>
          <w:tcPr>
            <w:tcW w:w="2268" w:type="dxa"/>
          </w:tcPr>
          <w:p>
            <w:pPr>
              <w:pStyle w:val="nzTable"/>
            </w:pPr>
            <w:r>
              <w:t>1 071</w:t>
            </w:r>
          </w:p>
        </w:tc>
      </w:tr>
      <w:tr>
        <w:trPr>
          <w:cantSplit/>
          <w:jc w:val="center"/>
        </w:trPr>
        <w:tc>
          <w:tcPr>
            <w:tcW w:w="2268" w:type="dxa"/>
          </w:tcPr>
          <w:p>
            <w:pPr>
              <w:pStyle w:val="nzTable"/>
            </w:pPr>
            <w:r>
              <w:t>Sch. 3 it. 15(b)(iv)</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15(b)(v)</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17</w:t>
            </w:r>
          </w:p>
        </w:tc>
        <w:tc>
          <w:tcPr>
            <w:tcW w:w="2268" w:type="dxa"/>
          </w:tcPr>
          <w:p>
            <w:pPr>
              <w:pStyle w:val="nzTable"/>
            </w:pPr>
            <w:r>
              <w:t>257</w:t>
            </w:r>
          </w:p>
        </w:tc>
        <w:tc>
          <w:tcPr>
            <w:tcW w:w="2268" w:type="dxa"/>
          </w:tcPr>
          <w:p>
            <w:pPr>
              <w:pStyle w:val="nzTable"/>
            </w:pPr>
            <w:r>
              <w:t>262</w:t>
            </w:r>
          </w:p>
        </w:tc>
      </w:tr>
      <w:tr>
        <w:trPr>
          <w:cantSplit/>
          <w:jc w:val="center"/>
        </w:trPr>
        <w:tc>
          <w:tcPr>
            <w:tcW w:w="2268" w:type="dxa"/>
          </w:tcPr>
          <w:p>
            <w:pPr>
              <w:pStyle w:val="nzTable"/>
            </w:pPr>
            <w:r>
              <w:t>Sch. 3 it. 18</w:t>
            </w:r>
          </w:p>
        </w:tc>
        <w:tc>
          <w:tcPr>
            <w:tcW w:w="2268" w:type="dxa"/>
          </w:tcPr>
          <w:p>
            <w:pPr>
              <w:pStyle w:val="nzTable"/>
            </w:pPr>
            <w:r>
              <w:t>215</w:t>
            </w:r>
          </w:p>
        </w:tc>
        <w:tc>
          <w:tcPr>
            <w:tcW w:w="2268" w:type="dxa"/>
          </w:tcPr>
          <w:p>
            <w:pPr>
              <w:pStyle w:val="nzTable"/>
            </w:pPr>
            <w:r>
              <w:t>219</w:t>
            </w:r>
          </w:p>
        </w:tc>
      </w:tr>
      <w:tr>
        <w:trPr>
          <w:cantSplit/>
          <w:jc w:val="center"/>
        </w:trPr>
        <w:tc>
          <w:tcPr>
            <w:tcW w:w="2268" w:type="dxa"/>
          </w:tcPr>
          <w:p>
            <w:pPr>
              <w:pStyle w:val="nzTable"/>
            </w:pPr>
            <w:r>
              <w:t>Sch. 3 it. 18</w:t>
            </w:r>
          </w:p>
        </w:tc>
        <w:tc>
          <w:tcPr>
            <w:tcW w:w="2268" w:type="dxa"/>
          </w:tcPr>
          <w:p>
            <w:pPr>
              <w:pStyle w:val="nzTable"/>
            </w:pPr>
            <w:r>
              <w:t>140</w:t>
            </w:r>
          </w:p>
        </w:tc>
        <w:tc>
          <w:tcPr>
            <w:tcW w:w="2268" w:type="dxa"/>
          </w:tcPr>
          <w:p>
            <w:pPr>
              <w:pStyle w:val="nzTable"/>
            </w:pPr>
            <w:r>
              <w:t>142</w:t>
            </w:r>
          </w:p>
        </w:tc>
      </w:tr>
      <w:tr>
        <w:trPr>
          <w:cantSplit/>
          <w:jc w:val="center"/>
        </w:trPr>
        <w:tc>
          <w:tcPr>
            <w:tcW w:w="2268" w:type="dxa"/>
          </w:tcPr>
          <w:p>
            <w:pPr>
              <w:pStyle w:val="nzTable"/>
            </w:pPr>
            <w:r>
              <w:t>Sch. 3 it. 19A</w:t>
            </w:r>
          </w:p>
        </w:tc>
        <w:tc>
          <w:tcPr>
            <w:tcW w:w="2268" w:type="dxa"/>
          </w:tcPr>
          <w:p>
            <w:pPr>
              <w:pStyle w:val="nzTable"/>
            </w:pPr>
            <w:r>
              <w:t>228</w:t>
            </w:r>
          </w:p>
        </w:tc>
        <w:tc>
          <w:tcPr>
            <w:tcW w:w="2268" w:type="dxa"/>
          </w:tcPr>
          <w:p>
            <w:pPr>
              <w:pStyle w:val="nzTable"/>
            </w:pPr>
            <w:r>
              <w:t>230</w:t>
            </w:r>
          </w:p>
        </w:tc>
      </w:tr>
      <w:tr>
        <w:trPr>
          <w:cantSplit/>
          <w:jc w:val="center"/>
        </w:trPr>
        <w:tc>
          <w:tcPr>
            <w:tcW w:w="2268" w:type="dxa"/>
          </w:tcPr>
          <w:p>
            <w:pPr>
              <w:pStyle w:val="nzTable"/>
            </w:pPr>
            <w:r>
              <w:t>Sch. 3 it. 19B</w:t>
            </w:r>
          </w:p>
        </w:tc>
        <w:tc>
          <w:tcPr>
            <w:tcW w:w="2268" w:type="dxa"/>
          </w:tcPr>
          <w:p>
            <w:pPr>
              <w:pStyle w:val="nzTable"/>
            </w:pPr>
            <w:r>
              <w:t>205</w:t>
            </w:r>
          </w:p>
        </w:tc>
        <w:tc>
          <w:tcPr>
            <w:tcW w:w="2268" w:type="dxa"/>
          </w:tcPr>
          <w:p>
            <w:pPr>
              <w:pStyle w:val="nzTable"/>
            </w:pPr>
            <w:r>
              <w:t>209</w:t>
            </w:r>
          </w:p>
        </w:tc>
      </w:tr>
      <w:tr>
        <w:trPr>
          <w:cantSplit/>
          <w:jc w:val="center"/>
        </w:trPr>
        <w:tc>
          <w:tcPr>
            <w:tcW w:w="2268" w:type="dxa"/>
          </w:tcPr>
          <w:p>
            <w:pPr>
              <w:pStyle w:val="nzTable"/>
            </w:pPr>
            <w:r>
              <w:t>Sch. 3 it. 19</w:t>
            </w:r>
          </w:p>
        </w:tc>
        <w:tc>
          <w:tcPr>
            <w:tcW w:w="2268" w:type="dxa"/>
          </w:tcPr>
          <w:p>
            <w:pPr>
              <w:pStyle w:val="nzTable"/>
            </w:pPr>
            <w:r>
              <w:t>61</w:t>
            </w:r>
          </w:p>
        </w:tc>
        <w:tc>
          <w:tcPr>
            <w:tcW w:w="2268" w:type="dxa"/>
          </w:tcPr>
          <w:p>
            <w:pPr>
              <w:pStyle w:val="nzTable"/>
            </w:pPr>
            <w:r>
              <w:t>62</w:t>
            </w:r>
          </w:p>
        </w:tc>
      </w:tr>
      <w:tr>
        <w:trPr>
          <w:cantSplit/>
          <w:jc w:val="center"/>
        </w:trPr>
        <w:tc>
          <w:tcPr>
            <w:tcW w:w="2268" w:type="dxa"/>
          </w:tcPr>
          <w:p>
            <w:pPr>
              <w:pStyle w:val="nzTable"/>
            </w:pPr>
            <w:r>
              <w:t>Sch. 3 it. 22</w:t>
            </w:r>
          </w:p>
        </w:tc>
        <w:tc>
          <w:tcPr>
            <w:tcW w:w="2268" w:type="dxa"/>
          </w:tcPr>
          <w:p>
            <w:pPr>
              <w:pStyle w:val="nzTable"/>
            </w:pPr>
            <w:r>
              <w:t>55</w:t>
            </w:r>
          </w:p>
        </w:tc>
        <w:tc>
          <w:tcPr>
            <w:tcW w:w="2268" w:type="dxa"/>
          </w:tcPr>
          <w:p>
            <w:pPr>
              <w:pStyle w:val="nzTable"/>
            </w:pPr>
            <w:r>
              <w:t>56</w:t>
            </w:r>
          </w:p>
        </w:tc>
      </w:tr>
    </w:tbl>
    <w:p>
      <w:pPr>
        <w:pStyle w:val="BlankClose"/>
      </w:pPr>
    </w:p>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0510244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8163780-AE8E-4CE7-B8DC-D6A33FA1D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C9342-C1FA-479E-8BC4-4637DEC5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24235</Words>
  <Characters>115117</Characters>
  <Application>Microsoft Office Word</Application>
  <DocSecurity>0</DocSecurity>
  <Lines>4111</Lines>
  <Paragraphs>2488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11-h0-00 - 11-i0-00</dc:title>
  <dc:subject/>
  <dc:creator/>
  <cp:keywords/>
  <dc:description/>
  <cp:lastModifiedBy>Master Repository Process</cp:lastModifiedBy>
  <cp:revision>2</cp:revision>
  <cp:lastPrinted>2013-01-22T02:27:00Z</cp:lastPrinted>
  <dcterms:created xsi:type="dcterms:W3CDTF">2021-08-28T20:23:00Z</dcterms:created>
  <dcterms:modified xsi:type="dcterms:W3CDTF">2021-08-28T20:24:00Z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20131207</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11-h0-00</vt:lpwstr>
  </property>
  <property fmtid="{D5CDD505-2E9C-101B-9397-08002B2CF9AE}" pid="9" name="FromAsAtDate">
    <vt:lpwstr>08 Nov 2013</vt:lpwstr>
  </property>
  <property fmtid="{D5CDD505-2E9C-101B-9397-08002B2CF9AE}" pid="10" name="ToSuffix">
    <vt:lpwstr>11-i0-00</vt:lpwstr>
  </property>
  <property fmtid="{D5CDD505-2E9C-101B-9397-08002B2CF9AE}" pid="11" name="ToAsAtDate">
    <vt:lpwstr>07 Dec 2013</vt:lpwstr>
  </property>
</Properties>
</file>