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2013</w:t>
      </w:r>
      <w:r>
        <w:fldChar w:fldCharType="end"/>
      </w:r>
      <w:r>
        <w:t xml:space="preserve">, </w:t>
      </w:r>
      <w:r>
        <w:fldChar w:fldCharType="begin"/>
      </w:r>
      <w:r>
        <w:instrText xml:space="preserve"> DocProperty FromSuffix </w:instrText>
      </w:r>
      <w:r>
        <w:fldChar w:fldCharType="separate"/>
      </w:r>
      <w:r>
        <w:t>05-j0-00</w:t>
      </w:r>
      <w:r>
        <w:fldChar w:fldCharType="end"/>
      </w:r>
      <w:r>
        <w:t>] and [</w:t>
      </w:r>
      <w:r>
        <w:fldChar w:fldCharType="begin"/>
      </w:r>
      <w:r>
        <w:instrText xml:space="preserve"> DocProperty ToAsAtDate</w:instrText>
      </w:r>
      <w:r>
        <w:fldChar w:fldCharType="separate"/>
      </w:r>
      <w:r>
        <w:t>06 Dec 2013</w:t>
      </w:r>
      <w:r>
        <w:fldChar w:fldCharType="end"/>
      </w:r>
      <w:r>
        <w:t xml:space="preserve">, </w:t>
      </w:r>
      <w:r>
        <w:fldChar w:fldCharType="begin"/>
      </w:r>
      <w:r>
        <w:instrText xml:space="preserve"> DocProperty ToSuffix</w:instrText>
      </w:r>
      <w:r>
        <w:fldChar w:fldCharType="separate"/>
      </w:r>
      <w:r>
        <w:t>06-a0-02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8T08:13:00Z"/>
        </w:trPr>
        <w:tc>
          <w:tcPr>
            <w:tcW w:w="2434" w:type="dxa"/>
            <w:vMerge w:val="restart"/>
          </w:tcPr>
          <w:p>
            <w:pPr>
              <w:rPr>
                <w:ins w:id="1" w:author="Master Repository Process" w:date="2021-08-28T08:13:00Z"/>
              </w:rPr>
            </w:pPr>
          </w:p>
        </w:tc>
        <w:tc>
          <w:tcPr>
            <w:tcW w:w="2434" w:type="dxa"/>
            <w:vMerge w:val="restart"/>
          </w:tcPr>
          <w:p>
            <w:pPr>
              <w:jc w:val="center"/>
              <w:rPr>
                <w:ins w:id="2" w:author="Master Repository Process" w:date="2021-08-28T08:13:00Z"/>
              </w:rPr>
            </w:pPr>
            <w:ins w:id="3" w:author="Master Repository Process" w:date="2021-08-28T08:13: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8T08:13:00Z"/>
              </w:rPr>
            </w:pPr>
            <w:ins w:id="5" w:author="Master Repository Process" w:date="2021-08-28T08:13:00Z">
              <w:r>
                <w:rPr>
                  <w:b/>
                  <w:sz w:val="22"/>
                </w:rPr>
                <w:t xml:space="preserve">Reprinted under the </w:t>
              </w:r>
              <w:r>
                <w:rPr>
                  <w:b/>
                  <w:i/>
                  <w:sz w:val="22"/>
                </w:rPr>
                <w:t>Reprints Act 1984</w:t>
              </w:r>
              <w:r>
                <w:rPr>
                  <w:b/>
                  <w:sz w:val="22"/>
                </w:rPr>
                <w:t xml:space="preserve"> as</w:t>
              </w:r>
            </w:ins>
          </w:p>
        </w:tc>
      </w:tr>
      <w:tr>
        <w:trPr>
          <w:cantSplit/>
          <w:ins w:id="6" w:author="Master Repository Process" w:date="2021-08-28T08:13:00Z"/>
        </w:trPr>
        <w:tc>
          <w:tcPr>
            <w:tcW w:w="2434" w:type="dxa"/>
            <w:vMerge/>
          </w:tcPr>
          <w:p>
            <w:pPr>
              <w:rPr>
                <w:ins w:id="7" w:author="Master Repository Process" w:date="2021-08-28T08:13:00Z"/>
              </w:rPr>
            </w:pPr>
          </w:p>
        </w:tc>
        <w:tc>
          <w:tcPr>
            <w:tcW w:w="2434" w:type="dxa"/>
            <w:vMerge/>
          </w:tcPr>
          <w:p>
            <w:pPr>
              <w:jc w:val="center"/>
              <w:rPr>
                <w:ins w:id="8" w:author="Master Repository Process" w:date="2021-08-28T08:13:00Z"/>
              </w:rPr>
            </w:pPr>
          </w:p>
        </w:tc>
        <w:tc>
          <w:tcPr>
            <w:tcW w:w="2434" w:type="dxa"/>
          </w:tcPr>
          <w:p>
            <w:pPr>
              <w:keepNext/>
              <w:rPr>
                <w:ins w:id="9" w:author="Master Repository Process" w:date="2021-08-28T08:13:00Z"/>
                <w:b/>
                <w:sz w:val="22"/>
              </w:rPr>
            </w:pPr>
            <w:ins w:id="10" w:author="Master Repository Process" w:date="2021-08-28T08:13:00Z">
              <w:r>
                <w:rPr>
                  <w:b/>
                  <w:sz w:val="22"/>
                </w:rPr>
                <w:t>at 6</w:t>
              </w:r>
              <w:r>
                <w:rPr>
                  <w:b/>
                  <w:snapToGrid w:val="0"/>
                  <w:sz w:val="22"/>
                </w:rPr>
                <w:t xml:space="preserve"> December 2013</w:t>
              </w:r>
            </w:ins>
          </w:p>
        </w:tc>
      </w:tr>
    </w:tbl>
    <w:p>
      <w:pPr>
        <w:pStyle w:val="WA"/>
        <w:spacing w:before="120"/>
      </w:pPr>
      <w:r>
        <w:t>Western Australia</w:t>
      </w:r>
    </w:p>
    <w:p>
      <w:pPr>
        <w:pStyle w:val="PrincipalActReg"/>
        <w:spacing w:before="360" w:after="600"/>
        <w:rPr>
          <w:snapToGrid w:val="0"/>
        </w:rPr>
      </w:pPr>
      <w:bookmarkStart w:id="11" w:name="RuleErr_2"/>
      <w:r>
        <w:rPr>
          <w:snapToGrid w:val="0"/>
        </w:rPr>
        <w:t>Fines, Penalties and Infringement Notices Enforcement Act 1994</w:t>
      </w:r>
    </w:p>
    <w:bookmarkEnd w:id="11"/>
    <w:p>
      <w:pPr>
        <w:pStyle w:val="NameofActReg"/>
        <w:spacing w:before="960" w:after="960"/>
      </w:pPr>
      <w:r>
        <w:t>Fines, Penalties and Infringement Notices Enforcement Regulations 1994</w:t>
      </w:r>
    </w:p>
    <w:p>
      <w:pPr>
        <w:pStyle w:val="Heading5"/>
        <w:rPr>
          <w:snapToGrid w:val="0"/>
        </w:rPr>
      </w:pPr>
      <w:bookmarkStart w:id="12" w:name="_Toc377549559"/>
      <w:bookmarkStart w:id="13" w:name="_Toc373748452"/>
      <w:r>
        <w:rPr>
          <w:rStyle w:val="CharSectno"/>
        </w:rPr>
        <w:t>1</w:t>
      </w:r>
      <w:bookmarkStart w:id="14" w:name="_GoBack"/>
      <w:bookmarkEnd w:id="14"/>
      <w:r>
        <w:rPr>
          <w:snapToGrid w:val="0"/>
        </w:rPr>
        <w:t>.</w:t>
      </w:r>
      <w:r>
        <w:rPr>
          <w:snapToGrid w:val="0"/>
        </w:rPr>
        <w:tab/>
        <w:t>Citation</w:t>
      </w:r>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15" w:name="_Toc377549560"/>
      <w:bookmarkStart w:id="16" w:name="_Toc373748453"/>
      <w:r>
        <w:rPr>
          <w:rStyle w:val="CharSectno"/>
        </w:rPr>
        <w:t>2</w:t>
      </w:r>
      <w:r>
        <w:rPr>
          <w:snapToGrid w:val="0"/>
        </w:rPr>
        <w:t>.</w:t>
      </w:r>
      <w:r>
        <w:rPr>
          <w:snapToGrid w:val="0"/>
        </w:rPr>
        <w:tab/>
        <w:t>Commencement</w:t>
      </w:r>
      <w:bookmarkEnd w:id="15"/>
      <w:bookmarkEnd w:id="16"/>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17" w:name="_Toc377549561"/>
      <w:bookmarkStart w:id="18" w:name="_Toc373748454"/>
      <w:r>
        <w:rPr>
          <w:rStyle w:val="CharSectno"/>
        </w:rPr>
        <w:t>3</w:t>
      </w:r>
      <w:r>
        <w:rPr>
          <w:snapToGrid w:val="0"/>
        </w:rPr>
        <w:t>.</w:t>
      </w:r>
      <w:r>
        <w:rPr>
          <w:snapToGrid w:val="0"/>
        </w:rPr>
        <w:tab/>
        <w:t>Enactments prescribed for Act Part 3 (Act s. 12)</w:t>
      </w:r>
      <w:bookmarkEnd w:id="17"/>
      <w:bookmarkEnd w:id="18"/>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9" w:name="_Toc377549562"/>
      <w:bookmarkStart w:id="20" w:name="_Toc373748455"/>
      <w:r>
        <w:rPr>
          <w:rStyle w:val="CharSectno"/>
        </w:rPr>
        <w:t>3AA</w:t>
      </w:r>
      <w:r>
        <w:t>.</w:t>
      </w:r>
      <w:r>
        <w:tab/>
        <w:t>Amount payable under Act s. 22(5)(c)</w:t>
      </w:r>
      <w:bookmarkEnd w:id="19"/>
      <w:bookmarkEnd w:id="20"/>
    </w:p>
    <w:p>
      <w:pPr>
        <w:pStyle w:val="Subsection"/>
      </w:pPr>
      <w:r>
        <w:tab/>
        <w:t>(1)</w:t>
      </w:r>
      <w:r>
        <w:tab/>
        <w:t xml:space="preserve">In this regulation — </w:t>
      </w:r>
    </w:p>
    <w:p>
      <w:pPr>
        <w:pStyle w:val="Defstart"/>
      </w:pPr>
      <w:r>
        <w:tab/>
      </w:r>
      <w:r>
        <w:rPr>
          <w:rStyle w:val="CharDefText"/>
        </w:rPr>
        <w:t>GST</w:t>
      </w:r>
      <w:r>
        <w:t xml:space="preserve"> has the meaning given in the </w:t>
      </w:r>
      <w:bookmarkStart w:id="21" w:name="RuleErr_7"/>
      <w:r>
        <w:rPr>
          <w:i/>
        </w:rPr>
        <w:t>A New Tax System (Goods and Services Tax) Act 1999</w:t>
      </w:r>
      <w:bookmarkEnd w:id="21"/>
      <w:r>
        <w:t xml:space="preserve"> (Commonwealth) section 195</w:t>
      </w:r>
      <w:r>
        <w:noBreakHyphen/>
        <w:t>1.</w:t>
      </w:r>
    </w:p>
    <w:p>
      <w:pPr>
        <w:pStyle w:val="Subsection"/>
      </w:pPr>
      <w:r>
        <w:tab/>
        <w:t>(2)</w:t>
      </w:r>
      <w:r>
        <w:tab/>
        <w:t xml:space="preserve">For the purposes of section 22(5)(c), the alleged offender is to be paid — </w:t>
      </w:r>
    </w:p>
    <w:p>
      <w:pPr>
        <w:pStyle w:val="Indenta"/>
      </w:pPr>
      <w:r>
        <w:tab/>
        <w:t>(a)</w:t>
      </w:r>
      <w:r>
        <w:tab/>
        <w:t>an amount calculated in accordance with subregulation (3); and</w:t>
      </w:r>
    </w:p>
    <w:p>
      <w:pPr>
        <w:pStyle w:val="Indenta"/>
      </w:pPr>
      <w:r>
        <w:tab/>
        <w:t>(b)</w:t>
      </w:r>
      <w:r>
        <w:tab/>
        <w:t xml:space="preserve">any amount paid or required to be paid by the alleged offender under the </w:t>
      </w:r>
      <w:r>
        <w:rPr>
          <w:i/>
        </w:rPr>
        <w:t>Road Traffic (Charges and Fees) Regulations 2006</w:t>
      </w:r>
      <w:r>
        <w:t xml:space="preserve"> in connection with the issue of a new vehicle licence in respect of the vehicle, including the following — </w:t>
      </w:r>
    </w:p>
    <w:p>
      <w:pPr>
        <w:pStyle w:val="Indenti"/>
      </w:pPr>
      <w:r>
        <w:tab/>
        <w:t>(i)</w:t>
      </w:r>
      <w:r>
        <w:tab/>
        <w:t>any examination fee under regulation 23 of those regulations;</w:t>
      </w:r>
    </w:p>
    <w:p>
      <w:pPr>
        <w:pStyle w:val="Indenti"/>
      </w:pPr>
      <w:r>
        <w:tab/>
        <w:t>(ii)</w:t>
      </w:r>
      <w:r>
        <w:tab/>
        <w:t>any recording fee under regulation 25 of those regulations;</w:t>
      </w:r>
    </w:p>
    <w:p>
      <w:pPr>
        <w:pStyle w:val="Indenti"/>
      </w:pPr>
      <w:r>
        <w:tab/>
        <w:t>(iii)</w:t>
      </w:r>
      <w:r>
        <w:tab/>
        <w:t>any fee for the issue of number plates under regulation 30 of those regulations;</w:t>
      </w:r>
    </w:p>
    <w:p>
      <w:pPr>
        <w:pStyle w:val="Indenta"/>
      </w:pPr>
      <w:r>
        <w:tab/>
      </w:r>
      <w:r>
        <w:tab/>
        <w:t>and</w:t>
      </w:r>
    </w:p>
    <w:p>
      <w:pPr>
        <w:pStyle w:val="Indenta"/>
      </w:pPr>
      <w:r>
        <w:tab/>
        <w:t>(c)</w:t>
      </w:r>
      <w:r>
        <w:tab/>
        <w:t xml:space="preserve">any amount paid or required to be paid by the alleged offender in connection with the issue of an unlicensed vehicle permit for the vehicle under the </w:t>
      </w:r>
      <w:r>
        <w:rPr>
          <w:i/>
        </w:rPr>
        <w:t>Road Traffic (Licensing) Regulations 1975</w:t>
      </w:r>
      <w:r>
        <w:t xml:space="preserve"> regulation 11, where the permit is issued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pPr>
      <w:r>
        <w:tab/>
        <w:t>(3)</w:t>
      </w:r>
      <w:r>
        <w:tab/>
        <w:t xml:space="preserve">For the purposes of subregulation (2)(a), the amount is to be calculated in accordance with the following formula — </w:t>
      </w:r>
    </w:p>
    <w:p>
      <w:pPr>
        <w:pStyle w:val="Subsection"/>
        <w:rPr>
          <w:sz w:val="23"/>
          <w:szCs w:val="22"/>
          <w:highlight w:val="cyan"/>
        </w:rPr>
      </w:pPr>
      <m:oMathPara>
        <m:oMathParaPr>
          <m:jc m:val="left"/>
        </m:oMathParaPr>
        <m:oMath>
          <m:f>
            <m:fPr>
              <m:ctrlPr>
                <w:rPr>
                  <w:rFonts w:ascii="Cambria Math" w:hAnsi="Cambria Math"/>
                  <w:sz w:val="23"/>
                  <w:szCs w:val="22"/>
                </w:rPr>
              </m:ctrlPr>
            </m:fPr>
            <m:num>
              <m:r>
                <m:rPr>
                  <m:sty m:val="p"/>
                </m:rPr>
                <w:rPr>
                  <w:rFonts w:ascii="Cambria Math" w:hAnsi="Cambria Math"/>
                  <w:sz w:val="23"/>
                  <w:szCs w:val="22"/>
                </w:rPr>
                <m:t>licence cost</m:t>
              </m:r>
            </m:num>
            <m:den>
              <m:r>
                <m:rPr>
                  <m:sty m:val="p"/>
                </m:rPr>
                <w:rPr>
                  <w:rFonts w:ascii="Cambria Math" w:hAnsi="Cambria Math"/>
                  <w:sz w:val="23"/>
                  <w:szCs w:val="22"/>
                </w:rPr>
                <m:t>total days</m:t>
              </m:r>
            </m:den>
          </m:f>
          <m:r>
            <m:rPr>
              <m:sty m:val="p"/>
            </m:rPr>
            <w:rPr>
              <w:rFonts w:ascii="Cambria Math" w:hAnsi="Cambria Math"/>
              <w:sz w:val="23"/>
              <w:szCs w:val="22"/>
            </w:rPr>
            <m:t>×remaining days</m:t>
          </m:r>
        </m:oMath>
      </m:oMathPara>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(Charges and Fees) Regulations 2006</w:t>
      </w:r>
      <w:r>
        <w:t xml:space="preserve">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in Gazette 20 Aug 2013 p. 3878-80.]</w:t>
      </w:r>
    </w:p>
    <w:p>
      <w:pPr>
        <w:pStyle w:val="Heading5"/>
      </w:pPr>
      <w:bookmarkStart w:id="22" w:name="_Toc377549563"/>
      <w:bookmarkStart w:id="23" w:name="_Toc373748456"/>
      <w:r>
        <w:rPr>
          <w:rStyle w:val="CharSectno"/>
        </w:rPr>
        <w:t>3A</w:t>
      </w:r>
      <w:r>
        <w:t>.</w:t>
      </w:r>
      <w:r>
        <w:tab/>
        <w:t xml:space="preserve">Request under </w:t>
      </w:r>
      <w:r>
        <w:rPr>
          <w:snapToGrid w:val="0"/>
        </w:rPr>
        <w:t>Act </w:t>
      </w:r>
      <w:r>
        <w:t>s. 27A(1), form of</w:t>
      </w:r>
      <w:bookmarkEnd w:id="22"/>
      <w:bookmarkEnd w:id="23"/>
    </w:p>
    <w:p>
      <w:pPr>
        <w:pStyle w:val="Subsection"/>
        <w:keepNext/>
      </w:pPr>
      <w:r>
        <w:tab/>
      </w:r>
      <w:r>
        <w:tab/>
        <w:t>A request under section 27A(1) must be made in a form approved by the Registrar.</w:t>
      </w:r>
    </w:p>
    <w:p>
      <w:pPr>
        <w:pStyle w:val="Footnotesection"/>
      </w:pPr>
      <w:r>
        <w:tab/>
        <w:t>[Regulation 3A inserted in Gazette 30 Jan 2001 p. 617; amended in Gazette 20 Aug 2013 p. 3880.]</w:t>
      </w:r>
    </w:p>
    <w:p>
      <w:pPr>
        <w:pStyle w:val="Heading5"/>
        <w:rPr>
          <w:snapToGrid w:val="0"/>
        </w:rPr>
      </w:pPr>
      <w:bookmarkStart w:id="24" w:name="_Toc377549564"/>
      <w:bookmarkStart w:id="25" w:name="_Toc373748457"/>
      <w:r>
        <w:rPr>
          <w:rStyle w:val="CharSectno"/>
        </w:rPr>
        <w:t>4</w:t>
      </w:r>
      <w:r>
        <w:rPr>
          <w:snapToGrid w:val="0"/>
        </w:rPr>
        <w:t>.</w:t>
      </w:r>
      <w:r>
        <w:rPr>
          <w:snapToGrid w:val="0"/>
        </w:rPr>
        <w:tab/>
        <w:t xml:space="preserve">Orders and enactments prescribed for </w:t>
      </w:r>
      <w:ins w:id="26" w:author="Master Repository Process" w:date="2021-08-28T08:13:00Z">
        <w:r>
          <w:rPr>
            <w:snapToGrid w:val="0"/>
          </w:rPr>
          <w:t xml:space="preserve">definition of </w:t>
        </w:r>
        <w:r>
          <w:rPr>
            <w:i/>
            <w:snapToGrid w:val="0"/>
          </w:rPr>
          <w:t xml:space="preserve">fine </w:t>
        </w:r>
        <w:r>
          <w:rPr>
            <w:snapToGrid w:val="0"/>
          </w:rPr>
          <w:t>in </w:t>
        </w:r>
      </w:ins>
      <w:r>
        <w:rPr>
          <w:snapToGrid w:val="0"/>
        </w:rPr>
        <w:t>Act</w:t>
      </w:r>
      <w:del w:id="27" w:author="Master Repository Process" w:date="2021-08-28T08:13:00Z">
        <w:r>
          <w:rPr>
            <w:snapToGrid w:val="0"/>
          </w:rPr>
          <w:delText xml:space="preserve"> </w:delText>
        </w:r>
      </w:del>
      <w:ins w:id="28" w:author="Master Repository Process" w:date="2021-08-28T08:13:00Z">
        <w:r>
          <w:rPr>
            <w:snapToGrid w:val="0"/>
          </w:rPr>
          <w:t> </w:t>
        </w:r>
      </w:ins>
      <w:r>
        <w:rPr>
          <w:snapToGrid w:val="0"/>
        </w:rPr>
        <w:t>s. 28(1)</w:t>
      </w:r>
      <w:bookmarkEnd w:id="24"/>
      <w:del w:id="29" w:author="Master Repository Process" w:date="2021-08-28T08:13:00Z">
        <w:r>
          <w:rPr>
            <w:snapToGrid w:val="0"/>
          </w:rPr>
          <w:delText xml:space="preserve"> </w:delText>
        </w:r>
        <w:r>
          <w:rPr>
            <w:i/>
            <w:snapToGrid w:val="0"/>
          </w:rPr>
          <w:delText>fine</w:delText>
        </w:r>
      </w:del>
      <w:bookmarkEnd w:id="25"/>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bookmarkStart w:id="30" w:name="RuleErr_9"/>
            <w:r>
              <w:rPr>
                <w:b/>
                <w:i/>
                <w:spacing w:val="-1"/>
              </w:rPr>
              <w:t>Column 1</w:t>
            </w:r>
            <w:bookmarkEnd w:id="30"/>
          </w:p>
        </w:tc>
        <w:tc>
          <w:tcPr>
            <w:tcW w:w="3261" w:type="dxa"/>
          </w:tcPr>
          <w:p>
            <w:pPr>
              <w:pStyle w:val="Table"/>
              <w:keepNext/>
              <w:rPr>
                <w:b/>
                <w:i/>
                <w:spacing w:val="-1"/>
              </w:rPr>
            </w:pPr>
            <w:r>
              <w:rPr>
                <w:b/>
                <w:i/>
                <w:spacing w:val="-1"/>
              </w:rPr>
              <w:t>Column 2</w:t>
            </w:r>
          </w:p>
        </w:tc>
      </w:tr>
      <w:tr>
        <w:tc>
          <w:tcPr>
            <w:tcW w:w="3259" w:type="dxa"/>
          </w:tcPr>
          <w:p>
            <w:pPr>
              <w:pStyle w:val="Table"/>
            </w:pPr>
            <w:r>
              <w:rPr>
                <w:i/>
              </w:rPr>
              <w:t>Workers’ Compensation and Injury Management Act</w:t>
            </w:r>
            <w:del w:id="31" w:author="Master Repository Process" w:date="2021-08-28T08:13:00Z">
              <w:r>
                <w:rPr>
                  <w:i/>
                  <w:spacing w:val="-1"/>
                </w:rPr>
                <w:delText> </w:delText>
              </w:r>
            </w:del>
            <w:ins w:id="32" w:author="Master Repository Process" w:date="2021-08-28T08:13:00Z">
              <w:r>
                <w:rPr>
                  <w:i/>
                </w:rPr>
                <w:t xml:space="preserve"> </w:t>
              </w:r>
            </w:ins>
            <w:r>
              <w:rPr>
                <w:i/>
              </w:rPr>
              <w:t>1981</w:t>
            </w:r>
            <w:r>
              <w:rPr>
                <w:vertAlign w:val="superscript"/>
              </w:rPr>
              <w:t> 2</w:t>
            </w:r>
            <w:r>
              <w:t>, s. 170(2)</w:t>
            </w:r>
          </w:p>
        </w:tc>
        <w:tc>
          <w:tcPr>
            <w:tcW w:w="3261" w:type="dxa"/>
          </w:tcPr>
          <w:p>
            <w:pPr>
              <w:pStyle w:val="Table"/>
            </w:pPr>
            <w:r>
              <w:t>An order that an employer pay an amount to the General Fund</w:t>
            </w:r>
            <w:r>
              <w:rPr>
                <w:vertAlign w:val="superscript"/>
              </w:rPr>
              <w:t> 3</w:t>
            </w:r>
            <w:r>
              <w:t>.</w:t>
            </w:r>
          </w:p>
        </w:tc>
      </w:tr>
    </w:tbl>
    <w:p>
      <w:pPr>
        <w:pStyle w:val="Heading5"/>
        <w:spacing w:before="260"/>
        <w:rPr>
          <w:snapToGrid w:val="0"/>
        </w:rPr>
      </w:pPr>
      <w:bookmarkStart w:id="33" w:name="_Toc373748458"/>
      <w:bookmarkStart w:id="34" w:name="_Toc377549565"/>
      <w:r>
        <w:rPr>
          <w:rStyle w:val="CharSectno"/>
        </w:rPr>
        <w:t>5</w:t>
      </w:r>
      <w:r>
        <w:rPr>
          <w:snapToGrid w:val="0"/>
        </w:rPr>
        <w:t>.</w:t>
      </w:r>
      <w:r>
        <w:rPr>
          <w:snapToGrid w:val="0"/>
        </w:rPr>
        <w:tab/>
        <w:t>Enactment prescribed for Act s. 31</w:t>
      </w:r>
      <w:bookmarkEnd w:id="33"/>
      <w:ins w:id="35" w:author="Master Repository Process" w:date="2021-08-28T08:13:00Z">
        <w:r>
          <w:rPr>
            <w:snapToGrid w:val="0"/>
          </w:rPr>
          <w:t>(b)</w:t>
        </w:r>
      </w:ins>
      <w:bookmarkEnd w:id="34"/>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40"/>
        <w:rPr>
          <w:snapToGrid w:val="0"/>
        </w:rPr>
      </w:pPr>
      <w:bookmarkStart w:id="36" w:name="_Toc377549566"/>
      <w:bookmarkStart w:id="37" w:name="_Toc373748459"/>
      <w:r>
        <w:rPr>
          <w:rStyle w:val="CharSectno"/>
        </w:rPr>
        <w:t>6</w:t>
      </w:r>
      <w:r>
        <w:rPr>
          <w:snapToGrid w:val="0"/>
        </w:rPr>
        <w:t>.</w:t>
      </w:r>
      <w:r>
        <w:rPr>
          <w:snapToGrid w:val="0"/>
        </w:rPr>
        <w:tab/>
        <w:t>Time to pay orders, applications for etc. (Act s. 33, 34 and 35)</w:t>
      </w:r>
      <w:bookmarkEnd w:id="36"/>
      <w:bookmarkEnd w:id="37"/>
    </w:p>
    <w:p>
      <w:pPr>
        <w:pStyle w:val="Subsection"/>
        <w:spacing w:before="120"/>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20"/>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spacing w:before="180"/>
        <w:rPr>
          <w:snapToGrid w:val="0"/>
        </w:rPr>
      </w:pPr>
      <w:r>
        <w:rPr>
          <w:snapToGrid w:val="0"/>
        </w:rPr>
        <w:tab/>
        <w:t>(1a)</w:t>
      </w:r>
      <w:r>
        <w:rPr>
          <w:snapToGrid w:val="0"/>
        </w:rPr>
        <w:tab/>
        <w:t>On an application —</w:t>
      </w:r>
    </w:p>
    <w:p>
      <w:pPr>
        <w:pStyle w:val="Indenta"/>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spacing w:before="120"/>
        <w:rPr>
          <w:snapToGrid w:val="0"/>
        </w:rPr>
      </w:pPr>
      <w:r>
        <w:rPr>
          <w:snapToGrid w:val="0"/>
        </w:rPr>
        <w:tab/>
      </w:r>
      <w:r>
        <w:rPr>
          <w:snapToGrid w:val="0"/>
        </w:rPr>
        <w:tab/>
        <w:t>the Registrar may require the applicant to produce documentary evidence to verify the applicant’s income or expenditure.</w:t>
      </w:r>
    </w:p>
    <w:p>
      <w:pPr>
        <w:pStyle w:val="Subsection"/>
        <w:spacing w:before="120"/>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 20 Aug 2013 p. 3880; 3 Dec 2013 p. 5625.]</w:t>
      </w:r>
    </w:p>
    <w:p>
      <w:pPr>
        <w:pStyle w:val="Heading5"/>
        <w:rPr>
          <w:snapToGrid w:val="0"/>
        </w:rPr>
      </w:pPr>
      <w:bookmarkStart w:id="38" w:name="_Toc377549567"/>
      <w:bookmarkStart w:id="39" w:name="_Toc373748460"/>
      <w:r>
        <w:rPr>
          <w:rStyle w:val="CharSectno"/>
        </w:rPr>
        <w:t>6A</w:t>
      </w:r>
      <w:r>
        <w:rPr>
          <w:snapToGrid w:val="0"/>
        </w:rPr>
        <w:t>.</w:t>
      </w:r>
      <w:r>
        <w:rPr>
          <w:snapToGrid w:val="0"/>
        </w:rPr>
        <w:tab/>
        <w:t>Required hours for WDO, calculation of (Act s. 50)</w:t>
      </w:r>
      <w:bookmarkEnd w:id="38"/>
      <w:bookmarkEnd w:id="39"/>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40" w:name="_Toc377549568"/>
      <w:bookmarkStart w:id="41" w:name="_Toc373748461"/>
      <w:r>
        <w:rPr>
          <w:rStyle w:val="CharSectno"/>
        </w:rPr>
        <w:t>6B</w:t>
      </w:r>
      <w:r>
        <w:rPr>
          <w:snapToGrid w:val="0"/>
        </w:rPr>
        <w:t>.</w:t>
      </w:r>
      <w:r>
        <w:rPr>
          <w:snapToGrid w:val="0"/>
        </w:rPr>
        <w:tab/>
        <w:t>Reductions under Act s. 51, how calculated</w:t>
      </w:r>
      <w:bookmarkEnd w:id="40"/>
      <w:bookmarkEnd w:id="41"/>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w:t>
      </w:r>
      <w:del w:id="42" w:author="Master Repository Process" w:date="2021-08-28T08:13:00Z">
        <w:r>
          <w:rPr>
            <w:snapToGrid w:val="0"/>
          </w:rPr>
          <w:delText xml:space="preserve"> </w:delText>
        </w:r>
      </w:del>
      <w:ins w:id="43" w:author="Master Repository Process" w:date="2021-08-28T08:13:00Z">
        <w:r>
          <w:rPr>
            <w:snapToGrid w:val="0"/>
          </w:rPr>
          <w:t> </w:t>
        </w:r>
      </w:ins>
      <w:r>
        <w:t>$300</w:t>
      </w:r>
      <w:r>
        <w:rPr>
          <w:snapToGrid w:val="0"/>
        </w:rPr>
        <w:t xml:space="preserve"> is owed, the offender must perform 6 hours to complete that</w:t>
      </w:r>
      <w:del w:id="44" w:author="Master Repository Process" w:date="2021-08-28T08:13:00Z">
        <w:r>
          <w:rPr>
            <w:snapToGrid w:val="0"/>
          </w:rPr>
          <w:delText xml:space="preserve"> </w:delText>
        </w:r>
      </w:del>
      <w:ins w:id="45" w:author="Master Repository Process" w:date="2021-08-28T08:13:00Z">
        <w:r>
          <w:rPr>
            <w:snapToGrid w:val="0"/>
          </w:rPr>
          <w:t> </w:t>
        </w:r>
      </w:ins>
      <w:r>
        <w:rPr>
          <w:snapToGrid w:val="0"/>
        </w:rPr>
        <w:t>WDO.</w:t>
      </w:r>
    </w:p>
    <w:p>
      <w:pPr>
        <w:pStyle w:val="Footnotesection"/>
      </w:pPr>
      <w:r>
        <w:tab/>
        <w:t>[Regulation 6B inserted in Gazette 30 Jun 1995 p. 2637; amended in Gazette 12 Mar 1999 p. 1163; 9 Sep 2005 p. 4156.]</w:t>
      </w:r>
    </w:p>
    <w:p>
      <w:pPr>
        <w:pStyle w:val="Heading5"/>
      </w:pPr>
      <w:bookmarkStart w:id="46" w:name="_Toc377549569"/>
      <w:bookmarkStart w:id="47" w:name="_Toc373748462"/>
      <w:r>
        <w:rPr>
          <w:rStyle w:val="CharSectno"/>
        </w:rPr>
        <w:t>6BAA</w:t>
      </w:r>
      <w:r>
        <w:t>.</w:t>
      </w:r>
      <w:r>
        <w:tab/>
        <w:t>Amount p</w:t>
      </w:r>
      <w:r>
        <w:rPr>
          <w:bCs/>
        </w:rPr>
        <w:t>rescribed for warrant of commitment (</w:t>
      </w:r>
      <w:r>
        <w:rPr>
          <w:snapToGrid w:val="0"/>
        </w:rPr>
        <w:t>Act </w:t>
      </w:r>
      <w:r>
        <w:rPr>
          <w:bCs/>
        </w:rPr>
        <w:t>s. 53(3))</w:t>
      </w:r>
      <w:bookmarkEnd w:id="46"/>
      <w:bookmarkEnd w:id="47"/>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spacing w:before="240"/>
      </w:pPr>
      <w:bookmarkStart w:id="48" w:name="_Toc377549570"/>
      <w:bookmarkStart w:id="49" w:name="_Toc373748463"/>
      <w:r>
        <w:rPr>
          <w:rStyle w:val="CharSectno"/>
        </w:rPr>
        <w:t>6BA</w:t>
      </w:r>
      <w:r>
        <w:t>.</w:t>
      </w:r>
      <w:r>
        <w:tab/>
        <w:t xml:space="preserve">Request under </w:t>
      </w:r>
      <w:r>
        <w:rPr>
          <w:snapToGrid w:val="0"/>
        </w:rPr>
        <w:t>Act </w:t>
      </w:r>
      <w:r>
        <w:t>s. 55A(1), form of</w:t>
      </w:r>
      <w:bookmarkEnd w:id="48"/>
      <w:bookmarkEnd w:id="49"/>
    </w:p>
    <w:p>
      <w:pPr>
        <w:pStyle w:val="Subsection"/>
        <w:keepNext/>
        <w:keepLines/>
      </w:pPr>
      <w:r>
        <w:tab/>
      </w:r>
      <w:r>
        <w:tab/>
        <w:t>A request under section 55A(1) must be made in a form approved by the Registrar.</w:t>
      </w:r>
    </w:p>
    <w:p>
      <w:pPr>
        <w:pStyle w:val="Footnotesection"/>
      </w:pPr>
      <w:r>
        <w:tab/>
        <w:t>[Regulation 6BA inserted in Gazette 30 Jan 2001 p. 618; amended in Gazette 20 Aug 2013 p. 3881.]</w:t>
      </w:r>
    </w:p>
    <w:p>
      <w:pPr>
        <w:pStyle w:val="Heading5"/>
        <w:spacing w:before="240"/>
      </w:pPr>
      <w:bookmarkStart w:id="50" w:name="_Toc377549571"/>
      <w:bookmarkStart w:id="51" w:name="_Toc373748464"/>
      <w:r>
        <w:rPr>
          <w:rStyle w:val="CharSectno"/>
        </w:rPr>
        <w:t>6C</w:t>
      </w:r>
      <w:r>
        <w:t>.</w:t>
      </w:r>
      <w:r>
        <w:tab/>
        <w:t>Reduction of liability to pay fine where WDO taken to be cancelled (</w:t>
      </w:r>
      <w:r>
        <w:rPr>
          <w:i/>
        </w:rPr>
        <w:t xml:space="preserve">Sentencing Act 1995 </w:t>
      </w:r>
      <w:r>
        <w:t>s. 57B(5))</w:t>
      </w:r>
      <w:bookmarkEnd w:id="50"/>
      <w:bookmarkEnd w:id="51"/>
    </w:p>
    <w:p>
      <w:pPr>
        <w:pStyle w:val="Subsection"/>
        <w:spacing w:before="180"/>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spacing w:before="180"/>
      </w:pPr>
      <w:r>
        <w:tab/>
        <w:t>(2)</w:t>
      </w:r>
      <w:r>
        <w:tab/>
        <w:t>If the WDO has been wholly completed, the offender’s liability to pay the fine is discharged.</w:t>
      </w:r>
    </w:p>
    <w:p>
      <w:pPr>
        <w:pStyle w:val="Subsection"/>
        <w:spacing w:before="180"/>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spacing w:before="240"/>
        <w:rPr>
          <w:snapToGrid w:val="0"/>
        </w:rPr>
      </w:pPr>
      <w:bookmarkStart w:id="52" w:name="_Toc377549572"/>
      <w:bookmarkStart w:id="53" w:name="_Toc373748465"/>
      <w:r>
        <w:rPr>
          <w:rStyle w:val="CharSectno"/>
        </w:rPr>
        <w:t>7</w:t>
      </w:r>
      <w:r>
        <w:rPr>
          <w:snapToGrid w:val="0"/>
        </w:rPr>
        <w:t>.</w:t>
      </w:r>
      <w:r>
        <w:rPr>
          <w:snapToGrid w:val="0"/>
        </w:rPr>
        <w:tab/>
        <w:t>States, Territories and courts prescribed (Act s. 59)</w:t>
      </w:r>
      <w:bookmarkEnd w:id="52"/>
      <w:bookmarkEnd w:id="53"/>
    </w:p>
    <w:p>
      <w:pPr>
        <w:pStyle w:val="Subsection"/>
        <w:spacing w:before="18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8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keepNext/>
        <w:keepLines/>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rPr>
                <w:b/>
                <w:spacing w:val="-1"/>
              </w:rPr>
            </w:pPr>
            <w:r>
              <w:rPr>
                <w:b/>
                <w:i/>
                <w:spacing w:val="-1"/>
              </w:rPr>
              <w:t>Column 1</w:t>
            </w:r>
          </w:p>
        </w:tc>
        <w:tc>
          <w:tcPr>
            <w:tcW w:w="3544" w:type="dxa"/>
          </w:tcPr>
          <w:p>
            <w:pPr>
              <w:pStyle w:val="Table"/>
              <w:keepNext/>
              <w:keepLines/>
              <w:rPr>
                <w:b/>
                <w:i/>
                <w:spacing w:val="-1"/>
              </w:rPr>
            </w:pPr>
            <w:r>
              <w:rPr>
                <w:b/>
                <w:i/>
                <w:spacing w:val="-1"/>
              </w:rPr>
              <w:t>Column 2</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Australian Capital Territory</w:t>
                </w:r>
              </w:smartTag>
            </w:smartTag>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New South Wales</w:t>
                </w:r>
              </w:smartTag>
            </w:smartTag>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Northern Territory</w:t>
                </w:r>
              </w:smartTag>
            </w:smartTag>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Queensland</w:t>
                </w:r>
              </w:smartTag>
            </w:smartTag>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South Australia</w:t>
                </w:r>
              </w:smartTag>
            </w:smartTag>
          </w:p>
        </w:tc>
        <w:tc>
          <w:tcPr>
            <w:tcW w:w="3544" w:type="dxa"/>
          </w:tcPr>
          <w:p>
            <w:pPr>
              <w:pStyle w:val="Table"/>
              <w:rPr>
                <w:spacing w:val="-1"/>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Tasmania</w:t>
                </w:r>
              </w:smartTag>
            </w:smartTag>
          </w:p>
        </w:tc>
        <w:tc>
          <w:tcPr>
            <w:tcW w:w="3544" w:type="dxa"/>
          </w:tcPr>
          <w:p>
            <w:pPr>
              <w:pStyle w:val="Table"/>
              <w:rPr>
                <w:spacing w:val="-4"/>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Victoria</w:t>
                </w:r>
              </w:smartTag>
            </w:smartTag>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pPr>
      <w:bookmarkStart w:id="54" w:name="_Toc377549573"/>
      <w:bookmarkStart w:id="55" w:name="_Toc373748466"/>
      <w:r>
        <w:rPr>
          <w:rStyle w:val="CharSectno"/>
        </w:rPr>
        <w:t>8</w:t>
      </w:r>
      <w:r>
        <w:t>.</w:t>
      </w:r>
      <w:r>
        <w:tab/>
        <w:t>Property prescribed that cannot be seized etc. (Act s. 75)</w:t>
      </w:r>
      <w:bookmarkEnd w:id="54"/>
      <w:bookmarkEnd w:id="55"/>
    </w:p>
    <w:p>
      <w:pPr>
        <w:pStyle w:val="Subsection"/>
      </w:pPr>
      <w:r>
        <w:tab/>
        <w:t>(1)</w:t>
      </w:r>
      <w:r>
        <w:tab/>
        <w:t>For the purposes of the Act section 75(b), the following wearing apparel and personal items are prescribed —</w:t>
      </w:r>
    </w:p>
    <w:p>
      <w:pPr>
        <w:pStyle w:val="Indenta"/>
        <w:spacing w:before="70"/>
      </w:pPr>
      <w:r>
        <w:tab/>
        <w:t>(a)</w:t>
      </w:r>
      <w:r>
        <w:tab/>
        <w:t>wearing apparel of the debtor to the value of $1 250;</w:t>
      </w:r>
    </w:p>
    <w:p>
      <w:pPr>
        <w:pStyle w:val="Indenta"/>
        <w:spacing w:before="70"/>
      </w:pPr>
      <w:r>
        <w:tab/>
        <w:t>(b)</w:t>
      </w:r>
      <w:r>
        <w:tab/>
        <w:t>wearing apparel of a dependant of the debtor to the value of $1 250;</w:t>
      </w:r>
    </w:p>
    <w:p>
      <w:pPr>
        <w:pStyle w:val="Indenta"/>
        <w:spacing w:before="70"/>
      </w:pPr>
      <w:r>
        <w:tab/>
        <w:t>(c)</w:t>
      </w:r>
      <w:r>
        <w:tab/>
        <w:t>family diaries, photographs and portraits;</w:t>
      </w:r>
    </w:p>
    <w:p>
      <w:pPr>
        <w:pStyle w:val="Indenta"/>
        <w:spacing w:before="70"/>
      </w:pPr>
      <w:r>
        <w:tab/>
        <w:t>(d)</w:t>
      </w:r>
      <w:r>
        <w:tab/>
        <w:t>medical and dental aids and equipment.</w:t>
      </w:r>
    </w:p>
    <w:p>
      <w:pPr>
        <w:pStyle w:val="Subsection"/>
      </w:pPr>
      <w:r>
        <w:tab/>
        <w:t>(2)</w:t>
      </w:r>
      <w:r>
        <w:tab/>
        <w:t>For the purposes of the Act section 75(c), the following household property items are prescribed —</w:t>
      </w:r>
    </w:p>
    <w:p>
      <w:pPr>
        <w:pStyle w:val="Indenta"/>
        <w:spacing w:before="70"/>
      </w:pPr>
      <w:r>
        <w:tab/>
        <w:t>(a)</w:t>
      </w:r>
      <w:r>
        <w:tab/>
        <w:t>kitchen and dining furniture and implements to the value of $1 250;</w:t>
      </w:r>
    </w:p>
    <w:p>
      <w:pPr>
        <w:pStyle w:val="Indenta"/>
        <w:spacing w:before="70"/>
      </w:pPr>
      <w:r>
        <w:tab/>
        <w:t>(b)</w:t>
      </w:r>
      <w:r>
        <w:tab/>
        <w:t>bedroom furniture and bedding of the debtor to the value of $500;</w:t>
      </w:r>
    </w:p>
    <w:p>
      <w:pPr>
        <w:pStyle w:val="Indenta"/>
        <w:spacing w:before="70"/>
      </w:pPr>
      <w:r>
        <w:tab/>
        <w:t>(c)</w:t>
      </w:r>
      <w:r>
        <w:tab/>
        <w:t>bedroom furniture and bedding of a dependant of the debtor to the value of $200;</w:t>
      </w:r>
    </w:p>
    <w:p>
      <w:pPr>
        <w:pStyle w:val="Indenta"/>
        <w:spacing w:before="70"/>
      </w:pPr>
      <w:r>
        <w:tab/>
        <w:t>(d)</w:t>
      </w:r>
      <w:r>
        <w:tab/>
        <w:t>laundry equipment to the value of $200;</w:t>
      </w:r>
    </w:p>
    <w:p>
      <w:pPr>
        <w:pStyle w:val="Indenta"/>
        <w:spacing w:before="70"/>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spacing w:before="80"/>
        <w:ind w:left="890" w:hanging="890"/>
      </w:pPr>
      <w:r>
        <w:tab/>
        <w:t>[Regulation 8 inserted in Gazette 30 Dec 2005 p. 6876</w:t>
      </w:r>
      <w:r>
        <w:noBreakHyphen/>
        <w:t>7; amended in Gazette 20 Aug 2013 p. 3881.]</w:t>
      </w:r>
    </w:p>
    <w:p>
      <w:pPr>
        <w:pStyle w:val="Heading5"/>
        <w:rPr>
          <w:snapToGrid w:val="0"/>
        </w:rPr>
      </w:pPr>
      <w:bookmarkStart w:id="56" w:name="_Toc377549574"/>
      <w:bookmarkStart w:id="57" w:name="_Toc373748467"/>
      <w:r>
        <w:rPr>
          <w:rStyle w:val="CharSectno"/>
        </w:rPr>
        <w:t>8A</w:t>
      </w:r>
      <w:r>
        <w:rPr>
          <w:snapToGrid w:val="0"/>
        </w:rPr>
        <w:t>.</w:t>
      </w:r>
      <w:r>
        <w:rPr>
          <w:snapToGrid w:val="0"/>
        </w:rPr>
        <w:tab/>
        <w:t>Enforcement proceedings after successful application under Act s. 101</w:t>
      </w:r>
      <w:ins w:id="58" w:author="Master Repository Process" w:date="2021-08-28T08:13:00Z">
        <w:r>
          <w:rPr>
            <w:snapToGrid w:val="0"/>
          </w:rPr>
          <w:t>, 101AA</w:t>
        </w:r>
      </w:ins>
      <w:r>
        <w:rPr>
          <w:snapToGrid w:val="0"/>
        </w:rPr>
        <w:t xml:space="preserve"> or</w:t>
      </w:r>
      <w:del w:id="59" w:author="Master Repository Process" w:date="2021-08-28T08:13:00Z">
        <w:r>
          <w:rPr>
            <w:snapToGrid w:val="0"/>
          </w:rPr>
          <w:delText xml:space="preserve"> </w:delText>
        </w:r>
      </w:del>
      <w:ins w:id="60" w:author="Master Repository Process" w:date="2021-08-28T08:13:00Z">
        <w:r>
          <w:rPr>
            <w:snapToGrid w:val="0"/>
          </w:rPr>
          <w:t> </w:t>
        </w:r>
      </w:ins>
      <w:r>
        <w:rPr>
          <w:snapToGrid w:val="0"/>
        </w:rPr>
        <w:t>101A</w:t>
      </w:r>
      <w:bookmarkEnd w:id="56"/>
      <w:bookmarkEnd w:id="57"/>
    </w:p>
    <w:p>
      <w:pPr>
        <w:pStyle w:val="Subsection"/>
        <w:rPr>
          <w:snapToGrid w:val="0"/>
        </w:rPr>
      </w:pPr>
      <w:r>
        <w:rPr>
          <w:snapToGrid w:val="0"/>
        </w:rPr>
        <w:tab/>
        <w:t>(1)</w:t>
      </w:r>
      <w:r>
        <w:rPr>
          <w:snapToGrid w:val="0"/>
        </w:rPr>
        <w:tab/>
        <w:t xml:space="preserve">If on an application by a person under section 101 the Magistrates Court </w:t>
      </w:r>
      <w:del w:id="61" w:author="Master Repository Process" w:date="2021-08-28T08:13:00Z">
        <w:r>
          <w:rPr>
            <w:snapToGrid w:val="0"/>
          </w:rPr>
          <w:delText>make</w:delText>
        </w:r>
      </w:del>
      <w:ins w:id="62" w:author="Master Repository Process" w:date="2021-08-28T08:13:00Z">
        <w:r>
          <w:rPr>
            <w:snapToGrid w:val="0"/>
          </w:rPr>
          <w:t>makes</w:t>
        </w:r>
      </w:ins>
      <w:r>
        <w:rPr>
          <w:snapToGrid w:val="0"/>
        </w:rPr>
        <w:t xml:space="preserve">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rPr>
          <w:snapToGrid w:val="0"/>
        </w:rPr>
      </w:pPr>
      <w:r>
        <w:rPr>
          <w:snapToGrid w:val="0"/>
        </w:rPr>
        <w:tab/>
        <w:t>(2)</w:t>
      </w:r>
      <w:r>
        <w:rPr>
          <w:snapToGrid w:val="0"/>
        </w:rPr>
        <w:tab/>
        <w:t xml:space="preserve">If on an application by a person under section 101A the </w:t>
      </w:r>
      <w:r>
        <w:t xml:space="preserve">Magistrates Court </w:t>
      </w:r>
      <w:del w:id="63" w:author="Master Repository Process" w:date="2021-08-28T08:13:00Z">
        <w:r>
          <w:rPr>
            <w:snapToGrid w:val="0"/>
          </w:rPr>
          <w:delText>make</w:delText>
        </w:r>
      </w:del>
      <w:ins w:id="64" w:author="Master Repository Process" w:date="2021-08-28T08:13:00Z">
        <w:r>
          <w:rPr>
            <w:snapToGrid w:val="0"/>
          </w:rPr>
          <w:t>makes</w:t>
        </w:r>
      </w:ins>
      <w:r>
        <w:rPr>
          <w:snapToGrid w:val="0"/>
        </w:rPr>
        <w:t xml:space="preserve">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keepLines w:val="0"/>
        <w:spacing w:before="80"/>
        <w:ind w:left="890" w:hanging="890"/>
      </w:pPr>
      <w:r>
        <w:tab/>
        <w:t>[Regulation 8A inserted in Gazette 5 Jul 1996 p. 3227; amended in Gazette 13 May 2005 p. 2079; 20 Aug 2013 p. 3881.]</w:t>
      </w:r>
    </w:p>
    <w:p>
      <w:pPr>
        <w:pStyle w:val="Heading5"/>
        <w:rPr>
          <w:snapToGrid w:val="0"/>
        </w:rPr>
      </w:pPr>
      <w:bookmarkStart w:id="65" w:name="_Toc377549575"/>
      <w:bookmarkStart w:id="66" w:name="_Toc373748468"/>
      <w:r>
        <w:rPr>
          <w:rStyle w:val="CharSectno"/>
        </w:rPr>
        <w:t>8B</w:t>
      </w:r>
      <w:r>
        <w:rPr>
          <w:snapToGrid w:val="0"/>
        </w:rPr>
        <w:t>.</w:t>
      </w:r>
      <w:r>
        <w:rPr>
          <w:snapToGrid w:val="0"/>
        </w:rPr>
        <w:tab/>
        <w:t>Enforcement proceedings after an appeal (Act s. 101B)</w:t>
      </w:r>
      <w:bookmarkEnd w:id="65"/>
      <w:bookmarkEnd w:id="66"/>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keepLines w:val="0"/>
        <w:spacing w:before="80"/>
        <w:ind w:left="890" w:hanging="890"/>
      </w:pPr>
      <w:r>
        <w:tab/>
        <w:t>[Regulation 8B inserted in Gazette 5 Jul 1996 p. 3227; amended in Gazette 20 Aug 2013 p. 3882.]</w:t>
      </w:r>
    </w:p>
    <w:p>
      <w:pPr>
        <w:pStyle w:val="Heading5"/>
      </w:pPr>
      <w:bookmarkStart w:id="67" w:name="_Toc377549576"/>
      <w:bookmarkStart w:id="68" w:name="_Toc373748469"/>
      <w:r>
        <w:rPr>
          <w:rStyle w:val="CharSectno"/>
        </w:rPr>
        <w:t>9</w:t>
      </w:r>
      <w:r>
        <w:t>.</w:t>
      </w:r>
      <w:r>
        <w:tab/>
        <w:t>Enforcement fees prescribed (Act Parts 3, 4 and 7)</w:t>
      </w:r>
      <w:bookmarkEnd w:id="67"/>
      <w:bookmarkEnd w:id="68"/>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pPr>
      <w:bookmarkStart w:id="69" w:name="_Toc377549577"/>
      <w:bookmarkStart w:id="70" w:name="_Toc373748470"/>
      <w:r>
        <w:rPr>
          <w:rStyle w:val="CharSectno"/>
        </w:rPr>
        <w:t>10</w:t>
      </w:r>
      <w:r>
        <w:t>.</w:t>
      </w:r>
      <w:r>
        <w:tab/>
        <w:t>Exemptions from fees (Act Part 3)</w:t>
      </w:r>
      <w:bookmarkEnd w:id="69"/>
      <w:bookmarkEnd w:id="70"/>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pPr>
            <w:r>
              <w:t>1.</w:t>
            </w:r>
          </w:p>
        </w:tc>
        <w:tc>
          <w:tcPr>
            <w:tcW w:w="4961" w:type="dxa"/>
          </w:tcPr>
          <w:p>
            <w:pPr>
              <w:pStyle w:val="TableNAm"/>
            </w:pPr>
            <w:r>
              <w:t>Commissioner of Police</w:t>
            </w:r>
          </w:p>
        </w:tc>
      </w:tr>
      <w:tr>
        <w:tc>
          <w:tcPr>
            <w:tcW w:w="567" w:type="dxa"/>
          </w:tcPr>
          <w:p>
            <w:pPr>
              <w:pStyle w:val="TableNAm"/>
            </w:pPr>
            <w:r>
              <w:t>2.</w:t>
            </w:r>
          </w:p>
        </w:tc>
        <w:tc>
          <w:tcPr>
            <w:tcW w:w="4961" w:type="dxa"/>
          </w:tcPr>
          <w:p>
            <w:pPr>
              <w:pStyle w:val="TableNAm"/>
            </w:pPr>
            <w:r>
              <w:t>Department of Agriculture and Food</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pPr>
            <w:r>
              <w:t>Department of Commerce</w:t>
            </w:r>
          </w:p>
        </w:tc>
      </w:tr>
      <w:tr>
        <w:tc>
          <w:tcPr>
            <w:tcW w:w="567" w:type="dxa"/>
          </w:tcPr>
          <w:p>
            <w:pPr>
              <w:pStyle w:val="TableNAm"/>
            </w:pPr>
            <w:r>
              <w:t>5.</w:t>
            </w:r>
          </w:p>
        </w:tc>
        <w:tc>
          <w:tcPr>
            <w:tcW w:w="4961" w:type="dxa"/>
          </w:tcPr>
          <w:p>
            <w:pPr>
              <w:pStyle w:val="TableNAm"/>
            </w:pPr>
            <w:r>
              <w:t>Department of Environment Regulation</w:t>
            </w:r>
          </w:p>
        </w:tc>
      </w:tr>
      <w:tr>
        <w:tc>
          <w:tcPr>
            <w:tcW w:w="567" w:type="dxa"/>
          </w:tcPr>
          <w:p>
            <w:pPr>
              <w:pStyle w:val="TableNAm"/>
            </w:pPr>
            <w:r>
              <w:t>6.</w:t>
            </w:r>
          </w:p>
        </w:tc>
        <w:tc>
          <w:tcPr>
            <w:tcW w:w="4961" w:type="dxa"/>
          </w:tcPr>
          <w:p>
            <w:pPr>
              <w:pStyle w:val="TableNAm"/>
            </w:pPr>
            <w:r>
              <w:t>Department of Fisheries</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t>8.</w:t>
            </w:r>
          </w:p>
        </w:tc>
        <w:tc>
          <w:tcPr>
            <w:tcW w:w="4961" w:type="dxa"/>
          </w:tcPr>
          <w:p>
            <w:pPr>
              <w:pStyle w:val="TableNAm"/>
            </w:pPr>
            <w:r>
              <w:t>Department of Parks and Wildlife</w:t>
            </w:r>
          </w:p>
        </w:tc>
      </w:tr>
      <w:tr>
        <w:tc>
          <w:tcPr>
            <w:tcW w:w="567" w:type="dxa"/>
          </w:tcPr>
          <w:p>
            <w:pPr>
              <w:pStyle w:val="TableNAm"/>
            </w:pPr>
            <w:r>
              <w:t>9.</w:t>
            </w:r>
          </w:p>
        </w:tc>
        <w:tc>
          <w:tcPr>
            <w:tcW w:w="4961" w:type="dxa"/>
          </w:tcPr>
          <w:p>
            <w:pPr>
              <w:pStyle w:val="TableNAm"/>
            </w:pPr>
            <w:r>
              <w:t>Department of Racing, Gaming and Liquor</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pPr>
            <w:r>
              <w:t>Department of Water</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pPr>
            <w:r>
              <w:t>Perth Market Authority</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pPr>
            <w:r>
              <w:t>19.</w:t>
            </w:r>
          </w:p>
        </w:tc>
        <w:tc>
          <w:tcPr>
            <w:tcW w:w="4961" w:type="dxa"/>
          </w:tcPr>
          <w:p>
            <w:pPr>
              <w:pStyle w:val="TableNAm"/>
            </w:pPr>
            <w:r>
              <w:t>Zoological Parks Authority</w:t>
            </w:r>
          </w:p>
        </w:tc>
      </w:tr>
    </w:tbl>
    <w:p>
      <w:pPr>
        <w:pStyle w:val="Footnotesection"/>
        <w:keepLines w:val="0"/>
        <w:spacing w:before="240" w:after="480"/>
        <w:ind w:left="890" w:hanging="890"/>
      </w:pPr>
      <w:r>
        <w:tab/>
        <w:t>[Regulation 10 inserted in Gazette 20 Aug 2013 p. 3883-4.]</w:t>
      </w:r>
    </w:p>
    <w:p>
      <w:pPr>
        <w:pStyle w:val="Heading5"/>
        <w:rPr>
          <w:snapToGrid w:val="0"/>
        </w:rPr>
      </w:pPr>
      <w:bookmarkStart w:id="71" w:name="_Toc377549578"/>
      <w:bookmarkStart w:id="72" w:name="_Toc373748471"/>
      <w:r>
        <w:rPr>
          <w:rStyle w:val="CharSectno"/>
        </w:rPr>
        <w:t>11</w:t>
      </w:r>
      <w:r>
        <w:rPr>
          <w:snapToGrid w:val="0"/>
        </w:rPr>
        <w:t>.</w:t>
      </w:r>
      <w:r>
        <w:rPr>
          <w:snapToGrid w:val="0"/>
        </w:rPr>
        <w:tab/>
        <w:t>Methods of payment</w:t>
      </w:r>
      <w:bookmarkEnd w:id="71"/>
      <w:bookmarkEnd w:id="72"/>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keepLines w:val="0"/>
        <w:ind w:left="890" w:hanging="890"/>
      </w:pPr>
      <w:r>
        <w:tab/>
        <w:t>[Regulation 11 amended in Gazette 20 Aug 2013 p. 3884.]</w:t>
      </w:r>
    </w:p>
    <w:p>
      <w:pPr>
        <w:pStyle w:val="Heading5"/>
        <w:rPr>
          <w:snapToGrid w:val="0"/>
        </w:rPr>
      </w:pPr>
      <w:bookmarkStart w:id="73" w:name="_Toc377549579"/>
      <w:bookmarkStart w:id="74" w:name="_Toc373748472"/>
      <w:r>
        <w:rPr>
          <w:rStyle w:val="CharSectno"/>
        </w:rPr>
        <w:t>12</w:t>
      </w:r>
      <w:r>
        <w:rPr>
          <w:snapToGrid w:val="0"/>
        </w:rPr>
        <w:t>.</w:t>
      </w:r>
      <w:r>
        <w:rPr>
          <w:snapToGrid w:val="0"/>
        </w:rPr>
        <w:tab/>
        <w:t>Forms (Sch. 3)</w:t>
      </w:r>
      <w:bookmarkEnd w:id="73"/>
      <w:bookmarkEnd w:id="74"/>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75" w:name="_Toc377549580"/>
      <w:bookmarkStart w:id="76" w:name="_Toc373748390"/>
      <w:bookmarkStart w:id="77" w:name="_Toc373748473"/>
      <w:r>
        <w:rPr>
          <w:rStyle w:val="CharSchNo"/>
        </w:rPr>
        <w:t>Schedule 1</w:t>
      </w:r>
      <w:r>
        <w:rPr>
          <w:rStyle w:val="CharSDivNo"/>
        </w:rPr>
        <w:t> </w:t>
      </w:r>
      <w:r>
        <w:t>—</w:t>
      </w:r>
      <w:r>
        <w:rPr>
          <w:rStyle w:val="CharSDivText"/>
        </w:rPr>
        <w:t> </w:t>
      </w:r>
      <w:r>
        <w:rPr>
          <w:rStyle w:val="CharSchText"/>
        </w:rPr>
        <w:t>Enactments to which Part 3 of the Act applies</w:t>
      </w:r>
      <w:bookmarkEnd w:id="75"/>
      <w:bookmarkEnd w:id="76"/>
      <w:bookmarkEnd w:id="77"/>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1987</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del w:id="78" w:author="Master Repository Process" w:date="2021-08-28T08:13:00Z">
              <w:r>
                <w:rPr>
                  <w:snapToGrid w:val="0"/>
                  <w:vertAlign w:val="superscript"/>
                </w:rPr>
                <w:delText>11</w:delText>
              </w:r>
            </w:del>
            <w:ins w:id="79" w:author="Master Repository Process" w:date="2021-08-28T08:13:00Z">
              <w:r>
                <w:rPr>
                  <w:snapToGrid w:val="0"/>
                  <w:vertAlign w:val="superscript"/>
                </w:rPr>
                <w:t>4</w:t>
              </w:r>
            </w:ins>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ins w:id="80" w:author="Master Repository Process" w:date="2021-08-28T08:13:00Z">
              <w:r>
                <w:rPr>
                  <w:vertAlign w:val="superscript"/>
                </w:rPr>
                <w:t> 5</w:t>
              </w:r>
            </w:ins>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Health Act 1911</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rPr>
                <w:highlight w:val="yellow"/>
              </w:rPr>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rPr>
              <w:t>Hospitals and Health Services Act 1927</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Act 1974</w:t>
            </w:r>
          </w:p>
        </w:tc>
        <w:tc>
          <w:tcPr>
            <w:tcW w:w="1418" w:type="dxa"/>
          </w:tcPr>
          <w:p>
            <w:pPr>
              <w:pStyle w:val="yTableNAm"/>
              <w:tabs>
                <w:tab w:val="clear" w:pos="567"/>
              </w:tabs>
              <w:ind w:right="510"/>
              <w:jc w:val="right"/>
            </w:pPr>
            <w:r>
              <w:t>102</w:t>
            </w:r>
          </w:p>
        </w:tc>
      </w:tr>
      <w:tr>
        <w:tc>
          <w:tcPr>
            <w:tcW w:w="581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rPr>
                <w:highlight w:val="yellow"/>
              </w:rPr>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rPr>
                <w:i/>
              </w:rPr>
            </w:pPr>
            <w:r>
              <w:rPr>
                <w:i/>
              </w:rPr>
              <w:t>Travel Agents Act 1985</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w:t>
      </w:r>
    </w:p>
    <w:p>
      <w:pPr>
        <w:pStyle w:val="yScheduleHeading"/>
      </w:pPr>
      <w:bookmarkStart w:id="81" w:name="_Toc377549581"/>
      <w:bookmarkStart w:id="82" w:name="_Toc373748391"/>
      <w:bookmarkStart w:id="83" w:name="_Toc373748474"/>
      <w:r>
        <w:rPr>
          <w:rStyle w:val="CharSchNo"/>
        </w:rPr>
        <w:t>Schedule 2</w:t>
      </w:r>
      <w:r>
        <w:t> — </w:t>
      </w:r>
      <w:r>
        <w:rPr>
          <w:rStyle w:val="CharSchText"/>
        </w:rPr>
        <w:t>Enforcement fees</w:t>
      </w:r>
      <w:bookmarkEnd w:id="81"/>
      <w:bookmarkEnd w:id="82"/>
      <w:bookmarkEnd w:id="83"/>
    </w:p>
    <w:p>
      <w:pPr>
        <w:pStyle w:val="yShoulderClause"/>
      </w:pPr>
      <w:r>
        <w:t>[r. 9]</w:t>
      </w:r>
    </w:p>
    <w:p>
      <w:pPr>
        <w:pStyle w:val="yFootnoteheading"/>
        <w:spacing w:before="100"/>
      </w:pPr>
      <w:r>
        <w:tab/>
        <w:t>[Heading inserted in Gazette 13 May 2005 p. 2080.]</w:t>
      </w:r>
    </w:p>
    <w:p>
      <w:pPr>
        <w:pStyle w:val="yHeading3"/>
        <w:spacing w:before="200" w:after="60"/>
      </w:pPr>
      <w:bookmarkStart w:id="84" w:name="_Toc377549582"/>
      <w:bookmarkStart w:id="85" w:name="_Toc373748392"/>
      <w:bookmarkStart w:id="86" w:name="_Toc373748475"/>
      <w:r>
        <w:rPr>
          <w:rStyle w:val="CharSDivNo"/>
        </w:rPr>
        <w:t>Division 1</w:t>
      </w:r>
      <w:r>
        <w:rPr>
          <w:b w:val="0"/>
        </w:rPr>
        <w:t> — </w:t>
      </w:r>
      <w:r>
        <w:rPr>
          <w:rStyle w:val="CharSDivText"/>
        </w:rPr>
        <w:t>Enforcement fees for Part 3 of the</w:t>
      </w:r>
      <w:del w:id="87" w:author="Master Repository Process" w:date="2021-08-28T08:13:00Z">
        <w:r>
          <w:rPr>
            <w:rStyle w:val="CharSDivText"/>
          </w:rPr>
          <w:delText xml:space="preserve"> </w:delText>
        </w:r>
      </w:del>
      <w:ins w:id="88" w:author="Master Repository Process" w:date="2021-08-28T08:13:00Z">
        <w:r>
          <w:rPr>
            <w:rStyle w:val="CharSDivText"/>
          </w:rPr>
          <w:t> </w:t>
        </w:r>
      </w:ins>
      <w:r>
        <w:rPr>
          <w:rStyle w:val="CharSDivText"/>
        </w:rPr>
        <w:t>Act</w:t>
      </w:r>
      <w:bookmarkEnd w:id="84"/>
      <w:bookmarkEnd w:id="85"/>
      <w:bookmarkEnd w:id="86"/>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cellIns w:id="89" w:author="Master Repository Process" w:date="2021-08-28T08:13:00Z"/>
          </w:tcPr>
          <w:p>
            <w:pPr>
              <w:pStyle w:val="yTableNAm"/>
              <w:tabs>
                <w:tab w:val="right" w:pos="2765"/>
                <w:tab w:val="left" w:pos="3053"/>
                <w:tab w:val="right" w:leader="dot" w:pos="5670"/>
              </w:tabs>
              <w:spacing w:before="100" w:line="260" w:lineRule="atLeast"/>
              <w:ind w:left="595" w:hanging="595"/>
              <w:rPr>
                <w:szCs w:val="22"/>
              </w:rPr>
            </w:pPr>
            <w:ins w:id="90" w:author="Master Repository Process" w:date="2021-08-28T08:13:00Z">
              <w:r>
                <w:rPr>
                  <w:szCs w:val="22"/>
                </w:rPr>
                <w:t>1.</w:t>
              </w:r>
            </w:ins>
          </w:p>
        </w:tc>
        <w:tc>
          <w:tcPr>
            <w:tcW w:w="5387" w:type="dxa"/>
          </w:tcPr>
          <w:p>
            <w:pPr>
              <w:pStyle w:val="yTableNAm"/>
              <w:tabs>
                <w:tab w:val="right" w:leader="dot" w:pos="5670"/>
              </w:tabs>
              <w:spacing w:before="100"/>
              <w:rPr>
                <w:szCs w:val="22"/>
              </w:rPr>
            </w:pPr>
            <w:del w:id="91" w:author="Master Repository Process" w:date="2021-08-28T08:13:00Z">
              <w:r>
                <w:delText>1.</w:delText>
              </w:r>
              <w:r>
                <w:tab/>
              </w:r>
            </w:del>
            <w:r>
              <w:rPr>
                <w:szCs w:val="22"/>
              </w:rPr>
              <w:t>Fee for issuing a final demand</w:t>
            </w:r>
            <w:del w:id="92" w:author="Master Repository Process" w:date="2021-08-28T08:13:00Z">
              <w:r>
                <w:tab/>
              </w:r>
            </w:del>
            <w:ins w:id="93" w:author="Master Repository Process" w:date="2021-08-28T08:13:00Z">
              <w:r>
                <w:rPr>
                  <w:szCs w:val="22"/>
                </w:rPr>
                <w:t xml:space="preserve"> ...........................................</w:t>
              </w:r>
            </w:ins>
          </w:p>
          <w:p>
            <w:pPr>
              <w:pStyle w:val="yTableNAm"/>
              <w:tabs>
                <w:tab w:val="right" w:leader="dot" w:pos="5670"/>
              </w:tabs>
              <w:spacing w:before="100"/>
              <w:rPr>
                <w:szCs w:val="22"/>
              </w:rPr>
            </w:pPr>
            <w:del w:id="94" w:author="Master Repository Process" w:date="2021-08-28T08:13:00Z">
              <w:r>
                <w:tab/>
              </w:r>
            </w:del>
            <w:r>
              <w:rPr>
                <w:szCs w:val="22"/>
              </w:rPr>
              <w:t>(To be imposed when the final demand is issued.)</w:t>
            </w:r>
          </w:p>
        </w:tc>
        <w:tc>
          <w:tcPr>
            <w:tcW w:w="992" w:type="dxa"/>
            <w:noWrap/>
            <w:tcMar>
              <w:left w:w="85" w:type="dxa"/>
              <w:right w:w="85" w:type="dxa"/>
            </w:tcMar>
          </w:tcPr>
          <w:p>
            <w:pPr>
              <w:pStyle w:val="yTableNAm"/>
              <w:tabs>
                <w:tab w:val="right" w:leader="dot" w:pos="5814"/>
              </w:tabs>
              <w:spacing w:before="100"/>
            </w:pPr>
            <w:r>
              <w:t>$13.50</w:t>
            </w:r>
          </w:p>
        </w:tc>
      </w:tr>
      <w:tr>
        <w:tc>
          <w:tcPr>
            <w:tcW w:w="709" w:type="dxa"/>
            <w:cellIns w:id="95" w:author="Master Repository Process" w:date="2021-08-28T08:13:00Z"/>
          </w:tcPr>
          <w:p>
            <w:pPr>
              <w:pStyle w:val="yTableNAm"/>
              <w:tabs>
                <w:tab w:val="right" w:leader="dot" w:pos="5670"/>
              </w:tabs>
              <w:spacing w:before="100"/>
              <w:ind w:left="595" w:hanging="595"/>
              <w:rPr>
                <w:szCs w:val="22"/>
              </w:rPr>
            </w:pPr>
            <w:ins w:id="96" w:author="Master Repository Process" w:date="2021-08-28T08:13:00Z">
              <w:r>
                <w:rPr>
                  <w:szCs w:val="22"/>
                </w:rPr>
                <w:t>2.</w:t>
              </w:r>
            </w:ins>
          </w:p>
        </w:tc>
        <w:tc>
          <w:tcPr>
            <w:tcW w:w="5387" w:type="dxa"/>
          </w:tcPr>
          <w:p>
            <w:pPr>
              <w:pStyle w:val="yTableNAm"/>
              <w:tabs>
                <w:tab w:val="right" w:leader="dot" w:pos="5670"/>
              </w:tabs>
              <w:spacing w:before="100"/>
              <w:rPr>
                <w:szCs w:val="22"/>
              </w:rPr>
            </w:pPr>
            <w:del w:id="97" w:author="Master Repository Process" w:date="2021-08-28T08:13:00Z">
              <w:r>
                <w:delText>2.</w:delText>
              </w:r>
              <w:r>
                <w:tab/>
              </w:r>
            </w:del>
            <w:r>
              <w:rPr>
                <w:szCs w:val="22"/>
              </w:rPr>
              <w:t>Fee for preparing an enforcement certificate in relation to an infringement notice, for each infringement notice</w:t>
            </w:r>
            <w:del w:id="98" w:author="Master Repository Process" w:date="2021-08-28T08:13:00Z">
              <w:r>
                <w:tab/>
              </w:r>
            </w:del>
            <w:ins w:id="99" w:author="Master Repository Process" w:date="2021-08-28T08:13:00Z">
              <w:r>
                <w:rPr>
                  <w:szCs w:val="22"/>
                </w:rPr>
                <w:t xml:space="preserve"> ........</w:t>
              </w:r>
            </w:ins>
          </w:p>
          <w:p>
            <w:pPr>
              <w:pStyle w:val="yTableNAm"/>
              <w:tabs>
                <w:tab w:val="right" w:leader="dot" w:pos="5670"/>
              </w:tabs>
              <w:spacing w:before="100"/>
              <w:rPr>
                <w:szCs w:val="22"/>
              </w:rPr>
            </w:pPr>
            <w:del w:id="100" w:author="Master Repository Process" w:date="2021-08-28T08:13:00Z">
              <w:r>
                <w:tab/>
              </w:r>
            </w:del>
            <w:r>
              <w:rPr>
                <w:szCs w:val="22"/>
              </w:rPr>
              <w:t>(To be imposed when the infringement notice is registered.)</w:t>
            </w:r>
          </w:p>
        </w:tc>
        <w:tc>
          <w:tcPr>
            <w:tcW w:w="992" w:type="dxa"/>
            <w:noWrap/>
            <w:tcMar>
              <w:left w:w="85" w:type="dxa"/>
              <w:right w:w="85" w:type="dxa"/>
            </w:tcMar>
          </w:tcPr>
          <w:p>
            <w:pPr>
              <w:pStyle w:val="yTableNAm"/>
              <w:tabs>
                <w:tab w:val="right" w:leader="dot" w:pos="5814"/>
              </w:tabs>
              <w:spacing w:before="100"/>
            </w:pPr>
            <w:r>
              <w:br/>
              <w:t>$11.50</w:t>
            </w:r>
          </w:p>
        </w:tc>
      </w:tr>
      <w:tr>
        <w:tc>
          <w:tcPr>
            <w:tcW w:w="709" w:type="dxa"/>
            <w:cellIns w:id="101" w:author="Master Repository Process" w:date="2021-08-28T08:13:00Z"/>
          </w:tcPr>
          <w:p>
            <w:pPr>
              <w:pStyle w:val="yTableNAm"/>
              <w:tabs>
                <w:tab w:val="right" w:leader="dot" w:pos="5670"/>
              </w:tabs>
              <w:spacing w:before="100"/>
              <w:ind w:left="595" w:hanging="595"/>
              <w:rPr>
                <w:szCs w:val="22"/>
              </w:rPr>
            </w:pPr>
            <w:ins w:id="102" w:author="Master Repository Process" w:date="2021-08-28T08:13:00Z">
              <w:r>
                <w:rPr>
                  <w:szCs w:val="22"/>
                </w:rPr>
                <w:t>3.</w:t>
              </w:r>
            </w:ins>
          </w:p>
        </w:tc>
        <w:tc>
          <w:tcPr>
            <w:tcW w:w="5387" w:type="dxa"/>
          </w:tcPr>
          <w:p>
            <w:pPr>
              <w:pStyle w:val="yTableNAm"/>
              <w:tabs>
                <w:tab w:val="right" w:leader="dot" w:pos="5670"/>
              </w:tabs>
              <w:spacing w:before="100"/>
              <w:rPr>
                <w:szCs w:val="22"/>
              </w:rPr>
            </w:pPr>
            <w:del w:id="103" w:author="Master Repository Process" w:date="2021-08-28T08:13:00Z">
              <w:r>
                <w:delText>3.</w:delText>
              </w:r>
              <w:r>
                <w:tab/>
              </w:r>
            </w:del>
            <w:r>
              <w:rPr>
                <w:szCs w:val="22"/>
              </w:rPr>
              <w:t>Fee for registering an infringement notice with the Registry</w:t>
            </w:r>
            <w:del w:id="104" w:author="Master Repository Process" w:date="2021-08-28T08:13:00Z">
              <w:r>
                <w:tab/>
              </w:r>
            </w:del>
            <w:ins w:id="105" w:author="Master Repository Process" w:date="2021-08-28T08:13:00Z">
              <w:r>
                <w:rPr>
                  <w:szCs w:val="22"/>
                </w:rPr>
                <w:t xml:space="preserve"> ..............................................................................</w:t>
              </w:r>
            </w:ins>
          </w:p>
          <w:p>
            <w:pPr>
              <w:pStyle w:val="yTableNAm"/>
              <w:tabs>
                <w:tab w:val="right" w:leader="dot" w:pos="5670"/>
              </w:tabs>
              <w:spacing w:before="100"/>
              <w:rPr>
                <w:szCs w:val="22"/>
              </w:rPr>
            </w:pPr>
            <w:del w:id="106" w:author="Master Repository Process" w:date="2021-08-28T08:13:00Z">
              <w:r>
                <w:tab/>
              </w:r>
            </w:del>
            <w:r>
              <w:rPr>
                <w:szCs w:val="22"/>
              </w:rPr>
              <w:t>(To be imposed when the notice is registered.)</w:t>
            </w:r>
          </w:p>
        </w:tc>
        <w:tc>
          <w:tcPr>
            <w:tcW w:w="992" w:type="dxa"/>
            <w:noWrap/>
            <w:tcMar>
              <w:left w:w="85" w:type="dxa"/>
              <w:right w:w="85" w:type="dxa"/>
            </w:tcMar>
          </w:tcPr>
          <w:p>
            <w:pPr>
              <w:pStyle w:val="yTableNAm"/>
              <w:tabs>
                <w:tab w:val="right" w:leader="dot" w:pos="5814"/>
              </w:tabs>
              <w:spacing w:before="100"/>
            </w:pPr>
            <w:r>
              <w:br/>
              <w:t>$43.00</w:t>
            </w:r>
          </w:p>
        </w:tc>
      </w:tr>
      <w:tr>
        <w:tc>
          <w:tcPr>
            <w:tcW w:w="709" w:type="dxa"/>
            <w:cellIns w:id="107" w:author="Master Repository Process" w:date="2021-08-28T08:13:00Z"/>
          </w:tcPr>
          <w:p>
            <w:pPr>
              <w:spacing w:before="100"/>
              <w:rPr>
                <w:sz w:val="22"/>
                <w:szCs w:val="22"/>
              </w:rPr>
            </w:pPr>
            <w:ins w:id="108" w:author="Master Repository Process" w:date="2021-08-28T08:13:00Z">
              <w:r>
                <w:rPr>
                  <w:sz w:val="22"/>
                  <w:szCs w:val="22"/>
                </w:rPr>
                <w:t>4.</w:t>
              </w:r>
            </w:ins>
          </w:p>
        </w:tc>
        <w:tc>
          <w:tcPr>
            <w:tcW w:w="5387" w:type="dxa"/>
          </w:tcPr>
          <w:p>
            <w:pPr>
              <w:spacing w:before="100"/>
              <w:rPr>
                <w:sz w:val="22"/>
                <w:szCs w:val="22"/>
              </w:rPr>
            </w:pPr>
            <w:del w:id="109" w:author="Master Repository Process" w:date="2021-08-28T08:13:00Z">
              <w:r>
                <w:delText>4.</w:delText>
              </w:r>
              <w:r>
                <w:tab/>
              </w:r>
            </w:del>
            <w:r>
              <w:rPr>
                <w:sz w:val="22"/>
                <w:szCs w:val="22"/>
              </w:rPr>
              <w:t xml:space="preserve">Fee for issuing a notice of intention to enforce </w:t>
            </w:r>
            <w:del w:id="110" w:author="Master Repository Process" w:date="2021-08-28T08:13:00Z">
              <w:r>
                <w:tab/>
              </w:r>
            </w:del>
            <w:ins w:id="111" w:author="Master Repository Process" w:date="2021-08-28T08:13:00Z">
              <w:r>
                <w:rPr>
                  <w:sz w:val="22"/>
                  <w:szCs w:val="22"/>
                </w:rPr>
                <w:t>.................</w:t>
              </w:r>
            </w:ins>
          </w:p>
          <w:p>
            <w:pPr>
              <w:pStyle w:val="yTableNAm"/>
              <w:tabs>
                <w:tab w:val="right" w:leader="dot" w:pos="5670"/>
              </w:tabs>
              <w:spacing w:before="100"/>
              <w:rPr>
                <w:szCs w:val="22"/>
              </w:rPr>
            </w:pPr>
            <w:del w:id="112" w:author="Master Repository Process" w:date="2021-08-28T08:13:00Z">
              <w:r>
                <w:tab/>
              </w:r>
            </w:del>
            <w:r>
              <w:rPr>
                <w:szCs w:val="22"/>
              </w:rPr>
              <w:t>(To be imposed when a licence suspension order is made or when an enforcement warrant is issued, but not twice.)</w:t>
            </w:r>
          </w:p>
        </w:tc>
        <w:tc>
          <w:tcPr>
            <w:tcW w:w="992" w:type="dxa"/>
            <w:noWrap/>
            <w:tcMar>
              <w:left w:w="85" w:type="dxa"/>
              <w:right w:w="85" w:type="dxa"/>
            </w:tcMar>
          </w:tcPr>
          <w:p>
            <w:pPr>
              <w:pStyle w:val="yTableNAm"/>
              <w:tabs>
                <w:tab w:val="right" w:leader="dot" w:pos="5814"/>
              </w:tabs>
              <w:spacing w:before="100"/>
            </w:pPr>
            <w:r>
              <w:t>$28.50</w:t>
            </w:r>
          </w:p>
        </w:tc>
      </w:tr>
      <w:tr>
        <w:tc>
          <w:tcPr>
            <w:tcW w:w="709" w:type="dxa"/>
            <w:cellIns w:id="113" w:author="Master Repository Process" w:date="2021-08-28T08:13:00Z"/>
          </w:tcPr>
          <w:p>
            <w:pPr>
              <w:spacing w:before="100"/>
              <w:rPr>
                <w:szCs w:val="22"/>
              </w:rPr>
            </w:pPr>
            <w:ins w:id="114" w:author="Master Repository Process" w:date="2021-08-28T08:13:00Z">
              <w:r>
                <w:rPr>
                  <w:sz w:val="22"/>
                  <w:szCs w:val="22"/>
                </w:rPr>
                <w:t>5.</w:t>
              </w:r>
            </w:ins>
          </w:p>
        </w:tc>
        <w:tc>
          <w:tcPr>
            <w:tcW w:w="5387" w:type="dxa"/>
          </w:tcPr>
          <w:p>
            <w:pPr>
              <w:spacing w:before="100"/>
              <w:rPr>
                <w:sz w:val="22"/>
                <w:szCs w:val="22"/>
              </w:rPr>
            </w:pPr>
            <w:del w:id="115" w:author="Master Repository Process" w:date="2021-08-28T08:13:00Z">
              <w:r>
                <w:delText>5.</w:delText>
              </w:r>
              <w:r>
                <w:tab/>
              </w:r>
            </w:del>
            <w:r>
              <w:rPr>
                <w:sz w:val="22"/>
                <w:szCs w:val="22"/>
              </w:rPr>
              <w:t xml:space="preserve">Fee for issuing an enforcement warrant </w:t>
            </w:r>
            <w:del w:id="116" w:author="Master Repository Process" w:date="2021-08-28T08:13:00Z">
              <w:r>
                <w:tab/>
              </w:r>
            </w:del>
            <w:ins w:id="117" w:author="Master Repository Process" w:date="2021-08-28T08:13:00Z">
              <w:r>
                <w:rPr>
                  <w:sz w:val="22"/>
                  <w:szCs w:val="22"/>
                </w:rPr>
                <w:t>.............................</w:t>
              </w:r>
            </w:ins>
          </w:p>
          <w:p>
            <w:pPr>
              <w:pStyle w:val="yTableNAm"/>
              <w:tabs>
                <w:tab w:val="right" w:leader="dot" w:pos="5670"/>
              </w:tabs>
              <w:spacing w:before="100"/>
              <w:rPr>
                <w:szCs w:val="22"/>
              </w:rPr>
            </w:pPr>
            <w:del w:id="118" w:author="Master Repository Process" w:date="2021-08-28T08:13:00Z">
              <w:r>
                <w:tab/>
              </w:r>
            </w:del>
            <w:r>
              <w:rPr>
                <w:szCs w:val="22"/>
              </w:rPr>
              <w:t>(To be imposed when the warrant is issued.)</w:t>
            </w:r>
          </w:p>
        </w:tc>
        <w:tc>
          <w:tcPr>
            <w:tcW w:w="992" w:type="dxa"/>
            <w:noWrap/>
            <w:tcMar>
              <w:left w:w="85" w:type="dxa"/>
              <w:right w:w="85" w:type="dxa"/>
            </w:tcMar>
          </w:tcPr>
          <w:p>
            <w:pPr>
              <w:pStyle w:val="yTableNAm"/>
              <w:tabs>
                <w:tab w:val="right" w:leader="dot" w:pos="5814"/>
              </w:tabs>
              <w:spacing w:before="100"/>
            </w:pPr>
            <w:r>
              <w:t>$134.00</w:t>
            </w:r>
          </w:p>
        </w:tc>
      </w:tr>
    </w:tbl>
    <w:p>
      <w:pPr>
        <w:pStyle w:val="yFootnotesection"/>
        <w:tabs>
          <w:tab w:val="right" w:leader="dot" w:pos="5814"/>
        </w:tabs>
      </w:pPr>
      <w:r>
        <w:tab/>
        <w:t>[Division 1 inserted in Gazette 13 May 2005 p. 2080; amended in Gazette 23 Jun 2006 p. 2191; 26 Jun 2007 p. 3032; 20 Aug 2013 p. 3885.]</w:t>
      </w:r>
    </w:p>
    <w:p>
      <w:pPr>
        <w:pStyle w:val="yHeading3"/>
        <w:tabs>
          <w:tab w:val="right" w:leader="dot" w:pos="5814"/>
        </w:tabs>
        <w:spacing w:before="200" w:after="80"/>
      </w:pPr>
      <w:bookmarkStart w:id="119" w:name="_Toc377549583"/>
      <w:bookmarkStart w:id="120" w:name="_Toc373748393"/>
      <w:bookmarkStart w:id="121" w:name="_Toc373748476"/>
      <w:r>
        <w:rPr>
          <w:rStyle w:val="CharSDivNo"/>
        </w:rPr>
        <w:t>Division 2</w:t>
      </w:r>
      <w:r>
        <w:rPr>
          <w:b w:val="0"/>
        </w:rPr>
        <w:t> — </w:t>
      </w:r>
      <w:r>
        <w:rPr>
          <w:rStyle w:val="CharSDivText"/>
        </w:rPr>
        <w:t>Enforcement fees for Part 4 of the</w:t>
      </w:r>
      <w:del w:id="122" w:author="Master Repository Process" w:date="2021-08-28T08:13:00Z">
        <w:r>
          <w:rPr>
            <w:rStyle w:val="CharSDivText"/>
          </w:rPr>
          <w:delText xml:space="preserve"> </w:delText>
        </w:r>
      </w:del>
      <w:ins w:id="123" w:author="Master Repository Process" w:date="2021-08-28T08:13:00Z">
        <w:r>
          <w:rPr>
            <w:rStyle w:val="CharSDivText"/>
          </w:rPr>
          <w:t> </w:t>
        </w:r>
      </w:ins>
      <w:r>
        <w:rPr>
          <w:rStyle w:val="CharSDivText"/>
        </w:rPr>
        <w:t>Act</w:t>
      </w:r>
      <w:bookmarkEnd w:id="119"/>
      <w:bookmarkEnd w:id="120"/>
      <w:bookmarkEnd w:id="121"/>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cellIns w:id="124" w:author="Master Repository Process" w:date="2021-08-28T08:13:00Z"/>
          </w:tcPr>
          <w:p>
            <w:pPr>
              <w:spacing w:before="100"/>
              <w:rPr>
                <w:sz w:val="22"/>
                <w:szCs w:val="22"/>
              </w:rPr>
            </w:pPr>
            <w:ins w:id="125" w:author="Master Repository Process" w:date="2021-08-28T08:13:00Z">
              <w:r>
                <w:rPr>
                  <w:sz w:val="22"/>
                  <w:szCs w:val="22"/>
                </w:rPr>
                <w:t>1.</w:t>
              </w:r>
            </w:ins>
          </w:p>
        </w:tc>
        <w:tc>
          <w:tcPr>
            <w:tcW w:w="5393" w:type="dxa"/>
          </w:tcPr>
          <w:p>
            <w:pPr>
              <w:spacing w:before="100"/>
              <w:rPr>
                <w:sz w:val="22"/>
                <w:szCs w:val="22"/>
              </w:rPr>
            </w:pPr>
            <w:del w:id="126" w:author="Master Repository Process" w:date="2021-08-28T08:13:00Z">
              <w:r>
                <w:delText>1.</w:delText>
              </w:r>
              <w:r>
                <w:tab/>
              </w:r>
            </w:del>
            <w:r>
              <w:rPr>
                <w:sz w:val="22"/>
                <w:szCs w:val="22"/>
              </w:rPr>
              <w:t>Fee for issuing a notice of intention to enforce</w:t>
            </w:r>
            <w:del w:id="127" w:author="Master Repository Process" w:date="2021-08-28T08:13:00Z">
              <w:r>
                <w:tab/>
              </w:r>
            </w:del>
            <w:ins w:id="128" w:author="Master Repository Process" w:date="2021-08-28T08:13:00Z">
              <w:r>
                <w:rPr>
                  <w:sz w:val="22"/>
                  <w:szCs w:val="22"/>
                </w:rPr>
                <w:t xml:space="preserve"> .................</w:t>
              </w:r>
            </w:ins>
          </w:p>
          <w:p>
            <w:pPr>
              <w:pStyle w:val="yTableNAm"/>
              <w:tabs>
                <w:tab w:val="right" w:leader="dot" w:pos="5670"/>
              </w:tabs>
              <w:spacing w:before="100"/>
              <w:rPr>
                <w:szCs w:val="22"/>
              </w:rPr>
            </w:pPr>
            <w:del w:id="129" w:author="Master Repository Process" w:date="2021-08-28T08:13:00Z">
              <w:r>
                <w:tab/>
              </w:r>
            </w:del>
            <w:r>
              <w:rPr>
                <w:szCs w:val="22"/>
              </w:rPr>
              <w:t>(To be imposed when a licence suspension order is made or when an enforcement warrant is issued, but not twice.)</w:t>
            </w:r>
          </w:p>
        </w:tc>
        <w:tc>
          <w:tcPr>
            <w:tcW w:w="992" w:type="dxa"/>
            <w:noWrap/>
            <w:tcMar>
              <w:left w:w="85" w:type="dxa"/>
              <w:right w:w="85" w:type="dxa"/>
            </w:tcMar>
          </w:tcPr>
          <w:p>
            <w:pPr>
              <w:pStyle w:val="yTable"/>
              <w:tabs>
                <w:tab w:val="right" w:leader="dot" w:pos="5814"/>
              </w:tabs>
              <w:spacing w:before="100"/>
              <w:ind w:left="23" w:right="-125" w:hanging="23"/>
              <w:rPr>
                <w:szCs w:val="22"/>
              </w:rPr>
            </w:pPr>
            <w:r>
              <w:rPr>
                <w:szCs w:val="22"/>
              </w:rPr>
              <w:t>$28.50</w:t>
            </w:r>
          </w:p>
        </w:tc>
      </w:tr>
      <w:tr>
        <w:tc>
          <w:tcPr>
            <w:tcW w:w="703" w:type="dxa"/>
            <w:cellIns w:id="130" w:author="Master Repository Process" w:date="2021-08-28T08:13:00Z"/>
          </w:tcPr>
          <w:p>
            <w:pPr>
              <w:spacing w:before="100"/>
              <w:rPr>
                <w:sz w:val="22"/>
                <w:szCs w:val="22"/>
              </w:rPr>
            </w:pPr>
            <w:ins w:id="131" w:author="Master Repository Process" w:date="2021-08-28T08:13:00Z">
              <w:r>
                <w:rPr>
                  <w:sz w:val="22"/>
                  <w:szCs w:val="22"/>
                </w:rPr>
                <w:t>2.</w:t>
              </w:r>
            </w:ins>
          </w:p>
        </w:tc>
        <w:tc>
          <w:tcPr>
            <w:tcW w:w="5393" w:type="dxa"/>
          </w:tcPr>
          <w:p>
            <w:pPr>
              <w:spacing w:before="100"/>
              <w:rPr>
                <w:sz w:val="22"/>
                <w:szCs w:val="22"/>
              </w:rPr>
            </w:pPr>
            <w:del w:id="132" w:author="Master Repository Process" w:date="2021-08-28T08:13:00Z">
              <w:r>
                <w:delText>2.</w:delText>
              </w:r>
              <w:r>
                <w:tab/>
              </w:r>
            </w:del>
            <w:r>
              <w:rPr>
                <w:sz w:val="22"/>
                <w:szCs w:val="22"/>
              </w:rPr>
              <w:t xml:space="preserve">Fee for issuing an enforcement warrant </w:t>
            </w:r>
            <w:del w:id="133" w:author="Master Repository Process" w:date="2021-08-28T08:13:00Z">
              <w:r>
                <w:tab/>
              </w:r>
            </w:del>
            <w:ins w:id="134" w:author="Master Repository Process" w:date="2021-08-28T08:13:00Z">
              <w:r>
                <w:rPr>
                  <w:sz w:val="22"/>
                  <w:szCs w:val="22"/>
                </w:rPr>
                <w:t>.............................</w:t>
              </w:r>
            </w:ins>
          </w:p>
          <w:p>
            <w:pPr>
              <w:spacing w:before="100"/>
              <w:rPr>
                <w:sz w:val="22"/>
                <w:szCs w:val="22"/>
              </w:rPr>
            </w:pPr>
            <w:del w:id="135" w:author="Master Repository Process" w:date="2021-08-28T08:13:00Z">
              <w:r>
                <w:tab/>
              </w:r>
            </w:del>
            <w:r>
              <w:rPr>
                <w:sz w:val="22"/>
                <w:szCs w:val="22"/>
              </w:rPr>
              <w:t>(To be imposed when the warrant is issued.)</w:t>
            </w:r>
          </w:p>
        </w:tc>
        <w:tc>
          <w:tcPr>
            <w:tcW w:w="992" w:type="dxa"/>
            <w:noWrap/>
            <w:tcMar>
              <w:left w:w="85" w:type="dxa"/>
              <w:right w:w="85" w:type="dxa"/>
            </w:tcMar>
          </w:tcPr>
          <w:p>
            <w:pPr>
              <w:pStyle w:val="yTable"/>
              <w:tabs>
                <w:tab w:val="right" w:leader="dot" w:pos="5814"/>
              </w:tabs>
              <w:spacing w:before="100"/>
              <w:ind w:left="23" w:right="-125" w:hanging="23"/>
              <w:rPr>
                <w:szCs w:val="22"/>
              </w:rPr>
            </w:pPr>
            <w:r>
              <w:rPr>
                <w:szCs w:val="22"/>
              </w:rPr>
              <w:t>$134.00</w:t>
            </w:r>
          </w:p>
        </w:tc>
      </w:tr>
    </w:tbl>
    <w:p>
      <w:pPr>
        <w:pStyle w:val="yFootnotesection"/>
      </w:pPr>
      <w:r>
        <w:tab/>
        <w:t>[Division 2 inserted in Gazette 13 May 2005 p. 2080; amended in Gazette 23 Jun 2006 p. 2191; 26 Jun 2007 p. 3032; 20 Aug 2013 p. 3885.]</w:t>
      </w:r>
    </w:p>
    <w:p>
      <w:pPr>
        <w:pStyle w:val="yHeading3"/>
        <w:spacing w:after="60"/>
      </w:pPr>
      <w:bookmarkStart w:id="136" w:name="_Toc377549584"/>
      <w:bookmarkStart w:id="137" w:name="_Toc373748394"/>
      <w:bookmarkStart w:id="138" w:name="_Toc373748477"/>
      <w:r>
        <w:rPr>
          <w:rStyle w:val="CharSDivNo"/>
        </w:rPr>
        <w:t>Division 3</w:t>
      </w:r>
      <w:r>
        <w:rPr>
          <w:b w:val="0"/>
        </w:rPr>
        <w:t> — </w:t>
      </w:r>
      <w:r>
        <w:rPr>
          <w:rStyle w:val="CharSDivText"/>
        </w:rPr>
        <w:t>Enforcement fees for Part 7 of the</w:t>
      </w:r>
      <w:del w:id="139" w:author="Master Repository Process" w:date="2021-08-28T08:13:00Z">
        <w:r>
          <w:rPr>
            <w:rStyle w:val="CharSDivText"/>
          </w:rPr>
          <w:delText xml:space="preserve"> </w:delText>
        </w:r>
      </w:del>
      <w:ins w:id="140" w:author="Master Repository Process" w:date="2021-08-28T08:13:00Z">
        <w:r>
          <w:rPr>
            <w:rStyle w:val="CharSDivText"/>
          </w:rPr>
          <w:t> </w:t>
        </w:r>
      </w:ins>
      <w:r>
        <w:rPr>
          <w:rStyle w:val="CharSDivText"/>
        </w:rPr>
        <w:t>Act</w:t>
      </w:r>
      <w:bookmarkEnd w:id="136"/>
      <w:bookmarkEnd w:id="137"/>
      <w:bookmarkEnd w:id="138"/>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keepNext/>
              <w:tabs>
                <w:tab w:val="clear" w:pos="567"/>
                <w:tab w:val="right" w:leader="dot" w:pos="5644"/>
              </w:tabs>
              <w:ind w:left="709" w:hanging="709"/>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keepNext/>
              <w:spacing w:before="120" w:after="40"/>
            </w:pPr>
            <w:r>
              <w:br/>
            </w:r>
            <w:r>
              <w:br/>
              <w:t>$59.50</w:t>
            </w:r>
          </w:p>
        </w:tc>
      </w:tr>
      <w:tr>
        <w:tc>
          <w:tcPr>
            <w:tcW w:w="5954" w:type="dxa"/>
          </w:tcPr>
          <w:p>
            <w:pPr>
              <w:pStyle w:val="yTableNAm"/>
              <w:keepNext/>
              <w:tabs>
                <w:tab w:val="clear" w:pos="567"/>
                <w:tab w:val="right" w:leader="dot" w:pos="5644"/>
              </w:tabs>
              <w:ind w:left="709" w:hanging="709"/>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pPr>
          </w:p>
        </w:tc>
      </w:tr>
      <w:tr>
        <w:tc>
          <w:tcPr>
            <w:tcW w:w="5954" w:type="dxa"/>
          </w:tcPr>
          <w:p>
            <w:pPr>
              <w:pStyle w:val="yTableNAm"/>
              <w:keepNext/>
              <w:tabs>
                <w:tab w:val="clear" w:pos="567"/>
                <w:tab w:val="right" w:leader="dot" w:pos="5644"/>
              </w:tabs>
              <w:ind w:left="709" w:hanging="709"/>
            </w:pPr>
            <w:r>
              <w:t>3.</w:t>
            </w:r>
            <w:r>
              <w:tab/>
              <w:t xml:space="preserve">Fee for inspecting personal property under seizure </w:t>
            </w:r>
            <w:r>
              <w:tab/>
            </w:r>
          </w:p>
        </w:tc>
        <w:tc>
          <w:tcPr>
            <w:tcW w:w="1134" w:type="dxa"/>
          </w:tcPr>
          <w:p>
            <w:pPr>
              <w:pStyle w:val="yTable"/>
              <w:spacing w:before="120" w:after="40"/>
              <w:ind w:left="567" w:hanging="567"/>
            </w:pPr>
            <w:r>
              <w:t>$40.00</w:t>
            </w:r>
          </w:p>
        </w:tc>
      </w:tr>
      <w:tr>
        <w:tc>
          <w:tcPr>
            <w:tcW w:w="5954" w:type="dxa"/>
          </w:tcPr>
          <w:p>
            <w:pPr>
              <w:pStyle w:val="yTableNAm"/>
              <w:keepNext/>
              <w:tabs>
                <w:tab w:val="clear" w:pos="567"/>
                <w:tab w:val="right" w:leader="dot" w:pos="5644"/>
              </w:tabs>
              <w:ind w:left="709" w:hanging="709"/>
            </w:pPr>
            <w:r>
              <w:t>4.</w:t>
            </w:r>
            <w:r>
              <w:tab/>
              <w:t xml:space="preserve">Fee for lodging a memorial under section 89 </w:t>
            </w:r>
            <w:r>
              <w:tab/>
            </w:r>
          </w:p>
        </w:tc>
        <w:tc>
          <w:tcPr>
            <w:tcW w:w="1134" w:type="dxa"/>
          </w:tcPr>
          <w:p>
            <w:pPr>
              <w:pStyle w:val="yTable"/>
              <w:spacing w:before="120" w:after="40"/>
              <w:ind w:left="567" w:hanging="567"/>
            </w:pPr>
            <w:r>
              <w:t>$43.00</w:t>
            </w:r>
          </w:p>
        </w:tc>
      </w:tr>
      <w:tr>
        <w:tc>
          <w:tcPr>
            <w:tcW w:w="5954" w:type="dxa"/>
          </w:tcPr>
          <w:p>
            <w:pPr>
              <w:pStyle w:val="yTableNAm"/>
              <w:keepNext/>
              <w:tabs>
                <w:tab w:val="clear" w:pos="567"/>
                <w:tab w:val="right" w:leader="dot" w:pos="5644"/>
              </w:tabs>
              <w:ind w:left="709" w:hanging="709"/>
            </w:pPr>
            <w:r>
              <w:t>5.</w:t>
            </w:r>
            <w:r>
              <w:tab/>
              <w:t xml:space="preserve">Fee for lodging a withdrawal of memorial under section 90 </w:t>
            </w:r>
            <w:r>
              <w:tab/>
            </w:r>
          </w:p>
        </w:tc>
        <w:tc>
          <w:tcPr>
            <w:tcW w:w="1134" w:type="dxa"/>
          </w:tcPr>
          <w:p>
            <w:pPr>
              <w:pStyle w:val="yTable"/>
              <w:spacing w:before="120" w:after="40"/>
            </w:pPr>
            <w:r>
              <w:br/>
              <w:t>$28.50</w:t>
            </w:r>
          </w:p>
        </w:tc>
      </w:tr>
      <w:tr>
        <w:trPr>
          <w:cantSplit/>
        </w:trPr>
        <w:tc>
          <w:tcPr>
            <w:tcW w:w="5954" w:type="dxa"/>
          </w:tcPr>
          <w:p>
            <w:pPr>
              <w:pStyle w:val="yTableNAm"/>
              <w:keepNext/>
              <w:tabs>
                <w:tab w:val="clear" w:pos="567"/>
                <w:tab w:val="right" w:leader="dot" w:pos="5644"/>
              </w:tabs>
              <w:ind w:left="709" w:hanging="709"/>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pPr>
          </w:p>
        </w:tc>
      </w:tr>
      <w:tr>
        <w:tc>
          <w:tcPr>
            <w:tcW w:w="5954" w:type="dxa"/>
          </w:tcPr>
          <w:p>
            <w:pPr>
              <w:pStyle w:val="yTableNAm"/>
              <w:keepNext/>
              <w:tabs>
                <w:tab w:val="clear" w:pos="567"/>
                <w:tab w:val="right" w:leader="dot" w:pos="5644"/>
              </w:tabs>
              <w:ind w:left="709" w:hanging="709"/>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8.</w:t>
            </w:r>
            <w:r>
              <w:tab/>
              <w:t xml:space="preserve">Fee for arranging a sale of personal property or land, including preparing advertisements and conditions of sale, but excluding disbursements, not exceeding </w:t>
            </w:r>
            <w:r>
              <w:tab/>
            </w:r>
          </w:p>
        </w:tc>
        <w:tc>
          <w:tcPr>
            <w:tcW w:w="1134" w:type="dxa"/>
          </w:tcPr>
          <w:p>
            <w:pPr>
              <w:pStyle w:val="yTable"/>
              <w:spacing w:before="120" w:after="40"/>
            </w:pPr>
            <w:r>
              <w:br/>
            </w:r>
            <w:r>
              <w:br/>
              <w:t>$141.00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rPr>
                <w:snapToGrid w:val="0"/>
              </w:rPr>
              <w:t>9.</w:t>
            </w:r>
            <w:r>
              <w:rPr>
                <w:snapToGrid w:val="0"/>
              </w:rPr>
              <w:tab/>
              <w:t>The actual amounts disbursed in connection with a sale of personal property or land (including settlement costs)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10.</w:t>
            </w:r>
            <w:r>
              <w:tab/>
              <w:t xml:space="preserve">Fee for attending a sale of personal property or land </w:t>
            </w:r>
            <w:r>
              <w:tab/>
            </w:r>
          </w:p>
        </w:tc>
        <w:tc>
          <w:tcPr>
            <w:tcW w:w="1134" w:type="dxa"/>
          </w:tcPr>
          <w:p>
            <w:pPr>
              <w:pStyle w:val="yTable"/>
              <w:spacing w:before="120" w:after="40"/>
            </w:pPr>
            <w:r>
              <w:t>$63.50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11.</w:t>
            </w:r>
            <w:r>
              <w:tab/>
              <w:t>Fee for preparing and executing a transfer of land sold</w:t>
            </w:r>
            <w:r>
              <w:tab/>
            </w:r>
          </w:p>
        </w:tc>
        <w:tc>
          <w:tcPr>
            <w:tcW w:w="1134" w:type="dxa"/>
          </w:tcPr>
          <w:p>
            <w:pPr>
              <w:pStyle w:val="yTable"/>
              <w:spacing w:before="120" w:after="40"/>
            </w:pPr>
            <w:r>
              <w:t>$141.00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12.</w:t>
            </w:r>
            <w:r>
              <w:tab/>
              <w:t xml:space="preserve">Fee for attending a court in connection with interpleader proceedings, for each half hour or part of a half hour </w:t>
            </w:r>
            <w:r>
              <w:tab/>
            </w:r>
          </w:p>
        </w:tc>
        <w:tc>
          <w:tcPr>
            <w:tcW w:w="1134" w:type="dxa"/>
          </w:tcPr>
          <w:p>
            <w:pPr>
              <w:pStyle w:val="yTable"/>
              <w:spacing w:before="120" w:after="40"/>
            </w:pPr>
            <w:r>
              <w:br/>
              <w:t>$20.00</w:t>
            </w:r>
          </w:p>
        </w:tc>
      </w:tr>
      <w:tr>
        <w:tblPrEx>
          <w:tblCellMar>
            <w:left w:w="113" w:type="dxa"/>
            <w:right w:w="113" w:type="dxa"/>
          </w:tblCellMar>
        </w:tblPrEx>
        <w:trPr>
          <w:cantSplit/>
        </w:trPr>
        <w:tc>
          <w:tcPr>
            <w:tcW w:w="5954" w:type="dxa"/>
          </w:tcPr>
          <w:p>
            <w:pPr>
              <w:pStyle w:val="yTableNAm"/>
              <w:keepNext/>
              <w:tabs>
                <w:tab w:val="clear" w:pos="567"/>
                <w:tab w:val="right" w:leader="dot" w:pos="5644"/>
              </w:tabs>
              <w:ind w:left="709" w:hanging="709"/>
              <w:rPr>
                <w:snapToGrid w:val="0"/>
              </w:rPr>
            </w:pPr>
            <w:r>
              <w:rPr>
                <w:snapToGrid w:val="0"/>
              </w:rPr>
              <w:t>13.</w:t>
            </w:r>
            <w:r>
              <w:rPr>
                <w:snapToGrid w:val="0"/>
              </w:rPr>
              <w:tab/>
              <w:t xml:space="preserve">If the Sheriff or a delegate of the Sheriff is necessarily put to extra trouble and expense in connection with executing </w:t>
            </w:r>
            <w:r>
              <w:rPr>
                <w:szCs w:val="22"/>
              </w:rPr>
              <w:t>an enforcement warrant</w:t>
            </w:r>
            <w:r>
              <w:rPr>
                <w:snapToGrid w:val="0"/>
              </w:rPr>
              <w:t xml:space="preserve"> or is required to do anything not provided for in this Division, the Sheriff may set an amount or an additional amount (as the case may be) and that amount is prescribed as an enforcement fee.</w:t>
            </w:r>
          </w:p>
          <w:p>
            <w:pPr>
              <w:pStyle w:val="yTableNAm"/>
              <w:keepNext/>
              <w:tabs>
                <w:tab w:val="clear" w:pos="567"/>
                <w:tab w:val="right" w:leader="dot" w:pos="5644"/>
              </w:tabs>
              <w:ind w:left="709" w:hanging="709"/>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p>
        </w:tc>
        <w:tc>
          <w:tcPr>
            <w:tcW w:w="1134" w:type="dxa"/>
          </w:tcPr>
          <w:p>
            <w:pPr>
              <w:pStyle w:val="yTable"/>
              <w:spacing w:after="40"/>
            </w:pPr>
          </w:p>
        </w:tc>
      </w:tr>
    </w:tbl>
    <w:p>
      <w:pPr>
        <w:pStyle w:val="yFootnotesection"/>
      </w:pPr>
      <w:r>
        <w:tab/>
        <w:t>[Division 3 inserted in Gazette 13 May 2005 p. 2080</w:t>
      </w:r>
      <w:r>
        <w:noBreakHyphen/>
        <w:t>1; amended in Gazette 23 Jun 2006 p. 2192; 26 Jun 2007 p. 3032; 20 Aug 2013 p. 3885.]</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yScheduleHeading"/>
      </w:pPr>
      <w:bookmarkStart w:id="141" w:name="_Toc377549585"/>
      <w:bookmarkStart w:id="142" w:name="_Toc373748395"/>
      <w:bookmarkStart w:id="143" w:name="_Toc373748478"/>
      <w:r>
        <w:rPr>
          <w:rStyle w:val="CharSchNo"/>
        </w:rPr>
        <w:t>Schedule 3</w:t>
      </w:r>
      <w:r>
        <w:rPr>
          <w:rStyle w:val="CharSDivNo"/>
        </w:rPr>
        <w:t> </w:t>
      </w:r>
      <w:r>
        <w:t>—</w:t>
      </w:r>
      <w:r>
        <w:rPr>
          <w:rStyle w:val="CharSDivText"/>
        </w:rPr>
        <w:t> </w:t>
      </w:r>
      <w:r>
        <w:rPr>
          <w:rStyle w:val="CharSchText"/>
        </w:rPr>
        <w:t>Forms</w:t>
      </w:r>
      <w:bookmarkEnd w:id="141"/>
      <w:bookmarkEnd w:id="142"/>
      <w:bookmarkEnd w:id="143"/>
    </w:p>
    <w:p>
      <w:pPr>
        <w:pStyle w:val="yShoulderClause"/>
      </w:pPr>
      <w:r>
        <w:t>[r. 12]</w:t>
      </w:r>
    </w:p>
    <w:p>
      <w:pPr>
        <w:pStyle w:val="yFootnoteheading"/>
        <w:spacing w:before="40"/>
      </w:pPr>
      <w:r>
        <w:tab/>
        <w:t>[Heading inserted in Gazette 13 May 2005 p. 2081.]</w:t>
      </w:r>
    </w:p>
    <w:p>
      <w:pPr>
        <w:pStyle w:val="yHeading5"/>
        <w:spacing w:before="160"/>
      </w:pPr>
      <w:bookmarkStart w:id="144" w:name="_Toc377549586"/>
      <w:bookmarkStart w:id="145" w:name="_Toc373748479"/>
      <w:r>
        <w:rPr>
          <w:rStyle w:val="CharSClsNo"/>
        </w:rPr>
        <w:t>1</w:t>
      </w:r>
      <w:r>
        <w:t>.</w:t>
      </w:r>
      <w:r>
        <w:tab/>
        <w:t>Notice of withdrawal for the purposes of Act</w:t>
      </w:r>
      <w:del w:id="146" w:author="Master Repository Process" w:date="2021-08-28T08:13:00Z">
        <w:r>
          <w:delText xml:space="preserve"> </w:delText>
        </w:r>
      </w:del>
      <w:ins w:id="147" w:author="Master Repository Process" w:date="2021-08-28T08:13:00Z">
        <w:r>
          <w:t> </w:t>
        </w:r>
      </w:ins>
      <w:r>
        <w:t>s. 22</w:t>
      </w:r>
      <w:bookmarkEnd w:id="144"/>
      <w:bookmarkEnd w:id="145"/>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in Gazette 20 Aug 2013 p. 3886.]</w:t>
      </w:r>
    </w:p>
    <w:p>
      <w:pPr>
        <w:pStyle w:val="yHeading5"/>
      </w:pPr>
      <w:bookmarkStart w:id="148" w:name="_Toc377549587"/>
      <w:bookmarkStart w:id="149" w:name="_Toc373748480"/>
      <w:r>
        <w:rPr>
          <w:rStyle w:val="CharSClsNo"/>
        </w:rPr>
        <w:t>2</w:t>
      </w:r>
      <w:r>
        <w:t>.</w:t>
      </w:r>
      <w:r>
        <w:tab/>
        <w:t>Enforcement warrant for the purposes of Act s. 21A and 45 (and</w:t>
      </w:r>
      <w:del w:id="150" w:author="Master Repository Process" w:date="2021-08-28T08:13:00Z">
        <w:r>
          <w:delText xml:space="preserve"> </w:delText>
        </w:r>
      </w:del>
      <w:ins w:id="151" w:author="Master Repository Process" w:date="2021-08-28T08:13:00Z">
        <w:r>
          <w:t> </w:t>
        </w:r>
      </w:ins>
      <w:r>
        <w:t>Part 5)</w:t>
      </w:r>
      <w:bookmarkEnd w:id="148"/>
      <w:bookmarkEnd w:id="149"/>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rPr>
                <w:spacing w:val="-2"/>
              </w:rPr>
            </w:pPr>
            <w:r>
              <w:rPr>
                <w:spacing w:val="-2"/>
              </w:rP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spacing w:val="-2"/>
              </w:rPr>
            </w:pPr>
            <w:r>
              <w:rPr>
                <w:b/>
                <w:spacing w:val="-2"/>
              </w:rPr>
              <w:t>ENFORCEMENT WARRANT</w:t>
            </w:r>
          </w:p>
          <w:p>
            <w:pPr>
              <w:pStyle w:val="yTableNAm"/>
              <w:keepNext/>
              <w:keepLines/>
              <w:pageBreakBefore/>
              <w:widowControl w:val="0"/>
              <w:jc w:val="center"/>
              <w:rPr>
                <w:spacing w:val="-2"/>
                <w:sz w:val="20"/>
              </w:rPr>
            </w:pPr>
            <w:r>
              <w:rPr>
                <w:spacing w:val="-2"/>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highlight w:val="cyan"/>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zySubsection"/>
        <w:ind w:left="0" w:firstLine="0"/>
        <w:rPr>
          <w:sz w:val="18"/>
        </w:rPr>
      </w:pPr>
      <w:r>
        <w:rPr>
          <w:sz w:val="18"/>
        </w:rPr>
        <w:t>The above infringement notice or court order has been registered with the Fines Enforcement Registry for enforcement. As a result, the debtor is required to pay the AMOUNT OWED, which to date is unpaid.</w:t>
      </w:r>
    </w:p>
    <w:p>
      <w:pPr>
        <w:pStyle w:val="zySubsection"/>
        <w:keepLines/>
        <w:ind w:left="0" w:firstLine="0"/>
        <w:rPr>
          <w:sz w:val="18"/>
        </w:rPr>
      </w:pPr>
      <w:r>
        <w:rPr>
          <w:sz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zySubsection"/>
        <w:ind w:left="0" w:firstLine="0"/>
        <w:jc w:val="both"/>
        <w:rPr>
          <w:sz w:val="18"/>
        </w:rPr>
      </w:pPr>
      <w:r>
        <w:rPr>
          <w:sz w:val="18"/>
        </w:rPr>
        <w:t xml:space="preserve">This warrant must be executed in accordance with the </w:t>
      </w:r>
      <w:r>
        <w:rPr>
          <w:i/>
          <w:sz w:val="18"/>
        </w:rPr>
        <w:t>Fines, Penalties and Infringement Notices Enforcement Act 1994</w:t>
      </w:r>
      <w:r>
        <w:rPr>
          <w:sz w:val="18"/>
        </w:rPr>
        <w:t>.</w:t>
      </w:r>
    </w:p>
    <w:p>
      <w:pPr>
        <w:pStyle w:val="zytable"/>
        <w:spacing w:before="0"/>
        <w:rPr>
          <w:b/>
          <w:sz w:val="18"/>
          <w:szCs w:val="18"/>
        </w:rPr>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in Gazette 20 Aug 2013 p. 3887-8.]</w:t>
      </w:r>
    </w:p>
    <w:p>
      <w:pPr>
        <w:pStyle w:val="yHeading5"/>
        <w:pageBreakBefore/>
        <w:rPr>
          <w:snapToGrid w:val="0"/>
        </w:rPr>
      </w:pPr>
      <w:bookmarkStart w:id="152" w:name="_Toc377549588"/>
      <w:bookmarkStart w:id="153" w:name="_Toc373748481"/>
      <w:r>
        <w:rPr>
          <w:rStyle w:val="CharSClsNo"/>
        </w:rPr>
        <w:t>3</w:t>
      </w:r>
      <w:r>
        <w:rPr>
          <w:snapToGrid w:val="0"/>
        </w:rPr>
        <w:t>.</w:t>
      </w:r>
      <w:r>
        <w:rPr>
          <w:snapToGrid w:val="0"/>
        </w:rPr>
        <w:tab/>
        <w:t xml:space="preserve">Warrant of commitment for the purposes of Act s. 53 (and </w:t>
      </w:r>
      <w:r>
        <w:t>Part 5</w:t>
      </w:r>
      <w:r>
        <w:rPr>
          <w:snapToGrid w:val="0"/>
        </w:rPr>
        <w:t>)</w:t>
      </w:r>
      <w:bookmarkEnd w:id="152"/>
      <w:bookmarkEnd w:id="153"/>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Pr>
          <w:p>
            <w:pPr>
              <w:pStyle w:val="yTable"/>
              <w:spacing w:before="180"/>
              <w:jc w:val="center"/>
              <w:rPr>
                <w:spacing w:val="-2"/>
              </w:rPr>
            </w:pPr>
            <w:r>
              <w:rPr>
                <w:b/>
                <w:spacing w:val="-2"/>
              </w:rPr>
              <w:t>WARRANT OF COMMITMENT</w:t>
            </w:r>
          </w:p>
        </w:tc>
        <w:tc>
          <w:tcPr>
            <w:tcW w:w="1653"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Pr>
          <w:p>
            <w:pPr>
              <w:pStyle w:val="yTable"/>
            </w:pPr>
          </w:p>
        </w:tc>
        <w:tc>
          <w:tcPr>
            <w:tcW w:w="5286"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286"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in Gazette 30 Jun 1995 p. 2639; amended in Gazette 13 May 2005 p. 2082; 4 Jul 2008 p. 3171.]</w:t>
      </w:r>
    </w:p>
    <w:p>
      <w:pPr>
        <w:pStyle w:val="yHeading5"/>
        <w:rPr>
          <w:snapToGrid w:val="0"/>
        </w:rPr>
      </w:pPr>
      <w:bookmarkStart w:id="154" w:name="_Toc377549589"/>
      <w:bookmarkStart w:id="155" w:name="_Toc373748482"/>
      <w:r>
        <w:rPr>
          <w:rStyle w:val="CharSClsNo"/>
        </w:rPr>
        <w:t>4</w:t>
      </w:r>
      <w:r>
        <w:rPr>
          <w:snapToGrid w:val="0"/>
        </w:rPr>
        <w:t>.</w:t>
      </w:r>
      <w:r>
        <w:rPr>
          <w:snapToGrid w:val="0"/>
        </w:rPr>
        <w:tab/>
        <w:t>Enforcement warrant for the purposes of Act</w:t>
      </w:r>
      <w:del w:id="156" w:author="Master Repository Process" w:date="2021-08-28T08:13:00Z">
        <w:r>
          <w:rPr>
            <w:snapToGrid w:val="0"/>
          </w:rPr>
          <w:delText xml:space="preserve"> </w:delText>
        </w:r>
      </w:del>
      <w:ins w:id="157" w:author="Master Repository Process" w:date="2021-08-28T08:13:00Z">
        <w:r>
          <w:rPr>
            <w:snapToGrid w:val="0"/>
          </w:rPr>
          <w:t> </w:t>
        </w:r>
      </w:ins>
      <w:r>
        <w:rPr>
          <w:snapToGrid w:val="0"/>
        </w:rPr>
        <w:t>s. 61</w:t>
      </w:r>
      <w:bookmarkEnd w:id="154"/>
      <w:bookmarkEnd w:id="155"/>
    </w:p>
    <w:p>
      <w:pPr>
        <w:pStyle w:val="ySubsection"/>
        <w:keepNext/>
        <w:spacing w:before="80"/>
        <w:ind w:left="0" w:firstLine="0"/>
        <w:jc w:val="center"/>
        <w:rPr>
          <w:i/>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7" w:space="0" w:color="auto"/>
              <w:left w:val="single" w:sz="7" w:space="0" w:color="auto"/>
              <w:right w:val="single" w:sz="7"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7"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Borders>
              <w:top w:val="single" w:sz="7" w:space="0" w:color="auto"/>
              <w:left w:val="single" w:sz="7" w:space="0" w:color="auto"/>
            </w:tcBorders>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Borders>
              <w:top w:val="single" w:sz="7" w:space="0" w:color="auto"/>
              <w:left w:val="single" w:sz="7" w:space="0" w:color="auto"/>
              <w:right w:val="single" w:sz="7" w:space="0" w:color="auto"/>
            </w:tcBorders>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Borders>
              <w:top w:val="double" w:sz="7" w:space="0" w:color="auto"/>
              <w:left w:val="single" w:sz="7" w:space="0" w:color="auto"/>
            </w:tcBorders>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Borders>
              <w:top w:val="double" w:sz="7" w:space="0" w:color="auto"/>
              <w:left w:val="single" w:sz="7" w:space="0" w:color="auto"/>
              <w:right w:val="single" w:sz="7" w:space="0" w:color="auto"/>
            </w:tcBorders>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Borders>
              <w:top w:val="double" w:sz="7" w:space="0" w:color="auto"/>
              <w:left w:val="single" w:sz="7" w:space="0" w:color="auto"/>
              <w:bottom w:val="single" w:sz="7" w:space="0" w:color="auto"/>
              <w:right w:val="single" w:sz="7" w:space="0" w:color="auto"/>
            </w:tcBorders>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 20 Aug 2013 p. 3888.]</w:t>
      </w:r>
    </w:p>
    <w:p>
      <w:pPr>
        <w:pStyle w:val="CentredBaseLine"/>
        <w:jc w:val="center"/>
      </w:pPr>
      <w:r>
        <w:t>__________________</w:t>
      </w:r>
    </w:p>
    <w:p>
      <w:pPr>
        <w:pStyle w:val="yEdnotesection"/>
        <w:spacing w:before="160"/>
      </w:pPr>
      <w:r>
        <w:t>[Form 5 deleted in Gazette 30 Jun 1995 p. 2638.]</w:t>
      </w:r>
    </w:p>
    <w:p>
      <w:pPr>
        <w:pStyle w:val="yEdnotesection"/>
      </w:pPr>
      <w:r>
        <w:t>[Form 6 deleted in Gazette 20 Aug 2013 p. 3888.]</w:t>
      </w:r>
    </w:p>
    <w:p>
      <w:pPr>
        <w:pStyle w:val="yHeading5"/>
      </w:pPr>
      <w:bookmarkStart w:id="158" w:name="_Toc377549590"/>
      <w:bookmarkStart w:id="159" w:name="_Toc373748483"/>
      <w:r>
        <w:rPr>
          <w:rStyle w:val="CharSClsNo"/>
        </w:rPr>
        <w:t>6A</w:t>
      </w:r>
      <w:r>
        <w:t>.</w:t>
      </w:r>
      <w:r>
        <w:tab/>
        <w:t>Memorial of land for the purposes of Act s. 89(2)</w:t>
      </w:r>
      <w:bookmarkEnd w:id="158"/>
      <w:bookmarkEnd w:id="159"/>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447"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Heading5"/>
      </w:pPr>
      <w:bookmarkStart w:id="160" w:name="_Toc377549591"/>
      <w:bookmarkStart w:id="161" w:name="_Toc373748484"/>
      <w:r>
        <w:rPr>
          <w:rStyle w:val="CharSClsNo"/>
        </w:rPr>
        <w:t>6B</w:t>
      </w:r>
      <w:r>
        <w:t>.</w:t>
      </w:r>
      <w:r>
        <w:tab/>
        <w:t>Withdrawal of memorial of land for the purposes of Act s. 90</w:t>
      </w:r>
      <w:bookmarkEnd w:id="160"/>
      <w:bookmarkEnd w:id="161"/>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0"/>
        <w:jc w:val="center"/>
      </w:pPr>
      <w:r>
        <w:t>____________</w:t>
      </w:r>
    </w:p>
    <w:p>
      <w:pPr>
        <w:pStyle w:val="yEdnotesection"/>
      </w:pPr>
      <w:r>
        <w:t xml:space="preserve">[Form 7 deleted in Gazette </w:t>
      </w:r>
      <w:r>
        <w:rPr>
          <w:snapToGrid/>
        </w:rPr>
        <w:t>4 Oct 1996 p. 5233.</w:t>
      </w:r>
      <w:r>
        <w:t>]</w:t>
      </w:r>
    </w:p>
    <w:p>
      <w:pPr>
        <w:pStyle w:val="yHeading5"/>
      </w:pPr>
      <w:bookmarkStart w:id="162" w:name="_Toc377549592"/>
      <w:bookmarkStart w:id="163" w:name="_Toc373748485"/>
      <w:r>
        <w:rPr>
          <w:rStyle w:val="CharSClsNo"/>
        </w:rPr>
        <w:t>8</w:t>
      </w:r>
      <w:r>
        <w:t>.</w:t>
      </w:r>
      <w:r>
        <w:tab/>
        <w:t>Certificate under Act s. 101C(1) (Part 3 proceedings)</w:t>
      </w:r>
      <w:bookmarkEnd w:id="162"/>
      <w:bookmarkEnd w:id="163"/>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in Gazette 20 Aug 2013 p. 3889-90.]</w:t>
      </w:r>
    </w:p>
    <w:p>
      <w:pPr>
        <w:pStyle w:val="yHeading5"/>
        <w:pageBreakBefore/>
      </w:pPr>
      <w:bookmarkStart w:id="164" w:name="_Toc377549593"/>
      <w:bookmarkStart w:id="165" w:name="_Toc373748486"/>
      <w:r>
        <w:rPr>
          <w:rStyle w:val="CharSClsNo"/>
        </w:rPr>
        <w:t>9</w:t>
      </w:r>
      <w:r>
        <w:t>.</w:t>
      </w:r>
      <w:r>
        <w:tab/>
        <w:t>Certificate under Act s. 101C(1) (Part 4 proceedings)</w:t>
      </w:r>
      <w:bookmarkEnd w:id="164"/>
      <w:bookmarkEnd w:id="165"/>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spacing w:before="120"/>
      </w:pPr>
      <w:r>
        <w:t>Offender:</w:t>
      </w:r>
    </w:p>
    <w:p>
      <w:pPr>
        <w:pStyle w:val="ySubsection"/>
        <w:spacing w:before="120"/>
      </w:pPr>
      <w:r>
        <w:t>Address:</w:t>
      </w:r>
    </w:p>
    <w:p>
      <w:pPr>
        <w:pStyle w:val="ySubsection"/>
        <w:tabs>
          <w:tab w:val="clear" w:pos="595"/>
          <w:tab w:val="clear" w:pos="879"/>
        </w:tabs>
        <w:spacing w:before="120"/>
        <w:ind w:left="0" w:firstLine="0"/>
      </w:pPr>
      <w:r>
        <w:t>In relation to this offender the following matters are certified as being true and correct:</w:t>
      </w:r>
    </w:p>
    <w:p>
      <w:pPr>
        <w:pStyle w:val="yMiscellaneousBody"/>
        <w:spacing w:before="120"/>
      </w:pPr>
      <w:r>
        <w:t>[</w:t>
      </w:r>
      <w:r>
        <w:rPr>
          <w:i/>
        </w:rPr>
        <w:t>Strike out any that do not apply.</w:t>
      </w:r>
      <w:r>
        <w:t>]</w:t>
      </w:r>
    </w:p>
    <w:p>
      <w:pPr>
        <w:pStyle w:val="ySubsection"/>
        <w:tabs>
          <w:tab w:val="clear" w:pos="595"/>
        </w:tabs>
        <w:spacing w:before="120"/>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spacing w:before="120"/>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20"/>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20"/>
      </w:pPr>
      <w:r>
        <w:t>4.</w:t>
      </w:r>
      <w:r>
        <w:tab/>
        <w:t>A licence suspension order suspending the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43 of the Act.</w:t>
      </w:r>
    </w:p>
    <w:p>
      <w:pPr>
        <w:pStyle w:val="ySubsection"/>
        <w:tabs>
          <w:tab w:val="clear" w:pos="595"/>
        </w:tabs>
      </w:pPr>
      <w:r>
        <w:t>5.</w:t>
      </w:r>
      <w:r>
        <w:tab/>
        <w:t>A notice confirming licence suspension was issued under section 43 of the Act and was served on the offender by [</w:t>
      </w:r>
      <w:r>
        <w:rPr>
          <w:i/>
        </w:rPr>
        <w:t>details of service</w:t>
      </w:r>
      <w:r>
        <w:t>].</w:t>
      </w:r>
    </w:p>
    <w:p>
      <w:pPr>
        <w:pStyle w:val="ySubsection"/>
        <w:tabs>
          <w:tab w:val="clear" w:pos="595"/>
        </w:tabs>
      </w:pPr>
      <w:r>
        <w:t>6.</w:t>
      </w:r>
      <w:r>
        <w:tab/>
        <w:t>As at the time of issuing this certificate the licence suspension order has not been cancelled.</w:t>
      </w:r>
    </w:p>
    <w:p>
      <w:pPr>
        <w:pStyle w:val="ySubsection"/>
        <w:keepNext/>
        <w:keepLines/>
        <w:tabs>
          <w:tab w:val="clear" w:pos="595"/>
        </w:tabs>
      </w:pPr>
      <w:r>
        <w:tab/>
        <w:t>OR</w:t>
      </w:r>
    </w:p>
    <w:p>
      <w:pPr>
        <w:pStyle w:val="ySubsection"/>
        <w:keepNext/>
        <w:keepLines/>
        <w:tabs>
          <w:tab w:val="clear" w:pos="595"/>
        </w:tabs>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9 inserted in Gazette 20 Aug 2013 p. 3890-1.]</w:t>
      </w:r>
    </w:p>
    <w:p>
      <w:pPr>
        <w:pStyle w:val="yHeading5"/>
        <w:pageBreakBefore/>
      </w:pPr>
      <w:bookmarkStart w:id="166" w:name="_Toc377549594"/>
      <w:bookmarkStart w:id="167" w:name="_Toc373748487"/>
      <w:r>
        <w:rPr>
          <w:rStyle w:val="CharSClsNo"/>
        </w:rPr>
        <w:t>10</w:t>
      </w:r>
      <w:r>
        <w:t>.</w:t>
      </w:r>
      <w:r>
        <w:tab/>
        <w:t>Certificate under Act s. 101C(2A) (Part 3 proceedings)</w:t>
      </w:r>
      <w:bookmarkEnd w:id="166"/>
      <w:bookmarkEnd w:id="167"/>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highlight w:val="cyan"/>
        </w:rPr>
      </w:pPr>
      <w:r>
        <w:t>SHERIFF</w:t>
      </w:r>
    </w:p>
    <w:p>
      <w:pPr>
        <w:pStyle w:val="yFootnotesection"/>
      </w:pPr>
      <w:r>
        <w:tab/>
        <w:t>[Form 10 inserted in Gazette 20 Aug 2013 p. 3891-2.]</w:t>
      </w:r>
    </w:p>
    <w:p>
      <w:pPr>
        <w:pStyle w:val="yHeading5"/>
        <w:pageBreakBefore/>
      </w:pPr>
      <w:bookmarkStart w:id="168" w:name="_Toc377549595"/>
      <w:bookmarkStart w:id="169" w:name="_Toc373748488"/>
      <w:r>
        <w:rPr>
          <w:rStyle w:val="CharSClsNo"/>
        </w:rPr>
        <w:t>11</w:t>
      </w:r>
      <w:r>
        <w:t>.</w:t>
      </w:r>
      <w:r>
        <w:tab/>
        <w:t>Certificate under Act s. 101C(2A) (Part 4 proceedings)</w:t>
      </w:r>
      <w:bookmarkEnd w:id="168"/>
      <w:bookmarkEnd w:id="169"/>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rPr>
          <w:i/>
        </w:rPr>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in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ageBreakBefore/>
      </w:pPr>
      <w:bookmarkStart w:id="170" w:name="_Toc377549596"/>
      <w:bookmarkStart w:id="171" w:name="_Toc373748406"/>
      <w:bookmarkStart w:id="172" w:name="_Toc373748489"/>
      <w:r>
        <w:t>Notes</w:t>
      </w:r>
      <w:bookmarkEnd w:id="170"/>
      <w:bookmarkEnd w:id="171"/>
      <w:bookmarkEnd w:id="172"/>
    </w:p>
    <w:p>
      <w:pPr>
        <w:pStyle w:val="nSubsection"/>
        <w:rPr>
          <w:snapToGrid w:val="0"/>
        </w:rPr>
      </w:pPr>
      <w:r>
        <w:rPr>
          <w:snapToGrid w:val="0"/>
          <w:vertAlign w:val="superscript"/>
        </w:rPr>
        <w:t>1</w:t>
      </w:r>
      <w:r>
        <w:rPr>
          <w:snapToGrid w:val="0"/>
        </w:rPr>
        <w:tab/>
        <w:t xml:space="preserve">This </w:t>
      </w:r>
      <w:ins w:id="173" w:author="Master Repository Process" w:date="2021-08-28T08:13:00Z">
        <w:r>
          <w:rPr>
            <w:snapToGrid w:val="0"/>
          </w:rPr>
          <w:t xml:space="preserve">reprint </w:t>
        </w:r>
      </w:ins>
      <w:r>
        <w:rPr>
          <w:snapToGrid w:val="0"/>
        </w:rPr>
        <w:t>is a compilation</w:t>
      </w:r>
      <w:ins w:id="174" w:author="Master Repository Process" w:date="2021-08-28T08:13:00Z">
        <w:r>
          <w:rPr>
            <w:snapToGrid w:val="0"/>
          </w:rPr>
          <w:t xml:space="preserve"> as at 6 December 2013</w:t>
        </w:r>
      </w:ins>
      <w:r>
        <w:rPr>
          <w:snapToGrid w:val="0"/>
        </w:rPr>
        <w:t xml:space="preserve">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175" w:name="_Toc377549597"/>
      <w:bookmarkStart w:id="176" w:name="_Toc373748490"/>
      <w:r>
        <w:t>Compilation table</w:t>
      </w:r>
      <w:bookmarkEnd w:id="175"/>
      <w:bookmarkEnd w:id="17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spacing w:after="40"/>
              <w:ind w:right="170"/>
              <w:rPr>
                <w:i/>
                <w:sz w:val="19"/>
              </w:rPr>
            </w:pPr>
            <w:r>
              <w:rPr>
                <w:i/>
                <w:sz w:val="19"/>
              </w:rPr>
              <w:t>Fines, Penalties and Infringement Notices Enforcement Amendment Regulations 1997</w:t>
            </w:r>
            <w:r>
              <w:rPr>
                <w:sz w:val="19"/>
                <w:vertAlign w:val="superscript"/>
              </w:rPr>
              <w:t> </w:t>
            </w:r>
            <w:del w:id="177" w:author="Master Repository Process" w:date="2021-08-28T08:13:00Z">
              <w:r>
                <w:rPr>
                  <w:sz w:val="19"/>
                  <w:vertAlign w:val="superscript"/>
                </w:rPr>
                <w:delText>13</w:delText>
              </w:r>
            </w:del>
            <w:ins w:id="178" w:author="Master Repository Process" w:date="2021-08-28T08:13:00Z">
              <w:r>
                <w:rPr>
                  <w:sz w:val="19"/>
                  <w:vertAlign w:val="superscript"/>
                </w:rPr>
                <w:t>6</w:t>
              </w:r>
            </w:ins>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 xml:space="preserve">Fines, Penalties and Infringement Notices </w:t>
            </w:r>
            <w:ins w:id="179" w:author="Master Repository Process" w:date="2021-08-28T08:13:00Z">
              <w:r>
                <w:rPr>
                  <w:i/>
                  <w:sz w:val="19"/>
                </w:rPr>
                <w:t xml:space="preserve">Enforcement </w:t>
              </w:r>
            </w:ins>
            <w:r>
              <w:rPr>
                <w:i/>
                <w:sz w:val="19"/>
              </w:rPr>
              <w:t>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 xml:space="preserve">82 </w:t>
            </w:r>
            <w:r>
              <w:rPr>
                <w:sz w:val="19"/>
              </w:rPr>
              <w:br/>
              <w:t>(as amended 30 Dec 2005 p. 6875</w:t>
            </w:r>
            <w:r>
              <w:rPr>
                <w:sz w:val="19"/>
              </w:rPr>
              <w:noBreakHyphen/>
              <w:t>6)</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w:t>
            </w:r>
            <w:r>
              <w:rPr>
                <w:sz w:val="19"/>
              </w:rPr>
              <w:noBreakHyphen/>
              <w:t>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w:t>
            </w:r>
            <w:r>
              <w:rPr>
                <w:sz w:val="19"/>
              </w:rPr>
              <w:noBreakHyphen/>
              <w:t>7</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2006</w:t>
            </w:r>
          </w:p>
        </w:tc>
        <w:tc>
          <w:tcPr>
            <w:tcW w:w="1276" w:type="dxa"/>
          </w:tcPr>
          <w:p>
            <w:pPr>
              <w:pStyle w:val="nTable"/>
              <w:spacing w:after="40"/>
              <w:rPr>
                <w:sz w:val="19"/>
              </w:rPr>
            </w:pPr>
            <w:r>
              <w:rPr>
                <w:sz w:val="19"/>
              </w:rPr>
              <w:t>23 Jun 2006 p. 2191</w:t>
            </w:r>
            <w:r>
              <w:rPr>
                <w:sz w:val="19"/>
              </w:rPr>
              <w:noBreakHyphen/>
              <w:t>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2006</w:t>
            </w:r>
          </w:p>
        </w:tc>
        <w:tc>
          <w:tcPr>
            <w:tcW w:w="1276" w:type="dxa"/>
          </w:tcPr>
          <w:p>
            <w:pPr>
              <w:pStyle w:val="nTable"/>
              <w:spacing w:after="40"/>
              <w:rPr>
                <w:sz w:val="19"/>
              </w:rPr>
            </w:pPr>
            <w:r>
              <w:rPr>
                <w:sz w:val="19"/>
              </w:rPr>
              <w:t>14 Jul 2006 p. 2563</w:t>
            </w:r>
            <w:r>
              <w:rPr>
                <w:sz w:val="19"/>
              </w:rPr>
              <w:noBreakHyphen/>
              <w:t>4</w:t>
            </w:r>
          </w:p>
        </w:tc>
        <w:tc>
          <w:tcPr>
            <w:tcW w:w="2693" w:type="dxa"/>
          </w:tcPr>
          <w:p>
            <w:pPr>
              <w:pStyle w:val="nTable"/>
              <w:spacing w:after="40"/>
              <w:rPr>
                <w:sz w:val="19"/>
              </w:rPr>
            </w:pPr>
            <w:r>
              <w:rPr>
                <w:sz w:val="19"/>
              </w:rPr>
              <w:t xml:space="preserve">14 Jul 2006 (see r. 2 and </w:t>
            </w:r>
            <w:r>
              <w:rPr>
                <w:i/>
                <w:sz w:val="19"/>
              </w:rPr>
              <w:t>Gazette</w:t>
            </w:r>
            <w:r>
              <w:rPr>
                <w:sz w:val="19"/>
              </w:rPr>
              <w:t xml:space="preserve"> 14 Jul 2006 p. 2575)</w:t>
            </w:r>
          </w:p>
        </w:tc>
      </w:tr>
      <w:tr>
        <w:trPr>
          <w:cantSplit/>
        </w:trPr>
        <w:tc>
          <w:tcPr>
            <w:tcW w:w="7087" w:type="dxa"/>
            <w:gridSpan w:val="3"/>
          </w:tcPr>
          <w:p>
            <w:pPr>
              <w:pStyle w:val="nTable"/>
              <w:spacing w:after="40"/>
              <w:rPr>
                <w:sz w:val="19"/>
              </w:rPr>
            </w:pPr>
            <w:r>
              <w:rPr>
                <w:b/>
                <w:sz w:val="19"/>
              </w:rPr>
              <w:t xml:space="preserve">Reprint 3: The </w:t>
            </w:r>
            <w:r>
              <w:rPr>
                <w:b/>
                <w:i/>
                <w:sz w:val="19"/>
              </w:rPr>
              <w:t>Fines, Penalties and Infringement Notices Enforcement Regulations 1994</w:t>
            </w:r>
            <w:r>
              <w:rPr>
                <w:b/>
                <w:sz w:val="19"/>
              </w:rPr>
              <w:t xml:space="preserve"> as at 8 Sep 2006</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2007</w:t>
            </w:r>
          </w:p>
        </w:tc>
        <w:tc>
          <w:tcPr>
            <w:tcW w:w="1276" w:type="dxa"/>
          </w:tcPr>
          <w:p>
            <w:pPr>
              <w:pStyle w:val="nTable"/>
              <w:spacing w:after="40"/>
              <w:rPr>
                <w:sz w:val="19"/>
              </w:rPr>
            </w:pPr>
            <w:r>
              <w:rPr>
                <w:sz w:val="19"/>
              </w:rPr>
              <w:t>18 May 2007 p. 2257</w:t>
            </w:r>
          </w:p>
        </w:tc>
        <w:tc>
          <w:tcPr>
            <w:tcW w:w="2693" w:type="dxa"/>
          </w:tcPr>
          <w:p>
            <w:pPr>
              <w:pStyle w:val="nTable"/>
              <w:spacing w:after="40"/>
              <w:rPr>
                <w:sz w:val="19"/>
              </w:rPr>
            </w:pPr>
            <w:r>
              <w:rPr>
                <w:sz w:val="19"/>
              </w:rPr>
              <w:t>r. 1 and 2: 18 May 2007 (see r. 2(a));</w:t>
            </w:r>
            <w:r>
              <w:rPr>
                <w:sz w:val="19"/>
              </w:rPr>
              <w:br/>
              <w:t>Regulations other than r. 1 and 2: 19 May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2007</w:t>
            </w:r>
          </w:p>
        </w:tc>
        <w:tc>
          <w:tcPr>
            <w:tcW w:w="1276" w:type="dxa"/>
          </w:tcPr>
          <w:p>
            <w:pPr>
              <w:pStyle w:val="nTable"/>
              <w:spacing w:after="40"/>
              <w:rPr>
                <w:sz w:val="19"/>
              </w:rPr>
            </w:pPr>
            <w:r>
              <w:rPr>
                <w:sz w:val="19"/>
              </w:rPr>
              <w:t>26 Jun 2007 p. 3031</w:t>
            </w:r>
            <w:r>
              <w:rPr>
                <w:sz w:val="19"/>
              </w:rPr>
              <w:noBreakHyphen/>
              <w:t>2</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2008</w:t>
            </w:r>
          </w:p>
        </w:tc>
        <w:tc>
          <w:tcPr>
            <w:tcW w:w="1276" w:type="dxa"/>
          </w:tcPr>
          <w:p>
            <w:pPr>
              <w:pStyle w:val="nTable"/>
              <w:spacing w:after="40"/>
              <w:rPr>
                <w:sz w:val="19"/>
              </w:rPr>
            </w:pPr>
            <w:r>
              <w:rPr>
                <w:sz w:val="19"/>
              </w:rPr>
              <w:t>11 Mar 2008 p. 818</w:t>
            </w:r>
            <w:r>
              <w:rPr>
                <w:sz w:val="19"/>
              </w:rPr>
              <w:noBreakHyphen/>
              <w:t>19</w:t>
            </w:r>
          </w:p>
        </w:tc>
        <w:tc>
          <w:tcPr>
            <w:tcW w:w="2693" w:type="dxa"/>
          </w:tcPr>
          <w:p>
            <w:pPr>
              <w:pStyle w:val="nTable"/>
              <w:spacing w:after="40"/>
              <w:rPr>
                <w:sz w:val="19"/>
              </w:rPr>
            </w:pPr>
            <w:r>
              <w:rPr>
                <w:snapToGrid w:val="0"/>
                <w:sz w:val="19"/>
              </w:rPr>
              <w:t>r. 1 and 2: 11 Mar 2008 (see r. 2(a));</w:t>
            </w:r>
            <w:r>
              <w:rPr>
                <w:snapToGrid w:val="0"/>
                <w:sz w:val="19"/>
              </w:rPr>
              <w:br/>
              <w:t>Regulations other than r. 1 and 2: 12 Mar 2008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3) 2008</w:t>
            </w:r>
          </w:p>
        </w:tc>
        <w:tc>
          <w:tcPr>
            <w:tcW w:w="1276" w:type="dxa"/>
          </w:tcPr>
          <w:p>
            <w:pPr>
              <w:pStyle w:val="nTable"/>
              <w:spacing w:after="40"/>
              <w:rPr>
                <w:sz w:val="19"/>
              </w:rPr>
            </w:pPr>
            <w:r>
              <w:rPr>
                <w:sz w:val="19"/>
              </w:rPr>
              <w:t>27 Mar 2008 p. 903</w:t>
            </w:r>
            <w:r>
              <w:rPr>
                <w:sz w:val="19"/>
              </w:rPr>
              <w:noBreakHyphen/>
              <w:t>4</w:t>
            </w:r>
          </w:p>
        </w:tc>
        <w:tc>
          <w:tcPr>
            <w:tcW w:w="2693" w:type="dxa"/>
          </w:tcPr>
          <w:p>
            <w:pPr>
              <w:pStyle w:val="nTable"/>
              <w:spacing w:after="40"/>
              <w:rPr>
                <w:snapToGrid w:val="0"/>
                <w:sz w:val="19"/>
              </w:rPr>
            </w:pPr>
            <w:r>
              <w:rPr>
                <w:snapToGrid w:val="0"/>
                <w:sz w:val="19"/>
              </w:rPr>
              <w:t>r. 1 and 2: 27 Mar 2008 (see r. 2(a));</w:t>
            </w:r>
            <w:r>
              <w:rPr>
                <w:snapToGrid w:val="0"/>
                <w:sz w:val="19"/>
              </w:rPr>
              <w:br/>
              <w:t xml:space="preserve">Regulations other than r. 1 and 2: 28 Mar 2008 (see r. 2(b) and </w:t>
            </w:r>
            <w:r>
              <w:rPr>
                <w:i/>
                <w:iCs/>
                <w:snapToGrid w:val="0"/>
                <w:sz w:val="19"/>
              </w:rPr>
              <w:t>Gazette</w:t>
            </w:r>
            <w:r>
              <w:rPr>
                <w:snapToGrid w:val="0"/>
                <w:sz w:val="19"/>
              </w:rPr>
              <w:t xml:space="preserve"> 27 Mar 2008 p. 899)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2008</w:t>
            </w:r>
          </w:p>
        </w:tc>
        <w:tc>
          <w:tcPr>
            <w:tcW w:w="1276" w:type="dxa"/>
          </w:tcPr>
          <w:p>
            <w:pPr>
              <w:pStyle w:val="nTable"/>
              <w:spacing w:after="40"/>
              <w:rPr>
                <w:sz w:val="19"/>
              </w:rPr>
            </w:pPr>
            <w:r>
              <w:rPr>
                <w:sz w:val="19"/>
              </w:rPr>
              <w:t>4 Jul 2008 p. 3171</w:t>
            </w:r>
          </w:p>
        </w:tc>
        <w:tc>
          <w:tcPr>
            <w:tcW w:w="2693" w:type="dxa"/>
          </w:tcPr>
          <w:p>
            <w:pPr>
              <w:pStyle w:val="nTable"/>
              <w:spacing w:after="40"/>
              <w:rPr>
                <w:snapToGrid w:val="0"/>
                <w:sz w:val="19"/>
              </w:rPr>
            </w:pPr>
            <w:r>
              <w:rPr>
                <w:snapToGrid w:val="0"/>
                <w:sz w:val="19"/>
              </w:rPr>
              <w:t>r. 1 and 2: 4 Jul 2008 (see r. 2(a));</w:t>
            </w:r>
            <w:r>
              <w:rPr>
                <w:snapToGrid w:val="0"/>
                <w:sz w:val="19"/>
              </w:rPr>
              <w:br/>
              <w:t>Regulations other than r. 1 and 2: 5 Jul 2008 (see r. 2(b))</w:t>
            </w:r>
          </w:p>
        </w:tc>
      </w:tr>
      <w:tr>
        <w:trPr>
          <w:cantSplit/>
        </w:trPr>
        <w:tc>
          <w:tcPr>
            <w:tcW w:w="7087" w:type="dxa"/>
            <w:gridSpan w:val="3"/>
          </w:tcPr>
          <w:p>
            <w:pPr>
              <w:pStyle w:val="nTable"/>
              <w:spacing w:after="40"/>
              <w:rPr>
                <w:snapToGrid w:val="0"/>
                <w:sz w:val="19"/>
              </w:rPr>
            </w:pPr>
            <w:r>
              <w:rPr>
                <w:b/>
                <w:sz w:val="19"/>
              </w:rPr>
              <w:t xml:space="preserve">Reprint 4: The </w:t>
            </w:r>
            <w:r>
              <w:rPr>
                <w:b/>
                <w:i/>
                <w:sz w:val="19"/>
              </w:rPr>
              <w:t>Fines, Penalties and Infringement Notices Enforcement Regulations 1994</w:t>
            </w:r>
            <w:r>
              <w:rPr>
                <w:b/>
                <w:sz w:val="19"/>
              </w:rPr>
              <w:t xml:space="preserve"> as at 12 Dec 2008</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2009</w:t>
            </w:r>
          </w:p>
        </w:tc>
        <w:tc>
          <w:tcPr>
            <w:tcW w:w="1276" w:type="dxa"/>
          </w:tcPr>
          <w:p>
            <w:pPr>
              <w:pStyle w:val="nTable"/>
              <w:spacing w:after="40"/>
              <w:rPr>
                <w:sz w:val="19"/>
              </w:rPr>
            </w:pPr>
            <w:r>
              <w:rPr>
                <w:sz w:val="19"/>
              </w:rPr>
              <w:t>23 Jun 2009 p. 2466</w:t>
            </w:r>
          </w:p>
        </w:tc>
        <w:tc>
          <w:tcPr>
            <w:tcW w:w="2693" w:type="dxa"/>
          </w:tcPr>
          <w:p>
            <w:pPr>
              <w:pStyle w:val="nTable"/>
              <w:spacing w:after="40"/>
              <w:rPr>
                <w:snapToGrid w:val="0"/>
                <w:sz w:val="19"/>
              </w:rPr>
            </w:pPr>
            <w:r>
              <w:rPr>
                <w:snapToGrid w:val="0"/>
                <w:sz w:val="19"/>
              </w:rPr>
              <w:t>r. 1 and 2: 23 Jun 2009 (see r. 2(a));</w:t>
            </w:r>
            <w:r>
              <w:rPr>
                <w:snapToGrid w:val="0"/>
                <w:sz w:val="19"/>
              </w:rPr>
              <w:br/>
              <w:t>Regulations other than r. 1 and 2: 24 Jun 2009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2009</w:t>
            </w:r>
          </w:p>
        </w:tc>
        <w:tc>
          <w:tcPr>
            <w:tcW w:w="1276" w:type="dxa"/>
          </w:tcPr>
          <w:p>
            <w:pPr>
              <w:pStyle w:val="nTable"/>
              <w:spacing w:after="40"/>
              <w:rPr>
                <w:sz w:val="19"/>
              </w:rPr>
            </w:pPr>
            <w:r>
              <w:rPr>
                <w:sz w:val="19"/>
              </w:rPr>
              <w:t>29 Jan 2010 p. 199-200</w:t>
            </w:r>
          </w:p>
        </w:tc>
        <w:tc>
          <w:tcPr>
            <w:tcW w:w="2693" w:type="dxa"/>
          </w:tcPr>
          <w:p>
            <w:pPr>
              <w:pStyle w:val="nTable"/>
              <w:spacing w:after="40"/>
              <w:rPr>
                <w:snapToGrid w:val="0"/>
                <w:sz w:val="19"/>
              </w:rPr>
            </w:pPr>
            <w:r>
              <w:rPr>
                <w:snapToGrid w:val="0"/>
                <w:sz w:val="19"/>
              </w:rPr>
              <w:t>r. 1 and 2: 29 Jan 2010 (see r. 2(a));</w:t>
            </w:r>
            <w:r>
              <w:rPr>
                <w:snapToGrid w:val="0"/>
                <w:sz w:val="19"/>
              </w:rPr>
              <w:br/>
              <w:t>Regulations other than r. 1 and 2: 30 Jan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2010</w:t>
            </w:r>
          </w:p>
        </w:tc>
        <w:tc>
          <w:tcPr>
            <w:tcW w:w="1276" w:type="dxa"/>
          </w:tcPr>
          <w:p>
            <w:pPr>
              <w:pStyle w:val="nTable"/>
              <w:spacing w:after="40"/>
              <w:rPr>
                <w:sz w:val="19"/>
              </w:rPr>
            </w:pPr>
            <w:r>
              <w:rPr>
                <w:sz w:val="19"/>
              </w:rPr>
              <w:t>25 Jun 2010 p. 2869</w:t>
            </w:r>
          </w:p>
        </w:tc>
        <w:tc>
          <w:tcPr>
            <w:tcW w:w="2693" w:type="dxa"/>
          </w:tcPr>
          <w:p>
            <w:pPr>
              <w:pStyle w:val="nTable"/>
              <w:spacing w:after="40"/>
              <w:rPr>
                <w:snapToGrid w:val="0"/>
                <w:sz w:val="19"/>
              </w:rPr>
            </w:pPr>
            <w:r>
              <w:rPr>
                <w:snapToGrid w:val="0"/>
                <w:sz w:val="19"/>
              </w:rPr>
              <w:t>r. 1 and 2: 25 Jun 2010 (see r. 2(a));</w:t>
            </w:r>
            <w:r>
              <w:rPr>
                <w:snapToGrid w:val="0"/>
                <w:sz w:val="19"/>
              </w:rPr>
              <w:br/>
              <w:t>Regulations other than r. 1 and 2: 26 Jun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2010</w:t>
            </w:r>
          </w:p>
        </w:tc>
        <w:tc>
          <w:tcPr>
            <w:tcW w:w="1276" w:type="dxa"/>
          </w:tcPr>
          <w:p>
            <w:pPr>
              <w:pStyle w:val="nTable"/>
              <w:spacing w:after="40"/>
              <w:rPr>
                <w:sz w:val="19"/>
              </w:rPr>
            </w:pPr>
            <w:r>
              <w:rPr>
                <w:sz w:val="19"/>
              </w:rPr>
              <w:t>17 Sep 2010 p. 4759</w:t>
            </w:r>
          </w:p>
        </w:tc>
        <w:tc>
          <w:tcPr>
            <w:tcW w:w="2693" w:type="dxa"/>
          </w:tcPr>
          <w:p>
            <w:pPr>
              <w:pStyle w:val="nTable"/>
              <w:spacing w:after="40"/>
              <w:rPr>
                <w:snapToGrid w:val="0"/>
                <w:sz w:val="19"/>
              </w:rPr>
            </w:pPr>
            <w:r>
              <w:rPr>
                <w:snapToGrid w:val="0"/>
                <w:sz w:val="19"/>
              </w:rPr>
              <w:t>r. 1 and 2: 17 Sep 2010 (see r. 2(a));</w:t>
            </w:r>
            <w:r>
              <w:rPr>
                <w:snapToGrid w:val="0"/>
                <w:sz w:val="19"/>
              </w:rPr>
              <w:br/>
              <w:t>Regulations other than r. 1 and 2: 18 Sep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2011</w:t>
            </w:r>
          </w:p>
        </w:tc>
        <w:tc>
          <w:tcPr>
            <w:tcW w:w="1276" w:type="dxa"/>
          </w:tcPr>
          <w:p>
            <w:pPr>
              <w:pStyle w:val="nTable"/>
              <w:spacing w:after="40"/>
              <w:rPr>
                <w:sz w:val="19"/>
              </w:rPr>
            </w:pPr>
            <w:r>
              <w:rPr>
                <w:sz w:val="19"/>
              </w:rPr>
              <w:t>17 Jun 2011 p. 2169</w:t>
            </w:r>
          </w:p>
        </w:tc>
        <w:tc>
          <w:tcPr>
            <w:tcW w:w="2693" w:type="dxa"/>
          </w:tcPr>
          <w:p>
            <w:pPr>
              <w:pStyle w:val="nTable"/>
              <w:spacing w:after="40"/>
              <w:rPr>
                <w:snapToGrid w:val="0"/>
                <w:sz w:val="19"/>
              </w:rPr>
            </w:pPr>
            <w:r>
              <w:rPr>
                <w:snapToGrid w:val="0"/>
                <w:sz w:val="19"/>
              </w:rPr>
              <w:t>r. 1 and 2: 17 Jun 2011 (see r. 2(a));</w:t>
            </w:r>
            <w:r>
              <w:rPr>
                <w:snapToGrid w:val="0"/>
                <w:sz w:val="19"/>
              </w:rPr>
              <w:br/>
              <w:t>Regulations other than r. 1 and 2: 18 Jun 2011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4) 2011</w:t>
            </w:r>
          </w:p>
        </w:tc>
        <w:tc>
          <w:tcPr>
            <w:tcW w:w="1276" w:type="dxa"/>
            <w:shd w:val="clear" w:color="auto" w:fill="auto"/>
          </w:tcPr>
          <w:p>
            <w:pPr>
              <w:pStyle w:val="nTable"/>
              <w:spacing w:after="40"/>
              <w:rPr>
                <w:sz w:val="19"/>
              </w:rPr>
            </w:pPr>
            <w:r>
              <w:rPr>
                <w:sz w:val="19"/>
              </w:rPr>
              <w:t>13 Dec 2011 p. 5281</w:t>
            </w:r>
            <w:r>
              <w:rPr>
                <w:sz w:val="19"/>
              </w:rPr>
              <w:noBreakHyphen/>
              <w:t>2</w:t>
            </w:r>
          </w:p>
        </w:tc>
        <w:tc>
          <w:tcPr>
            <w:tcW w:w="2693" w:type="dxa"/>
            <w:shd w:val="clear" w:color="auto" w:fill="auto"/>
          </w:tcPr>
          <w:p>
            <w:pPr>
              <w:pStyle w:val="nTable"/>
              <w:spacing w:after="40"/>
              <w:rPr>
                <w:snapToGrid w:val="0"/>
                <w:sz w:val="19"/>
              </w:rPr>
            </w:pPr>
            <w:r>
              <w:rPr>
                <w:snapToGrid w:val="0"/>
                <w:sz w:val="19"/>
              </w:rPr>
              <w:t>r. 1 and 2: 13 Dec 2011 (see r. 2(a));</w:t>
            </w:r>
            <w:r>
              <w:rPr>
                <w:snapToGrid w:val="0"/>
                <w:sz w:val="19"/>
              </w:rPr>
              <w:br/>
              <w:t>Regulations other than r. 1 and 2: 14 Dec 2011 (see r. 2(b))</w:t>
            </w:r>
          </w:p>
        </w:tc>
      </w:tr>
      <w:tr>
        <w:trPr>
          <w:cantSplit/>
        </w:trPr>
        <w:tc>
          <w:tcPr>
            <w:tcW w:w="7087" w:type="dxa"/>
            <w:gridSpan w:val="3"/>
            <w:shd w:val="clear" w:color="auto" w:fill="auto"/>
          </w:tcPr>
          <w:p>
            <w:pPr>
              <w:pStyle w:val="nTable"/>
              <w:spacing w:after="40"/>
              <w:rPr>
                <w:snapToGrid w:val="0"/>
                <w:sz w:val="19"/>
              </w:rPr>
            </w:pPr>
            <w:r>
              <w:rPr>
                <w:b/>
                <w:sz w:val="19"/>
              </w:rPr>
              <w:t xml:space="preserve">Reprint 5: The </w:t>
            </w:r>
            <w:r>
              <w:rPr>
                <w:b/>
                <w:i/>
                <w:sz w:val="19"/>
              </w:rPr>
              <w:t>Fines, Penalties and Infringement Notices Enforcement Regulations 1994</w:t>
            </w:r>
            <w:r>
              <w:rPr>
                <w:b/>
                <w:sz w:val="19"/>
              </w:rPr>
              <w:t xml:space="preserve"> as at 2 Mar 2012</w:t>
            </w:r>
            <w:r>
              <w:rPr>
                <w:sz w:val="19"/>
              </w:rPr>
              <w:t xml:space="preserve"> (includes amendments listed above)</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2012</w:t>
            </w:r>
          </w:p>
        </w:tc>
        <w:tc>
          <w:tcPr>
            <w:tcW w:w="1276" w:type="dxa"/>
            <w:shd w:val="clear" w:color="auto" w:fill="auto"/>
          </w:tcPr>
          <w:p>
            <w:pPr>
              <w:pStyle w:val="nTable"/>
              <w:spacing w:after="40"/>
              <w:rPr>
                <w:sz w:val="19"/>
              </w:rPr>
            </w:pPr>
            <w:r>
              <w:rPr>
                <w:sz w:val="19"/>
              </w:rPr>
              <w:t>16 Mar 2012 p. 1255</w:t>
            </w:r>
            <w:r>
              <w:rPr>
                <w:sz w:val="19"/>
              </w:rPr>
              <w:noBreakHyphen/>
              <w:t>6</w:t>
            </w:r>
          </w:p>
        </w:tc>
        <w:tc>
          <w:tcPr>
            <w:tcW w:w="2693" w:type="dxa"/>
            <w:shd w:val="clear" w:color="auto" w:fill="auto"/>
          </w:tcPr>
          <w:p>
            <w:pPr>
              <w:pStyle w:val="nTable"/>
              <w:spacing w:after="40"/>
              <w:rPr>
                <w:snapToGrid w:val="0"/>
                <w:sz w:val="19"/>
              </w:rPr>
            </w:pPr>
            <w:r>
              <w:rPr>
                <w:snapToGrid w:val="0"/>
                <w:sz w:val="19"/>
              </w:rPr>
              <w:t>r. 1 and 2: 16 Mar 2012 (see r. 2(a));</w:t>
            </w:r>
            <w:r>
              <w:rPr>
                <w:snapToGrid w:val="0"/>
                <w:sz w:val="19"/>
              </w:rPr>
              <w:br/>
              <w:t>Regulations other than r. 1 and 2: 17 Mar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2) 2011</w:t>
            </w:r>
          </w:p>
        </w:tc>
        <w:tc>
          <w:tcPr>
            <w:tcW w:w="1276" w:type="dxa"/>
            <w:shd w:val="clear" w:color="auto" w:fill="auto"/>
          </w:tcPr>
          <w:p>
            <w:pPr>
              <w:pStyle w:val="nTable"/>
              <w:spacing w:after="40"/>
              <w:rPr>
                <w:sz w:val="19"/>
              </w:rPr>
            </w:pPr>
            <w:r>
              <w:rPr>
                <w:sz w:val="19"/>
              </w:rPr>
              <w:t>23 Mar 2012 p. 1369</w:t>
            </w:r>
            <w:r>
              <w:rPr>
                <w:sz w:val="19"/>
              </w:rPr>
              <w:noBreakHyphen/>
              <w:t>70</w:t>
            </w:r>
          </w:p>
        </w:tc>
        <w:tc>
          <w:tcPr>
            <w:tcW w:w="2693" w:type="dxa"/>
            <w:shd w:val="clear" w:color="auto" w:fill="auto"/>
          </w:tcPr>
          <w:p>
            <w:pPr>
              <w:pStyle w:val="nTable"/>
              <w:spacing w:after="40"/>
              <w:rPr>
                <w:snapToGrid w:val="0"/>
                <w:sz w:val="19"/>
              </w:rPr>
            </w:pPr>
            <w:r>
              <w:rPr>
                <w:snapToGrid w:val="0"/>
                <w:sz w:val="19"/>
              </w:rPr>
              <w:t>r. 1 and 2: 23 Mar 2012 (see r. 2(a));</w:t>
            </w:r>
            <w:r>
              <w:rPr>
                <w:snapToGrid w:val="0"/>
                <w:sz w:val="19"/>
              </w:rPr>
              <w:br/>
              <w:t>Regulations other than r. 1 and 2: 24 Mar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3) 2012</w:t>
            </w:r>
          </w:p>
        </w:tc>
        <w:tc>
          <w:tcPr>
            <w:tcW w:w="1276" w:type="dxa"/>
            <w:shd w:val="clear" w:color="auto" w:fill="auto"/>
          </w:tcPr>
          <w:p>
            <w:pPr>
              <w:pStyle w:val="nTable"/>
              <w:spacing w:after="40"/>
              <w:rPr>
                <w:sz w:val="19"/>
              </w:rPr>
            </w:pPr>
            <w:r>
              <w:rPr>
                <w:sz w:val="19"/>
              </w:rPr>
              <w:t>8 Jun 2012 p. 2385</w:t>
            </w:r>
            <w:r>
              <w:rPr>
                <w:sz w:val="19"/>
              </w:rPr>
              <w:noBreakHyphen/>
              <w:t>6</w:t>
            </w:r>
          </w:p>
        </w:tc>
        <w:tc>
          <w:tcPr>
            <w:tcW w:w="2693" w:type="dxa"/>
            <w:shd w:val="clear" w:color="auto" w:fill="auto"/>
          </w:tcPr>
          <w:p>
            <w:pPr>
              <w:pStyle w:val="nTable"/>
              <w:spacing w:after="40"/>
              <w:rPr>
                <w:snapToGrid w:val="0"/>
                <w:sz w:val="19"/>
              </w:rPr>
            </w:pPr>
            <w:r>
              <w:rPr>
                <w:snapToGrid w:val="0"/>
                <w:sz w:val="19"/>
              </w:rPr>
              <w:t>r. 1 and 2: 8 Jun  2012 (see r. 2(a));</w:t>
            </w:r>
            <w:r>
              <w:rPr>
                <w:snapToGrid w:val="0"/>
                <w:sz w:val="19"/>
              </w:rPr>
              <w:br/>
              <w:t>Regulations other than r. 1 and 2: 9 Jun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4) 2012</w:t>
            </w:r>
          </w:p>
        </w:tc>
        <w:tc>
          <w:tcPr>
            <w:tcW w:w="1276" w:type="dxa"/>
            <w:shd w:val="clear" w:color="auto" w:fill="auto"/>
          </w:tcPr>
          <w:p>
            <w:pPr>
              <w:pStyle w:val="nTable"/>
              <w:spacing w:after="40"/>
              <w:rPr>
                <w:sz w:val="19"/>
              </w:rPr>
            </w:pPr>
            <w:r>
              <w:rPr>
                <w:sz w:val="19"/>
              </w:rPr>
              <w:t>23 Nov 2012 p. 5721</w:t>
            </w:r>
          </w:p>
        </w:tc>
        <w:tc>
          <w:tcPr>
            <w:tcW w:w="2693" w:type="dxa"/>
            <w:shd w:val="clear" w:color="auto" w:fill="auto"/>
          </w:tcPr>
          <w:p>
            <w:pPr>
              <w:pStyle w:val="nTable"/>
              <w:spacing w:after="40"/>
              <w:rPr>
                <w:snapToGrid w:val="0"/>
                <w:sz w:val="19"/>
              </w:rPr>
            </w:pPr>
            <w:r>
              <w:rPr>
                <w:snapToGrid w:val="0"/>
                <w:sz w:val="19"/>
              </w:rPr>
              <w:t>r. 1 and 2: 23 Nov 2012 (see r. 2(a));</w:t>
            </w:r>
            <w:r>
              <w:rPr>
                <w:snapToGrid w:val="0"/>
                <w:sz w:val="19"/>
              </w:rPr>
              <w:br/>
              <w:t>Regulations other than r. 1 and 2: 24 Nov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2013</w:t>
            </w:r>
          </w:p>
        </w:tc>
        <w:tc>
          <w:tcPr>
            <w:tcW w:w="1276" w:type="dxa"/>
            <w:shd w:val="clear" w:color="auto" w:fill="auto"/>
          </w:tcPr>
          <w:p>
            <w:pPr>
              <w:pStyle w:val="nTable"/>
              <w:spacing w:after="40"/>
              <w:rPr>
                <w:sz w:val="19"/>
              </w:rPr>
            </w:pPr>
            <w:r>
              <w:rPr>
                <w:sz w:val="19"/>
              </w:rPr>
              <w:t>5 Feb 2013 p. 835</w:t>
            </w:r>
            <w:r>
              <w:rPr>
                <w:sz w:val="19"/>
              </w:rPr>
              <w:noBreakHyphen/>
              <w:t>6</w:t>
            </w:r>
          </w:p>
        </w:tc>
        <w:tc>
          <w:tcPr>
            <w:tcW w:w="2693" w:type="dxa"/>
            <w:shd w:val="clear" w:color="auto" w:fill="auto"/>
          </w:tcPr>
          <w:p>
            <w:pPr>
              <w:pStyle w:val="nTable"/>
              <w:spacing w:after="40"/>
              <w:rPr>
                <w:rFonts w:ascii="Arial" w:hAnsi="Arial"/>
                <w:snapToGrid w:val="0"/>
                <w:sz w:val="19"/>
              </w:rPr>
            </w:pPr>
            <w:r>
              <w:rPr>
                <w:snapToGrid w:val="0"/>
                <w:sz w:val="19"/>
              </w:rPr>
              <w:t>r. 1 and 2: 5 Feb 2013 (see r. 2(a));</w:t>
            </w:r>
            <w:r>
              <w:rPr>
                <w:snapToGrid w:val="0"/>
                <w:sz w:val="19"/>
              </w:rPr>
              <w:br/>
              <w:t xml:space="preserve">Regulations other than r. 1 and 2: </w:t>
            </w:r>
            <w:r>
              <w:rPr>
                <w:sz w:val="19"/>
              </w:rPr>
              <w:t xml:space="preserve">1 May 2013 (see r. 2(b) and </w:t>
            </w:r>
            <w:r>
              <w:rPr>
                <w:i/>
                <w:sz w:val="19"/>
              </w:rPr>
              <w:t>Gazette</w:t>
            </w:r>
            <w:r>
              <w:rPr>
                <w:sz w:val="19"/>
              </w:rPr>
              <w:t xml:space="preserve"> 5 Feb 2013 p. 823)</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2) 2013</w:t>
            </w:r>
          </w:p>
        </w:tc>
        <w:tc>
          <w:tcPr>
            <w:tcW w:w="1276" w:type="dxa"/>
            <w:shd w:val="clear" w:color="auto" w:fill="auto"/>
          </w:tcPr>
          <w:p>
            <w:pPr>
              <w:pStyle w:val="nTable"/>
              <w:spacing w:after="40"/>
              <w:rPr>
                <w:sz w:val="19"/>
              </w:rPr>
            </w:pPr>
            <w:r>
              <w:rPr>
                <w:sz w:val="19"/>
              </w:rPr>
              <w:t>10 May 2013 p. 1936</w:t>
            </w:r>
            <w:r>
              <w:rPr>
                <w:sz w:val="19"/>
              </w:rPr>
              <w:noBreakHyphen/>
              <w:t>7</w:t>
            </w:r>
          </w:p>
        </w:tc>
        <w:tc>
          <w:tcPr>
            <w:tcW w:w="2693" w:type="dxa"/>
            <w:shd w:val="clear" w:color="auto" w:fill="auto"/>
          </w:tcPr>
          <w:p>
            <w:pPr>
              <w:pStyle w:val="nTable"/>
              <w:spacing w:after="40"/>
              <w:rPr>
                <w:rFonts w:ascii="Arial" w:hAnsi="Arial"/>
                <w:snapToGrid w:val="0"/>
                <w:sz w:val="19"/>
              </w:rPr>
            </w:pPr>
            <w:r>
              <w:rPr>
                <w:snapToGrid w:val="0"/>
                <w:spacing w:val="-2"/>
                <w:sz w:val="19"/>
              </w:rPr>
              <w:t>r. 1 and 2: 10 May 2013 (see r. 2(a));</w:t>
            </w:r>
            <w:r>
              <w:rPr>
                <w:snapToGrid w:val="0"/>
                <w:spacing w:val="-2"/>
                <w:sz w:val="19"/>
              </w:rPr>
              <w:br/>
              <w:t>Regulations other than r. 1 and 2: 11 May 2013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3) 2013</w:t>
            </w:r>
          </w:p>
        </w:tc>
        <w:tc>
          <w:tcPr>
            <w:tcW w:w="1276" w:type="dxa"/>
            <w:shd w:val="clear" w:color="auto" w:fill="auto"/>
          </w:tcPr>
          <w:p>
            <w:pPr>
              <w:pStyle w:val="nTable"/>
              <w:spacing w:after="40"/>
              <w:rPr>
                <w:sz w:val="19"/>
              </w:rPr>
            </w:pPr>
            <w:r>
              <w:rPr>
                <w:sz w:val="19"/>
              </w:rPr>
              <w:t>20 Aug 2013 p. 3877</w:t>
            </w:r>
            <w:r>
              <w:rPr>
                <w:sz w:val="19"/>
              </w:rPr>
              <w:noBreakHyphen/>
              <w:t>94</w:t>
            </w:r>
          </w:p>
        </w:tc>
        <w:tc>
          <w:tcPr>
            <w:tcW w:w="2693" w:type="dxa"/>
            <w:shd w:val="clear" w:color="auto" w:fill="auto"/>
          </w:tcPr>
          <w:p>
            <w:pPr>
              <w:pStyle w:val="nTable"/>
              <w:spacing w:after="40"/>
              <w:rPr>
                <w:rFonts w:ascii="Arial" w:hAnsi="Arial"/>
                <w:b/>
                <w:snapToGrid w:val="0"/>
                <w:spacing w:val="-2"/>
                <w:sz w:val="19"/>
              </w:rPr>
            </w:pPr>
            <w:r>
              <w:rPr>
                <w:snapToGrid w:val="0"/>
                <w:spacing w:val="-2"/>
                <w:sz w:val="19"/>
              </w:rPr>
              <w:t>r. 1 and 2: 20 Aug 2013 (see r. 2(a));</w:t>
            </w:r>
            <w:r>
              <w:rPr>
                <w:snapToGrid w:val="0"/>
                <w:spacing w:val="-2"/>
                <w:sz w:val="19"/>
              </w:rPr>
              <w:br/>
              <w:t>r. 13: 21 Aug 2013 (see r. 2(b));</w:t>
            </w:r>
            <w:r>
              <w:rPr>
                <w:snapToGrid w:val="0"/>
                <w:spacing w:val="-2"/>
                <w:sz w:val="19"/>
              </w:rPr>
              <w:br/>
              <w:t xml:space="preserve">Regulations other than r. 1, 2 and 13: 21 Aug 2013 (see r. 2(c) and </w:t>
            </w:r>
            <w:r>
              <w:rPr>
                <w:i/>
                <w:snapToGrid w:val="0"/>
                <w:spacing w:val="-2"/>
                <w:sz w:val="19"/>
              </w:rPr>
              <w:t>Gazette</w:t>
            </w:r>
            <w:r>
              <w:rPr>
                <w:snapToGrid w:val="0"/>
                <w:spacing w:val="-2"/>
                <w:sz w:val="19"/>
              </w:rPr>
              <w:t xml:space="preserve"> 20 Aug 2013 p. 3815)</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4) 2013</w:t>
            </w:r>
          </w:p>
        </w:tc>
        <w:tc>
          <w:tcPr>
            <w:tcW w:w="1276" w:type="dxa"/>
            <w:shd w:val="clear" w:color="auto" w:fill="auto"/>
          </w:tcPr>
          <w:p>
            <w:pPr>
              <w:pStyle w:val="nTable"/>
              <w:spacing w:after="40"/>
              <w:rPr>
                <w:sz w:val="19"/>
              </w:rPr>
            </w:pPr>
            <w:r>
              <w:rPr>
                <w:sz w:val="19"/>
              </w:rPr>
              <w:t>3 Dec 2013 p. 5624</w:t>
            </w:r>
            <w:r>
              <w:rPr>
                <w:sz w:val="19"/>
              </w:rPr>
              <w:noBreakHyphen/>
              <w:t>5</w:t>
            </w:r>
          </w:p>
        </w:tc>
        <w:tc>
          <w:tcPr>
            <w:tcW w:w="2693" w:type="dxa"/>
            <w:shd w:val="clear" w:color="auto" w:fill="auto"/>
          </w:tcPr>
          <w:p>
            <w:pPr>
              <w:pStyle w:val="nTable"/>
              <w:spacing w:after="40"/>
              <w:rPr>
                <w:snapToGrid w:val="0"/>
                <w:spacing w:val="-2"/>
                <w:sz w:val="19"/>
              </w:rPr>
            </w:pPr>
            <w:r>
              <w:rPr>
                <w:bCs/>
                <w:snapToGrid w:val="0"/>
                <w:spacing w:val="-2"/>
                <w:sz w:val="19"/>
                <w:szCs w:val="19"/>
              </w:rPr>
              <w:t>r. 1 and 2: 3 Dec 2013 (see r. 2(a));</w:t>
            </w:r>
            <w:r>
              <w:rPr>
                <w:bCs/>
                <w:snapToGrid w:val="0"/>
                <w:spacing w:val="-2"/>
                <w:sz w:val="19"/>
                <w:szCs w:val="19"/>
              </w:rPr>
              <w:br/>
              <w:t>Regulations other than r. 1 and 2: 4 Dec 2013 (see r. 2(b))</w:t>
            </w:r>
          </w:p>
        </w:tc>
      </w:tr>
      <w:tr>
        <w:trPr>
          <w:cantSplit/>
          <w:ins w:id="180" w:author="Master Repository Process" w:date="2021-08-28T08:13:00Z"/>
        </w:trPr>
        <w:tc>
          <w:tcPr>
            <w:tcW w:w="7087" w:type="dxa"/>
            <w:gridSpan w:val="3"/>
            <w:tcBorders>
              <w:bottom w:val="single" w:sz="8" w:space="0" w:color="auto"/>
            </w:tcBorders>
            <w:shd w:val="clear" w:color="auto" w:fill="auto"/>
          </w:tcPr>
          <w:p>
            <w:pPr>
              <w:pStyle w:val="nTable"/>
              <w:spacing w:after="40"/>
              <w:rPr>
                <w:ins w:id="181" w:author="Master Repository Process" w:date="2021-08-28T08:13:00Z"/>
                <w:i/>
                <w:snapToGrid w:val="0"/>
                <w:spacing w:val="-2"/>
                <w:sz w:val="19"/>
              </w:rPr>
            </w:pPr>
            <w:ins w:id="182" w:author="Master Repository Process" w:date="2021-08-28T08:13:00Z">
              <w:r>
                <w:rPr>
                  <w:b/>
                  <w:sz w:val="19"/>
                </w:rPr>
                <w:t xml:space="preserve">Reprint 6: The </w:t>
              </w:r>
              <w:r>
                <w:rPr>
                  <w:b/>
                  <w:i/>
                  <w:sz w:val="19"/>
                </w:rPr>
                <w:t>Fines, Penalties and Infringement Notices Enforcement Regulations 1994</w:t>
              </w:r>
              <w:r>
                <w:rPr>
                  <w:b/>
                  <w:sz w:val="19"/>
                </w:rPr>
                <w:t xml:space="preserve"> as at 6 Dec 2013</w:t>
              </w:r>
              <w:r>
                <w:rPr>
                  <w:sz w:val="19"/>
                </w:rPr>
                <w:t xml:space="preserve"> (includes amendments listed above)</w:t>
              </w:r>
            </w:ins>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w:t>
      </w:r>
      <w:del w:id="183" w:author="Master Repository Process" w:date="2021-08-28T08:13:00Z">
        <w:r>
          <w:rPr>
            <w:snapToGrid w:val="0"/>
          </w:rPr>
          <w:delText xml:space="preserve"> </w:delText>
        </w:r>
      </w:del>
      <w:r>
        <w:rPr>
          <w:snapToGrid w:val="0"/>
        </w:rPr>
        <w:t xml:space="preserve">The reference was changed under the </w:t>
      </w:r>
      <w:r>
        <w:rPr>
          <w:i/>
          <w:snapToGrid w:val="0"/>
        </w:rPr>
        <w:t>Reprints Act 1984</w:t>
      </w:r>
      <w:r>
        <w:rPr>
          <w:snapToGrid w:val="0"/>
        </w:rPr>
        <w:t xml:space="preserve"> s. 7(3)(gb)</w:t>
      </w:r>
      <w:r>
        <w:t>.</w:t>
      </w:r>
    </w:p>
    <w:p>
      <w:pPr>
        <w:pStyle w:val="nSubsection"/>
        <w:spacing w:before="90"/>
        <w:rPr>
          <w:snapToGrid w:val="0"/>
        </w:rPr>
      </w:pPr>
      <w:r>
        <w:rPr>
          <w:snapToGrid w:val="0"/>
          <w:vertAlign w:val="superscript"/>
        </w:rPr>
        <w:t>3</w:t>
      </w:r>
      <w:r>
        <w:rPr>
          <w:snapToGrid w:val="0"/>
        </w:rPr>
        <w:tab/>
        <w:t>Now called the General Account.</w:t>
      </w:r>
    </w:p>
    <w:p>
      <w:pPr>
        <w:pStyle w:val="nSubsection"/>
        <w:spacing w:before="90"/>
        <w:rPr>
          <w:del w:id="184" w:author="Master Repository Process" w:date="2021-08-28T08:13:00Z"/>
          <w:snapToGrid w:val="0"/>
        </w:rPr>
      </w:pPr>
      <w:del w:id="185" w:author="Master Repository Process" w:date="2021-08-28T08:13:00Z">
        <w:r>
          <w:rPr>
            <w:snapToGrid w:val="0"/>
            <w:vertAlign w:val="superscript"/>
          </w:rPr>
          <w:delText>4</w:delText>
        </w:r>
        <w:r>
          <w:rPr>
            <w:snapToGrid w:val="0"/>
          </w:rPr>
          <w:tab/>
          <w:delText>Footnote no longer applicable.</w:delText>
        </w:r>
      </w:del>
    </w:p>
    <w:p>
      <w:pPr>
        <w:pStyle w:val="nSubsection"/>
        <w:spacing w:before="90"/>
        <w:rPr>
          <w:del w:id="186" w:author="Master Repository Process" w:date="2021-08-28T08:13:00Z"/>
        </w:rPr>
      </w:pPr>
      <w:del w:id="187" w:author="Master Repository Process" w:date="2021-08-28T08:13:00Z">
        <w:r>
          <w:rPr>
            <w:snapToGrid w:val="0"/>
            <w:vertAlign w:val="superscript"/>
          </w:rPr>
          <w:delText>5</w:delText>
        </w:r>
        <w:r>
          <w:tab/>
          <w:delText xml:space="preserve">Under the </w:delText>
        </w:r>
        <w:r>
          <w:rPr>
            <w:i/>
          </w:rPr>
          <w:delText>Public Sector Management Act 1994</w:delText>
        </w:r>
        <w:r>
          <w:delText xml:space="preserve"> the names of departments may be changed. At the time of this compilation the former Department of Conservation and Land Management is called the Department of Environment and Conservation.</w:delText>
        </w:r>
      </w:del>
    </w:p>
    <w:p>
      <w:pPr>
        <w:pStyle w:val="nSubsection"/>
        <w:spacing w:before="90"/>
        <w:rPr>
          <w:del w:id="188" w:author="Master Repository Process" w:date="2021-08-28T08:13:00Z"/>
        </w:rPr>
      </w:pPr>
      <w:del w:id="189" w:author="Master Repository Process" w:date="2021-08-28T08:13:00Z">
        <w:r>
          <w:rPr>
            <w:vertAlign w:val="superscript"/>
          </w:rPr>
          <w:delText>6</w:delText>
        </w:r>
        <w:r>
          <w:tab/>
          <w:delText xml:space="preserve">Under the </w:delText>
        </w:r>
        <w:r>
          <w:rPr>
            <w:i/>
          </w:rPr>
          <w:delText>Alteration of Statutory Designations Order (No. 2) 2006</w:delText>
        </w:r>
        <w:r>
          <w:delText xml:space="preserve"> a reference in a written law to the Department of Environmental Protection is, unless the contrary is intended, to be read and construed as a reference to the Department of Environment and Conservation.</w:delText>
        </w:r>
      </w:del>
    </w:p>
    <w:p>
      <w:pPr>
        <w:pStyle w:val="nSubsection"/>
        <w:spacing w:before="90"/>
        <w:ind w:left="480" w:hanging="480"/>
        <w:rPr>
          <w:del w:id="190" w:author="Master Repository Process" w:date="2021-08-28T08:13:00Z"/>
        </w:rPr>
      </w:pPr>
      <w:del w:id="191" w:author="Master Repository Process" w:date="2021-08-28T08:13:00Z">
        <w:r>
          <w:rPr>
            <w:vertAlign w:val="superscript"/>
          </w:rPr>
          <w:delText>7</w:delText>
        </w:r>
        <w:r>
          <w:rPr>
            <w:vertAlign w:val="superscript"/>
          </w:rPr>
          <w:tab/>
        </w:r>
        <w:r>
          <w:delText xml:space="preserve">Under the </w:delText>
        </w:r>
        <w:r>
          <w:rPr>
            <w:i/>
          </w:rPr>
          <w:delText>Alteration of Statutory Designations Order (No. 3) 2001</w:delText>
        </w:r>
        <w:r>
          <w:delText xml:space="preserve"> a reference in any law to the Fisheries Department of Western Australia is read and construed as a reference to the Department of Fisheries.</w:delText>
        </w:r>
      </w:del>
    </w:p>
    <w:p>
      <w:pPr>
        <w:pStyle w:val="nSubsection"/>
        <w:ind w:left="480" w:hanging="480"/>
        <w:rPr>
          <w:del w:id="192" w:author="Master Repository Process" w:date="2021-08-28T08:13:00Z"/>
        </w:rPr>
      </w:pPr>
      <w:del w:id="193" w:author="Master Repository Process" w:date="2021-08-28T08:13:00Z">
        <w:r>
          <w:rPr>
            <w:vertAlign w:val="superscript"/>
          </w:rPr>
          <w:delText>8</w:delText>
        </w:r>
        <w:r>
          <w:rPr>
            <w:vertAlign w:val="superscript"/>
          </w:rPr>
          <w:tab/>
        </w:r>
        <w:r>
          <w:delText xml:space="preserve">Under the </w:delText>
        </w:r>
        <w:r>
          <w:rPr>
            <w:i/>
          </w:rPr>
          <w:delText>Alteration of Statutory Designations Order (No. 3) 2001</w:delText>
        </w:r>
        <w:r>
          <w:delText xml:space="preserve"> a reference in any law to the Office of Racing, Gaming and Liquor is read and construed as a reference to the Department of Racing, Gaming and Liquor.</w:delText>
        </w:r>
      </w:del>
    </w:p>
    <w:p>
      <w:pPr>
        <w:pStyle w:val="nSubsection"/>
        <w:rPr>
          <w:del w:id="194" w:author="Master Repository Process" w:date="2021-08-28T08:13:00Z"/>
        </w:rPr>
      </w:pPr>
      <w:del w:id="195" w:author="Master Repository Process" w:date="2021-08-28T08:13:00Z">
        <w:r>
          <w:rPr>
            <w:vertAlign w:val="superscript"/>
          </w:rPr>
          <w:delText>9</w:delText>
        </w:r>
        <w:r>
          <w:tab/>
          <w:delText>Now superseded by the Water Corporation.</w:delText>
        </w:r>
      </w:del>
    </w:p>
    <w:p>
      <w:pPr>
        <w:pStyle w:val="nSubsection"/>
        <w:rPr>
          <w:del w:id="196" w:author="Master Repository Process" w:date="2021-08-28T08:13:00Z"/>
          <w:rFonts w:ascii="Times" w:hAnsi="Times"/>
        </w:rPr>
      </w:pPr>
      <w:del w:id="197" w:author="Master Repository Process" w:date="2021-08-28T08:13:00Z">
        <w:r>
          <w:rPr>
            <w:vertAlign w:val="superscript"/>
          </w:rPr>
          <w:delText>10</w:delText>
        </w:r>
        <w:r>
          <w:rPr>
            <w:vertAlign w:val="superscript"/>
          </w:rPr>
          <w:tab/>
        </w:r>
        <w:r>
          <w:delText xml:space="preserve">Repealed by the </w:delText>
        </w:r>
        <w:r>
          <w:rPr>
            <w:i/>
            <w:snapToGrid w:val="0"/>
          </w:rPr>
          <w:delText xml:space="preserve">Building Services (Registration) Act 2011 </w:delText>
        </w:r>
        <w:r>
          <w:delText>s. 107.</w:delText>
        </w:r>
      </w:del>
    </w:p>
    <w:p>
      <w:pPr>
        <w:pStyle w:val="nSubsection"/>
        <w:ind w:left="480" w:hanging="480"/>
      </w:pPr>
      <w:del w:id="198" w:author="Master Repository Process" w:date="2021-08-28T08:13:00Z">
        <w:r>
          <w:rPr>
            <w:vertAlign w:val="superscript"/>
          </w:rPr>
          <w:delText>11</w:delText>
        </w:r>
      </w:del>
      <w:ins w:id="199" w:author="Master Repository Process" w:date="2021-08-28T08:13:00Z">
        <w:r>
          <w:rPr>
            <w:vertAlign w:val="superscript"/>
          </w:rPr>
          <w:t>4</w:t>
        </w:r>
      </w:ins>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w:t>
      </w:r>
      <w:del w:id="200" w:author="Master Repository Process" w:date="2021-08-28T08:13:00Z">
        <w:r>
          <w:rPr>
            <w:snapToGrid w:val="0"/>
          </w:rPr>
          <w:delText xml:space="preserve"> </w:delText>
        </w:r>
      </w:del>
      <w:r>
        <w:rPr>
          <w:snapToGrid w:val="0"/>
        </w:rPr>
        <w:t xml:space="preserve"> The reference was changed under the </w:t>
      </w:r>
      <w:r>
        <w:rPr>
          <w:i/>
          <w:snapToGrid w:val="0"/>
        </w:rPr>
        <w:t>Reprints Act 1984</w:t>
      </w:r>
      <w:r>
        <w:rPr>
          <w:snapToGrid w:val="0"/>
        </w:rPr>
        <w:t xml:space="preserve"> s. 7(3)(gb)</w:t>
      </w:r>
      <w:r>
        <w:t>.</w:t>
      </w:r>
    </w:p>
    <w:p>
      <w:pPr>
        <w:pStyle w:val="nSubsection"/>
        <w:rPr>
          <w:del w:id="201" w:author="Master Repository Process" w:date="2021-08-28T08:13:00Z"/>
          <w:rFonts w:ascii="Times" w:hAnsi="Times"/>
        </w:rPr>
      </w:pPr>
      <w:del w:id="202" w:author="Master Repository Process" w:date="2021-08-28T08:13:00Z">
        <w:r>
          <w:rPr>
            <w:vertAlign w:val="superscript"/>
          </w:rPr>
          <w:delText>12</w:delText>
        </w:r>
        <w:r>
          <w:rPr>
            <w:vertAlign w:val="superscript"/>
          </w:rPr>
          <w:tab/>
        </w:r>
        <w:r>
          <w:delText>Footnote no longer applicable.</w:delText>
        </w:r>
      </w:del>
    </w:p>
    <w:p>
      <w:pPr>
        <w:pStyle w:val="nSubsection"/>
        <w:rPr>
          <w:ins w:id="203" w:author="Master Repository Process" w:date="2021-08-28T08:13:00Z"/>
          <w:i/>
          <w:color w:val="000000"/>
        </w:rPr>
      </w:pPr>
      <w:del w:id="204" w:author="Master Repository Process" w:date="2021-08-28T08:13:00Z">
        <w:r>
          <w:rPr>
            <w:vertAlign w:val="superscript"/>
          </w:rPr>
          <w:delText>13</w:delText>
        </w:r>
      </w:del>
      <w:ins w:id="205" w:author="Master Repository Process" w:date="2021-08-28T08:13:00Z">
        <w:r>
          <w:rPr>
            <w:vertAlign w:val="superscript"/>
          </w:rPr>
          <w:t>5</w:t>
        </w:r>
        <w:r>
          <w:rPr>
            <w:vertAlign w:val="superscript"/>
          </w:rPr>
          <w:tab/>
        </w:r>
        <w:r>
          <w:t>The</w:t>
        </w:r>
        <w:r>
          <w:rPr>
            <w:i/>
          </w:rPr>
          <w:t xml:space="preserve"> Companies (Co</w:t>
        </w:r>
        <w:r>
          <w:rPr>
            <w:i/>
          </w:rPr>
          <w:noBreakHyphen/>
          <w:t>operative) Act 1943</w:t>
        </w:r>
        <w:r>
          <w:t xml:space="preserve"> was repealed by the </w:t>
        </w:r>
        <w:r>
          <w:rPr>
            <w:i/>
            <w:color w:val="000000"/>
          </w:rPr>
          <w:t xml:space="preserve">Co-operatives Act 2009. </w:t>
        </w:r>
      </w:ins>
    </w:p>
    <w:p>
      <w:pPr>
        <w:pStyle w:val="nSubsection"/>
      </w:pPr>
      <w:ins w:id="206" w:author="Master Repository Process" w:date="2021-08-28T08:13:00Z">
        <w:r>
          <w:rPr>
            <w:vertAlign w:val="superscript"/>
          </w:rPr>
          <w:t>6</w:t>
        </w:r>
      </w:ins>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348" w:type="dxa"/>
        </w:tcPr>
        <w:p>
          <w:pPr>
            <w:pStyle w:val="HeaderNumberLeft"/>
          </w:pPr>
          <w:r>
            <w:t>Schedule 1</w:t>
          </w:r>
        </w:p>
      </w:tc>
      <w:tc>
        <w:tcPr>
          <w:tcW w:w="5915" w:type="dxa"/>
        </w:tcPr>
        <w:p>
          <w:pPr>
            <w:pStyle w:val="HeaderTextRight"/>
            <w:jc w:val="left"/>
          </w:pPr>
          <w:r>
            <w:rPr>
              <w:noProof/>
            </w:rPr>
            <w:t>Forms</w:t>
          </w:r>
        </w:p>
      </w:tc>
    </w:tr>
    <w:tr>
      <w:tc>
        <w:tcPr>
          <w:tcW w:w="1348" w:type="dxa"/>
        </w:tcPr>
        <w:p>
          <w:pPr>
            <w:pStyle w:val="HeaderNumberLeft"/>
            <w:rPr>
              <w:b w:val="0"/>
            </w:rPr>
          </w:pPr>
        </w:p>
      </w:tc>
      <w:tc>
        <w:tcPr>
          <w:tcW w:w="5915" w:type="dxa"/>
        </w:tcPr>
        <w:p>
          <w:pPr>
            <w:pStyle w:val="HeaderTextLeft"/>
          </w:pPr>
        </w:p>
      </w:tc>
    </w:tr>
    <w:tr>
      <w:tc>
        <w:tcPr>
          <w:tcW w:w="1348" w:type="dxa"/>
        </w:tcPr>
        <w:p>
          <w:pPr>
            <w:pStyle w:val="HeaderNumberLeft"/>
            <w:rPr>
              <w:b w:val="0"/>
            </w:rPr>
          </w:pPr>
          <w:r>
            <w:ptab w:relativeTo="margin" w:alignment="left" w:leader="none"/>
          </w: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9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fldSimple w:instr=" styleref CharSchText ">
            <w:r>
              <w:rPr>
                <w:noProof/>
              </w:rPr>
              <w:t>Enforcement fees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Enforcement fees for Part 7 of the  Act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Right"/>
          </w:pPr>
        </w:p>
      </w:tc>
      <w:tc>
        <w:tcPr>
          <w:tcW w:w="1548" w:type="dxa"/>
        </w:tcPr>
        <w:p>
          <w:pPr>
            <w:pStyle w:val="HeaderNumberRight"/>
            <w:ind w:right="17"/>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0"/>
  </w:num>
  <w:num w:numId="14">
    <w:abstractNumId w:val="18"/>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5"/>
  </w:num>
  <w:num w:numId="28">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15113414"/>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8CF20595-20A4-447A-8483-3B75E360F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A718D7-FA03-4316-BCEC-C2F855308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8102</Words>
  <Characters>41404</Characters>
  <Application>Microsoft Office Word</Application>
  <DocSecurity>0</DocSecurity>
  <Lines>1656</Lines>
  <Paragraphs>1010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05-j0-00 - 06-a0-02</dc:title>
  <dc:subject/>
  <dc:creator/>
  <cp:keywords/>
  <dc:description/>
  <cp:lastModifiedBy>Master Repository Process</cp:lastModifiedBy>
  <cp:revision>2</cp:revision>
  <cp:lastPrinted>2013-12-12T01:31:00Z</cp:lastPrinted>
  <dcterms:created xsi:type="dcterms:W3CDTF">2021-08-28T00:13:00Z</dcterms:created>
  <dcterms:modified xsi:type="dcterms:W3CDTF">2021-08-28T00:13:00Z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20131206</vt:lpwstr>
  </property>
  <property fmtid="{D5CDD505-2E9C-101B-9397-08002B2CF9AE}" pid="4" name="DocumentType">
    <vt:lpwstr>Reg</vt:lpwstr>
  </property>
  <property fmtid="{D5CDD505-2E9C-101B-9397-08002B2CF9AE}" pid="5" name="OwlsUID">
    <vt:i4>4443</vt:i4>
  </property>
  <property fmtid="{D5CDD505-2E9C-101B-9397-08002B2CF9AE}" pid="6" name="ReprintNo">
    <vt:lpwstr>6</vt:lpwstr>
  </property>
  <property fmtid="{D5CDD505-2E9C-101B-9397-08002B2CF9AE}" pid="7" name="ReprintedAsAt">
    <vt:filetime>2013-12-05T16:00:00Z</vt:filetime>
  </property>
  <property fmtid="{D5CDD505-2E9C-101B-9397-08002B2CF9AE}" pid="8" name="FromSuffix">
    <vt:lpwstr>05-j0-00</vt:lpwstr>
  </property>
  <property fmtid="{D5CDD505-2E9C-101B-9397-08002B2CF9AE}" pid="9" name="FromAsAtDate">
    <vt:lpwstr>04 Dec 2013</vt:lpwstr>
  </property>
  <property fmtid="{D5CDD505-2E9C-101B-9397-08002B2CF9AE}" pid="10" name="ToSuffix">
    <vt:lpwstr>06-a0-02</vt:lpwstr>
  </property>
  <property fmtid="{D5CDD505-2E9C-101B-9397-08002B2CF9AE}" pid="11" name="ToAsAtDate">
    <vt:lpwstr>06 Dec 2013</vt:lpwstr>
  </property>
</Properties>
</file>