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2013</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13 Dec 2013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0" w:name="_Toc374690543"/>
      <w:bookmarkStart w:id="1" w:name="_Toc327793309"/>
      <w:bookmarkStart w:id="2" w:name="_Toc327793684"/>
      <w:bookmarkStart w:id="3" w:name="_Toc327794059"/>
      <w:bookmarkStart w:id="4" w:name="_Toc327794434"/>
      <w:bookmarkStart w:id="5" w:name="_Toc327794809"/>
      <w:bookmarkStart w:id="6" w:name="_Toc327795184"/>
      <w:bookmarkStart w:id="7" w:name="_Toc327795560"/>
      <w:bookmarkStart w:id="8" w:name="_Toc327795936"/>
      <w:bookmarkStart w:id="9" w:name="_Toc327796312"/>
      <w:bookmarkStart w:id="10" w:name="_Toc327796688"/>
      <w:bookmarkStart w:id="11" w:name="_Toc327797326"/>
      <w:bookmarkStart w:id="12" w:name="_Toc327798736"/>
      <w:bookmarkStart w:id="13" w:name="_Toc327799111"/>
      <w:bookmarkStart w:id="14" w:name="_Toc327800451"/>
      <w:bookmarkStart w:id="15" w:name="_Toc327801347"/>
      <w:bookmarkStart w:id="16" w:name="_Toc327857748"/>
      <w:bookmarkStart w:id="17" w:name="_Toc327860348"/>
      <w:bookmarkStart w:id="18" w:name="_Toc327862401"/>
      <w:bookmarkStart w:id="19" w:name="_Toc327888319"/>
      <w:bookmarkStart w:id="20" w:name="_Toc327944554"/>
      <w:bookmarkStart w:id="21" w:name="_Toc327953126"/>
      <w:bookmarkStart w:id="22" w:name="_Toc327960344"/>
      <w:bookmarkStart w:id="23" w:name="_Toc327960719"/>
      <w:bookmarkStart w:id="24" w:name="_Toc327961094"/>
      <w:bookmarkStart w:id="25" w:name="_Toc327961469"/>
      <w:bookmarkStart w:id="26" w:name="_Toc327965608"/>
      <w:bookmarkStart w:id="27" w:name="_Toc327971223"/>
      <w:bookmarkStart w:id="28" w:name="_Toc327972559"/>
      <w:bookmarkStart w:id="29" w:name="_Toc328033212"/>
      <w:bookmarkStart w:id="30" w:name="_Toc328033587"/>
      <w:bookmarkStart w:id="31" w:name="_Toc328034158"/>
      <w:bookmarkStart w:id="32" w:name="_Toc328034533"/>
      <w:bookmarkStart w:id="33" w:name="_Toc328059213"/>
      <w:bookmarkStart w:id="34" w:name="_Toc328059588"/>
      <w:bookmarkStart w:id="35" w:name="_Toc328494759"/>
      <w:bookmarkStart w:id="36" w:name="_Toc328495134"/>
      <w:bookmarkStart w:id="37" w:name="_Toc328582999"/>
      <w:bookmarkStart w:id="38" w:name="_Toc328583375"/>
      <w:bookmarkStart w:id="39" w:name="_Toc328731537"/>
      <w:bookmarkStart w:id="40" w:name="_Toc328734317"/>
      <w:bookmarkStart w:id="41" w:name="_Toc328734693"/>
      <w:bookmarkStart w:id="42" w:name="_Toc328735069"/>
      <w:bookmarkStart w:id="43" w:name="_Toc328830851"/>
      <w:bookmarkStart w:id="44" w:name="_Toc328831227"/>
      <w:bookmarkStart w:id="45" w:name="_Toc328832167"/>
      <w:bookmarkStart w:id="46" w:name="_Toc329008562"/>
      <w:bookmarkStart w:id="47" w:name="_Toc329008938"/>
      <w:bookmarkStart w:id="48" w:name="_Toc329010088"/>
      <w:bookmarkStart w:id="49" w:name="_Toc329010464"/>
      <w:bookmarkStart w:id="50" w:name="_Toc329019201"/>
      <w:bookmarkStart w:id="51" w:name="_Toc329019577"/>
      <w:bookmarkStart w:id="52" w:name="_Toc329019975"/>
      <w:bookmarkStart w:id="53" w:name="_Toc329069509"/>
      <w:bookmarkStart w:id="54" w:name="_Toc329071062"/>
      <w:bookmarkStart w:id="55" w:name="_Toc329073908"/>
      <w:bookmarkStart w:id="56" w:name="_Toc329075005"/>
      <w:bookmarkStart w:id="57" w:name="_Toc329075382"/>
      <w:bookmarkStart w:id="58" w:name="_Toc329075765"/>
      <w:bookmarkStart w:id="59" w:name="_Toc329076476"/>
      <w:bookmarkStart w:id="60" w:name="_Toc329076859"/>
      <w:bookmarkStart w:id="61" w:name="_Toc329077405"/>
      <w:bookmarkStart w:id="62" w:name="_Toc329086014"/>
      <w:bookmarkStart w:id="63" w:name="_Toc329086570"/>
      <w:bookmarkStart w:id="64" w:name="_Toc329086953"/>
      <w:bookmarkStart w:id="65" w:name="_Toc329093467"/>
      <w:bookmarkStart w:id="66" w:name="_Toc330798118"/>
      <w:bookmarkStart w:id="67" w:name="_Toc330799342"/>
      <w:bookmarkStart w:id="68" w:name="_Toc331413050"/>
      <w:bookmarkStart w:id="69" w:name="_Toc331413986"/>
      <w:bookmarkStart w:id="70" w:name="_Toc331491901"/>
      <w:bookmarkStart w:id="71" w:name="_Toc350249573"/>
      <w:r>
        <w:rPr>
          <w:rStyle w:val="CharPartNo"/>
        </w:rPr>
        <w:t>C</w:t>
      </w:r>
      <w:bookmarkStart w:id="72" w:name="_GoBack"/>
      <w:bookmarkEnd w:id="72"/>
      <w:r>
        <w:rPr>
          <w:rStyle w:val="CharPartNo"/>
        </w:rPr>
        <w:t>hapter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MiscellaneousBody"/>
        <w:rPr>
          <w:rFonts w:ascii="Arial" w:hAnsi="Arial" w:cs="Arial"/>
          <w:b/>
          <w:sz w:val="18"/>
          <w:szCs w:val="18"/>
        </w:rPr>
      </w:pPr>
      <w:bookmarkStart w:id="73" w:name="ch.1-nt.1"/>
      <w:bookmarkStart w:id="74" w:name="_Toc423332722"/>
      <w:bookmarkStart w:id="75" w:name="_Toc425219441"/>
      <w:bookmarkStart w:id="76" w:name="_Toc426249308"/>
      <w:bookmarkStart w:id="77" w:name="_Toc449924704"/>
      <w:bookmarkStart w:id="78" w:name="_Toc449947722"/>
      <w:bookmarkStart w:id="79" w:name="_Toc454185713"/>
      <w:bookmarkStart w:id="80" w:name="_Toc515958686"/>
      <w:bookmarkEnd w:id="73"/>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81" w:name="_Toc374690544"/>
      <w:bookmarkStart w:id="82" w:name="_Toc327540364"/>
      <w:bookmarkStart w:id="83" w:name="_Toc327540879"/>
      <w:bookmarkStart w:id="84" w:name="_Toc350249574"/>
      <w:r>
        <w:rPr>
          <w:rStyle w:val="CharSectno"/>
        </w:rPr>
        <w:t>1</w:t>
      </w:r>
      <w:r>
        <w:t>.</w:t>
      </w:r>
      <w:r>
        <w:tab/>
        <w:t>Citation</w:t>
      </w:r>
      <w:bookmarkEnd w:id="81"/>
      <w:bookmarkEnd w:id="74"/>
      <w:bookmarkEnd w:id="75"/>
      <w:bookmarkEnd w:id="76"/>
      <w:bookmarkEnd w:id="77"/>
      <w:bookmarkEnd w:id="78"/>
      <w:bookmarkEnd w:id="79"/>
      <w:bookmarkEnd w:id="80"/>
      <w:bookmarkEnd w:id="82"/>
      <w:bookmarkEnd w:id="83"/>
      <w:bookmarkEnd w:id="84"/>
    </w:p>
    <w:p>
      <w:pPr>
        <w:pStyle w:val="Subsection"/>
      </w:pPr>
      <w:r>
        <w:tab/>
      </w:r>
      <w:r>
        <w:tab/>
      </w:r>
      <w:bookmarkStart w:id="85" w:name="Start_Cursor"/>
      <w:bookmarkEnd w:id="85"/>
      <w:r>
        <w:rPr>
          <w:spacing w:val="-2"/>
        </w:rPr>
        <w:t>These</w:t>
      </w:r>
      <w:r>
        <w:t xml:space="preserve"> Regulations are the </w:t>
      </w:r>
      <w:r>
        <w:rPr>
          <w:i/>
        </w:rPr>
        <w:t>Education and Care Services National Regulations 2012</w:t>
      </w:r>
      <w:r>
        <w:t>.</w:t>
      </w:r>
    </w:p>
    <w:p>
      <w:pPr>
        <w:pStyle w:val="Heading5"/>
      </w:pPr>
      <w:bookmarkStart w:id="86" w:name="_Toc324499540"/>
      <w:bookmarkStart w:id="87" w:name="_Toc374690545"/>
      <w:bookmarkStart w:id="88" w:name="_Toc327540366"/>
      <w:bookmarkStart w:id="89" w:name="_Toc327540881"/>
      <w:bookmarkStart w:id="90" w:name="_Toc350249575"/>
      <w:bookmarkStart w:id="91" w:name="_Toc423332723"/>
      <w:bookmarkStart w:id="92" w:name="_Toc425219442"/>
      <w:bookmarkStart w:id="93" w:name="_Toc426249309"/>
      <w:bookmarkStart w:id="94" w:name="_Toc449924705"/>
      <w:bookmarkStart w:id="95" w:name="_Toc449947723"/>
      <w:bookmarkStart w:id="96" w:name="_Toc454185714"/>
      <w:bookmarkStart w:id="97" w:name="_Toc515958687"/>
      <w:bookmarkStart w:id="98" w:name="_Toc327540365"/>
      <w:bookmarkStart w:id="99" w:name="_Toc327540880"/>
      <w:r>
        <w:rPr>
          <w:rStyle w:val="CharSectno"/>
        </w:rPr>
        <w:t>2</w:t>
      </w:r>
      <w:r>
        <w:t>.</w:t>
      </w:r>
      <w:r>
        <w:tab/>
      </w:r>
      <w:bookmarkEnd w:id="86"/>
      <w:r>
        <w:t>Authorising provisions</w:t>
      </w:r>
      <w:bookmarkEnd w:id="87"/>
      <w:bookmarkEnd w:id="88"/>
      <w:bookmarkEnd w:id="89"/>
      <w:bookmarkEnd w:id="90"/>
    </w:p>
    <w:p>
      <w:pPr>
        <w:pStyle w:val="Subsection"/>
      </w:pPr>
      <w:r>
        <w:tab/>
      </w:r>
      <w:r>
        <w:tab/>
        <w:t xml:space="preserve">These Regulations are made under sections 301 and 324 of the </w:t>
      </w:r>
      <w:r>
        <w:rPr>
          <w:i/>
        </w:rPr>
        <w:t>Education and Care Services National Law</w:t>
      </w:r>
      <w:r>
        <w:t>.</w:t>
      </w:r>
    </w:p>
    <w:p>
      <w:pPr>
        <w:pStyle w:val="Heading5"/>
      </w:pPr>
      <w:bookmarkStart w:id="100" w:name="_Toc374690546"/>
      <w:bookmarkStart w:id="101" w:name="_Toc350249576"/>
      <w:r>
        <w:rPr>
          <w:rStyle w:val="CharSectno"/>
        </w:rPr>
        <w:t>3</w:t>
      </w:r>
      <w:r>
        <w:t>.</w:t>
      </w:r>
      <w:r>
        <w:rPr>
          <w:spacing w:val="-2"/>
        </w:rPr>
        <w:tab/>
        <w:t>Commencement</w:t>
      </w:r>
      <w:bookmarkEnd w:id="100"/>
      <w:bookmarkEnd w:id="91"/>
      <w:bookmarkEnd w:id="92"/>
      <w:bookmarkEnd w:id="93"/>
      <w:bookmarkEnd w:id="94"/>
      <w:bookmarkEnd w:id="95"/>
      <w:bookmarkEnd w:id="96"/>
      <w:bookmarkEnd w:id="97"/>
      <w:bookmarkEnd w:id="98"/>
      <w:bookmarkEnd w:id="99"/>
      <w:bookmarkEnd w:id="10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3 — on the day on which these </w:t>
      </w:r>
      <w:r>
        <w:rPr>
          <w:spacing w:val="-2"/>
        </w:rPr>
        <w:t xml:space="preserve">Regulations </w:t>
      </w:r>
      <w:r>
        <w:t xml:space="preserve">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02" w:name="_Toc374690547"/>
      <w:bookmarkStart w:id="103" w:name="_Toc324499541"/>
      <w:bookmarkStart w:id="104" w:name="_Toc327540367"/>
      <w:bookmarkStart w:id="105" w:name="_Toc327540882"/>
      <w:bookmarkStart w:id="106" w:name="_Toc350249577"/>
      <w:r>
        <w:rPr>
          <w:rStyle w:val="CharSectno"/>
        </w:rPr>
        <w:lastRenderedPageBreak/>
        <w:t>4</w:t>
      </w:r>
      <w:r>
        <w:t>.</w:t>
      </w:r>
      <w:r>
        <w:tab/>
        <w:t>Definitions</w:t>
      </w:r>
      <w:bookmarkEnd w:id="102"/>
      <w:bookmarkEnd w:id="103"/>
      <w:bookmarkEnd w:id="104"/>
      <w:bookmarkEnd w:id="105"/>
      <w:bookmarkEnd w:id="106"/>
      <w:r>
        <w:t xml:space="preserve"> </w:t>
      </w:r>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ind w:left="1418" w:hanging="1418"/>
      </w:pPr>
      <w:r>
        <w:tab/>
        <w:t>Examples:</w:t>
      </w:r>
    </w:p>
    <w:p>
      <w:pPr>
        <w:pStyle w:val="NotesPerm"/>
        <w:tabs>
          <w:tab w:val="clear" w:pos="879"/>
          <w:tab w:val="left" w:pos="851"/>
        </w:tabs>
        <w:ind w:left="1418" w:hanging="1418"/>
      </w:pPr>
      <w:r>
        <w:tab/>
        <w:t>1</w:t>
      </w:r>
      <w:r>
        <w:tab/>
        <w:t>Flood.</w:t>
      </w:r>
    </w:p>
    <w:p>
      <w:pPr>
        <w:pStyle w:val="NotesPerm"/>
        <w:tabs>
          <w:tab w:val="clear" w:pos="879"/>
          <w:tab w:val="left" w:pos="851"/>
        </w:tabs>
        <w:ind w:left="1418" w:hanging="1418"/>
      </w:pPr>
      <w:r>
        <w:tab/>
        <w:t>2</w:t>
      </w:r>
      <w:r>
        <w:tab/>
        <w:t>Fire.</w:t>
      </w:r>
    </w:p>
    <w:p>
      <w:pPr>
        <w:pStyle w:val="NotesPerm"/>
        <w:tabs>
          <w:tab w:val="clear" w:pos="879"/>
          <w:tab w:val="left" w:pos="851"/>
        </w:tabs>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 xml:space="preserve">serious incident — </w:t>
      </w:r>
      <w:r>
        <w:t xml:space="preserve">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working directly with children</w:t>
      </w:r>
      <w:r>
        <w:t> — see regulation 13;</w:t>
      </w:r>
    </w:p>
    <w:p>
      <w:pPr>
        <w:pStyle w:val="Defstart"/>
      </w:pPr>
      <w:r>
        <w:tab/>
      </w:r>
      <w:r>
        <w:rPr>
          <w:rStyle w:val="CharDefText"/>
        </w:rPr>
        <w:t>working with vulnerable people check</w:t>
      </w:r>
      <w:r>
        <w:t xml:space="preserve"> means a check of a person under a working with vulnerable people law of a participating jurisdiction.</w:t>
      </w:r>
    </w:p>
    <w:p>
      <w:pPr>
        <w:pStyle w:val="Subsection"/>
      </w:pPr>
      <w:r>
        <w:tab/>
        <w:t>(2)</w:t>
      </w:r>
      <w:r>
        <w:tab/>
        <w:t>Unless the context otherwise requires, a reference in these Regulations to a Part by a number is a reference to the Part, designated by that number, of these Regulations.</w:t>
      </w:r>
    </w:p>
    <w:p>
      <w:pPr>
        <w:pStyle w:val="Subsection"/>
      </w:pPr>
      <w:r>
        <w:tab/>
        <w:t>(3)</w:t>
      </w:r>
      <w:r>
        <w:tab/>
        <w:t>Guides to Chapters do not form part of these Regulations.</w:t>
      </w:r>
    </w:p>
    <w:p>
      <w:pPr>
        <w:pStyle w:val="NotesPerm"/>
        <w:tabs>
          <w:tab w:val="clear" w:pos="879"/>
          <w:tab w:val="left" w:pos="851"/>
        </w:tabs>
        <w:ind w:left="1418" w:hanging="1418"/>
      </w:pPr>
      <w:r>
        <w:tab/>
        <w:t>Note:</w:t>
      </w:r>
      <w:r>
        <w:tab/>
        <w:t>This regulation differs from regulation 4 of the national regulations made by the Ministerial Council.</w:t>
      </w:r>
    </w:p>
    <w:p>
      <w:pPr>
        <w:pStyle w:val="Heading5"/>
      </w:pPr>
      <w:bookmarkStart w:id="107" w:name="_Toc374690548"/>
      <w:bookmarkStart w:id="108" w:name="_Toc324499542"/>
      <w:bookmarkStart w:id="109" w:name="_Toc327540368"/>
      <w:bookmarkStart w:id="110" w:name="_Toc327540883"/>
      <w:bookmarkStart w:id="111" w:name="_Toc350249578"/>
      <w:r>
        <w:rPr>
          <w:rStyle w:val="CharSectno"/>
        </w:rPr>
        <w:t>5</w:t>
      </w:r>
      <w:r>
        <w:t>.</w:t>
      </w:r>
      <w:r>
        <w:tab/>
        <w:t>Services that are not education and care services</w:t>
      </w:r>
      <w:bookmarkEnd w:id="107"/>
      <w:bookmarkEnd w:id="108"/>
      <w:bookmarkEnd w:id="109"/>
      <w:bookmarkEnd w:id="110"/>
      <w:bookmarkEnd w:id="111"/>
      <w:r>
        <w:t xml:space="preserve"> </w:t>
      </w:r>
    </w:p>
    <w:p>
      <w:pPr>
        <w:pStyle w:val="Subsection"/>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pPr>
      <w:r>
        <w:tab/>
        <w:t>(a)</w:t>
      </w:r>
      <w:r>
        <w:tab/>
        <w:t xml:space="preserve">a service that is a designated service within the meaning of the </w:t>
      </w:r>
      <w:r>
        <w:rPr>
          <w:i/>
          <w:iCs/>
        </w:rPr>
        <w:t>Disability Services Act 1993</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pPr>
      <w:r>
        <w:tab/>
        <w:t>(c)</w:t>
      </w:r>
      <w:r>
        <w:tab/>
        <w:t xml:space="preserve">a disability service provided by a disability service provider within the meaning of the </w:t>
      </w:r>
      <w:r>
        <w:rPr>
          <w:i/>
          <w:iCs/>
        </w:rPr>
        <w:t>Disability Act 2006</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pPr>
      <w:r>
        <w:tab/>
        <w:t>(a)</w:t>
      </w:r>
      <w:r>
        <w:tab/>
        <w:t>a service providing education and care to children in premises where the majority of the children usually reside and the educator does not reside;</w:t>
      </w:r>
    </w:p>
    <w:p>
      <w:pPr>
        <w:pStyle w:val="Indenta"/>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pPr>
      <w:r>
        <w:tab/>
        <w:t>(c)</w:t>
      </w:r>
      <w:r>
        <w:tab/>
        <w:t xml:space="preserve">a service providing education and care to children primarily on an ad hoc or casual basis where — </w:t>
      </w:r>
    </w:p>
    <w:p>
      <w:pPr>
        <w:pStyle w:val="Indenti"/>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ind w:left="1418" w:hanging="1418"/>
      </w:pPr>
      <w:r>
        <w:tab/>
        <w:t>Examples:</w:t>
      </w:r>
    </w:p>
    <w:p>
      <w:pPr>
        <w:pStyle w:val="NotesPerm"/>
        <w:tabs>
          <w:tab w:val="clear" w:pos="879"/>
          <w:tab w:val="left" w:pos="851"/>
        </w:tabs>
        <w:ind w:left="1418" w:hanging="1418"/>
      </w:pPr>
      <w:r>
        <w:tab/>
        <w:t>1</w:t>
      </w:r>
      <w:r>
        <w:tab/>
        <w:t>A service that provides education and care to a child at a conference attended by the parent.</w:t>
      </w:r>
    </w:p>
    <w:p>
      <w:pPr>
        <w:pStyle w:val="NotesPerm"/>
        <w:tabs>
          <w:tab w:val="clear" w:pos="879"/>
          <w:tab w:val="left" w:pos="851"/>
        </w:tabs>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w:t>
      </w:r>
      <w:smartTag w:uri="urn:schemas-microsoft-com:office:smarttags" w:element="place">
        <w:smartTag w:uri="urn:schemas-microsoft-com:office:smarttags" w:element="State">
          <w:r>
            <w:t>Tasmania</w:t>
          </w:r>
        </w:smartTag>
      </w:smartTag>
      <w:r>
        <w:t>;</w:t>
      </w:r>
    </w:p>
    <w:p>
      <w:pPr>
        <w:pStyle w:val="Indenta"/>
      </w:pPr>
      <w:r>
        <w:tab/>
        <w:t>(q)</w:t>
      </w:r>
      <w:r>
        <w:tab/>
        <w:t xml:space="preserve">a licensed limited hours service or short term service under the </w:t>
      </w:r>
      <w:r>
        <w:rPr>
          <w:i/>
          <w:iCs/>
        </w:rPr>
        <w:t>Children’s Services Act 1996</w:t>
      </w:r>
      <w:r>
        <w:t xml:space="preserve"> of </w:t>
      </w:r>
      <w:smartTag w:uri="urn:schemas-microsoft-com:office:smarttags" w:element="place">
        <w:smartTag w:uri="urn:schemas-microsoft-com:office:smarttags" w:element="State">
          <w:r>
            <w:t>Victoria</w:t>
          </w:r>
        </w:smartTag>
      </w:smartTag>
      <w:r>
        <w:t>;</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pPr>
      <w:bookmarkStart w:id="112" w:name="_Toc374690549"/>
      <w:bookmarkStart w:id="113" w:name="_Toc324499543"/>
      <w:bookmarkStart w:id="114" w:name="_Toc327540369"/>
      <w:bookmarkStart w:id="115" w:name="_Toc327540884"/>
      <w:bookmarkStart w:id="116" w:name="_Toc350249579"/>
      <w:r>
        <w:rPr>
          <w:rStyle w:val="CharSectno"/>
        </w:rPr>
        <w:t>6</w:t>
      </w:r>
      <w:r>
        <w:t>.</w:t>
      </w:r>
      <w:r>
        <w:tab/>
        <w:t>Eligible association</w:t>
      </w:r>
      <w:bookmarkEnd w:id="112"/>
      <w:bookmarkEnd w:id="113"/>
      <w:bookmarkEnd w:id="114"/>
      <w:bookmarkEnd w:id="115"/>
      <w:bookmarkEnd w:id="116"/>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17" w:name="_Toc374690550"/>
      <w:bookmarkStart w:id="118" w:name="_Toc324499544"/>
      <w:bookmarkStart w:id="119" w:name="_Toc327540370"/>
      <w:bookmarkStart w:id="120" w:name="_Toc327540885"/>
      <w:bookmarkStart w:id="121" w:name="_Toc350249580"/>
      <w:r>
        <w:rPr>
          <w:rStyle w:val="CharSectno"/>
        </w:rPr>
        <w:t>7</w:t>
      </w:r>
      <w:r>
        <w:t>.</w:t>
      </w:r>
      <w:r>
        <w:tab/>
        <w:t>Prescribed rating system</w:t>
      </w:r>
      <w:bookmarkEnd w:id="117"/>
      <w:bookmarkEnd w:id="118"/>
      <w:bookmarkEnd w:id="119"/>
      <w:bookmarkEnd w:id="120"/>
      <w:bookmarkEnd w:id="12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2" w:name="_Toc374690551"/>
      <w:bookmarkStart w:id="123" w:name="_Toc324499545"/>
      <w:bookmarkStart w:id="124" w:name="_Toc327540371"/>
      <w:bookmarkStart w:id="125" w:name="_Toc327540886"/>
      <w:bookmarkStart w:id="126" w:name="_Toc350249581"/>
      <w:r>
        <w:rPr>
          <w:rStyle w:val="CharSectno"/>
        </w:rPr>
        <w:t>8</w:t>
      </w:r>
      <w:r>
        <w:t>.</w:t>
      </w:r>
      <w:r>
        <w:tab/>
        <w:t>National Quality Standard</w:t>
      </w:r>
      <w:bookmarkEnd w:id="122"/>
      <w:bookmarkEnd w:id="123"/>
      <w:bookmarkEnd w:id="124"/>
      <w:bookmarkEnd w:id="125"/>
      <w:bookmarkEnd w:id="126"/>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27" w:name="_Toc374690552"/>
      <w:bookmarkStart w:id="128" w:name="_Toc324499546"/>
      <w:bookmarkStart w:id="129" w:name="_Toc327540372"/>
      <w:bookmarkStart w:id="130" w:name="_Toc327540887"/>
      <w:bookmarkStart w:id="131" w:name="_Toc350249582"/>
      <w:r>
        <w:rPr>
          <w:rStyle w:val="CharSectno"/>
        </w:rPr>
        <w:t>9</w:t>
      </w:r>
      <w:r>
        <w:t>.</w:t>
      </w:r>
      <w:r>
        <w:tab/>
        <w:t>Prescribed entity</w:t>
      </w:r>
      <w:bookmarkEnd w:id="127"/>
      <w:bookmarkEnd w:id="128"/>
      <w:bookmarkEnd w:id="129"/>
      <w:bookmarkEnd w:id="130"/>
      <w:bookmarkEnd w:id="131"/>
      <w:r>
        <w:t xml:space="preserve"> </w:t>
      </w:r>
    </w:p>
    <w:p>
      <w:pPr>
        <w:pStyle w:val="Subsection"/>
      </w:pPr>
      <w:r>
        <w:tab/>
      </w:r>
      <w:r>
        <w:tab/>
        <w:t xml:space="preserve">For the purposes of paragraph (e) of the definition of </w:t>
      </w:r>
      <w:r>
        <w:rPr>
          <w:b/>
          <w:i/>
        </w:rPr>
        <w:t>person</w:t>
      </w:r>
      <w:r>
        <w:t xml:space="preserve"> in section 5(1) of the Law, the Catholic Education Commission of Western Australia is a prescribed entity.</w:t>
      </w:r>
    </w:p>
    <w:p>
      <w:pPr>
        <w:pStyle w:val="Heading5"/>
      </w:pPr>
      <w:bookmarkStart w:id="132" w:name="_Toc374690553"/>
      <w:bookmarkStart w:id="133" w:name="_Toc324499547"/>
      <w:bookmarkStart w:id="134" w:name="_Toc327540373"/>
      <w:bookmarkStart w:id="135" w:name="_Toc327540888"/>
      <w:bookmarkStart w:id="136" w:name="_Toc350249583"/>
      <w:r>
        <w:rPr>
          <w:rStyle w:val="CharSectno"/>
        </w:rPr>
        <w:t>10</w:t>
      </w:r>
      <w:r>
        <w:t>.</w:t>
      </w:r>
      <w:r>
        <w:tab/>
        <w:t xml:space="preserve">Meaning of </w:t>
      </w:r>
      <w:r>
        <w:rPr>
          <w:i/>
        </w:rPr>
        <w:t>actively working towards</w:t>
      </w:r>
      <w:r>
        <w:t xml:space="preserve"> a qualification</w:t>
      </w:r>
      <w:bookmarkEnd w:id="132"/>
      <w:bookmarkEnd w:id="133"/>
      <w:bookmarkEnd w:id="134"/>
      <w:bookmarkEnd w:id="135"/>
      <w:bookmarkEnd w:id="13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137" w:name="_Toc374690554"/>
      <w:bookmarkStart w:id="138" w:name="_Toc324499548"/>
      <w:bookmarkStart w:id="139" w:name="_Toc327540374"/>
      <w:bookmarkStart w:id="140" w:name="_Toc327540889"/>
      <w:bookmarkStart w:id="141" w:name="_Toc350249584"/>
      <w:r>
        <w:rPr>
          <w:rStyle w:val="CharSectno"/>
        </w:rPr>
        <w:t>11</w:t>
      </w:r>
      <w:r>
        <w:t>.</w:t>
      </w:r>
      <w:r>
        <w:tab/>
        <w:t xml:space="preserve">Meaning of </w:t>
      </w:r>
      <w:r>
        <w:rPr>
          <w:i/>
        </w:rPr>
        <w:t>in attendance</w:t>
      </w:r>
      <w:r>
        <w:t xml:space="preserve"> at a centre</w:t>
      </w:r>
      <w:r>
        <w:noBreakHyphen/>
        <w:t>based service</w:t>
      </w:r>
      <w:bookmarkEnd w:id="137"/>
      <w:bookmarkEnd w:id="138"/>
      <w:bookmarkEnd w:id="139"/>
      <w:bookmarkEnd w:id="140"/>
      <w:bookmarkEnd w:id="141"/>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42" w:name="_Toc374690555"/>
      <w:bookmarkStart w:id="143" w:name="_Toc324499549"/>
      <w:bookmarkStart w:id="144" w:name="_Toc327540375"/>
      <w:bookmarkStart w:id="145" w:name="_Toc327540890"/>
      <w:bookmarkStart w:id="146" w:name="_Toc350249585"/>
      <w:r>
        <w:rPr>
          <w:rStyle w:val="CharSectno"/>
        </w:rPr>
        <w:t>12</w:t>
      </w:r>
      <w:r>
        <w:t>.</w:t>
      </w:r>
      <w:r>
        <w:tab/>
        <w:t xml:space="preserve">Meaning of </w:t>
      </w:r>
      <w:r>
        <w:rPr>
          <w:i/>
        </w:rPr>
        <w:t>serious incident</w:t>
      </w:r>
      <w:bookmarkEnd w:id="142"/>
      <w:bookmarkEnd w:id="143"/>
      <w:bookmarkEnd w:id="144"/>
      <w:bookmarkEnd w:id="145"/>
      <w:bookmarkEnd w:id="146"/>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injury or trauma to, or illness of, a child while being educated and cared for by an education and care service for which — </w:t>
      </w:r>
    </w:p>
    <w:p>
      <w:pPr>
        <w:pStyle w:val="Indenti"/>
      </w:pPr>
      <w:r>
        <w:tab/>
        <w:t>(i)</w:t>
      </w:r>
      <w:r>
        <w:tab/>
        <w:t>the attention of a registered medical practitioner was sought, or ought reasonably to have been sought; or</w:t>
      </w:r>
    </w:p>
    <w:p>
      <w:pPr>
        <w:pStyle w:val="Indenti"/>
      </w:pPr>
      <w:r>
        <w:tab/>
        <w:t>(ii)</w:t>
      </w:r>
      <w:r>
        <w:tab/>
        <w:t>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Heading5"/>
      </w:pPr>
      <w:bookmarkStart w:id="147" w:name="_Toc374690556"/>
      <w:bookmarkStart w:id="148" w:name="_Toc324499550"/>
      <w:bookmarkStart w:id="149" w:name="_Toc327540376"/>
      <w:bookmarkStart w:id="150" w:name="_Toc327540891"/>
      <w:bookmarkStart w:id="151" w:name="_Toc350249586"/>
      <w:r>
        <w:rPr>
          <w:rStyle w:val="CharSectno"/>
        </w:rPr>
        <w:t>13</w:t>
      </w:r>
      <w:r>
        <w:t>.</w:t>
      </w:r>
      <w:r>
        <w:tab/>
        <w:t xml:space="preserve">Meaning of </w:t>
      </w:r>
      <w:r>
        <w:rPr>
          <w:i/>
        </w:rPr>
        <w:t>working directly with children</w:t>
      </w:r>
      <w:bookmarkEnd w:id="147"/>
      <w:bookmarkEnd w:id="148"/>
      <w:bookmarkEnd w:id="149"/>
      <w:bookmarkEnd w:id="150"/>
      <w:bookmarkEnd w:id="151"/>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52" w:name="_Toc374690557"/>
      <w:bookmarkStart w:id="153" w:name="_Toc327796702"/>
      <w:bookmarkStart w:id="154" w:name="_Toc327797340"/>
      <w:bookmarkStart w:id="155" w:name="_Toc327798750"/>
      <w:bookmarkStart w:id="156" w:name="_Toc327799125"/>
      <w:bookmarkStart w:id="157" w:name="_Toc327800465"/>
      <w:bookmarkStart w:id="158" w:name="_Toc327801361"/>
      <w:bookmarkStart w:id="159" w:name="_Toc327857762"/>
      <w:bookmarkStart w:id="160" w:name="_Toc327860362"/>
      <w:bookmarkStart w:id="161" w:name="_Toc327862415"/>
      <w:bookmarkStart w:id="162" w:name="_Toc327888333"/>
      <w:bookmarkStart w:id="163" w:name="_Toc327944568"/>
      <w:bookmarkStart w:id="164" w:name="_Toc327953140"/>
      <w:bookmarkStart w:id="165" w:name="_Toc327960358"/>
      <w:bookmarkStart w:id="166" w:name="_Toc327960733"/>
      <w:bookmarkStart w:id="167" w:name="_Toc327961108"/>
      <w:bookmarkStart w:id="168" w:name="_Toc327961483"/>
      <w:bookmarkStart w:id="169" w:name="_Toc327965622"/>
      <w:bookmarkStart w:id="170" w:name="_Toc327971237"/>
      <w:bookmarkStart w:id="171" w:name="_Toc327972573"/>
      <w:bookmarkStart w:id="172" w:name="_Toc328033226"/>
      <w:bookmarkStart w:id="173" w:name="_Toc328033601"/>
      <w:bookmarkStart w:id="174" w:name="_Toc328034172"/>
      <w:bookmarkStart w:id="175" w:name="_Toc328034547"/>
      <w:bookmarkStart w:id="176" w:name="_Toc328059227"/>
      <w:bookmarkStart w:id="177" w:name="_Toc328059602"/>
      <w:bookmarkStart w:id="178" w:name="_Toc328494773"/>
      <w:bookmarkStart w:id="179" w:name="_Toc328495148"/>
      <w:bookmarkStart w:id="180" w:name="_Toc328583013"/>
      <w:bookmarkStart w:id="181" w:name="_Toc328583389"/>
      <w:bookmarkStart w:id="182" w:name="_Toc328731551"/>
      <w:bookmarkStart w:id="183" w:name="_Toc328734331"/>
      <w:bookmarkStart w:id="184" w:name="_Toc328734707"/>
      <w:bookmarkStart w:id="185" w:name="_Toc328735083"/>
      <w:bookmarkStart w:id="186" w:name="_Toc328830865"/>
      <w:bookmarkStart w:id="187" w:name="_Toc328831241"/>
      <w:bookmarkStart w:id="188" w:name="_Toc328832181"/>
      <w:bookmarkStart w:id="189" w:name="_Toc329008576"/>
      <w:bookmarkStart w:id="190" w:name="_Toc329008952"/>
      <w:bookmarkStart w:id="191" w:name="_Toc329010102"/>
      <w:bookmarkStart w:id="192" w:name="_Toc329010478"/>
      <w:bookmarkStart w:id="193" w:name="_Toc329019215"/>
      <w:bookmarkStart w:id="194" w:name="_Toc329019591"/>
      <w:bookmarkStart w:id="195" w:name="_Toc329019989"/>
      <w:bookmarkStart w:id="196" w:name="_Toc329069523"/>
      <w:bookmarkStart w:id="197" w:name="_Toc329071076"/>
      <w:bookmarkStart w:id="198" w:name="_Toc329073922"/>
      <w:bookmarkStart w:id="199" w:name="_Toc329075019"/>
      <w:bookmarkStart w:id="200" w:name="_Toc329075396"/>
      <w:bookmarkStart w:id="201" w:name="_Toc329075779"/>
      <w:bookmarkStart w:id="202" w:name="_Toc329076490"/>
      <w:bookmarkStart w:id="203" w:name="_Toc329076873"/>
      <w:bookmarkStart w:id="204" w:name="_Toc329077419"/>
      <w:bookmarkStart w:id="205" w:name="_Toc329086028"/>
      <w:bookmarkStart w:id="206" w:name="_Toc329086584"/>
      <w:bookmarkStart w:id="207" w:name="_Toc329086967"/>
      <w:bookmarkStart w:id="208" w:name="_Toc329093481"/>
      <w:bookmarkStart w:id="209" w:name="_Toc330798132"/>
      <w:bookmarkStart w:id="210" w:name="_Toc330799356"/>
      <w:bookmarkStart w:id="211" w:name="_Toc331413064"/>
      <w:bookmarkStart w:id="212" w:name="_Toc331414000"/>
      <w:bookmarkStart w:id="213" w:name="_Toc331491915"/>
      <w:bookmarkStart w:id="214" w:name="_Toc350249587"/>
      <w:bookmarkStart w:id="215" w:name="_Toc327540892"/>
      <w:bookmarkStart w:id="216" w:name="_Toc327541356"/>
      <w:bookmarkStart w:id="217" w:name="_Toc327542462"/>
      <w:bookmarkStart w:id="218" w:name="_Toc327771418"/>
      <w:bookmarkStart w:id="219" w:name="_Toc327772825"/>
      <w:bookmarkStart w:id="220" w:name="_Toc327773958"/>
      <w:bookmarkStart w:id="221" w:name="_Toc327775125"/>
      <w:bookmarkStart w:id="222" w:name="_Toc327775510"/>
      <w:bookmarkStart w:id="223" w:name="_Toc327781014"/>
      <w:bookmarkStart w:id="224" w:name="_Toc327781427"/>
      <w:bookmarkStart w:id="225" w:name="_Toc327782778"/>
      <w:bookmarkStart w:id="226" w:name="_Toc327783163"/>
      <w:bookmarkStart w:id="227" w:name="_Toc327784895"/>
      <w:bookmarkStart w:id="228" w:name="_Toc327785270"/>
      <w:bookmarkStart w:id="229" w:name="_Toc327785985"/>
      <w:bookmarkStart w:id="230" w:name="_Toc327786360"/>
      <w:bookmarkStart w:id="231" w:name="_Toc327787071"/>
      <w:bookmarkStart w:id="232" w:name="_Toc327787446"/>
      <w:bookmarkStart w:id="233" w:name="_Toc327787821"/>
      <w:bookmarkStart w:id="234" w:name="_Toc327788196"/>
      <w:bookmarkStart w:id="235" w:name="_Toc327790907"/>
      <w:bookmarkStart w:id="236" w:name="_Toc327791370"/>
      <w:bookmarkStart w:id="237" w:name="_Toc327792573"/>
      <w:bookmarkStart w:id="238" w:name="_Toc327792948"/>
      <w:bookmarkStart w:id="239" w:name="_Toc327793323"/>
      <w:bookmarkStart w:id="240" w:name="_Toc327793698"/>
      <w:bookmarkStart w:id="241" w:name="_Toc327794073"/>
      <w:bookmarkStart w:id="242" w:name="_Toc327794448"/>
      <w:bookmarkStart w:id="243" w:name="_Toc327794823"/>
      <w:bookmarkStart w:id="244" w:name="_Toc327795198"/>
      <w:bookmarkStart w:id="245" w:name="_Toc327795574"/>
      <w:bookmarkStart w:id="246" w:name="_Toc327795950"/>
      <w:bookmarkStart w:id="247" w:name="_Toc327796326"/>
      <w:r>
        <w:rPr>
          <w:rStyle w:val="CharPartNo"/>
        </w:rPr>
        <w:t>Chapter 2</w:t>
      </w:r>
      <w:r>
        <w:t> — </w:t>
      </w:r>
      <w:r>
        <w:rPr>
          <w:rStyle w:val="CharPartText"/>
        </w:rPr>
        <w:t>Approvals and certificates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ind w:left="284"/>
      </w:pPr>
      <w:r>
        <w:rPr>
          <w:i/>
        </w:rPr>
        <w:t>Division 1</w:t>
      </w:r>
      <w:r>
        <w:t xml:space="preserve"> deals with applications for service approvals, conditions on service approvals and annual fees for service approvals.</w:t>
      </w:r>
    </w:p>
    <w:p>
      <w:pPr>
        <w:pStyle w:val="MiscellaneousBody"/>
        <w:ind w:left="284"/>
      </w:pPr>
      <w:r>
        <w:rPr>
          <w:i/>
        </w:rPr>
        <w:t>Division 2</w:t>
      </w:r>
      <w:r>
        <w:t xml:space="preserve"> deals with amendment of service approvals and notices of change to nominated supervisors.</w:t>
      </w:r>
    </w:p>
    <w:p>
      <w:pPr>
        <w:pStyle w:val="MiscellaneousBody"/>
        <w:ind w:left="284"/>
      </w:pPr>
      <w:r>
        <w:rPr>
          <w:i/>
        </w:rPr>
        <w:t>Division 3</w:t>
      </w:r>
      <w:r>
        <w:t xml:space="preserve"> deals with the transfer of service approvals from one approved provider to another.</w:t>
      </w:r>
    </w:p>
    <w:p>
      <w:pPr>
        <w:pStyle w:val="MiscellaneousBody"/>
        <w:ind w:left="284"/>
      </w:pPr>
      <w:r>
        <w:rPr>
          <w:i/>
        </w:rPr>
        <w:t>Division 4</w:t>
      </w:r>
      <w:r>
        <w:t xml:space="preserve"> deals with the suspension of service approvals.</w:t>
      </w:r>
    </w:p>
    <w:p>
      <w:pPr>
        <w:pStyle w:val="MiscellaneousBody"/>
        <w:ind w:left="284"/>
      </w:pPr>
      <w:r>
        <w:rPr>
          <w:i/>
        </w:rPr>
        <w:t>Division 5</w:t>
      </w:r>
      <w:r>
        <w:t xml:space="preserve"> deals with the process for obtaining a service waiver.</w:t>
      </w:r>
    </w:p>
    <w:p>
      <w:pPr>
        <w:pStyle w:val="MiscellaneousBody"/>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ind w:left="284"/>
      </w:pPr>
      <w:r>
        <w:rPr>
          <w:i/>
        </w:rPr>
        <w:t>Division 1</w:t>
      </w:r>
      <w:r>
        <w:t xml:space="preserve"> deals with the process for obtaining a supervisor certificate.</w:t>
      </w:r>
    </w:p>
    <w:p>
      <w:pPr>
        <w:pStyle w:val="MiscellaneousBody"/>
        <w:ind w:left="284"/>
      </w:pPr>
      <w:r>
        <w:rPr>
          <w:i/>
        </w:rPr>
        <w:t>Division 2</w:t>
      </w:r>
      <w:r>
        <w:t xml:space="preserve"> deals with the amendment of supervisor certificates.</w:t>
      </w:r>
    </w:p>
    <w:p>
      <w:pPr>
        <w:pStyle w:val="MiscellaneousBody"/>
        <w:ind w:left="284"/>
      </w:pPr>
      <w:r>
        <w:rPr>
          <w:i/>
        </w:rPr>
        <w:t>Division 3</w:t>
      </w:r>
      <w:r>
        <w:t xml:space="preserve"> deals with the suspension of supervisor certificates.</w:t>
      </w:r>
    </w:p>
    <w:p>
      <w:pPr>
        <w:pStyle w:val="MiscellaneousBody"/>
        <w:ind w:left="284"/>
      </w:pPr>
      <w:r>
        <w:rPr>
          <w:i/>
        </w:rPr>
        <w:t>Division 4</w:t>
      </w:r>
      <w:r>
        <w:t xml:space="preserve"> deals with the process for placing a certified supervisor in day to day charge of an education and care service.</w:t>
      </w:r>
    </w:p>
    <w:p>
      <w:pPr>
        <w:pStyle w:val="Heading3"/>
      </w:pPr>
      <w:bookmarkStart w:id="248" w:name="_Toc374690558"/>
      <w:bookmarkStart w:id="249" w:name="_Toc327793699"/>
      <w:bookmarkStart w:id="250" w:name="_Toc327794074"/>
      <w:bookmarkStart w:id="251" w:name="_Toc327794449"/>
      <w:bookmarkStart w:id="252" w:name="_Toc327794824"/>
      <w:bookmarkStart w:id="253" w:name="_Toc327795199"/>
      <w:bookmarkStart w:id="254" w:name="_Toc327795575"/>
      <w:bookmarkStart w:id="255" w:name="_Toc327795951"/>
      <w:bookmarkStart w:id="256" w:name="_Toc327796327"/>
      <w:bookmarkStart w:id="257" w:name="_Toc327796703"/>
      <w:bookmarkStart w:id="258" w:name="_Toc327797341"/>
      <w:bookmarkStart w:id="259" w:name="_Toc327798751"/>
      <w:bookmarkStart w:id="260" w:name="_Toc327799126"/>
      <w:bookmarkStart w:id="261" w:name="_Toc327800466"/>
      <w:bookmarkStart w:id="262" w:name="_Toc327801362"/>
      <w:bookmarkStart w:id="263" w:name="_Toc327857763"/>
      <w:bookmarkStart w:id="264" w:name="_Toc327860363"/>
      <w:bookmarkStart w:id="265" w:name="_Toc327862416"/>
      <w:bookmarkStart w:id="266" w:name="_Toc327888334"/>
      <w:bookmarkStart w:id="267" w:name="_Toc327944569"/>
      <w:bookmarkStart w:id="268" w:name="_Toc327953141"/>
      <w:bookmarkStart w:id="269" w:name="_Toc327960359"/>
      <w:bookmarkStart w:id="270" w:name="_Toc327960734"/>
      <w:bookmarkStart w:id="271" w:name="_Toc327961109"/>
      <w:bookmarkStart w:id="272" w:name="_Toc327961484"/>
      <w:bookmarkStart w:id="273" w:name="_Toc327965623"/>
      <w:bookmarkStart w:id="274" w:name="_Toc327971238"/>
      <w:bookmarkStart w:id="275" w:name="_Toc327972574"/>
      <w:bookmarkStart w:id="276" w:name="_Toc328033227"/>
      <w:bookmarkStart w:id="277" w:name="_Toc328033602"/>
      <w:bookmarkStart w:id="278" w:name="_Toc328034173"/>
      <w:bookmarkStart w:id="279" w:name="_Toc328034548"/>
      <w:bookmarkStart w:id="280" w:name="_Toc328059228"/>
      <w:bookmarkStart w:id="281" w:name="_Toc328059603"/>
      <w:bookmarkStart w:id="282" w:name="_Toc328494774"/>
      <w:bookmarkStart w:id="283" w:name="_Toc328495149"/>
      <w:bookmarkStart w:id="284" w:name="_Toc328583014"/>
      <w:bookmarkStart w:id="285" w:name="_Toc328583390"/>
      <w:bookmarkStart w:id="286" w:name="_Toc328731552"/>
      <w:bookmarkStart w:id="287" w:name="_Toc328734332"/>
      <w:bookmarkStart w:id="288" w:name="_Toc328734708"/>
      <w:bookmarkStart w:id="289" w:name="_Toc328735084"/>
      <w:bookmarkStart w:id="290" w:name="_Toc328830866"/>
      <w:bookmarkStart w:id="291" w:name="_Toc328831242"/>
      <w:bookmarkStart w:id="292" w:name="_Toc328832182"/>
      <w:bookmarkStart w:id="293" w:name="_Toc329008577"/>
      <w:bookmarkStart w:id="294" w:name="_Toc329008953"/>
      <w:bookmarkStart w:id="295" w:name="_Toc329010103"/>
      <w:bookmarkStart w:id="296" w:name="_Toc329010479"/>
      <w:bookmarkStart w:id="297" w:name="_Toc329019216"/>
      <w:bookmarkStart w:id="298" w:name="_Toc329019592"/>
      <w:bookmarkStart w:id="299" w:name="_Toc329019990"/>
      <w:bookmarkStart w:id="300" w:name="_Toc329069524"/>
      <w:bookmarkStart w:id="301" w:name="_Toc329071077"/>
      <w:bookmarkStart w:id="302" w:name="_Toc329073923"/>
      <w:bookmarkStart w:id="303" w:name="_Toc329075020"/>
      <w:bookmarkStart w:id="304" w:name="_Toc329075397"/>
      <w:bookmarkStart w:id="305" w:name="_Toc329075780"/>
      <w:bookmarkStart w:id="306" w:name="_Toc329076491"/>
      <w:bookmarkStart w:id="307" w:name="_Toc329076874"/>
      <w:bookmarkStart w:id="308" w:name="_Toc329077420"/>
      <w:bookmarkStart w:id="309" w:name="_Toc329086029"/>
      <w:bookmarkStart w:id="310" w:name="_Toc329086585"/>
      <w:bookmarkStart w:id="311" w:name="_Toc329086968"/>
      <w:bookmarkStart w:id="312" w:name="_Toc329093482"/>
      <w:bookmarkStart w:id="313" w:name="_Toc330798133"/>
      <w:bookmarkStart w:id="314" w:name="_Toc330799357"/>
      <w:bookmarkStart w:id="315" w:name="_Toc331413065"/>
      <w:bookmarkStart w:id="316" w:name="_Toc331414001"/>
      <w:bookmarkStart w:id="317" w:name="_Toc331491916"/>
      <w:bookmarkStart w:id="318" w:name="_Toc350249588"/>
      <w:bookmarkStart w:id="319" w:name="_Toc324499551"/>
      <w:bookmarkStart w:id="320" w:name="_Toc327540377"/>
      <w:bookmarkStart w:id="321" w:name="_Toc327540893"/>
      <w:bookmarkStart w:id="322" w:name="_Toc327541357"/>
      <w:bookmarkStart w:id="323" w:name="_Toc327542463"/>
      <w:bookmarkStart w:id="324" w:name="_Toc327771419"/>
      <w:bookmarkStart w:id="325" w:name="_Toc327772826"/>
      <w:bookmarkStart w:id="326" w:name="_Toc327773959"/>
      <w:bookmarkStart w:id="327" w:name="_Toc327775126"/>
      <w:bookmarkStart w:id="328" w:name="_Toc327775511"/>
      <w:bookmarkStart w:id="329" w:name="_Toc327781015"/>
      <w:bookmarkStart w:id="330" w:name="_Toc327781428"/>
      <w:bookmarkStart w:id="331" w:name="_Toc327782779"/>
      <w:bookmarkStart w:id="332" w:name="_Toc327783164"/>
      <w:bookmarkStart w:id="333" w:name="_Toc327784896"/>
      <w:bookmarkStart w:id="334" w:name="_Toc327785271"/>
      <w:bookmarkStart w:id="335" w:name="_Toc327785986"/>
      <w:bookmarkStart w:id="336" w:name="_Toc327786361"/>
      <w:bookmarkStart w:id="337" w:name="_Toc327787072"/>
      <w:bookmarkStart w:id="338" w:name="_Toc327787447"/>
      <w:bookmarkStart w:id="339" w:name="_Toc327787822"/>
      <w:bookmarkStart w:id="340" w:name="_Toc327788197"/>
      <w:bookmarkStart w:id="341" w:name="_Toc327790908"/>
      <w:bookmarkStart w:id="342" w:name="_Toc327791371"/>
      <w:bookmarkStart w:id="343" w:name="_Toc327792574"/>
      <w:bookmarkStart w:id="344" w:name="_Toc327792949"/>
      <w:bookmarkStart w:id="345" w:name="_Toc327793324"/>
      <w:r>
        <w:rPr>
          <w:rStyle w:val="CharDivNo"/>
        </w:rPr>
        <w:t>Part 2.1</w:t>
      </w:r>
      <w:r>
        <w:t> — </w:t>
      </w:r>
      <w:r>
        <w:rPr>
          <w:rStyle w:val="CharDivText"/>
        </w:rPr>
        <w:t>Provider approvals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46" w:name="_Toc374690559"/>
      <w:bookmarkStart w:id="347" w:name="_Toc324499552"/>
      <w:bookmarkStart w:id="348" w:name="_Toc327540378"/>
      <w:bookmarkStart w:id="349" w:name="_Toc327540894"/>
      <w:bookmarkStart w:id="350" w:name="_Toc350249589"/>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Sectno"/>
        </w:rPr>
        <w:t>14</w:t>
      </w:r>
      <w:r>
        <w:t>.</w:t>
      </w:r>
      <w:r>
        <w:tab/>
        <w:t>Application for provider approval by individual</w:t>
      </w:r>
      <w:bookmarkEnd w:id="346"/>
      <w:bookmarkEnd w:id="347"/>
      <w:bookmarkEnd w:id="348"/>
      <w:bookmarkEnd w:id="349"/>
      <w:bookmarkEnd w:id="350"/>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351" w:name="_Toc374690560"/>
      <w:bookmarkStart w:id="352" w:name="_Toc324499553"/>
      <w:bookmarkStart w:id="353" w:name="_Toc327540379"/>
      <w:bookmarkStart w:id="354" w:name="_Toc327540895"/>
      <w:bookmarkStart w:id="355" w:name="_Toc350249590"/>
      <w:r>
        <w:rPr>
          <w:rStyle w:val="CharSectno"/>
        </w:rPr>
        <w:t>15</w:t>
      </w:r>
      <w:r>
        <w:t>.</w:t>
      </w:r>
      <w:r>
        <w:tab/>
        <w:t>Application for provider approval by person other than an individual</w:t>
      </w:r>
      <w:bookmarkEnd w:id="351"/>
      <w:bookmarkEnd w:id="352"/>
      <w:bookmarkEnd w:id="353"/>
      <w:bookmarkEnd w:id="354"/>
      <w:bookmarkEnd w:id="355"/>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356" w:name="_Toc374690561"/>
      <w:bookmarkStart w:id="357" w:name="_Toc324499554"/>
      <w:bookmarkStart w:id="358" w:name="_Toc327540380"/>
      <w:bookmarkStart w:id="359" w:name="_Toc327540896"/>
      <w:bookmarkStart w:id="360" w:name="_Toc350249591"/>
      <w:r>
        <w:rPr>
          <w:rStyle w:val="CharSectno"/>
        </w:rPr>
        <w:t>16</w:t>
      </w:r>
      <w:r>
        <w:t>.</w:t>
      </w:r>
      <w:r>
        <w:tab/>
        <w:t>Matters relating to criminal history</w:t>
      </w:r>
      <w:bookmarkEnd w:id="356"/>
      <w:bookmarkEnd w:id="357"/>
      <w:bookmarkEnd w:id="358"/>
      <w:bookmarkEnd w:id="359"/>
      <w:bookmarkEnd w:id="360"/>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 and</w:t>
      </w:r>
    </w:p>
    <w:p>
      <w:pPr>
        <w:pStyle w:val="Indenta"/>
      </w:pPr>
      <w:r>
        <w:tab/>
        <w:t>(b)</w:t>
      </w:r>
      <w:r>
        <w:tab/>
        <w:t>except in the case of an application made to the Queensland Regulatory Authority, any matters included in a criminal history record check.</w:t>
      </w:r>
    </w:p>
    <w:p>
      <w:pPr>
        <w:pStyle w:val="Heading5"/>
      </w:pPr>
      <w:bookmarkStart w:id="361" w:name="_Toc374690562"/>
      <w:bookmarkStart w:id="362" w:name="_Toc324499555"/>
      <w:bookmarkStart w:id="363" w:name="_Toc327540381"/>
      <w:bookmarkStart w:id="364" w:name="_Toc327540897"/>
      <w:bookmarkStart w:id="365" w:name="_Toc350249592"/>
      <w:r>
        <w:rPr>
          <w:rStyle w:val="CharSectno"/>
        </w:rPr>
        <w:t>17</w:t>
      </w:r>
      <w:r>
        <w:t>.</w:t>
      </w:r>
      <w:r>
        <w:tab/>
        <w:t>Application for amendment of provider approval</w:t>
      </w:r>
      <w:bookmarkEnd w:id="361"/>
      <w:bookmarkEnd w:id="362"/>
      <w:bookmarkEnd w:id="363"/>
      <w:bookmarkEnd w:id="364"/>
      <w:bookmarkEnd w:id="365"/>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66" w:name="_Toc374690563"/>
      <w:bookmarkStart w:id="367" w:name="_Toc324499556"/>
      <w:bookmarkStart w:id="368" w:name="_Toc327540382"/>
      <w:bookmarkStart w:id="369" w:name="_Toc327540898"/>
      <w:bookmarkStart w:id="370" w:name="_Toc350249593"/>
      <w:r>
        <w:rPr>
          <w:rStyle w:val="CharSectno"/>
        </w:rPr>
        <w:t>18</w:t>
      </w:r>
      <w:r>
        <w:t>.</w:t>
      </w:r>
      <w:r>
        <w:tab/>
        <w:t>Maximum period of suspension of provider approval</w:t>
      </w:r>
      <w:bookmarkEnd w:id="366"/>
      <w:bookmarkEnd w:id="367"/>
      <w:bookmarkEnd w:id="368"/>
      <w:bookmarkEnd w:id="369"/>
      <w:bookmarkEnd w:id="370"/>
      <w:r>
        <w:t xml:space="preserve"> </w:t>
      </w:r>
    </w:p>
    <w:p>
      <w:pPr>
        <w:pStyle w:val="Subsection"/>
      </w:pPr>
      <w:r>
        <w:tab/>
      </w:r>
      <w:r>
        <w:tab/>
        <w:t>The prescribed maximum period of suspension of a provider approval under section 27(a) or 33(1)(a)(ii) of the Law is 12 months.</w:t>
      </w:r>
    </w:p>
    <w:p>
      <w:pPr>
        <w:pStyle w:val="Heading5"/>
      </w:pPr>
      <w:bookmarkStart w:id="371" w:name="_Toc374690564"/>
      <w:bookmarkStart w:id="372" w:name="_Toc324499557"/>
      <w:bookmarkStart w:id="373" w:name="_Toc327540383"/>
      <w:bookmarkStart w:id="374" w:name="_Toc327540899"/>
      <w:bookmarkStart w:id="375" w:name="_Toc350249594"/>
      <w:r>
        <w:rPr>
          <w:rStyle w:val="CharSectno"/>
        </w:rPr>
        <w:t>19</w:t>
      </w:r>
      <w:r>
        <w:t>.</w:t>
      </w:r>
      <w:r>
        <w:tab/>
        <w:t>Application for voluntary suspension of provider approval</w:t>
      </w:r>
      <w:bookmarkEnd w:id="371"/>
      <w:bookmarkEnd w:id="372"/>
      <w:bookmarkEnd w:id="373"/>
      <w:bookmarkEnd w:id="374"/>
      <w:bookmarkEnd w:id="37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76" w:name="_Toc374690565"/>
      <w:bookmarkStart w:id="377" w:name="_Toc324499558"/>
      <w:bookmarkStart w:id="378" w:name="_Toc327540384"/>
      <w:bookmarkStart w:id="379" w:name="_Toc327540900"/>
      <w:bookmarkStart w:id="380" w:name="_Toc350249595"/>
      <w:r>
        <w:rPr>
          <w:rStyle w:val="CharSectno"/>
        </w:rPr>
        <w:t>20</w:t>
      </w:r>
      <w:r>
        <w:t>.</w:t>
      </w:r>
      <w:r>
        <w:tab/>
        <w:t>Application by individual executor for provider approval</w:t>
      </w:r>
      <w:bookmarkEnd w:id="376"/>
      <w:bookmarkEnd w:id="377"/>
      <w:bookmarkEnd w:id="378"/>
      <w:bookmarkEnd w:id="379"/>
      <w:bookmarkEnd w:id="380"/>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Heading5"/>
      </w:pPr>
      <w:bookmarkStart w:id="381" w:name="_Toc374690566"/>
      <w:bookmarkStart w:id="382" w:name="_Toc324499559"/>
      <w:bookmarkStart w:id="383" w:name="_Toc327540385"/>
      <w:bookmarkStart w:id="384" w:name="_Toc327540901"/>
      <w:bookmarkStart w:id="385" w:name="_Toc350249596"/>
      <w:r>
        <w:rPr>
          <w:rStyle w:val="CharSectno"/>
        </w:rPr>
        <w:t>21</w:t>
      </w:r>
      <w:r>
        <w:t>.</w:t>
      </w:r>
      <w:r>
        <w:tab/>
        <w:t>Application by executor other than an individual for provider approval</w:t>
      </w:r>
      <w:bookmarkEnd w:id="381"/>
      <w:bookmarkEnd w:id="382"/>
      <w:bookmarkEnd w:id="383"/>
      <w:bookmarkEnd w:id="384"/>
      <w:bookmarkEnd w:id="385"/>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86" w:name="_Toc374690567"/>
      <w:bookmarkStart w:id="387" w:name="_Toc324499560"/>
      <w:bookmarkStart w:id="388" w:name="_Toc327540386"/>
      <w:bookmarkStart w:id="389" w:name="_Toc327540902"/>
      <w:bookmarkStart w:id="390" w:name="_Toc350249597"/>
      <w:r>
        <w:rPr>
          <w:rStyle w:val="CharSectno"/>
        </w:rPr>
        <w:t>22</w:t>
      </w:r>
      <w:r>
        <w:t>.</w:t>
      </w:r>
      <w:r>
        <w:tab/>
        <w:t>Application by individual for provider approval on incapacity of approved provider</w:t>
      </w:r>
      <w:bookmarkEnd w:id="386"/>
      <w:bookmarkEnd w:id="387"/>
      <w:bookmarkEnd w:id="388"/>
      <w:bookmarkEnd w:id="389"/>
      <w:bookmarkEnd w:id="390"/>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Heading5"/>
      </w:pPr>
      <w:bookmarkStart w:id="391" w:name="_Toc374690568"/>
      <w:bookmarkStart w:id="392" w:name="_Toc324499561"/>
      <w:bookmarkStart w:id="393" w:name="_Toc327540387"/>
      <w:bookmarkStart w:id="394" w:name="_Toc327540903"/>
      <w:bookmarkStart w:id="395" w:name="_Toc350249598"/>
      <w:r>
        <w:rPr>
          <w:rStyle w:val="CharSectno"/>
        </w:rPr>
        <w:t>23</w:t>
      </w:r>
      <w:r>
        <w:t>.</w:t>
      </w:r>
      <w:r>
        <w:tab/>
        <w:t>Application by person other than an individual for provider approval on incapacity of approved provider</w:t>
      </w:r>
      <w:bookmarkEnd w:id="391"/>
      <w:bookmarkEnd w:id="392"/>
      <w:bookmarkEnd w:id="393"/>
      <w:bookmarkEnd w:id="394"/>
      <w:bookmarkEnd w:id="395"/>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the current approved provider’s full name and provider approval number;</w:t>
      </w:r>
    </w:p>
    <w:p>
      <w:pPr>
        <w:pStyle w:val="Indenta"/>
      </w:pPr>
      <w:r>
        <w:tab/>
        <w:t>(e)</w:t>
      </w:r>
      <w:r>
        <w:tab/>
        <w:t xml:space="preserve">the proposed duration of the provider approval; </w:t>
      </w:r>
    </w:p>
    <w:p>
      <w:pPr>
        <w:pStyle w:val="NotesPerm"/>
        <w:tabs>
          <w:tab w:val="clear" w:pos="879"/>
          <w:tab w:val="left" w:pos="851"/>
        </w:tabs>
        <w:ind w:left="1418" w:hanging="1418"/>
      </w:pPr>
      <w:r>
        <w:tab/>
        <w:t>Note:</w:t>
      </w:r>
      <w:r>
        <w:tab/>
        <w:t>This period cannot exceed 6 months.</w:t>
      </w:r>
    </w:p>
    <w:p>
      <w:pPr>
        <w:pStyle w:val="Indenta"/>
      </w:pPr>
      <w:r>
        <w:tab/>
        <w:t>(f)</w:t>
      </w:r>
      <w:r>
        <w:tab/>
        <w:t xml:space="preserve">documentary evidence of the legal status of the applicant and its constitution; </w:t>
      </w:r>
    </w:p>
    <w:p>
      <w:pPr>
        <w:pStyle w:val="NotesPerm"/>
        <w:tabs>
          <w:tab w:val="clear" w:pos="879"/>
          <w:tab w:val="left" w:pos="851"/>
        </w:tabs>
        <w:ind w:left="1701" w:hanging="1418"/>
      </w:pPr>
      <w:r>
        <w:tab/>
        <w:t>Example:</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22.</w:t>
      </w:r>
    </w:p>
    <w:p>
      <w:pPr>
        <w:pStyle w:val="Heading3"/>
      </w:pPr>
      <w:bookmarkStart w:id="396" w:name="_Toc374690569"/>
      <w:bookmarkStart w:id="397" w:name="_Toc327793710"/>
      <w:bookmarkStart w:id="398" w:name="_Toc327794085"/>
      <w:bookmarkStart w:id="399" w:name="_Toc327794460"/>
      <w:bookmarkStart w:id="400" w:name="_Toc327794835"/>
      <w:bookmarkStart w:id="401" w:name="_Toc327795210"/>
      <w:bookmarkStart w:id="402" w:name="_Toc327795586"/>
      <w:bookmarkStart w:id="403" w:name="_Toc327795962"/>
      <w:bookmarkStart w:id="404" w:name="_Toc327796338"/>
      <w:bookmarkStart w:id="405" w:name="_Toc327796714"/>
      <w:bookmarkStart w:id="406" w:name="_Toc327797352"/>
      <w:bookmarkStart w:id="407" w:name="_Toc327798762"/>
      <w:bookmarkStart w:id="408" w:name="_Toc327799137"/>
      <w:bookmarkStart w:id="409" w:name="_Toc327800477"/>
      <w:bookmarkStart w:id="410" w:name="_Toc327801373"/>
      <w:bookmarkStart w:id="411" w:name="_Toc327857774"/>
      <w:bookmarkStart w:id="412" w:name="_Toc327860374"/>
      <w:bookmarkStart w:id="413" w:name="_Toc327862427"/>
      <w:bookmarkStart w:id="414" w:name="_Toc327888345"/>
      <w:bookmarkStart w:id="415" w:name="_Toc327944580"/>
      <w:bookmarkStart w:id="416" w:name="_Toc327953152"/>
      <w:bookmarkStart w:id="417" w:name="_Toc327960370"/>
      <w:bookmarkStart w:id="418" w:name="_Toc327960745"/>
      <w:bookmarkStart w:id="419" w:name="_Toc327961120"/>
      <w:bookmarkStart w:id="420" w:name="_Toc327961495"/>
      <w:bookmarkStart w:id="421" w:name="_Toc327965634"/>
      <w:bookmarkStart w:id="422" w:name="_Toc327971249"/>
      <w:bookmarkStart w:id="423" w:name="_Toc327972585"/>
      <w:bookmarkStart w:id="424" w:name="_Toc328033238"/>
      <w:bookmarkStart w:id="425" w:name="_Toc328033613"/>
      <w:bookmarkStart w:id="426" w:name="_Toc328034184"/>
      <w:bookmarkStart w:id="427" w:name="_Toc328034559"/>
      <w:bookmarkStart w:id="428" w:name="_Toc328059239"/>
      <w:bookmarkStart w:id="429" w:name="_Toc328059614"/>
      <w:bookmarkStart w:id="430" w:name="_Toc328494785"/>
      <w:bookmarkStart w:id="431" w:name="_Toc328495160"/>
      <w:bookmarkStart w:id="432" w:name="_Toc328583025"/>
      <w:bookmarkStart w:id="433" w:name="_Toc328583401"/>
      <w:bookmarkStart w:id="434" w:name="_Toc328731563"/>
      <w:bookmarkStart w:id="435" w:name="_Toc328734343"/>
      <w:bookmarkStart w:id="436" w:name="_Toc328734719"/>
      <w:bookmarkStart w:id="437" w:name="_Toc328735095"/>
      <w:bookmarkStart w:id="438" w:name="_Toc328830877"/>
      <w:bookmarkStart w:id="439" w:name="_Toc328831253"/>
      <w:bookmarkStart w:id="440" w:name="_Toc328832193"/>
      <w:bookmarkStart w:id="441" w:name="_Toc329008588"/>
      <w:bookmarkStart w:id="442" w:name="_Toc329008964"/>
      <w:bookmarkStart w:id="443" w:name="_Toc329010114"/>
      <w:bookmarkStart w:id="444" w:name="_Toc329010490"/>
      <w:bookmarkStart w:id="445" w:name="_Toc329019227"/>
      <w:bookmarkStart w:id="446" w:name="_Toc329019603"/>
      <w:bookmarkStart w:id="447" w:name="_Toc329020001"/>
      <w:bookmarkStart w:id="448" w:name="_Toc329069535"/>
      <w:bookmarkStart w:id="449" w:name="_Toc329071088"/>
      <w:bookmarkStart w:id="450" w:name="_Toc329073934"/>
      <w:bookmarkStart w:id="451" w:name="_Toc329075031"/>
      <w:bookmarkStart w:id="452" w:name="_Toc329075408"/>
      <w:bookmarkStart w:id="453" w:name="_Toc329075791"/>
      <w:bookmarkStart w:id="454" w:name="_Toc329076502"/>
      <w:bookmarkStart w:id="455" w:name="_Toc329076885"/>
      <w:bookmarkStart w:id="456" w:name="_Toc329077431"/>
      <w:bookmarkStart w:id="457" w:name="_Toc329086040"/>
      <w:bookmarkStart w:id="458" w:name="_Toc329086596"/>
      <w:bookmarkStart w:id="459" w:name="_Toc329086979"/>
      <w:bookmarkStart w:id="460" w:name="_Toc329093493"/>
      <w:bookmarkStart w:id="461" w:name="_Toc330798144"/>
      <w:bookmarkStart w:id="462" w:name="_Toc330799368"/>
      <w:bookmarkStart w:id="463" w:name="_Toc331413076"/>
      <w:bookmarkStart w:id="464" w:name="_Toc331414012"/>
      <w:bookmarkStart w:id="465" w:name="_Toc331491927"/>
      <w:bookmarkStart w:id="466" w:name="_Toc350249599"/>
      <w:bookmarkStart w:id="467" w:name="_Toc324499562"/>
      <w:bookmarkStart w:id="468" w:name="_Toc327540388"/>
      <w:bookmarkStart w:id="469" w:name="_Toc327540904"/>
      <w:bookmarkStart w:id="470" w:name="_Toc327541368"/>
      <w:bookmarkStart w:id="471" w:name="_Toc327542474"/>
      <w:bookmarkStart w:id="472" w:name="_Toc327771430"/>
      <w:bookmarkStart w:id="473" w:name="_Toc327772837"/>
      <w:bookmarkStart w:id="474" w:name="_Toc327773970"/>
      <w:bookmarkStart w:id="475" w:name="_Toc327775137"/>
      <w:bookmarkStart w:id="476" w:name="_Toc327775522"/>
      <w:bookmarkStart w:id="477" w:name="_Toc327781026"/>
      <w:bookmarkStart w:id="478" w:name="_Toc327781439"/>
      <w:bookmarkStart w:id="479" w:name="_Toc327782790"/>
      <w:bookmarkStart w:id="480" w:name="_Toc327783175"/>
      <w:bookmarkStart w:id="481" w:name="_Toc327784907"/>
      <w:bookmarkStart w:id="482" w:name="_Toc327785282"/>
      <w:bookmarkStart w:id="483" w:name="_Toc327785997"/>
      <w:bookmarkStart w:id="484" w:name="_Toc327786372"/>
      <w:bookmarkStart w:id="485" w:name="_Toc327787083"/>
      <w:bookmarkStart w:id="486" w:name="_Toc327787458"/>
      <w:bookmarkStart w:id="487" w:name="_Toc327787833"/>
      <w:bookmarkStart w:id="488" w:name="_Toc327788208"/>
      <w:bookmarkStart w:id="489" w:name="_Toc327790919"/>
      <w:bookmarkStart w:id="490" w:name="_Toc327791382"/>
      <w:bookmarkStart w:id="491" w:name="_Toc327792585"/>
      <w:bookmarkStart w:id="492" w:name="_Toc327792960"/>
      <w:bookmarkStart w:id="493" w:name="_Toc327793335"/>
      <w:r>
        <w:rPr>
          <w:rStyle w:val="CharDivNo"/>
        </w:rPr>
        <w:t>Part 2.2</w:t>
      </w:r>
      <w:r>
        <w:t> — </w:t>
      </w:r>
      <w:r>
        <w:rPr>
          <w:rStyle w:val="CharDivText"/>
        </w:rPr>
        <w:t>Service approvals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4"/>
      </w:pPr>
      <w:bookmarkStart w:id="494" w:name="_Toc374690570"/>
      <w:bookmarkStart w:id="495" w:name="_Toc324499563"/>
      <w:bookmarkStart w:id="496" w:name="_Toc327540389"/>
      <w:bookmarkStart w:id="497" w:name="_Toc327540905"/>
      <w:bookmarkStart w:id="498" w:name="_Toc327541369"/>
      <w:bookmarkStart w:id="499" w:name="_Toc327542475"/>
      <w:bookmarkStart w:id="500" w:name="_Toc327771431"/>
      <w:bookmarkStart w:id="501" w:name="_Toc327772838"/>
      <w:bookmarkStart w:id="502" w:name="_Toc327773971"/>
      <w:bookmarkStart w:id="503" w:name="_Toc327775138"/>
      <w:bookmarkStart w:id="504" w:name="_Toc327775523"/>
      <w:bookmarkStart w:id="505" w:name="_Toc327781027"/>
      <w:bookmarkStart w:id="506" w:name="_Toc327781440"/>
      <w:bookmarkStart w:id="507" w:name="_Toc327782791"/>
      <w:bookmarkStart w:id="508" w:name="_Toc327783176"/>
      <w:bookmarkStart w:id="509" w:name="_Toc327784908"/>
      <w:bookmarkStart w:id="510" w:name="_Toc327785283"/>
      <w:bookmarkStart w:id="511" w:name="_Toc327785998"/>
      <w:bookmarkStart w:id="512" w:name="_Toc327786373"/>
      <w:bookmarkStart w:id="513" w:name="_Toc327787084"/>
      <w:bookmarkStart w:id="514" w:name="_Toc327787459"/>
      <w:bookmarkStart w:id="515" w:name="_Toc327787834"/>
      <w:bookmarkStart w:id="516" w:name="_Toc327788209"/>
      <w:bookmarkStart w:id="517" w:name="_Toc327790920"/>
      <w:bookmarkStart w:id="518" w:name="_Toc327791383"/>
      <w:bookmarkStart w:id="519" w:name="_Toc327792586"/>
      <w:bookmarkStart w:id="520" w:name="_Toc327792961"/>
      <w:bookmarkStart w:id="521" w:name="_Toc327793336"/>
      <w:bookmarkStart w:id="522" w:name="_Toc327793711"/>
      <w:bookmarkStart w:id="523" w:name="_Toc327794086"/>
      <w:bookmarkStart w:id="524" w:name="_Toc327794461"/>
      <w:bookmarkStart w:id="525" w:name="_Toc327794836"/>
      <w:bookmarkStart w:id="526" w:name="_Toc327795211"/>
      <w:bookmarkStart w:id="527" w:name="_Toc327795587"/>
      <w:bookmarkStart w:id="528" w:name="_Toc327795963"/>
      <w:bookmarkStart w:id="529" w:name="_Toc327796339"/>
      <w:bookmarkStart w:id="530" w:name="_Toc327796715"/>
      <w:bookmarkStart w:id="531" w:name="_Toc327797353"/>
      <w:bookmarkStart w:id="532" w:name="_Toc327798763"/>
      <w:bookmarkStart w:id="533" w:name="_Toc327799138"/>
      <w:bookmarkStart w:id="534" w:name="_Toc327800478"/>
      <w:bookmarkStart w:id="535" w:name="_Toc327801374"/>
      <w:bookmarkStart w:id="536" w:name="_Toc327857775"/>
      <w:bookmarkStart w:id="537" w:name="_Toc327860375"/>
      <w:bookmarkStart w:id="538" w:name="_Toc327862428"/>
      <w:bookmarkStart w:id="539" w:name="_Toc327888346"/>
      <w:bookmarkStart w:id="540" w:name="_Toc327944581"/>
      <w:bookmarkStart w:id="541" w:name="_Toc327953153"/>
      <w:bookmarkStart w:id="542" w:name="_Toc327960371"/>
      <w:bookmarkStart w:id="543" w:name="_Toc327960746"/>
      <w:bookmarkStart w:id="544" w:name="_Toc327961121"/>
      <w:bookmarkStart w:id="545" w:name="_Toc327961496"/>
      <w:bookmarkStart w:id="546" w:name="_Toc327965635"/>
      <w:bookmarkStart w:id="547" w:name="_Toc327971250"/>
      <w:bookmarkStart w:id="548" w:name="_Toc327972586"/>
      <w:bookmarkStart w:id="549" w:name="_Toc328033239"/>
      <w:bookmarkStart w:id="550" w:name="_Toc328033614"/>
      <w:bookmarkStart w:id="551" w:name="_Toc328034185"/>
      <w:bookmarkStart w:id="552" w:name="_Toc328034560"/>
      <w:bookmarkStart w:id="553" w:name="_Toc328059240"/>
      <w:bookmarkStart w:id="554" w:name="_Toc328059615"/>
      <w:bookmarkStart w:id="555" w:name="_Toc328494786"/>
      <w:bookmarkStart w:id="556" w:name="_Toc328495161"/>
      <w:bookmarkStart w:id="557" w:name="_Toc328583026"/>
      <w:bookmarkStart w:id="558" w:name="_Toc328583402"/>
      <w:bookmarkStart w:id="559" w:name="_Toc328731564"/>
      <w:bookmarkStart w:id="560" w:name="_Toc328734344"/>
      <w:bookmarkStart w:id="561" w:name="_Toc328734720"/>
      <w:bookmarkStart w:id="562" w:name="_Toc328735096"/>
      <w:bookmarkStart w:id="563" w:name="_Toc328830878"/>
      <w:bookmarkStart w:id="564" w:name="_Toc328831254"/>
      <w:bookmarkStart w:id="565" w:name="_Toc328832194"/>
      <w:bookmarkStart w:id="566" w:name="_Toc329008589"/>
      <w:bookmarkStart w:id="567" w:name="_Toc329008965"/>
      <w:bookmarkStart w:id="568" w:name="_Toc329010115"/>
      <w:bookmarkStart w:id="569" w:name="_Toc329010491"/>
      <w:bookmarkStart w:id="570" w:name="_Toc329019228"/>
      <w:bookmarkStart w:id="571" w:name="_Toc329019604"/>
      <w:bookmarkStart w:id="572" w:name="_Toc329020002"/>
      <w:bookmarkStart w:id="573" w:name="_Toc329069536"/>
      <w:bookmarkStart w:id="574" w:name="_Toc329071089"/>
      <w:bookmarkStart w:id="575" w:name="_Toc329073935"/>
      <w:bookmarkStart w:id="576" w:name="_Toc329075032"/>
      <w:bookmarkStart w:id="577" w:name="_Toc329075409"/>
      <w:bookmarkStart w:id="578" w:name="_Toc329075792"/>
      <w:bookmarkStart w:id="579" w:name="_Toc329076503"/>
      <w:bookmarkStart w:id="580" w:name="_Toc329076886"/>
      <w:bookmarkStart w:id="581" w:name="_Toc329077432"/>
      <w:bookmarkStart w:id="582" w:name="_Toc329086041"/>
      <w:bookmarkStart w:id="583" w:name="_Toc329086597"/>
      <w:bookmarkStart w:id="584" w:name="_Toc329086980"/>
      <w:bookmarkStart w:id="585" w:name="_Toc329093494"/>
      <w:bookmarkStart w:id="586" w:name="_Toc330798145"/>
      <w:bookmarkStart w:id="587" w:name="_Toc330799369"/>
      <w:bookmarkStart w:id="588" w:name="_Toc331413077"/>
      <w:bookmarkStart w:id="589" w:name="_Toc331414013"/>
      <w:bookmarkStart w:id="590" w:name="_Toc331491928"/>
      <w:bookmarkStart w:id="591" w:name="_Toc350249600"/>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t>Division 1 — Applications for service approvals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374690571"/>
      <w:bookmarkStart w:id="593" w:name="_Toc324499564"/>
      <w:bookmarkStart w:id="594" w:name="_Toc327540390"/>
      <w:bookmarkStart w:id="595" w:name="_Toc327540906"/>
      <w:bookmarkStart w:id="596" w:name="_Toc350249601"/>
      <w:r>
        <w:rPr>
          <w:rStyle w:val="CharSectno"/>
        </w:rPr>
        <w:t>24</w:t>
      </w:r>
      <w:r>
        <w:t>.</w:t>
      </w:r>
      <w:r>
        <w:tab/>
        <w:t>Application for service approval — centre</w:t>
      </w:r>
      <w:r>
        <w:noBreakHyphen/>
        <w:t>based service</w:t>
      </w:r>
      <w:bookmarkEnd w:id="592"/>
      <w:bookmarkEnd w:id="593"/>
      <w:bookmarkEnd w:id="594"/>
      <w:bookmarkEnd w:id="595"/>
      <w:bookmarkEnd w:id="596"/>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597" w:name="_Toc374690572"/>
      <w:bookmarkStart w:id="598" w:name="_Toc324499565"/>
      <w:bookmarkStart w:id="599" w:name="_Toc327540391"/>
      <w:bookmarkStart w:id="600" w:name="_Toc327540907"/>
      <w:bookmarkStart w:id="601" w:name="_Toc350249602"/>
      <w:r>
        <w:rPr>
          <w:rStyle w:val="CharSectno"/>
        </w:rPr>
        <w:t>25</w:t>
      </w:r>
      <w:r>
        <w:t>.</w:t>
      </w:r>
      <w:r>
        <w:tab/>
        <w:t>Additional information about proposed education and care service premises</w:t>
      </w:r>
      <w:bookmarkEnd w:id="597"/>
      <w:bookmarkEnd w:id="598"/>
      <w:bookmarkEnd w:id="599"/>
      <w:bookmarkEnd w:id="600"/>
      <w:bookmarkEnd w:id="601"/>
      <w:r>
        <w:t xml:space="preserve"> </w:t>
      </w:r>
    </w:p>
    <w:p>
      <w:pPr>
        <w:pStyle w:val="Subsection"/>
      </w:pPr>
      <w:r>
        <w:tab/>
      </w:r>
      <w:r>
        <w:tab/>
        <w:t>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pPr>
      <w:r>
        <w:tab/>
        <w:t>(vi)</w:t>
      </w:r>
      <w:r>
        <w:tab/>
        <w:t>the landscape of, or landscaping plans for, outdoor spaces that will be used by the education and care service, specifying the natural environments that are or will be provided;</w:t>
      </w:r>
    </w:p>
    <w:p>
      <w:pPr>
        <w:pStyle w:val="Indenti"/>
      </w:pPr>
      <w:r>
        <w:tab/>
        <w:t>(vii)</w:t>
      </w:r>
      <w:r>
        <w:tab/>
        <w:t>a floor plan indicating unencumbered indoor and outdoor spaces suitable for children;</w:t>
      </w:r>
    </w:p>
    <w:p>
      <w:pPr>
        <w:pStyle w:val="Indenti"/>
      </w:pPr>
      <w:r>
        <w:tab/>
        <w:t>(viii)</w:t>
      </w:r>
      <w:r>
        <w:tab/>
        <w:t>the location of any associated children’s service;</w:t>
      </w:r>
    </w:p>
    <w:p>
      <w:pPr>
        <w:pStyle w:val="Indenti"/>
      </w:pPr>
      <w:r>
        <w:tab/>
        <w:t>(ix)</w:t>
      </w:r>
      <w:r>
        <w:tab/>
        <w:t>calculations, carried out by a building practitioner, of the areas referred to in regulations 107 and 108 relating to unencumbered indoor and outdoor space;</w:t>
      </w:r>
    </w:p>
    <w:p>
      <w:pPr>
        <w:pStyle w:val="Indenti"/>
      </w:pPr>
      <w:r>
        <w:tab/>
        <w:t>(x)</w:t>
      </w:r>
      <w:r>
        <w:tab/>
        <w:t>the elevation plans of the premises;</w:t>
      </w:r>
    </w:p>
    <w:p>
      <w:pPr>
        <w:pStyle w:val="Indenta"/>
      </w:pPr>
      <w:r>
        <w:tab/>
        <w:t>(c)</w:t>
      </w:r>
      <w:r>
        <w:tab/>
        <w:t xml:space="preserve">if a swimming pool or other water hazard is situated on the proposed education and care service premises, a copy of the service’s proposed water safety policy; </w:t>
      </w:r>
    </w:p>
    <w:p>
      <w:pPr>
        <w:pStyle w:val="Indenta"/>
      </w:pPr>
      <w:r>
        <w:tab/>
        <w:t>(d)</w:t>
      </w:r>
      <w:r>
        <w:tab/>
        <w:t xml:space="preserve">one of the following — </w:t>
      </w:r>
    </w:p>
    <w:p>
      <w:pPr>
        <w:pStyle w:val="Indenti"/>
      </w:pPr>
      <w:r>
        <w:tab/>
        <w:t>(i)</w:t>
      </w:r>
      <w:r>
        <w:tab/>
        <w:t>a soil assessment for the site of the proposed education and care service premises;</w:t>
      </w:r>
    </w:p>
    <w:p>
      <w:pPr>
        <w:pStyle w:val="Indenti"/>
      </w:pPr>
      <w:r>
        <w:tab/>
        <w:t>(ii)</w:t>
      </w:r>
      <w:r>
        <w:tab/>
        <w:t>if a soil assessment for the site of the proposed education and care service premises has previously been undertaken, a statement to that effect, specifying when the soil assessment was undertaken;</w:t>
      </w:r>
    </w:p>
    <w:p>
      <w:pPr>
        <w:pStyle w:val="Indenti"/>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pPr>
      <w:r>
        <w:tab/>
        <w:t>(e)</w:t>
      </w:r>
      <w:r>
        <w:tab/>
        <w:t>a copy of the planning permit for the proposed education and care service premises if a planning permit is required under the planning and development law of the participating jurisdiction;</w:t>
      </w:r>
    </w:p>
    <w:p>
      <w:pPr>
        <w:pStyle w:val="Indenta"/>
      </w:pPr>
      <w:r>
        <w:tab/>
        <w:t>(f)</w:t>
      </w:r>
      <w:r>
        <w:tab/>
        <w:t>a statement that the applicant has the right to occupy and use the premises and any document evidencing this;</w:t>
      </w:r>
    </w:p>
    <w:p>
      <w:pPr>
        <w:pStyle w:val="NotesPerm"/>
        <w:tabs>
          <w:tab w:val="clear" w:pos="879"/>
          <w:tab w:val="left" w:pos="851"/>
        </w:tabs>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Heading5"/>
      </w:pPr>
      <w:bookmarkStart w:id="602" w:name="_Toc374690573"/>
      <w:bookmarkStart w:id="603" w:name="_Toc324499566"/>
      <w:bookmarkStart w:id="604" w:name="_Toc327540392"/>
      <w:bookmarkStart w:id="605" w:name="_Toc327540908"/>
      <w:bookmarkStart w:id="606" w:name="_Toc350249603"/>
      <w:r>
        <w:rPr>
          <w:rStyle w:val="CharSectno"/>
        </w:rPr>
        <w:t>26</w:t>
      </w:r>
      <w:r>
        <w:t>.</w:t>
      </w:r>
      <w:r>
        <w:tab/>
        <w:t>Application for service approval — family day care service</w:t>
      </w:r>
      <w:bookmarkEnd w:id="602"/>
      <w:bookmarkEnd w:id="603"/>
      <w:bookmarkEnd w:id="604"/>
      <w:bookmarkEnd w:id="605"/>
      <w:bookmarkEnd w:id="606"/>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 xml:space="preserve">Note: </w:t>
      </w:r>
      <w:r>
        <w:tab/>
        <w:t>The application must include the certified supervisor’s written consent to the nomination — see section 44(1)(d) of the Law.</w:t>
      </w:r>
    </w:p>
    <w:p>
      <w:pPr>
        <w:pStyle w:val="Heading5"/>
      </w:pPr>
      <w:bookmarkStart w:id="607" w:name="_Toc374690574"/>
      <w:bookmarkStart w:id="608" w:name="_Toc324499567"/>
      <w:bookmarkStart w:id="609" w:name="_Toc327540393"/>
      <w:bookmarkStart w:id="610" w:name="_Toc327540909"/>
      <w:bookmarkStart w:id="611" w:name="_Toc350249604"/>
      <w:r>
        <w:rPr>
          <w:rStyle w:val="CharSectno"/>
        </w:rPr>
        <w:t>27</w:t>
      </w:r>
      <w:r>
        <w:t>.</w:t>
      </w:r>
      <w:r>
        <w:tab/>
        <w:t>Additional matters to have regard to in determining application for service approval</w:t>
      </w:r>
      <w:bookmarkEnd w:id="607"/>
      <w:bookmarkEnd w:id="608"/>
      <w:bookmarkEnd w:id="609"/>
      <w:bookmarkEnd w:id="610"/>
      <w:bookmarkEnd w:id="611"/>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ind w:left="1418" w:hanging="1418"/>
      </w:pPr>
      <w:r>
        <w:tab/>
        <w:t>Note:</w:t>
      </w:r>
      <w:r>
        <w:tab/>
        <w:t>See section 47(1)(g) of the Law.</w:t>
      </w:r>
    </w:p>
    <w:p>
      <w:pPr>
        <w:pStyle w:val="Heading5"/>
      </w:pPr>
      <w:bookmarkStart w:id="612" w:name="_Toc374690575"/>
      <w:bookmarkStart w:id="613" w:name="_Toc324499568"/>
      <w:bookmarkStart w:id="614" w:name="_Toc327540394"/>
      <w:bookmarkStart w:id="615" w:name="_Toc327540910"/>
      <w:bookmarkStart w:id="616" w:name="_Toc350249605"/>
      <w:r>
        <w:rPr>
          <w:rStyle w:val="CharSectno"/>
        </w:rPr>
        <w:t>28</w:t>
      </w:r>
      <w:r>
        <w:t>.</w:t>
      </w:r>
      <w:r>
        <w:tab/>
        <w:t>Additional grounds for refusal to grant service approval</w:t>
      </w:r>
      <w:bookmarkEnd w:id="612"/>
      <w:bookmarkEnd w:id="613"/>
      <w:bookmarkEnd w:id="614"/>
      <w:bookmarkEnd w:id="615"/>
      <w:bookmarkEnd w:id="616"/>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pPr>
      <w:r>
        <w:tab/>
        <w:t>Examples:</w:t>
      </w:r>
    </w:p>
    <w:p>
      <w:pPr>
        <w:pStyle w:val="NotesPerm"/>
        <w:tabs>
          <w:tab w:val="clear" w:pos="879"/>
          <w:tab w:val="left" w:pos="851"/>
        </w:tabs>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ind w:left="1418" w:hanging="1418"/>
      </w:pPr>
      <w:r>
        <w:tab/>
        <w:t>Note:</w:t>
      </w:r>
      <w:r>
        <w:tab/>
        <w:t>See section 49(2) of the Law.</w:t>
      </w:r>
    </w:p>
    <w:p>
      <w:pPr>
        <w:pStyle w:val="Heading5"/>
      </w:pPr>
      <w:bookmarkStart w:id="617" w:name="_Toc374690576"/>
      <w:bookmarkStart w:id="618" w:name="_Toc324499569"/>
      <w:bookmarkStart w:id="619" w:name="_Toc327540395"/>
      <w:bookmarkStart w:id="620" w:name="_Toc327540911"/>
      <w:bookmarkStart w:id="621" w:name="_Toc350249606"/>
      <w:r>
        <w:rPr>
          <w:rStyle w:val="CharSectno"/>
        </w:rPr>
        <w:t>29</w:t>
      </w:r>
      <w:r>
        <w:t>.</w:t>
      </w:r>
      <w:r>
        <w:tab/>
        <w:t>Condition on service approval — insurance</w:t>
      </w:r>
      <w:bookmarkEnd w:id="617"/>
      <w:bookmarkEnd w:id="618"/>
      <w:bookmarkEnd w:id="619"/>
      <w:bookmarkEnd w:id="620"/>
      <w:bookmarkEnd w:id="621"/>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51(4)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622" w:name="_Toc374690577"/>
      <w:bookmarkStart w:id="623" w:name="_Toc324499570"/>
      <w:bookmarkStart w:id="624" w:name="_Toc327540396"/>
      <w:bookmarkStart w:id="625" w:name="_Toc327540912"/>
      <w:bookmarkStart w:id="626" w:name="_Toc350249607"/>
      <w:r>
        <w:rPr>
          <w:rStyle w:val="CharSectno"/>
        </w:rPr>
        <w:t>30</w:t>
      </w:r>
      <w:r>
        <w:t>.</w:t>
      </w:r>
      <w:r>
        <w:tab/>
        <w:t>Condition on service approval — family day care educator insurance</w:t>
      </w:r>
      <w:bookmarkEnd w:id="622"/>
      <w:bookmarkEnd w:id="623"/>
      <w:bookmarkEnd w:id="624"/>
      <w:bookmarkEnd w:id="625"/>
      <w:bookmarkEnd w:id="626"/>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627" w:name="_Toc374690578"/>
      <w:bookmarkStart w:id="628" w:name="_Toc324499571"/>
      <w:bookmarkStart w:id="629" w:name="_Toc327540397"/>
      <w:bookmarkStart w:id="630" w:name="_Toc327540913"/>
      <w:bookmarkStart w:id="631" w:name="_Toc350249608"/>
      <w:r>
        <w:rPr>
          <w:rStyle w:val="CharSectno"/>
        </w:rPr>
        <w:t>31</w:t>
      </w:r>
      <w:r>
        <w:t>.</w:t>
      </w:r>
      <w:r>
        <w:tab/>
        <w:t>Condition on service approval — quality improvement plan</w:t>
      </w:r>
      <w:bookmarkEnd w:id="627"/>
      <w:bookmarkEnd w:id="628"/>
      <w:bookmarkEnd w:id="629"/>
      <w:bookmarkEnd w:id="630"/>
      <w:bookmarkEnd w:id="631"/>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regulations 55 and 56, which set out requirements for quality improvement plans.</w:t>
      </w:r>
    </w:p>
    <w:p>
      <w:pPr>
        <w:pStyle w:val="Heading5"/>
      </w:pPr>
      <w:bookmarkStart w:id="632" w:name="_Toc374690579"/>
      <w:bookmarkStart w:id="633" w:name="_Toc324499572"/>
      <w:bookmarkStart w:id="634" w:name="_Toc327540398"/>
      <w:bookmarkStart w:id="635" w:name="_Toc327540914"/>
      <w:bookmarkStart w:id="636" w:name="_Toc350249609"/>
      <w:r>
        <w:rPr>
          <w:rStyle w:val="CharSectno"/>
        </w:rPr>
        <w:t>32</w:t>
      </w:r>
      <w:r>
        <w:t>.</w:t>
      </w:r>
      <w:r>
        <w:tab/>
        <w:t>Condition on service approval — entitlement to occupy premises</w:t>
      </w:r>
      <w:bookmarkEnd w:id="632"/>
      <w:bookmarkEnd w:id="633"/>
      <w:bookmarkEnd w:id="634"/>
      <w:bookmarkEnd w:id="635"/>
      <w:bookmarkEnd w:id="636"/>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ind w:left="1418" w:hanging="1418"/>
      </w:pPr>
      <w:r>
        <w:tab/>
        <w:t>Note:</w:t>
      </w:r>
      <w:r>
        <w:tab/>
        <w:t>See section 51(5) of the Law.</w:t>
      </w:r>
    </w:p>
    <w:p>
      <w:pPr>
        <w:pStyle w:val="Heading5"/>
      </w:pPr>
      <w:bookmarkStart w:id="637" w:name="_Toc374690580"/>
      <w:bookmarkStart w:id="638" w:name="_Toc324499573"/>
      <w:bookmarkStart w:id="639" w:name="_Toc327540399"/>
      <w:bookmarkStart w:id="640" w:name="_Toc327540915"/>
      <w:bookmarkStart w:id="641" w:name="_Toc350249610"/>
      <w:r>
        <w:rPr>
          <w:rStyle w:val="CharSectno"/>
        </w:rPr>
        <w:t>33</w:t>
      </w:r>
      <w:r>
        <w:t>.</w:t>
      </w:r>
      <w:r>
        <w:tab/>
        <w:t>Annual fees</w:t>
      </w:r>
      <w:bookmarkEnd w:id="637"/>
      <w:bookmarkEnd w:id="638"/>
      <w:bookmarkEnd w:id="639"/>
      <w:bookmarkEnd w:id="640"/>
      <w:bookmarkEnd w:id="641"/>
    </w:p>
    <w:p>
      <w:pPr>
        <w:pStyle w:val="Subsection"/>
      </w:pPr>
      <w:r>
        <w:tab/>
      </w:r>
      <w:r>
        <w:tab/>
        <w:t xml:space="preserve">The approved provider of an education and care service must pay the relevant annual fee set out in Schedule 2 for the service approval — </w:t>
      </w:r>
    </w:p>
    <w:p>
      <w:pPr>
        <w:pStyle w:val="Indenta"/>
      </w:pPr>
      <w:r>
        <w:tab/>
        <w:t>(a)</w:t>
      </w:r>
      <w:r>
        <w:tab/>
        <w:t xml:space="preserve">for </w:t>
      </w:r>
      <w:smartTag w:uri="urn:schemas-microsoft-com:office:smarttags" w:element="place">
        <w:smartTag w:uri="urn:schemas-microsoft-com:office:smarttags" w:element="State">
          <w:r>
            <w:t>Western Australia</w:t>
          </w:r>
        </w:smartTag>
      </w:smartTag>
      <w:r>
        <w:t xml:space="preserve"> for the year 2012, on or before 31 December 2012;</w:t>
      </w:r>
    </w:p>
    <w:p>
      <w:pPr>
        <w:pStyle w:val="Indenta"/>
      </w:pPr>
      <w:r>
        <w:tab/>
        <w:t>(b)</w:t>
      </w:r>
      <w:r>
        <w:tab/>
        <w:t>otherwise, on or before 1 July each year.</w:t>
      </w:r>
    </w:p>
    <w:p>
      <w:pPr>
        <w:pStyle w:val="NotesPerm"/>
        <w:tabs>
          <w:tab w:val="clear" w:pos="879"/>
          <w:tab w:val="left" w:pos="851"/>
        </w:tabs>
        <w:ind w:left="1418" w:hanging="1418"/>
      </w:pPr>
      <w:r>
        <w:tab/>
        <w:t>Note:</w:t>
      </w:r>
      <w:r>
        <w:tab/>
        <w:t>This regulation differs from regulation 33 of the national regulations made by the Ministerial Council.</w:t>
      </w:r>
    </w:p>
    <w:p>
      <w:pPr>
        <w:pStyle w:val="Heading4"/>
      </w:pPr>
      <w:bookmarkStart w:id="642" w:name="_Toc374690581"/>
      <w:bookmarkStart w:id="643" w:name="_Toc324499574"/>
      <w:bookmarkStart w:id="644" w:name="_Toc327540400"/>
      <w:bookmarkStart w:id="645" w:name="_Toc327540916"/>
      <w:bookmarkStart w:id="646" w:name="_Toc327541380"/>
      <w:bookmarkStart w:id="647" w:name="_Toc327542486"/>
      <w:bookmarkStart w:id="648" w:name="_Toc327771442"/>
      <w:bookmarkStart w:id="649" w:name="_Toc327772849"/>
      <w:bookmarkStart w:id="650" w:name="_Toc327773982"/>
      <w:bookmarkStart w:id="651" w:name="_Toc327775149"/>
      <w:bookmarkStart w:id="652" w:name="_Toc327775534"/>
      <w:bookmarkStart w:id="653" w:name="_Toc327781038"/>
      <w:bookmarkStart w:id="654" w:name="_Toc327781451"/>
      <w:bookmarkStart w:id="655" w:name="_Toc327782802"/>
      <w:bookmarkStart w:id="656" w:name="_Toc327783187"/>
      <w:bookmarkStart w:id="657" w:name="_Toc327784919"/>
      <w:bookmarkStart w:id="658" w:name="_Toc327785294"/>
      <w:bookmarkStart w:id="659" w:name="_Toc327786009"/>
      <w:bookmarkStart w:id="660" w:name="_Toc327786384"/>
      <w:bookmarkStart w:id="661" w:name="_Toc327787095"/>
      <w:bookmarkStart w:id="662" w:name="_Toc327787470"/>
      <w:bookmarkStart w:id="663" w:name="_Toc327787845"/>
      <w:bookmarkStart w:id="664" w:name="_Toc327788220"/>
      <w:bookmarkStart w:id="665" w:name="_Toc327790931"/>
      <w:bookmarkStart w:id="666" w:name="_Toc327791394"/>
      <w:bookmarkStart w:id="667" w:name="_Toc327792597"/>
      <w:bookmarkStart w:id="668" w:name="_Toc327792972"/>
      <w:bookmarkStart w:id="669" w:name="_Toc327793347"/>
      <w:bookmarkStart w:id="670" w:name="_Toc327793722"/>
      <w:bookmarkStart w:id="671" w:name="_Toc327794097"/>
      <w:bookmarkStart w:id="672" w:name="_Toc327794472"/>
      <w:bookmarkStart w:id="673" w:name="_Toc327794847"/>
      <w:bookmarkStart w:id="674" w:name="_Toc327795222"/>
      <w:bookmarkStart w:id="675" w:name="_Toc327795598"/>
      <w:bookmarkStart w:id="676" w:name="_Toc327795974"/>
      <w:bookmarkStart w:id="677" w:name="_Toc327796350"/>
      <w:bookmarkStart w:id="678" w:name="_Toc327796726"/>
      <w:bookmarkStart w:id="679" w:name="_Toc327797364"/>
      <w:bookmarkStart w:id="680" w:name="_Toc327798774"/>
      <w:bookmarkStart w:id="681" w:name="_Toc327799149"/>
      <w:bookmarkStart w:id="682" w:name="_Toc327800489"/>
      <w:bookmarkStart w:id="683" w:name="_Toc327801385"/>
      <w:bookmarkStart w:id="684" w:name="_Toc327857786"/>
      <w:bookmarkStart w:id="685" w:name="_Toc327860386"/>
      <w:bookmarkStart w:id="686" w:name="_Toc327862439"/>
      <w:bookmarkStart w:id="687" w:name="_Toc327888357"/>
      <w:bookmarkStart w:id="688" w:name="_Toc327944592"/>
      <w:bookmarkStart w:id="689" w:name="_Toc327953164"/>
      <w:bookmarkStart w:id="690" w:name="_Toc327960382"/>
      <w:bookmarkStart w:id="691" w:name="_Toc327960757"/>
      <w:bookmarkStart w:id="692" w:name="_Toc327961132"/>
      <w:bookmarkStart w:id="693" w:name="_Toc327961507"/>
      <w:bookmarkStart w:id="694" w:name="_Toc327965646"/>
      <w:bookmarkStart w:id="695" w:name="_Toc327971261"/>
      <w:bookmarkStart w:id="696" w:name="_Toc327972597"/>
      <w:bookmarkStart w:id="697" w:name="_Toc328033250"/>
      <w:bookmarkStart w:id="698" w:name="_Toc328033625"/>
      <w:bookmarkStart w:id="699" w:name="_Toc328034196"/>
      <w:bookmarkStart w:id="700" w:name="_Toc328034571"/>
      <w:bookmarkStart w:id="701" w:name="_Toc328059251"/>
      <w:bookmarkStart w:id="702" w:name="_Toc328059626"/>
      <w:bookmarkStart w:id="703" w:name="_Toc328494797"/>
      <w:bookmarkStart w:id="704" w:name="_Toc328495172"/>
      <w:bookmarkStart w:id="705" w:name="_Toc328583037"/>
      <w:bookmarkStart w:id="706" w:name="_Toc328583413"/>
      <w:bookmarkStart w:id="707" w:name="_Toc328731575"/>
      <w:bookmarkStart w:id="708" w:name="_Toc328734355"/>
      <w:bookmarkStart w:id="709" w:name="_Toc328734731"/>
      <w:bookmarkStart w:id="710" w:name="_Toc328735107"/>
      <w:bookmarkStart w:id="711" w:name="_Toc328830889"/>
      <w:bookmarkStart w:id="712" w:name="_Toc328831265"/>
      <w:bookmarkStart w:id="713" w:name="_Toc328832205"/>
      <w:bookmarkStart w:id="714" w:name="_Toc329008600"/>
      <w:bookmarkStart w:id="715" w:name="_Toc329008976"/>
      <w:bookmarkStart w:id="716" w:name="_Toc329010126"/>
      <w:bookmarkStart w:id="717" w:name="_Toc329010502"/>
      <w:bookmarkStart w:id="718" w:name="_Toc329019239"/>
      <w:bookmarkStart w:id="719" w:name="_Toc329019615"/>
      <w:bookmarkStart w:id="720" w:name="_Toc329020013"/>
      <w:bookmarkStart w:id="721" w:name="_Toc329069547"/>
      <w:bookmarkStart w:id="722" w:name="_Toc329071100"/>
      <w:bookmarkStart w:id="723" w:name="_Toc329073946"/>
      <w:bookmarkStart w:id="724" w:name="_Toc329075043"/>
      <w:bookmarkStart w:id="725" w:name="_Toc329075420"/>
      <w:bookmarkStart w:id="726" w:name="_Toc329075803"/>
      <w:bookmarkStart w:id="727" w:name="_Toc329076514"/>
      <w:bookmarkStart w:id="728" w:name="_Toc329076897"/>
      <w:bookmarkStart w:id="729" w:name="_Toc329077443"/>
      <w:bookmarkStart w:id="730" w:name="_Toc329086052"/>
      <w:bookmarkStart w:id="731" w:name="_Toc329086608"/>
      <w:bookmarkStart w:id="732" w:name="_Toc329086991"/>
      <w:bookmarkStart w:id="733" w:name="_Toc329093505"/>
      <w:bookmarkStart w:id="734" w:name="_Toc330798156"/>
      <w:bookmarkStart w:id="735" w:name="_Toc330799380"/>
      <w:bookmarkStart w:id="736" w:name="_Toc331413088"/>
      <w:bookmarkStart w:id="737" w:name="_Toc331414024"/>
      <w:bookmarkStart w:id="738" w:name="_Toc331491939"/>
      <w:bookmarkStart w:id="739" w:name="_Toc350249611"/>
      <w:r>
        <w:t>Division 2 — Amendment of service approval and notice of change to nominated supervisor</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pPr>
      <w:bookmarkStart w:id="740" w:name="_Toc374690582"/>
      <w:bookmarkStart w:id="741" w:name="_Toc324499575"/>
      <w:bookmarkStart w:id="742" w:name="_Toc327540401"/>
      <w:bookmarkStart w:id="743" w:name="_Toc327540917"/>
      <w:bookmarkStart w:id="744" w:name="_Toc350249612"/>
      <w:r>
        <w:rPr>
          <w:rStyle w:val="CharSectno"/>
        </w:rPr>
        <w:t>34</w:t>
      </w:r>
      <w:r>
        <w:t>.</w:t>
      </w:r>
      <w:r>
        <w:tab/>
        <w:t>Prescribed information for application to amend service approval</w:t>
      </w:r>
      <w:bookmarkEnd w:id="740"/>
      <w:bookmarkEnd w:id="741"/>
      <w:bookmarkEnd w:id="742"/>
      <w:bookmarkEnd w:id="743"/>
      <w:bookmarkEnd w:id="744"/>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745" w:name="_Toc374690583"/>
      <w:bookmarkStart w:id="746" w:name="_Toc324499576"/>
      <w:bookmarkStart w:id="747" w:name="_Toc327540402"/>
      <w:bookmarkStart w:id="748" w:name="_Toc327540918"/>
      <w:bookmarkStart w:id="749" w:name="_Toc350249613"/>
      <w:r>
        <w:rPr>
          <w:rStyle w:val="CharSectno"/>
        </w:rPr>
        <w:t>35</w:t>
      </w:r>
      <w:r>
        <w:t>.</w:t>
      </w:r>
      <w:r>
        <w:tab/>
        <w:t>Notice of change to nominated supervisor</w:t>
      </w:r>
      <w:bookmarkEnd w:id="745"/>
      <w:bookmarkEnd w:id="746"/>
      <w:bookmarkEnd w:id="747"/>
      <w:bookmarkEnd w:id="748"/>
      <w:bookmarkEnd w:id="749"/>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750" w:name="_Toc374690584"/>
      <w:bookmarkStart w:id="751" w:name="_Toc324499577"/>
      <w:bookmarkStart w:id="752" w:name="_Toc327540403"/>
      <w:bookmarkStart w:id="753" w:name="_Toc327540919"/>
      <w:bookmarkStart w:id="754" w:name="_Toc327541383"/>
      <w:bookmarkStart w:id="755" w:name="_Toc327542489"/>
      <w:bookmarkStart w:id="756" w:name="_Toc327771445"/>
      <w:bookmarkStart w:id="757" w:name="_Toc327772852"/>
      <w:bookmarkStart w:id="758" w:name="_Toc327773985"/>
      <w:bookmarkStart w:id="759" w:name="_Toc327775152"/>
      <w:bookmarkStart w:id="760" w:name="_Toc327775537"/>
      <w:bookmarkStart w:id="761" w:name="_Toc327781041"/>
      <w:bookmarkStart w:id="762" w:name="_Toc327781454"/>
      <w:bookmarkStart w:id="763" w:name="_Toc327782805"/>
      <w:bookmarkStart w:id="764" w:name="_Toc327783190"/>
      <w:bookmarkStart w:id="765" w:name="_Toc327784922"/>
      <w:bookmarkStart w:id="766" w:name="_Toc327785297"/>
      <w:bookmarkStart w:id="767" w:name="_Toc327786012"/>
      <w:bookmarkStart w:id="768" w:name="_Toc327786387"/>
      <w:bookmarkStart w:id="769" w:name="_Toc327787098"/>
      <w:bookmarkStart w:id="770" w:name="_Toc327787473"/>
      <w:bookmarkStart w:id="771" w:name="_Toc327787848"/>
      <w:bookmarkStart w:id="772" w:name="_Toc327788223"/>
      <w:bookmarkStart w:id="773" w:name="_Toc327790934"/>
      <w:bookmarkStart w:id="774" w:name="_Toc327791397"/>
      <w:bookmarkStart w:id="775" w:name="_Toc327792600"/>
      <w:bookmarkStart w:id="776" w:name="_Toc327792975"/>
      <w:bookmarkStart w:id="777" w:name="_Toc327793350"/>
      <w:bookmarkStart w:id="778" w:name="_Toc327793725"/>
      <w:bookmarkStart w:id="779" w:name="_Toc327794100"/>
      <w:bookmarkStart w:id="780" w:name="_Toc327794475"/>
      <w:bookmarkStart w:id="781" w:name="_Toc327794850"/>
      <w:bookmarkStart w:id="782" w:name="_Toc327795225"/>
      <w:bookmarkStart w:id="783" w:name="_Toc327795601"/>
      <w:bookmarkStart w:id="784" w:name="_Toc327795977"/>
      <w:bookmarkStart w:id="785" w:name="_Toc327796353"/>
      <w:bookmarkStart w:id="786" w:name="_Toc327796729"/>
      <w:bookmarkStart w:id="787" w:name="_Toc327797367"/>
      <w:bookmarkStart w:id="788" w:name="_Toc327798777"/>
      <w:bookmarkStart w:id="789" w:name="_Toc327799152"/>
      <w:bookmarkStart w:id="790" w:name="_Toc327800492"/>
      <w:bookmarkStart w:id="791" w:name="_Toc327801388"/>
      <w:bookmarkStart w:id="792" w:name="_Toc327857789"/>
      <w:bookmarkStart w:id="793" w:name="_Toc327860389"/>
      <w:bookmarkStart w:id="794" w:name="_Toc327862442"/>
      <w:bookmarkStart w:id="795" w:name="_Toc327888360"/>
      <w:bookmarkStart w:id="796" w:name="_Toc327944595"/>
      <w:bookmarkStart w:id="797" w:name="_Toc327953167"/>
      <w:bookmarkStart w:id="798" w:name="_Toc327960385"/>
      <w:bookmarkStart w:id="799" w:name="_Toc327960760"/>
      <w:bookmarkStart w:id="800" w:name="_Toc327961135"/>
      <w:bookmarkStart w:id="801" w:name="_Toc327961510"/>
      <w:bookmarkStart w:id="802" w:name="_Toc327965649"/>
      <w:bookmarkStart w:id="803" w:name="_Toc327971264"/>
      <w:bookmarkStart w:id="804" w:name="_Toc327972600"/>
      <w:bookmarkStart w:id="805" w:name="_Toc328033253"/>
      <w:bookmarkStart w:id="806" w:name="_Toc328033628"/>
      <w:bookmarkStart w:id="807" w:name="_Toc328034199"/>
      <w:bookmarkStart w:id="808" w:name="_Toc328034574"/>
      <w:bookmarkStart w:id="809" w:name="_Toc328059254"/>
      <w:bookmarkStart w:id="810" w:name="_Toc328059629"/>
      <w:bookmarkStart w:id="811" w:name="_Toc328494800"/>
      <w:bookmarkStart w:id="812" w:name="_Toc328495175"/>
      <w:bookmarkStart w:id="813" w:name="_Toc328583040"/>
      <w:bookmarkStart w:id="814" w:name="_Toc328583416"/>
      <w:bookmarkStart w:id="815" w:name="_Toc328731578"/>
      <w:bookmarkStart w:id="816" w:name="_Toc328734358"/>
      <w:bookmarkStart w:id="817" w:name="_Toc328734734"/>
      <w:bookmarkStart w:id="818" w:name="_Toc328735110"/>
      <w:bookmarkStart w:id="819" w:name="_Toc328830892"/>
      <w:bookmarkStart w:id="820" w:name="_Toc328831268"/>
      <w:bookmarkStart w:id="821" w:name="_Toc328832208"/>
      <w:bookmarkStart w:id="822" w:name="_Toc329008603"/>
      <w:bookmarkStart w:id="823" w:name="_Toc329008979"/>
      <w:bookmarkStart w:id="824" w:name="_Toc329010129"/>
      <w:bookmarkStart w:id="825" w:name="_Toc329010505"/>
      <w:bookmarkStart w:id="826" w:name="_Toc329019242"/>
      <w:bookmarkStart w:id="827" w:name="_Toc329019618"/>
      <w:bookmarkStart w:id="828" w:name="_Toc329020016"/>
      <w:bookmarkStart w:id="829" w:name="_Toc329069550"/>
      <w:bookmarkStart w:id="830" w:name="_Toc329071103"/>
      <w:bookmarkStart w:id="831" w:name="_Toc329073949"/>
      <w:bookmarkStart w:id="832" w:name="_Toc329075046"/>
      <w:bookmarkStart w:id="833" w:name="_Toc329075423"/>
      <w:bookmarkStart w:id="834" w:name="_Toc329075806"/>
      <w:bookmarkStart w:id="835" w:name="_Toc329076517"/>
      <w:bookmarkStart w:id="836" w:name="_Toc329076900"/>
      <w:bookmarkStart w:id="837" w:name="_Toc329077446"/>
      <w:bookmarkStart w:id="838" w:name="_Toc329086055"/>
      <w:bookmarkStart w:id="839" w:name="_Toc329086611"/>
      <w:bookmarkStart w:id="840" w:name="_Toc329086994"/>
      <w:bookmarkStart w:id="841" w:name="_Toc329093508"/>
      <w:bookmarkStart w:id="842" w:name="_Toc330798159"/>
      <w:bookmarkStart w:id="843" w:name="_Toc330799383"/>
      <w:bookmarkStart w:id="844" w:name="_Toc331413091"/>
      <w:bookmarkStart w:id="845" w:name="_Toc331414027"/>
      <w:bookmarkStart w:id="846" w:name="_Toc331491942"/>
      <w:bookmarkStart w:id="847" w:name="_Toc350249614"/>
      <w:r>
        <w:t>Division 3 — Transfer of service approval</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374690585"/>
      <w:bookmarkStart w:id="849" w:name="_Toc324499578"/>
      <w:bookmarkStart w:id="850" w:name="_Toc327540404"/>
      <w:bookmarkStart w:id="851" w:name="_Toc327540920"/>
      <w:bookmarkStart w:id="852" w:name="_Toc350249615"/>
      <w:r>
        <w:rPr>
          <w:rStyle w:val="CharSectno"/>
        </w:rPr>
        <w:t>36</w:t>
      </w:r>
      <w:r>
        <w:t>.</w:t>
      </w:r>
      <w:r>
        <w:tab/>
        <w:t>Notice of transfer of service approval — centre</w:t>
      </w:r>
      <w:r>
        <w:noBreakHyphen/>
        <w:t>based service</w:t>
      </w:r>
      <w:bookmarkEnd w:id="848"/>
      <w:bookmarkEnd w:id="849"/>
      <w:bookmarkEnd w:id="850"/>
      <w:bookmarkEnd w:id="851"/>
      <w:bookmarkEnd w:id="852"/>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in relation to the information required to be provided under regulations 24 and 25.</w:t>
      </w:r>
    </w:p>
    <w:p>
      <w:pPr>
        <w:pStyle w:val="Heading5"/>
      </w:pPr>
      <w:bookmarkStart w:id="853" w:name="_Toc374690586"/>
      <w:bookmarkStart w:id="854" w:name="_Toc324499579"/>
      <w:bookmarkStart w:id="855" w:name="_Toc327540405"/>
      <w:bookmarkStart w:id="856" w:name="_Toc327540921"/>
      <w:bookmarkStart w:id="857" w:name="_Toc350249616"/>
      <w:r>
        <w:rPr>
          <w:rStyle w:val="CharSectno"/>
        </w:rPr>
        <w:t>37</w:t>
      </w:r>
      <w:r>
        <w:t>.</w:t>
      </w:r>
      <w:r>
        <w:tab/>
        <w:t>Notice of transfer of service approval — family day care service</w:t>
      </w:r>
      <w:bookmarkEnd w:id="853"/>
      <w:bookmarkEnd w:id="854"/>
      <w:bookmarkEnd w:id="855"/>
      <w:bookmarkEnd w:id="856"/>
      <w:bookmarkEnd w:id="857"/>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pPr>
      <w:r>
        <w:tab/>
        <w:t>(a)</w:t>
      </w:r>
      <w:r>
        <w:tab/>
        <w:t>the name of the family day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to the information required to be provided under regulation 26.</w:t>
      </w:r>
    </w:p>
    <w:p>
      <w:pPr>
        <w:pStyle w:val="Heading5"/>
      </w:pPr>
      <w:bookmarkStart w:id="858" w:name="_Toc374690587"/>
      <w:bookmarkStart w:id="859" w:name="_Toc324499580"/>
      <w:bookmarkStart w:id="860" w:name="_Toc327540406"/>
      <w:bookmarkStart w:id="861" w:name="_Toc327540922"/>
      <w:bookmarkStart w:id="862" w:name="_Toc350249617"/>
      <w:r>
        <w:rPr>
          <w:rStyle w:val="CharSectno"/>
        </w:rPr>
        <w:t>38</w:t>
      </w:r>
      <w:r>
        <w:t>.</w:t>
      </w:r>
      <w:r>
        <w:tab/>
        <w:t>Notification of decision to intervene in transfer of service approval</w:t>
      </w:r>
      <w:bookmarkEnd w:id="858"/>
      <w:bookmarkEnd w:id="859"/>
      <w:bookmarkEnd w:id="860"/>
      <w:bookmarkEnd w:id="861"/>
      <w:bookmarkEnd w:id="862"/>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of the transferring approved provider;</w:t>
      </w:r>
    </w:p>
    <w:p>
      <w:pPr>
        <w:pStyle w:val="Indenta"/>
      </w:pPr>
      <w:r>
        <w:tab/>
        <w:t>(d)</w:t>
      </w:r>
      <w:r>
        <w:tab/>
        <w:t>the name of the receiving approved provider;</w:t>
      </w:r>
    </w:p>
    <w:p>
      <w:pPr>
        <w:pStyle w:val="Indenta"/>
      </w:pPr>
      <w:r>
        <w:tab/>
        <w:t>(e)</w:t>
      </w:r>
      <w:r>
        <w:tab/>
        <w:t>the matters about which the Regulatory Authority is concerned.</w:t>
      </w:r>
    </w:p>
    <w:p>
      <w:pPr>
        <w:pStyle w:val="NotesPerm"/>
        <w:tabs>
          <w:tab w:val="clear" w:pos="879"/>
          <w:tab w:val="left" w:pos="851"/>
        </w:tabs>
        <w:ind w:left="1418" w:hanging="1418"/>
      </w:pPr>
      <w:r>
        <w:tab/>
        <w:t>Note:</w:t>
      </w:r>
      <w:r>
        <w:tab/>
        <w:t>This regulation differs from regulation 38 of the national regulations made by the Ministerial Council.</w:t>
      </w:r>
    </w:p>
    <w:p>
      <w:pPr>
        <w:pStyle w:val="Heading4"/>
      </w:pPr>
      <w:bookmarkStart w:id="863" w:name="_Toc374690588"/>
      <w:bookmarkStart w:id="864" w:name="_Toc324499581"/>
      <w:bookmarkStart w:id="865" w:name="_Toc327540407"/>
      <w:bookmarkStart w:id="866" w:name="_Toc327540923"/>
      <w:bookmarkStart w:id="867" w:name="_Toc327541387"/>
      <w:bookmarkStart w:id="868" w:name="_Toc327542493"/>
      <w:bookmarkStart w:id="869" w:name="_Toc327771449"/>
      <w:bookmarkStart w:id="870" w:name="_Toc327772856"/>
      <w:bookmarkStart w:id="871" w:name="_Toc327773989"/>
      <w:bookmarkStart w:id="872" w:name="_Toc327775156"/>
      <w:bookmarkStart w:id="873" w:name="_Toc327775541"/>
      <w:bookmarkStart w:id="874" w:name="_Toc327781045"/>
      <w:bookmarkStart w:id="875" w:name="_Toc327781458"/>
      <w:bookmarkStart w:id="876" w:name="_Toc327782809"/>
      <w:bookmarkStart w:id="877" w:name="_Toc327783194"/>
      <w:bookmarkStart w:id="878" w:name="_Toc327784926"/>
      <w:bookmarkStart w:id="879" w:name="_Toc327785301"/>
      <w:bookmarkStart w:id="880" w:name="_Toc327786016"/>
      <w:bookmarkStart w:id="881" w:name="_Toc327786391"/>
      <w:bookmarkStart w:id="882" w:name="_Toc327787102"/>
      <w:bookmarkStart w:id="883" w:name="_Toc327787477"/>
      <w:bookmarkStart w:id="884" w:name="_Toc327787852"/>
      <w:bookmarkStart w:id="885" w:name="_Toc327788227"/>
      <w:bookmarkStart w:id="886" w:name="_Toc327790938"/>
      <w:bookmarkStart w:id="887" w:name="_Toc327791401"/>
      <w:bookmarkStart w:id="888" w:name="_Toc327792604"/>
      <w:bookmarkStart w:id="889" w:name="_Toc327792979"/>
      <w:bookmarkStart w:id="890" w:name="_Toc327793354"/>
      <w:bookmarkStart w:id="891" w:name="_Toc327793729"/>
      <w:bookmarkStart w:id="892" w:name="_Toc327794104"/>
      <w:bookmarkStart w:id="893" w:name="_Toc327794479"/>
      <w:bookmarkStart w:id="894" w:name="_Toc327794854"/>
      <w:bookmarkStart w:id="895" w:name="_Toc327795229"/>
      <w:bookmarkStart w:id="896" w:name="_Toc327795605"/>
      <w:bookmarkStart w:id="897" w:name="_Toc327795981"/>
      <w:bookmarkStart w:id="898" w:name="_Toc327796357"/>
      <w:bookmarkStart w:id="899" w:name="_Toc327796733"/>
      <w:bookmarkStart w:id="900" w:name="_Toc327797371"/>
      <w:bookmarkStart w:id="901" w:name="_Toc327798781"/>
      <w:bookmarkStart w:id="902" w:name="_Toc327799156"/>
      <w:bookmarkStart w:id="903" w:name="_Toc327800496"/>
      <w:bookmarkStart w:id="904" w:name="_Toc327801392"/>
      <w:bookmarkStart w:id="905" w:name="_Toc327857793"/>
      <w:bookmarkStart w:id="906" w:name="_Toc327860393"/>
      <w:bookmarkStart w:id="907" w:name="_Toc327862446"/>
      <w:bookmarkStart w:id="908" w:name="_Toc327888364"/>
      <w:bookmarkStart w:id="909" w:name="_Toc327944599"/>
      <w:bookmarkStart w:id="910" w:name="_Toc327953171"/>
      <w:bookmarkStart w:id="911" w:name="_Toc327960389"/>
      <w:bookmarkStart w:id="912" w:name="_Toc327960764"/>
      <w:bookmarkStart w:id="913" w:name="_Toc327961139"/>
      <w:bookmarkStart w:id="914" w:name="_Toc327961514"/>
      <w:bookmarkStart w:id="915" w:name="_Toc327965653"/>
      <w:bookmarkStart w:id="916" w:name="_Toc327971268"/>
      <w:bookmarkStart w:id="917" w:name="_Toc327972604"/>
      <w:bookmarkStart w:id="918" w:name="_Toc328033257"/>
      <w:bookmarkStart w:id="919" w:name="_Toc328033632"/>
      <w:bookmarkStart w:id="920" w:name="_Toc328034203"/>
      <w:bookmarkStart w:id="921" w:name="_Toc328034578"/>
      <w:bookmarkStart w:id="922" w:name="_Toc328059258"/>
      <w:bookmarkStart w:id="923" w:name="_Toc328059633"/>
      <w:bookmarkStart w:id="924" w:name="_Toc328494804"/>
      <w:bookmarkStart w:id="925" w:name="_Toc328495179"/>
      <w:bookmarkStart w:id="926" w:name="_Toc328583044"/>
      <w:bookmarkStart w:id="927" w:name="_Toc328583420"/>
      <w:bookmarkStart w:id="928" w:name="_Toc328731582"/>
      <w:bookmarkStart w:id="929" w:name="_Toc328734362"/>
      <w:bookmarkStart w:id="930" w:name="_Toc328734738"/>
      <w:bookmarkStart w:id="931" w:name="_Toc328735114"/>
      <w:bookmarkStart w:id="932" w:name="_Toc328830896"/>
      <w:bookmarkStart w:id="933" w:name="_Toc328831272"/>
      <w:bookmarkStart w:id="934" w:name="_Toc328832212"/>
      <w:bookmarkStart w:id="935" w:name="_Toc329008607"/>
      <w:bookmarkStart w:id="936" w:name="_Toc329008983"/>
      <w:bookmarkStart w:id="937" w:name="_Toc329010133"/>
      <w:bookmarkStart w:id="938" w:name="_Toc329010509"/>
      <w:bookmarkStart w:id="939" w:name="_Toc329019246"/>
      <w:bookmarkStart w:id="940" w:name="_Toc329019622"/>
      <w:bookmarkStart w:id="941" w:name="_Toc329020020"/>
      <w:bookmarkStart w:id="942" w:name="_Toc329069554"/>
      <w:bookmarkStart w:id="943" w:name="_Toc329071107"/>
      <w:bookmarkStart w:id="944" w:name="_Toc329073953"/>
      <w:bookmarkStart w:id="945" w:name="_Toc329075050"/>
      <w:bookmarkStart w:id="946" w:name="_Toc329075427"/>
      <w:bookmarkStart w:id="947" w:name="_Toc329075810"/>
      <w:bookmarkStart w:id="948" w:name="_Toc329076521"/>
      <w:bookmarkStart w:id="949" w:name="_Toc329076904"/>
      <w:bookmarkStart w:id="950" w:name="_Toc329077450"/>
      <w:bookmarkStart w:id="951" w:name="_Toc329086059"/>
      <w:bookmarkStart w:id="952" w:name="_Toc329086615"/>
      <w:bookmarkStart w:id="953" w:name="_Toc329086998"/>
      <w:bookmarkStart w:id="954" w:name="_Toc329093512"/>
      <w:bookmarkStart w:id="955" w:name="_Toc330798163"/>
      <w:bookmarkStart w:id="956" w:name="_Toc330799387"/>
      <w:bookmarkStart w:id="957" w:name="_Toc331413095"/>
      <w:bookmarkStart w:id="958" w:name="_Toc331414031"/>
      <w:bookmarkStart w:id="959" w:name="_Toc331491946"/>
      <w:bookmarkStart w:id="960" w:name="_Toc350249618"/>
      <w:r>
        <w:t>Division 4 – Suspension of service approval</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374690589"/>
      <w:bookmarkStart w:id="962" w:name="_Toc324499582"/>
      <w:bookmarkStart w:id="963" w:name="_Toc327540408"/>
      <w:bookmarkStart w:id="964" w:name="_Toc327540924"/>
      <w:bookmarkStart w:id="965" w:name="_Toc350249619"/>
      <w:r>
        <w:rPr>
          <w:rStyle w:val="CharSectno"/>
        </w:rPr>
        <w:t>39</w:t>
      </w:r>
      <w:r>
        <w:t>.</w:t>
      </w:r>
      <w:r>
        <w:tab/>
        <w:t>Maximum period of suspension of service approval</w:t>
      </w:r>
      <w:bookmarkEnd w:id="961"/>
      <w:bookmarkEnd w:id="962"/>
      <w:bookmarkEnd w:id="963"/>
      <w:bookmarkEnd w:id="964"/>
      <w:bookmarkEnd w:id="965"/>
      <w:r>
        <w:t xml:space="preserve"> </w:t>
      </w:r>
    </w:p>
    <w:p>
      <w:pPr>
        <w:pStyle w:val="Subsection"/>
      </w:pPr>
      <w:r>
        <w:tab/>
      </w:r>
      <w:r>
        <w:tab/>
        <w:t>The prescribed maximum period of suspension of a service approval under sections 72(a) and 79(1)(a)(ii) of the Law is 12 months.</w:t>
      </w:r>
    </w:p>
    <w:p>
      <w:pPr>
        <w:pStyle w:val="Heading5"/>
      </w:pPr>
      <w:bookmarkStart w:id="966" w:name="_Toc374690590"/>
      <w:bookmarkStart w:id="967" w:name="_Toc324499583"/>
      <w:bookmarkStart w:id="968" w:name="_Toc327540409"/>
      <w:bookmarkStart w:id="969" w:name="_Toc327540925"/>
      <w:bookmarkStart w:id="970" w:name="_Toc350249620"/>
      <w:r>
        <w:rPr>
          <w:rStyle w:val="CharSectno"/>
        </w:rPr>
        <w:t>40</w:t>
      </w:r>
      <w:r>
        <w:t>.</w:t>
      </w:r>
      <w:r>
        <w:tab/>
        <w:t>Application for voluntary suspension of service approval</w:t>
      </w:r>
      <w:bookmarkEnd w:id="966"/>
      <w:bookmarkEnd w:id="967"/>
      <w:bookmarkEnd w:id="968"/>
      <w:bookmarkEnd w:id="969"/>
      <w:bookmarkEnd w:id="970"/>
      <w:r>
        <w:t xml:space="preserve"> </w:t>
      </w:r>
    </w:p>
    <w:p>
      <w:pPr>
        <w:pStyle w:val="Subsection"/>
      </w:pPr>
      <w:r>
        <w:tab/>
      </w:r>
      <w:r>
        <w:tab/>
        <w:t xml:space="preserve">An application under section 85 of the Law for the suspension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971" w:name="_Toc374690591"/>
      <w:bookmarkStart w:id="972" w:name="_Toc324499584"/>
      <w:bookmarkStart w:id="973" w:name="_Toc327540410"/>
      <w:bookmarkStart w:id="974" w:name="_Toc327540926"/>
      <w:bookmarkStart w:id="975" w:name="_Toc327541390"/>
      <w:bookmarkStart w:id="976" w:name="_Toc327542496"/>
      <w:bookmarkStart w:id="977" w:name="_Toc327771452"/>
      <w:bookmarkStart w:id="978" w:name="_Toc327772859"/>
      <w:bookmarkStart w:id="979" w:name="_Toc327773992"/>
      <w:bookmarkStart w:id="980" w:name="_Toc327775159"/>
      <w:bookmarkStart w:id="981" w:name="_Toc327775544"/>
      <w:bookmarkStart w:id="982" w:name="_Toc327781048"/>
      <w:bookmarkStart w:id="983" w:name="_Toc327781461"/>
      <w:bookmarkStart w:id="984" w:name="_Toc327782812"/>
      <w:bookmarkStart w:id="985" w:name="_Toc327783197"/>
      <w:bookmarkStart w:id="986" w:name="_Toc327784929"/>
      <w:bookmarkStart w:id="987" w:name="_Toc327785304"/>
      <w:bookmarkStart w:id="988" w:name="_Toc327786019"/>
      <w:bookmarkStart w:id="989" w:name="_Toc327786394"/>
      <w:bookmarkStart w:id="990" w:name="_Toc327787105"/>
      <w:bookmarkStart w:id="991" w:name="_Toc327787480"/>
      <w:bookmarkStart w:id="992" w:name="_Toc327787855"/>
      <w:bookmarkStart w:id="993" w:name="_Toc327788230"/>
      <w:bookmarkStart w:id="994" w:name="_Toc327790941"/>
      <w:bookmarkStart w:id="995" w:name="_Toc327791404"/>
      <w:bookmarkStart w:id="996" w:name="_Toc327792607"/>
      <w:bookmarkStart w:id="997" w:name="_Toc327792982"/>
      <w:bookmarkStart w:id="998" w:name="_Toc327793357"/>
      <w:bookmarkStart w:id="999" w:name="_Toc327793732"/>
      <w:bookmarkStart w:id="1000" w:name="_Toc327794107"/>
      <w:bookmarkStart w:id="1001" w:name="_Toc327794482"/>
      <w:bookmarkStart w:id="1002" w:name="_Toc327794857"/>
      <w:bookmarkStart w:id="1003" w:name="_Toc327795232"/>
      <w:bookmarkStart w:id="1004" w:name="_Toc327795608"/>
      <w:bookmarkStart w:id="1005" w:name="_Toc327795984"/>
      <w:bookmarkStart w:id="1006" w:name="_Toc327796360"/>
      <w:bookmarkStart w:id="1007" w:name="_Toc327796736"/>
      <w:bookmarkStart w:id="1008" w:name="_Toc327797374"/>
      <w:bookmarkStart w:id="1009" w:name="_Toc327798784"/>
      <w:bookmarkStart w:id="1010" w:name="_Toc327799159"/>
      <w:bookmarkStart w:id="1011" w:name="_Toc327800499"/>
      <w:bookmarkStart w:id="1012" w:name="_Toc327801395"/>
      <w:bookmarkStart w:id="1013" w:name="_Toc327857796"/>
      <w:bookmarkStart w:id="1014" w:name="_Toc327860396"/>
      <w:bookmarkStart w:id="1015" w:name="_Toc327862449"/>
      <w:bookmarkStart w:id="1016" w:name="_Toc327888367"/>
      <w:bookmarkStart w:id="1017" w:name="_Toc327944602"/>
      <w:bookmarkStart w:id="1018" w:name="_Toc327953174"/>
      <w:bookmarkStart w:id="1019" w:name="_Toc327960392"/>
      <w:bookmarkStart w:id="1020" w:name="_Toc327960767"/>
      <w:bookmarkStart w:id="1021" w:name="_Toc327961142"/>
      <w:bookmarkStart w:id="1022" w:name="_Toc327961517"/>
      <w:bookmarkStart w:id="1023" w:name="_Toc327965656"/>
      <w:bookmarkStart w:id="1024" w:name="_Toc327971271"/>
      <w:bookmarkStart w:id="1025" w:name="_Toc327972607"/>
      <w:bookmarkStart w:id="1026" w:name="_Toc328033260"/>
      <w:bookmarkStart w:id="1027" w:name="_Toc328033635"/>
      <w:bookmarkStart w:id="1028" w:name="_Toc328034206"/>
      <w:bookmarkStart w:id="1029" w:name="_Toc328034581"/>
      <w:bookmarkStart w:id="1030" w:name="_Toc328059261"/>
      <w:bookmarkStart w:id="1031" w:name="_Toc328059636"/>
      <w:bookmarkStart w:id="1032" w:name="_Toc328494807"/>
      <w:bookmarkStart w:id="1033" w:name="_Toc328495182"/>
      <w:bookmarkStart w:id="1034" w:name="_Toc328583047"/>
      <w:bookmarkStart w:id="1035" w:name="_Toc328583423"/>
      <w:bookmarkStart w:id="1036" w:name="_Toc328731585"/>
      <w:bookmarkStart w:id="1037" w:name="_Toc328734365"/>
      <w:bookmarkStart w:id="1038" w:name="_Toc328734741"/>
      <w:bookmarkStart w:id="1039" w:name="_Toc328735117"/>
      <w:bookmarkStart w:id="1040" w:name="_Toc328830899"/>
      <w:bookmarkStart w:id="1041" w:name="_Toc328831275"/>
      <w:bookmarkStart w:id="1042" w:name="_Toc328832215"/>
      <w:bookmarkStart w:id="1043" w:name="_Toc329008610"/>
      <w:bookmarkStart w:id="1044" w:name="_Toc329008986"/>
      <w:bookmarkStart w:id="1045" w:name="_Toc329010136"/>
      <w:bookmarkStart w:id="1046" w:name="_Toc329010512"/>
      <w:bookmarkStart w:id="1047" w:name="_Toc329019249"/>
      <w:bookmarkStart w:id="1048" w:name="_Toc329019625"/>
      <w:bookmarkStart w:id="1049" w:name="_Toc329020023"/>
      <w:bookmarkStart w:id="1050" w:name="_Toc329069557"/>
      <w:bookmarkStart w:id="1051" w:name="_Toc329071110"/>
      <w:bookmarkStart w:id="1052" w:name="_Toc329073956"/>
      <w:bookmarkStart w:id="1053" w:name="_Toc329075053"/>
      <w:bookmarkStart w:id="1054" w:name="_Toc329075430"/>
      <w:bookmarkStart w:id="1055" w:name="_Toc329075813"/>
      <w:bookmarkStart w:id="1056" w:name="_Toc329076524"/>
      <w:bookmarkStart w:id="1057" w:name="_Toc329076907"/>
      <w:bookmarkStart w:id="1058" w:name="_Toc329077453"/>
      <w:bookmarkStart w:id="1059" w:name="_Toc329086062"/>
      <w:bookmarkStart w:id="1060" w:name="_Toc329086618"/>
      <w:bookmarkStart w:id="1061" w:name="_Toc329087001"/>
      <w:bookmarkStart w:id="1062" w:name="_Toc329093515"/>
      <w:bookmarkStart w:id="1063" w:name="_Toc330798166"/>
      <w:bookmarkStart w:id="1064" w:name="_Toc330799390"/>
      <w:bookmarkStart w:id="1065" w:name="_Toc331413098"/>
      <w:bookmarkStart w:id="1066" w:name="_Toc331414034"/>
      <w:bookmarkStart w:id="1067" w:name="_Toc331491949"/>
      <w:bookmarkStart w:id="1068" w:name="_Toc350249621"/>
      <w:r>
        <w:t>Division 5 — Service waiver</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374690592"/>
      <w:bookmarkStart w:id="1070" w:name="_Toc324499585"/>
      <w:bookmarkStart w:id="1071" w:name="_Toc327540411"/>
      <w:bookmarkStart w:id="1072" w:name="_Toc327540927"/>
      <w:bookmarkStart w:id="1073" w:name="_Toc350249622"/>
      <w:r>
        <w:rPr>
          <w:rStyle w:val="CharSectno"/>
        </w:rPr>
        <w:t>41</w:t>
      </w:r>
      <w:r>
        <w:t>.</w:t>
      </w:r>
      <w:r>
        <w:tab/>
        <w:t>Service waiver — prescribed elements</w:t>
      </w:r>
      <w:bookmarkEnd w:id="1069"/>
      <w:bookmarkEnd w:id="1070"/>
      <w:bookmarkEnd w:id="1071"/>
      <w:bookmarkEnd w:id="1072"/>
      <w:bookmarkEnd w:id="1073"/>
      <w:r>
        <w:t xml:space="preserve"> </w:t>
      </w:r>
    </w:p>
    <w:p>
      <w:pPr>
        <w:pStyle w:val="Subsection"/>
      </w:pPr>
      <w:r>
        <w:tab/>
      </w:r>
      <w:r>
        <w:tab/>
        <w:t xml:space="preserve">For the purposes of section 87(1)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074" w:name="_Toc374690593"/>
      <w:bookmarkStart w:id="1075" w:name="_Toc324499586"/>
      <w:bookmarkStart w:id="1076" w:name="_Toc327540412"/>
      <w:bookmarkStart w:id="1077" w:name="_Toc327540928"/>
      <w:bookmarkStart w:id="1078" w:name="_Toc350249623"/>
      <w:r>
        <w:rPr>
          <w:rStyle w:val="CharSectno"/>
        </w:rPr>
        <w:t>42</w:t>
      </w:r>
      <w:r>
        <w:t>.</w:t>
      </w:r>
      <w:r>
        <w:tab/>
        <w:t>Prescribed information — application for service waiver</w:t>
      </w:r>
      <w:bookmarkEnd w:id="1074"/>
      <w:bookmarkEnd w:id="1075"/>
      <w:bookmarkEnd w:id="1076"/>
      <w:bookmarkEnd w:id="1077"/>
      <w:bookmarkEnd w:id="1078"/>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ind w:left="1418" w:hanging="1418"/>
      </w:pPr>
      <w:r>
        <w:tab/>
        <w:t>Note:</w:t>
      </w:r>
      <w:r>
        <w:tab/>
        <w:t>See section 88 of the Law.</w:t>
      </w:r>
    </w:p>
    <w:p>
      <w:pPr>
        <w:pStyle w:val="Heading5"/>
      </w:pPr>
      <w:bookmarkStart w:id="1079" w:name="_Toc374690594"/>
      <w:bookmarkStart w:id="1080" w:name="_Toc324499587"/>
      <w:bookmarkStart w:id="1081" w:name="_Toc327540413"/>
      <w:bookmarkStart w:id="1082" w:name="_Toc327540929"/>
      <w:bookmarkStart w:id="1083" w:name="_Toc350249624"/>
      <w:r>
        <w:rPr>
          <w:rStyle w:val="CharSectno"/>
        </w:rPr>
        <w:t>43</w:t>
      </w:r>
      <w:r>
        <w:t>.</w:t>
      </w:r>
      <w:r>
        <w:tab/>
        <w:t>Prescribed period — revocation of service waiver</w:t>
      </w:r>
      <w:bookmarkEnd w:id="1079"/>
      <w:bookmarkEnd w:id="1080"/>
      <w:bookmarkEnd w:id="1081"/>
      <w:bookmarkEnd w:id="1082"/>
      <w:bookmarkEnd w:id="1083"/>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1084" w:name="_Toc374690595"/>
      <w:bookmarkStart w:id="1085" w:name="_Toc324499588"/>
      <w:bookmarkStart w:id="1086" w:name="_Toc327540414"/>
      <w:bookmarkStart w:id="1087" w:name="_Toc327540930"/>
      <w:bookmarkStart w:id="1088" w:name="_Toc327541394"/>
      <w:bookmarkStart w:id="1089" w:name="_Toc327542500"/>
      <w:bookmarkStart w:id="1090" w:name="_Toc327771456"/>
      <w:bookmarkStart w:id="1091" w:name="_Toc327772863"/>
      <w:bookmarkStart w:id="1092" w:name="_Toc327773996"/>
      <w:bookmarkStart w:id="1093" w:name="_Toc327775163"/>
      <w:bookmarkStart w:id="1094" w:name="_Toc327775548"/>
      <w:bookmarkStart w:id="1095" w:name="_Toc327781052"/>
      <w:bookmarkStart w:id="1096" w:name="_Toc327781465"/>
      <w:bookmarkStart w:id="1097" w:name="_Toc327782816"/>
      <w:bookmarkStart w:id="1098" w:name="_Toc327783201"/>
      <w:bookmarkStart w:id="1099" w:name="_Toc327784933"/>
      <w:bookmarkStart w:id="1100" w:name="_Toc327785308"/>
      <w:bookmarkStart w:id="1101" w:name="_Toc327786023"/>
      <w:bookmarkStart w:id="1102" w:name="_Toc327786398"/>
      <w:bookmarkStart w:id="1103" w:name="_Toc327787109"/>
      <w:bookmarkStart w:id="1104" w:name="_Toc327787484"/>
      <w:bookmarkStart w:id="1105" w:name="_Toc327787859"/>
      <w:bookmarkStart w:id="1106" w:name="_Toc327788234"/>
      <w:bookmarkStart w:id="1107" w:name="_Toc327790945"/>
      <w:bookmarkStart w:id="1108" w:name="_Toc327791408"/>
      <w:bookmarkStart w:id="1109" w:name="_Toc327792611"/>
      <w:bookmarkStart w:id="1110" w:name="_Toc327792986"/>
      <w:bookmarkStart w:id="1111" w:name="_Toc327793361"/>
      <w:bookmarkStart w:id="1112" w:name="_Toc327793736"/>
      <w:bookmarkStart w:id="1113" w:name="_Toc327794111"/>
      <w:bookmarkStart w:id="1114" w:name="_Toc327794486"/>
      <w:bookmarkStart w:id="1115" w:name="_Toc327794861"/>
      <w:bookmarkStart w:id="1116" w:name="_Toc327795236"/>
      <w:bookmarkStart w:id="1117" w:name="_Toc327795612"/>
      <w:bookmarkStart w:id="1118" w:name="_Toc327795988"/>
      <w:bookmarkStart w:id="1119" w:name="_Toc327796364"/>
      <w:bookmarkStart w:id="1120" w:name="_Toc327796740"/>
      <w:bookmarkStart w:id="1121" w:name="_Toc327797378"/>
      <w:bookmarkStart w:id="1122" w:name="_Toc327798788"/>
      <w:bookmarkStart w:id="1123" w:name="_Toc327799163"/>
      <w:bookmarkStart w:id="1124" w:name="_Toc327800503"/>
      <w:bookmarkStart w:id="1125" w:name="_Toc327801399"/>
      <w:bookmarkStart w:id="1126" w:name="_Toc327857800"/>
      <w:bookmarkStart w:id="1127" w:name="_Toc327860400"/>
      <w:bookmarkStart w:id="1128" w:name="_Toc327862453"/>
      <w:bookmarkStart w:id="1129" w:name="_Toc327888371"/>
      <w:bookmarkStart w:id="1130" w:name="_Toc327944606"/>
      <w:bookmarkStart w:id="1131" w:name="_Toc327953178"/>
      <w:bookmarkStart w:id="1132" w:name="_Toc327960396"/>
      <w:bookmarkStart w:id="1133" w:name="_Toc327960771"/>
      <w:bookmarkStart w:id="1134" w:name="_Toc327961146"/>
      <w:bookmarkStart w:id="1135" w:name="_Toc327961521"/>
      <w:bookmarkStart w:id="1136" w:name="_Toc327965660"/>
      <w:bookmarkStart w:id="1137" w:name="_Toc327971275"/>
      <w:bookmarkStart w:id="1138" w:name="_Toc327972611"/>
      <w:bookmarkStart w:id="1139" w:name="_Toc328033264"/>
      <w:bookmarkStart w:id="1140" w:name="_Toc328033639"/>
      <w:bookmarkStart w:id="1141" w:name="_Toc328034210"/>
      <w:bookmarkStart w:id="1142" w:name="_Toc328034585"/>
      <w:bookmarkStart w:id="1143" w:name="_Toc328059265"/>
      <w:bookmarkStart w:id="1144" w:name="_Toc328059640"/>
      <w:bookmarkStart w:id="1145" w:name="_Toc328494811"/>
      <w:bookmarkStart w:id="1146" w:name="_Toc328495186"/>
      <w:bookmarkStart w:id="1147" w:name="_Toc328583051"/>
      <w:bookmarkStart w:id="1148" w:name="_Toc328583427"/>
      <w:bookmarkStart w:id="1149" w:name="_Toc328731589"/>
      <w:bookmarkStart w:id="1150" w:name="_Toc328734369"/>
      <w:bookmarkStart w:id="1151" w:name="_Toc328734745"/>
      <w:bookmarkStart w:id="1152" w:name="_Toc328735121"/>
      <w:bookmarkStart w:id="1153" w:name="_Toc328830903"/>
      <w:bookmarkStart w:id="1154" w:name="_Toc328831279"/>
      <w:bookmarkStart w:id="1155" w:name="_Toc328832219"/>
      <w:bookmarkStart w:id="1156" w:name="_Toc329008614"/>
      <w:bookmarkStart w:id="1157" w:name="_Toc329008990"/>
      <w:bookmarkStart w:id="1158" w:name="_Toc329010140"/>
      <w:bookmarkStart w:id="1159" w:name="_Toc329010516"/>
      <w:bookmarkStart w:id="1160" w:name="_Toc329019253"/>
      <w:bookmarkStart w:id="1161" w:name="_Toc329019629"/>
      <w:bookmarkStart w:id="1162" w:name="_Toc329020027"/>
      <w:bookmarkStart w:id="1163" w:name="_Toc329069561"/>
      <w:bookmarkStart w:id="1164" w:name="_Toc329071114"/>
      <w:bookmarkStart w:id="1165" w:name="_Toc329073960"/>
      <w:bookmarkStart w:id="1166" w:name="_Toc329075057"/>
      <w:bookmarkStart w:id="1167" w:name="_Toc329075434"/>
      <w:bookmarkStart w:id="1168" w:name="_Toc329075817"/>
      <w:bookmarkStart w:id="1169" w:name="_Toc329076528"/>
      <w:bookmarkStart w:id="1170" w:name="_Toc329076911"/>
      <w:bookmarkStart w:id="1171" w:name="_Toc329077457"/>
      <w:bookmarkStart w:id="1172" w:name="_Toc329086066"/>
      <w:bookmarkStart w:id="1173" w:name="_Toc329086622"/>
      <w:bookmarkStart w:id="1174" w:name="_Toc329087005"/>
      <w:bookmarkStart w:id="1175" w:name="_Toc329093519"/>
      <w:bookmarkStart w:id="1176" w:name="_Toc330798170"/>
      <w:bookmarkStart w:id="1177" w:name="_Toc330799394"/>
      <w:bookmarkStart w:id="1178" w:name="_Toc331413102"/>
      <w:bookmarkStart w:id="1179" w:name="_Toc331414038"/>
      <w:bookmarkStart w:id="1180" w:name="_Toc331491953"/>
      <w:bookmarkStart w:id="1181" w:name="_Toc350249625"/>
      <w:r>
        <w:t>Division 6 — Temporary waiver</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374690596"/>
      <w:bookmarkStart w:id="1183" w:name="_Toc324499589"/>
      <w:bookmarkStart w:id="1184" w:name="_Toc327540415"/>
      <w:bookmarkStart w:id="1185" w:name="_Toc327540931"/>
      <w:bookmarkStart w:id="1186" w:name="_Toc350249626"/>
      <w:r>
        <w:rPr>
          <w:rStyle w:val="CharSectno"/>
        </w:rPr>
        <w:t>44</w:t>
      </w:r>
      <w:r>
        <w:t>.</w:t>
      </w:r>
      <w:r>
        <w:tab/>
        <w:t>Temporary waiver — prescribed elements</w:t>
      </w:r>
      <w:bookmarkEnd w:id="1182"/>
      <w:bookmarkEnd w:id="1183"/>
      <w:bookmarkEnd w:id="1184"/>
      <w:bookmarkEnd w:id="1185"/>
      <w:bookmarkEnd w:id="1186"/>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187" w:name="_Toc374690597"/>
      <w:bookmarkStart w:id="1188" w:name="_Toc324499590"/>
      <w:bookmarkStart w:id="1189" w:name="_Toc327540416"/>
      <w:bookmarkStart w:id="1190" w:name="_Toc327540932"/>
      <w:bookmarkStart w:id="1191" w:name="_Toc350249627"/>
      <w:r>
        <w:rPr>
          <w:rStyle w:val="CharSectno"/>
        </w:rPr>
        <w:t>45</w:t>
      </w:r>
      <w:r>
        <w:t>.</w:t>
      </w:r>
      <w:r>
        <w:tab/>
        <w:t>Application for temporary waiver</w:t>
      </w:r>
      <w:bookmarkEnd w:id="1187"/>
      <w:bookmarkEnd w:id="1188"/>
      <w:bookmarkEnd w:id="1189"/>
      <w:bookmarkEnd w:id="1190"/>
      <w:bookmarkEnd w:id="1191"/>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ind w:left="1418" w:hanging="1418"/>
      </w:pPr>
      <w:r>
        <w:tab/>
        <w:t>Note:</w:t>
      </w:r>
      <w:r>
        <w:tab/>
        <w:t>See section 95 of the Law.</w:t>
      </w:r>
    </w:p>
    <w:p>
      <w:pPr>
        <w:pStyle w:val="Heading3"/>
      </w:pPr>
      <w:bookmarkStart w:id="1192" w:name="_Toc374690598"/>
      <w:bookmarkStart w:id="1193" w:name="_Toc327787112"/>
      <w:bookmarkStart w:id="1194" w:name="_Toc327787487"/>
      <w:bookmarkStart w:id="1195" w:name="_Toc327787862"/>
      <w:bookmarkStart w:id="1196" w:name="_Toc327788237"/>
      <w:bookmarkStart w:id="1197" w:name="_Toc327790948"/>
      <w:bookmarkStart w:id="1198" w:name="_Toc327791411"/>
      <w:bookmarkStart w:id="1199" w:name="_Toc327792614"/>
      <w:bookmarkStart w:id="1200" w:name="_Toc327792989"/>
      <w:bookmarkStart w:id="1201" w:name="_Toc327793364"/>
      <w:bookmarkStart w:id="1202" w:name="_Toc327793739"/>
      <w:bookmarkStart w:id="1203" w:name="_Toc327794114"/>
      <w:bookmarkStart w:id="1204" w:name="_Toc327794489"/>
      <w:bookmarkStart w:id="1205" w:name="_Toc327794864"/>
      <w:bookmarkStart w:id="1206" w:name="_Toc327795239"/>
      <w:bookmarkStart w:id="1207" w:name="_Toc327795615"/>
      <w:bookmarkStart w:id="1208" w:name="_Toc327795991"/>
      <w:bookmarkStart w:id="1209" w:name="_Toc327796367"/>
      <w:bookmarkStart w:id="1210" w:name="_Toc327796743"/>
      <w:bookmarkStart w:id="1211" w:name="_Toc327797381"/>
      <w:bookmarkStart w:id="1212" w:name="_Toc327798791"/>
      <w:bookmarkStart w:id="1213" w:name="_Toc327799166"/>
      <w:bookmarkStart w:id="1214" w:name="_Toc327800506"/>
      <w:bookmarkStart w:id="1215" w:name="_Toc327801402"/>
      <w:bookmarkStart w:id="1216" w:name="_Toc327857803"/>
      <w:bookmarkStart w:id="1217" w:name="_Toc327860403"/>
      <w:bookmarkStart w:id="1218" w:name="_Toc327862456"/>
      <w:bookmarkStart w:id="1219" w:name="_Toc327888374"/>
      <w:bookmarkStart w:id="1220" w:name="_Toc327944609"/>
      <w:bookmarkStart w:id="1221" w:name="_Toc327953181"/>
      <w:bookmarkStart w:id="1222" w:name="_Toc327960399"/>
      <w:bookmarkStart w:id="1223" w:name="_Toc327960774"/>
      <w:bookmarkStart w:id="1224" w:name="_Toc327961149"/>
      <w:bookmarkStart w:id="1225" w:name="_Toc327961524"/>
      <w:bookmarkStart w:id="1226" w:name="_Toc327965663"/>
      <w:bookmarkStart w:id="1227" w:name="_Toc327971278"/>
      <w:bookmarkStart w:id="1228" w:name="_Toc327972614"/>
      <w:bookmarkStart w:id="1229" w:name="_Toc328033267"/>
      <w:bookmarkStart w:id="1230" w:name="_Toc328033642"/>
      <w:bookmarkStart w:id="1231" w:name="_Toc328034213"/>
      <w:bookmarkStart w:id="1232" w:name="_Toc328034588"/>
      <w:bookmarkStart w:id="1233" w:name="_Toc328059268"/>
      <w:bookmarkStart w:id="1234" w:name="_Toc328059643"/>
      <w:bookmarkStart w:id="1235" w:name="_Toc328494814"/>
      <w:bookmarkStart w:id="1236" w:name="_Toc328495189"/>
      <w:bookmarkStart w:id="1237" w:name="_Toc328583054"/>
      <w:bookmarkStart w:id="1238" w:name="_Toc328583430"/>
      <w:bookmarkStart w:id="1239" w:name="_Toc328731592"/>
      <w:bookmarkStart w:id="1240" w:name="_Toc328734372"/>
      <w:bookmarkStart w:id="1241" w:name="_Toc328734748"/>
      <w:bookmarkStart w:id="1242" w:name="_Toc328735124"/>
      <w:bookmarkStart w:id="1243" w:name="_Toc328830906"/>
      <w:bookmarkStart w:id="1244" w:name="_Toc328831282"/>
      <w:bookmarkStart w:id="1245" w:name="_Toc328832222"/>
      <w:bookmarkStart w:id="1246" w:name="_Toc329008617"/>
      <w:bookmarkStart w:id="1247" w:name="_Toc329008993"/>
      <w:bookmarkStart w:id="1248" w:name="_Toc329010143"/>
      <w:bookmarkStart w:id="1249" w:name="_Toc329010519"/>
      <w:bookmarkStart w:id="1250" w:name="_Toc329019256"/>
      <w:bookmarkStart w:id="1251" w:name="_Toc329019632"/>
      <w:bookmarkStart w:id="1252" w:name="_Toc329020030"/>
      <w:bookmarkStart w:id="1253" w:name="_Toc329069564"/>
      <w:bookmarkStart w:id="1254" w:name="_Toc329071117"/>
      <w:bookmarkStart w:id="1255" w:name="_Toc329073963"/>
      <w:bookmarkStart w:id="1256" w:name="_Toc329075060"/>
      <w:bookmarkStart w:id="1257" w:name="_Toc329075437"/>
      <w:bookmarkStart w:id="1258" w:name="_Toc329075820"/>
      <w:bookmarkStart w:id="1259" w:name="_Toc329076531"/>
      <w:bookmarkStart w:id="1260" w:name="_Toc329076914"/>
      <w:bookmarkStart w:id="1261" w:name="_Toc329077460"/>
      <w:bookmarkStart w:id="1262" w:name="_Toc329086069"/>
      <w:bookmarkStart w:id="1263" w:name="_Toc329086625"/>
      <w:bookmarkStart w:id="1264" w:name="_Toc329087008"/>
      <w:bookmarkStart w:id="1265" w:name="_Toc329093522"/>
      <w:bookmarkStart w:id="1266" w:name="_Toc330798173"/>
      <w:bookmarkStart w:id="1267" w:name="_Toc330799397"/>
      <w:bookmarkStart w:id="1268" w:name="_Toc331413105"/>
      <w:bookmarkStart w:id="1269" w:name="_Toc331414041"/>
      <w:bookmarkStart w:id="1270" w:name="_Toc331491956"/>
      <w:bookmarkStart w:id="1271" w:name="_Toc350249628"/>
      <w:bookmarkStart w:id="1272" w:name="_Toc324499591"/>
      <w:bookmarkStart w:id="1273" w:name="_Toc327540417"/>
      <w:bookmarkStart w:id="1274" w:name="_Toc327540933"/>
      <w:bookmarkStart w:id="1275" w:name="_Toc327541397"/>
      <w:bookmarkStart w:id="1276" w:name="_Toc327542503"/>
      <w:bookmarkStart w:id="1277" w:name="_Toc327771459"/>
      <w:bookmarkStart w:id="1278" w:name="_Toc327772866"/>
      <w:bookmarkStart w:id="1279" w:name="_Toc327773999"/>
      <w:bookmarkStart w:id="1280" w:name="_Toc327775166"/>
      <w:bookmarkStart w:id="1281" w:name="_Toc327775551"/>
      <w:bookmarkStart w:id="1282" w:name="_Toc327781055"/>
      <w:bookmarkStart w:id="1283" w:name="_Toc327781468"/>
      <w:bookmarkStart w:id="1284" w:name="_Toc327782819"/>
      <w:bookmarkStart w:id="1285" w:name="_Toc327783204"/>
      <w:bookmarkStart w:id="1286" w:name="_Toc327784936"/>
      <w:bookmarkStart w:id="1287" w:name="_Toc327785311"/>
      <w:bookmarkStart w:id="1288" w:name="_Toc327786026"/>
      <w:bookmarkStart w:id="1289" w:name="_Toc327786401"/>
      <w:r>
        <w:rPr>
          <w:rStyle w:val="CharDivNo"/>
        </w:rPr>
        <w:t>Part 2.3</w:t>
      </w:r>
      <w:r>
        <w:t> — </w:t>
      </w:r>
      <w:r>
        <w:rPr>
          <w:rStyle w:val="CharDivText"/>
        </w:rPr>
        <w:t>Supervisor certificates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4"/>
      </w:pPr>
      <w:bookmarkStart w:id="1290" w:name="_Toc374690599"/>
      <w:bookmarkStart w:id="1291" w:name="_Toc324499592"/>
      <w:bookmarkStart w:id="1292" w:name="_Toc327540418"/>
      <w:bookmarkStart w:id="1293" w:name="_Toc327540934"/>
      <w:bookmarkStart w:id="1294" w:name="_Toc327541398"/>
      <w:bookmarkStart w:id="1295" w:name="_Toc327542504"/>
      <w:bookmarkStart w:id="1296" w:name="_Toc327771460"/>
      <w:bookmarkStart w:id="1297" w:name="_Toc327772867"/>
      <w:bookmarkStart w:id="1298" w:name="_Toc327774000"/>
      <w:bookmarkStart w:id="1299" w:name="_Toc327775167"/>
      <w:bookmarkStart w:id="1300" w:name="_Toc327775552"/>
      <w:bookmarkStart w:id="1301" w:name="_Toc327781056"/>
      <w:bookmarkStart w:id="1302" w:name="_Toc327781469"/>
      <w:bookmarkStart w:id="1303" w:name="_Toc327782820"/>
      <w:bookmarkStart w:id="1304" w:name="_Toc327783205"/>
      <w:bookmarkStart w:id="1305" w:name="_Toc327784937"/>
      <w:bookmarkStart w:id="1306" w:name="_Toc327785312"/>
      <w:bookmarkStart w:id="1307" w:name="_Toc327786027"/>
      <w:bookmarkStart w:id="1308" w:name="_Toc327786402"/>
      <w:bookmarkStart w:id="1309" w:name="_Toc327787113"/>
      <w:bookmarkStart w:id="1310" w:name="_Toc327787488"/>
      <w:bookmarkStart w:id="1311" w:name="_Toc327787863"/>
      <w:bookmarkStart w:id="1312" w:name="_Toc327788238"/>
      <w:bookmarkStart w:id="1313" w:name="_Toc327790949"/>
      <w:bookmarkStart w:id="1314" w:name="_Toc327791412"/>
      <w:bookmarkStart w:id="1315" w:name="_Toc327792615"/>
      <w:bookmarkStart w:id="1316" w:name="_Toc327792990"/>
      <w:bookmarkStart w:id="1317" w:name="_Toc327793365"/>
      <w:bookmarkStart w:id="1318" w:name="_Toc327793740"/>
      <w:bookmarkStart w:id="1319" w:name="_Toc327794115"/>
      <w:bookmarkStart w:id="1320" w:name="_Toc327794490"/>
      <w:bookmarkStart w:id="1321" w:name="_Toc327794865"/>
      <w:bookmarkStart w:id="1322" w:name="_Toc327795240"/>
      <w:bookmarkStart w:id="1323" w:name="_Toc327795616"/>
      <w:bookmarkStart w:id="1324" w:name="_Toc327795992"/>
      <w:bookmarkStart w:id="1325" w:name="_Toc327796368"/>
      <w:bookmarkStart w:id="1326" w:name="_Toc327796744"/>
      <w:bookmarkStart w:id="1327" w:name="_Toc327797382"/>
      <w:bookmarkStart w:id="1328" w:name="_Toc327798792"/>
      <w:bookmarkStart w:id="1329" w:name="_Toc327799167"/>
      <w:bookmarkStart w:id="1330" w:name="_Toc327800507"/>
      <w:bookmarkStart w:id="1331" w:name="_Toc327801403"/>
      <w:bookmarkStart w:id="1332" w:name="_Toc327857804"/>
      <w:bookmarkStart w:id="1333" w:name="_Toc327860404"/>
      <w:bookmarkStart w:id="1334" w:name="_Toc327862457"/>
      <w:bookmarkStart w:id="1335" w:name="_Toc327888375"/>
      <w:bookmarkStart w:id="1336" w:name="_Toc327944610"/>
      <w:bookmarkStart w:id="1337" w:name="_Toc327953182"/>
      <w:bookmarkStart w:id="1338" w:name="_Toc327960400"/>
      <w:bookmarkStart w:id="1339" w:name="_Toc327960775"/>
      <w:bookmarkStart w:id="1340" w:name="_Toc327961150"/>
      <w:bookmarkStart w:id="1341" w:name="_Toc327961525"/>
      <w:bookmarkStart w:id="1342" w:name="_Toc327965664"/>
      <w:bookmarkStart w:id="1343" w:name="_Toc327971279"/>
      <w:bookmarkStart w:id="1344" w:name="_Toc327972615"/>
      <w:bookmarkStart w:id="1345" w:name="_Toc328033268"/>
      <w:bookmarkStart w:id="1346" w:name="_Toc328033643"/>
      <w:bookmarkStart w:id="1347" w:name="_Toc328034214"/>
      <w:bookmarkStart w:id="1348" w:name="_Toc328034589"/>
      <w:bookmarkStart w:id="1349" w:name="_Toc328059269"/>
      <w:bookmarkStart w:id="1350" w:name="_Toc328059644"/>
      <w:bookmarkStart w:id="1351" w:name="_Toc328494815"/>
      <w:bookmarkStart w:id="1352" w:name="_Toc328495190"/>
      <w:bookmarkStart w:id="1353" w:name="_Toc328583055"/>
      <w:bookmarkStart w:id="1354" w:name="_Toc328583431"/>
      <w:bookmarkStart w:id="1355" w:name="_Toc328731593"/>
      <w:bookmarkStart w:id="1356" w:name="_Toc328734373"/>
      <w:bookmarkStart w:id="1357" w:name="_Toc328734749"/>
      <w:bookmarkStart w:id="1358" w:name="_Toc328735125"/>
      <w:bookmarkStart w:id="1359" w:name="_Toc328830907"/>
      <w:bookmarkStart w:id="1360" w:name="_Toc328831283"/>
      <w:bookmarkStart w:id="1361" w:name="_Toc328832223"/>
      <w:bookmarkStart w:id="1362" w:name="_Toc329008618"/>
      <w:bookmarkStart w:id="1363" w:name="_Toc329008994"/>
      <w:bookmarkStart w:id="1364" w:name="_Toc329010144"/>
      <w:bookmarkStart w:id="1365" w:name="_Toc329010520"/>
      <w:bookmarkStart w:id="1366" w:name="_Toc329019257"/>
      <w:bookmarkStart w:id="1367" w:name="_Toc329019633"/>
      <w:bookmarkStart w:id="1368" w:name="_Toc329020031"/>
      <w:bookmarkStart w:id="1369" w:name="_Toc329069565"/>
      <w:bookmarkStart w:id="1370" w:name="_Toc329071118"/>
      <w:bookmarkStart w:id="1371" w:name="_Toc329073964"/>
      <w:bookmarkStart w:id="1372" w:name="_Toc329075061"/>
      <w:bookmarkStart w:id="1373" w:name="_Toc329075438"/>
      <w:bookmarkStart w:id="1374" w:name="_Toc329075821"/>
      <w:bookmarkStart w:id="1375" w:name="_Toc329076532"/>
      <w:bookmarkStart w:id="1376" w:name="_Toc329076915"/>
      <w:bookmarkStart w:id="1377" w:name="_Toc329077461"/>
      <w:bookmarkStart w:id="1378" w:name="_Toc329086070"/>
      <w:bookmarkStart w:id="1379" w:name="_Toc329086626"/>
      <w:bookmarkStart w:id="1380" w:name="_Toc329087009"/>
      <w:bookmarkStart w:id="1381" w:name="_Toc329093523"/>
      <w:bookmarkStart w:id="1382" w:name="_Toc330798174"/>
      <w:bookmarkStart w:id="1383" w:name="_Toc330799398"/>
      <w:bookmarkStart w:id="1384" w:name="_Toc331413106"/>
      <w:bookmarkStart w:id="1385" w:name="_Toc331414042"/>
      <w:bookmarkStart w:id="1386" w:name="_Toc331491957"/>
      <w:bookmarkStart w:id="1387" w:name="_Toc350249629"/>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r>
        <w:t>Division 1 — Applications for supervisor certificates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88" w:name="_Toc374690600"/>
      <w:bookmarkStart w:id="1389" w:name="_Toc324499593"/>
      <w:bookmarkStart w:id="1390" w:name="_Toc327540419"/>
      <w:bookmarkStart w:id="1391" w:name="_Toc327540935"/>
      <w:bookmarkStart w:id="1392" w:name="_Toc350249630"/>
      <w:r>
        <w:rPr>
          <w:rStyle w:val="CharSectno"/>
        </w:rPr>
        <w:t>46</w:t>
      </w:r>
      <w:r>
        <w:t>.</w:t>
      </w:r>
      <w:r>
        <w:tab/>
        <w:t>Application for supervisor certificate</w:t>
      </w:r>
      <w:bookmarkEnd w:id="1388"/>
      <w:bookmarkEnd w:id="1389"/>
      <w:bookmarkEnd w:id="1390"/>
      <w:bookmarkEnd w:id="1391"/>
      <w:bookmarkEnd w:id="1392"/>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 or</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Subsection"/>
      </w:pPr>
      <w:r>
        <w:tab/>
        <w:t>(2)</w:t>
      </w:r>
      <w:r>
        <w:tab/>
        <w:t xml:space="preserve">An application under section 106 of the Law for a supervisor certificate made by an individual who is an approved provider or a person with management and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Heading5"/>
      </w:pPr>
      <w:bookmarkStart w:id="1393" w:name="_Toc374690601"/>
      <w:bookmarkStart w:id="1394" w:name="_Toc324499594"/>
      <w:bookmarkStart w:id="1395" w:name="_Toc327540420"/>
      <w:bookmarkStart w:id="1396" w:name="_Toc327540936"/>
      <w:bookmarkStart w:id="1397" w:name="_Toc350249631"/>
      <w:r>
        <w:rPr>
          <w:rStyle w:val="CharSectno"/>
        </w:rPr>
        <w:t>47</w:t>
      </w:r>
      <w:r>
        <w:t>.</w:t>
      </w:r>
      <w:r>
        <w:tab/>
        <w:t>Minimum requirements for qualifications, experience and management capability</w:t>
      </w:r>
      <w:bookmarkEnd w:id="1393"/>
      <w:bookmarkEnd w:id="1394"/>
      <w:bookmarkEnd w:id="1395"/>
      <w:bookmarkEnd w:id="1396"/>
      <w:bookmarkEnd w:id="1397"/>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 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398" w:name="_Toc374690602"/>
      <w:bookmarkStart w:id="1399" w:name="_Toc324499595"/>
      <w:bookmarkStart w:id="1400" w:name="_Toc327540421"/>
      <w:bookmarkStart w:id="1401" w:name="_Toc327540937"/>
      <w:bookmarkStart w:id="1402" w:name="_Toc350249632"/>
      <w:r>
        <w:rPr>
          <w:rStyle w:val="CharSectno"/>
        </w:rPr>
        <w:t>48</w:t>
      </w:r>
      <w:r>
        <w:t>.</w:t>
      </w:r>
      <w:r>
        <w:tab/>
        <w:t>Matters relating to criminal history</w:t>
      </w:r>
      <w:bookmarkEnd w:id="1398"/>
      <w:bookmarkEnd w:id="1399"/>
      <w:bookmarkEnd w:id="1400"/>
      <w:bookmarkEnd w:id="1401"/>
      <w:bookmarkEnd w:id="1402"/>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 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ascii="Times New Roman" w:hAnsi="Times New Roman"/>
          <w:sz w:val="24"/>
        </w:rPr>
        <w:tab/>
      </w:r>
      <w:r>
        <w:t>Note:</w:t>
      </w:r>
      <w:r>
        <w:tab/>
        <w:t>This regulation applies if the applicant does not provide a working with children check.</w:t>
      </w:r>
    </w:p>
    <w:p>
      <w:pPr>
        <w:pStyle w:val="Heading5"/>
      </w:pPr>
      <w:bookmarkStart w:id="1403" w:name="_Toc374690603"/>
      <w:bookmarkStart w:id="1404" w:name="_Toc324499596"/>
      <w:bookmarkStart w:id="1405" w:name="_Toc327540422"/>
      <w:bookmarkStart w:id="1406" w:name="_Toc327540938"/>
      <w:bookmarkStart w:id="1407" w:name="_Toc350249633"/>
      <w:r>
        <w:rPr>
          <w:rStyle w:val="CharSectno"/>
        </w:rPr>
        <w:t>49</w:t>
      </w:r>
      <w:r>
        <w:t>.</w:t>
      </w:r>
      <w:r>
        <w:tab/>
        <w:t>Prescribed classes of persons for grant of supervisor certificate</w:t>
      </w:r>
      <w:bookmarkEnd w:id="1403"/>
      <w:bookmarkEnd w:id="1404"/>
      <w:bookmarkEnd w:id="1405"/>
      <w:bookmarkEnd w:id="1406"/>
      <w:bookmarkEnd w:id="1407"/>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pPr>
      <w:r>
        <w:tab/>
        <w:t>(a)</w:t>
      </w:r>
      <w:r>
        <w:tab/>
        <w:t>a principal of a school that provides an education and care service at the site of the school;</w:t>
      </w:r>
    </w:p>
    <w:p>
      <w:pPr>
        <w:pStyle w:val="Indenta"/>
      </w:pPr>
      <w:r>
        <w:tab/>
        <w:t>(b)</w:t>
      </w:r>
      <w:r>
        <w:tab/>
        <w:t>a person in charge of a campus of a school that provides an education and care service at that campus;</w:t>
      </w:r>
    </w:p>
    <w:p>
      <w:pPr>
        <w:pStyle w:val="Indenta"/>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pPr>
      <w:r>
        <w:tab/>
        <w:t>(e)</w:t>
      </w:r>
      <w:r>
        <w:tab/>
        <w:t>a director of a pre</w:t>
      </w:r>
      <w:r>
        <w:noBreakHyphen/>
        <w:t xml:space="preserve">school education program provided in a children’s services centre registered under the </w:t>
      </w:r>
      <w:r>
        <w:rPr>
          <w:i/>
        </w:rPr>
        <w:t>Children’s Services Act 1985</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Ednotepara"/>
      </w:pPr>
      <w:r>
        <w:tab/>
        <w:t>[(h)</w:t>
      </w:r>
      <w:r>
        <w:tab/>
        <w:t>deleted]</w:t>
      </w:r>
    </w:p>
    <w:p>
      <w:pPr>
        <w:pStyle w:val="Footnotesection"/>
      </w:pPr>
      <w:r>
        <w:tab/>
        <w:t>[Regulation 49 amended in Gazette 5 Mar 2013 p. 1107.]</w:t>
      </w:r>
    </w:p>
    <w:p>
      <w:pPr>
        <w:pStyle w:val="Heading5"/>
      </w:pPr>
      <w:bookmarkStart w:id="1408" w:name="_Toc374690604"/>
      <w:bookmarkStart w:id="1409" w:name="_Toc324499597"/>
      <w:bookmarkStart w:id="1410" w:name="_Toc327540423"/>
      <w:bookmarkStart w:id="1411" w:name="_Toc327540939"/>
      <w:bookmarkStart w:id="1412" w:name="_Toc350249634"/>
      <w:r>
        <w:rPr>
          <w:rStyle w:val="CharSectno"/>
        </w:rPr>
        <w:t>50</w:t>
      </w:r>
      <w:r>
        <w:t>.</w:t>
      </w:r>
      <w:r>
        <w:tab/>
        <w:t>Issue of supervisor certificate — supervisor in prescribed class</w:t>
      </w:r>
      <w:bookmarkEnd w:id="1408"/>
      <w:bookmarkEnd w:id="1409"/>
      <w:bookmarkEnd w:id="1410"/>
      <w:bookmarkEnd w:id="1411"/>
      <w:bookmarkEnd w:id="1412"/>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1413" w:name="_Toc374690605"/>
      <w:bookmarkStart w:id="1414" w:name="_Toc324499598"/>
      <w:bookmarkStart w:id="1415" w:name="_Toc327540424"/>
      <w:bookmarkStart w:id="1416" w:name="_Toc327540940"/>
      <w:bookmarkStart w:id="1417" w:name="_Toc327541404"/>
      <w:bookmarkStart w:id="1418" w:name="_Toc327542510"/>
      <w:bookmarkStart w:id="1419" w:name="_Toc327771466"/>
      <w:bookmarkStart w:id="1420" w:name="_Toc327772873"/>
      <w:bookmarkStart w:id="1421" w:name="_Toc327774006"/>
      <w:bookmarkStart w:id="1422" w:name="_Toc327775173"/>
      <w:bookmarkStart w:id="1423" w:name="_Toc327775558"/>
      <w:bookmarkStart w:id="1424" w:name="_Toc327781062"/>
      <w:bookmarkStart w:id="1425" w:name="_Toc327781475"/>
      <w:bookmarkStart w:id="1426" w:name="_Toc327782826"/>
      <w:bookmarkStart w:id="1427" w:name="_Toc327783211"/>
      <w:bookmarkStart w:id="1428" w:name="_Toc327784943"/>
      <w:bookmarkStart w:id="1429" w:name="_Toc327785318"/>
      <w:bookmarkStart w:id="1430" w:name="_Toc327786033"/>
      <w:bookmarkStart w:id="1431" w:name="_Toc327786408"/>
      <w:bookmarkStart w:id="1432" w:name="_Toc327787119"/>
      <w:bookmarkStart w:id="1433" w:name="_Toc327787494"/>
      <w:bookmarkStart w:id="1434" w:name="_Toc327787869"/>
      <w:bookmarkStart w:id="1435" w:name="_Toc327788244"/>
      <w:bookmarkStart w:id="1436" w:name="_Toc327790955"/>
      <w:bookmarkStart w:id="1437" w:name="_Toc327791418"/>
      <w:bookmarkStart w:id="1438" w:name="_Toc327792621"/>
      <w:bookmarkStart w:id="1439" w:name="_Toc327792996"/>
      <w:bookmarkStart w:id="1440" w:name="_Toc327793371"/>
      <w:bookmarkStart w:id="1441" w:name="_Toc327793746"/>
      <w:bookmarkStart w:id="1442" w:name="_Toc327794121"/>
      <w:bookmarkStart w:id="1443" w:name="_Toc327794496"/>
      <w:bookmarkStart w:id="1444" w:name="_Toc327794871"/>
      <w:bookmarkStart w:id="1445" w:name="_Toc327795246"/>
      <w:bookmarkStart w:id="1446" w:name="_Toc327795622"/>
      <w:bookmarkStart w:id="1447" w:name="_Toc327795998"/>
      <w:bookmarkStart w:id="1448" w:name="_Toc327796374"/>
      <w:bookmarkStart w:id="1449" w:name="_Toc327796750"/>
      <w:bookmarkStart w:id="1450" w:name="_Toc327797388"/>
      <w:bookmarkStart w:id="1451" w:name="_Toc327798798"/>
      <w:bookmarkStart w:id="1452" w:name="_Toc327799173"/>
      <w:bookmarkStart w:id="1453" w:name="_Toc327800513"/>
      <w:bookmarkStart w:id="1454" w:name="_Toc327801409"/>
      <w:bookmarkStart w:id="1455" w:name="_Toc327857810"/>
      <w:bookmarkStart w:id="1456" w:name="_Toc327860410"/>
      <w:bookmarkStart w:id="1457" w:name="_Toc327862463"/>
      <w:bookmarkStart w:id="1458" w:name="_Toc327888381"/>
      <w:bookmarkStart w:id="1459" w:name="_Toc327944616"/>
      <w:bookmarkStart w:id="1460" w:name="_Toc327953188"/>
      <w:bookmarkStart w:id="1461" w:name="_Toc327960406"/>
      <w:bookmarkStart w:id="1462" w:name="_Toc327960781"/>
      <w:bookmarkStart w:id="1463" w:name="_Toc327961156"/>
      <w:bookmarkStart w:id="1464" w:name="_Toc327961531"/>
      <w:bookmarkStart w:id="1465" w:name="_Toc327965670"/>
      <w:bookmarkStart w:id="1466" w:name="_Toc327971285"/>
      <w:bookmarkStart w:id="1467" w:name="_Toc327972621"/>
      <w:bookmarkStart w:id="1468" w:name="_Toc328033274"/>
      <w:bookmarkStart w:id="1469" w:name="_Toc328033649"/>
      <w:bookmarkStart w:id="1470" w:name="_Toc328034220"/>
      <w:bookmarkStart w:id="1471" w:name="_Toc328034595"/>
      <w:bookmarkStart w:id="1472" w:name="_Toc328059275"/>
      <w:bookmarkStart w:id="1473" w:name="_Toc328059650"/>
      <w:bookmarkStart w:id="1474" w:name="_Toc328494821"/>
      <w:bookmarkStart w:id="1475" w:name="_Toc328495196"/>
      <w:bookmarkStart w:id="1476" w:name="_Toc328583061"/>
      <w:bookmarkStart w:id="1477" w:name="_Toc328583437"/>
      <w:bookmarkStart w:id="1478" w:name="_Toc328731599"/>
      <w:bookmarkStart w:id="1479" w:name="_Toc328734379"/>
      <w:bookmarkStart w:id="1480" w:name="_Toc328734755"/>
      <w:bookmarkStart w:id="1481" w:name="_Toc328735131"/>
      <w:bookmarkStart w:id="1482" w:name="_Toc328830913"/>
      <w:bookmarkStart w:id="1483" w:name="_Toc328831289"/>
      <w:bookmarkStart w:id="1484" w:name="_Toc328832229"/>
      <w:bookmarkStart w:id="1485" w:name="_Toc329008624"/>
      <w:bookmarkStart w:id="1486" w:name="_Toc329009000"/>
      <w:bookmarkStart w:id="1487" w:name="_Toc329010150"/>
      <w:bookmarkStart w:id="1488" w:name="_Toc329010526"/>
      <w:bookmarkStart w:id="1489" w:name="_Toc329019263"/>
      <w:bookmarkStart w:id="1490" w:name="_Toc329019639"/>
      <w:bookmarkStart w:id="1491" w:name="_Toc329020037"/>
      <w:bookmarkStart w:id="1492" w:name="_Toc329069571"/>
      <w:bookmarkStart w:id="1493" w:name="_Toc329071124"/>
      <w:bookmarkStart w:id="1494" w:name="_Toc329073970"/>
      <w:bookmarkStart w:id="1495" w:name="_Toc329075067"/>
      <w:bookmarkStart w:id="1496" w:name="_Toc329075444"/>
      <w:bookmarkStart w:id="1497" w:name="_Toc329075827"/>
      <w:bookmarkStart w:id="1498" w:name="_Toc329076538"/>
      <w:bookmarkStart w:id="1499" w:name="_Toc329076921"/>
      <w:bookmarkStart w:id="1500" w:name="_Toc329077467"/>
      <w:bookmarkStart w:id="1501" w:name="_Toc329086076"/>
      <w:bookmarkStart w:id="1502" w:name="_Toc329086632"/>
      <w:bookmarkStart w:id="1503" w:name="_Toc329087015"/>
      <w:bookmarkStart w:id="1504" w:name="_Toc329093529"/>
      <w:bookmarkStart w:id="1505" w:name="_Toc330798180"/>
      <w:bookmarkStart w:id="1506" w:name="_Toc330799404"/>
      <w:bookmarkStart w:id="1507" w:name="_Toc331413112"/>
      <w:bookmarkStart w:id="1508" w:name="_Toc331414048"/>
      <w:bookmarkStart w:id="1509" w:name="_Toc331491963"/>
      <w:bookmarkStart w:id="1510" w:name="_Toc350249635"/>
      <w:r>
        <w:t>Division 2 — Amendment of supervisor certificate</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374690606"/>
      <w:bookmarkStart w:id="1512" w:name="_Toc324499599"/>
      <w:bookmarkStart w:id="1513" w:name="_Toc327540425"/>
      <w:bookmarkStart w:id="1514" w:name="_Toc327540941"/>
      <w:bookmarkStart w:id="1515" w:name="_Toc350249636"/>
      <w:r>
        <w:rPr>
          <w:rStyle w:val="CharSectno"/>
        </w:rPr>
        <w:t>51</w:t>
      </w:r>
      <w:r>
        <w:t>.</w:t>
      </w:r>
      <w:r>
        <w:tab/>
        <w:t>Application for amendment of supervisor certificate</w:t>
      </w:r>
      <w:bookmarkEnd w:id="1511"/>
      <w:bookmarkEnd w:id="1512"/>
      <w:bookmarkEnd w:id="1513"/>
      <w:bookmarkEnd w:id="1514"/>
      <w:bookmarkEnd w:id="1515"/>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516" w:name="_Toc374690607"/>
      <w:bookmarkStart w:id="1517" w:name="_Toc324499600"/>
      <w:bookmarkStart w:id="1518" w:name="_Toc327540426"/>
      <w:bookmarkStart w:id="1519" w:name="_Toc327540942"/>
      <w:bookmarkStart w:id="1520" w:name="_Toc327541406"/>
      <w:bookmarkStart w:id="1521" w:name="_Toc327542512"/>
      <w:bookmarkStart w:id="1522" w:name="_Toc327771468"/>
      <w:bookmarkStart w:id="1523" w:name="_Toc327772875"/>
      <w:bookmarkStart w:id="1524" w:name="_Toc327774008"/>
      <w:bookmarkStart w:id="1525" w:name="_Toc327775175"/>
      <w:bookmarkStart w:id="1526" w:name="_Toc327775560"/>
      <w:bookmarkStart w:id="1527" w:name="_Toc327781064"/>
      <w:bookmarkStart w:id="1528" w:name="_Toc327781477"/>
      <w:bookmarkStart w:id="1529" w:name="_Toc327782828"/>
      <w:bookmarkStart w:id="1530" w:name="_Toc327783213"/>
      <w:bookmarkStart w:id="1531" w:name="_Toc327784945"/>
      <w:bookmarkStart w:id="1532" w:name="_Toc327785320"/>
      <w:bookmarkStart w:id="1533" w:name="_Toc327786035"/>
      <w:bookmarkStart w:id="1534" w:name="_Toc327786410"/>
      <w:bookmarkStart w:id="1535" w:name="_Toc327787121"/>
      <w:bookmarkStart w:id="1536" w:name="_Toc327787496"/>
      <w:bookmarkStart w:id="1537" w:name="_Toc327787871"/>
      <w:bookmarkStart w:id="1538" w:name="_Toc327788246"/>
      <w:bookmarkStart w:id="1539" w:name="_Toc327790957"/>
      <w:bookmarkStart w:id="1540" w:name="_Toc327791420"/>
      <w:bookmarkStart w:id="1541" w:name="_Toc327792623"/>
      <w:bookmarkStart w:id="1542" w:name="_Toc327792998"/>
      <w:bookmarkStart w:id="1543" w:name="_Toc327793373"/>
      <w:bookmarkStart w:id="1544" w:name="_Toc327793748"/>
      <w:bookmarkStart w:id="1545" w:name="_Toc327794123"/>
      <w:bookmarkStart w:id="1546" w:name="_Toc327794498"/>
      <w:bookmarkStart w:id="1547" w:name="_Toc327794873"/>
      <w:bookmarkStart w:id="1548" w:name="_Toc327795248"/>
      <w:bookmarkStart w:id="1549" w:name="_Toc327795624"/>
      <w:bookmarkStart w:id="1550" w:name="_Toc327796000"/>
      <w:bookmarkStart w:id="1551" w:name="_Toc327796376"/>
      <w:bookmarkStart w:id="1552" w:name="_Toc327796752"/>
      <w:bookmarkStart w:id="1553" w:name="_Toc327797390"/>
      <w:bookmarkStart w:id="1554" w:name="_Toc327798800"/>
      <w:bookmarkStart w:id="1555" w:name="_Toc327799175"/>
      <w:bookmarkStart w:id="1556" w:name="_Toc327800515"/>
      <w:bookmarkStart w:id="1557" w:name="_Toc327801411"/>
      <w:bookmarkStart w:id="1558" w:name="_Toc327857812"/>
      <w:bookmarkStart w:id="1559" w:name="_Toc327860412"/>
      <w:bookmarkStart w:id="1560" w:name="_Toc327862465"/>
      <w:bookmarkStart w:id="1561" w:name="_Toc327888383"/>
      <w:bookmarkStart w:id="1562" w:name="_Toc327944618"/>
      <w:bookmarkStart w:id="1563" w:name="_Toc327953190"/>
      <w:bookmarkStart w:id="1564" w:name="_Toc327960408"/>
      <w:bookmarkStart w:id="1565" w:name="_Toc327960783"/>
      <w:bookmarkStart w:id="1566" w:name="_Toc327961158"/>
      <w:bookmarkStart w:id="1567" w:name="_Toc327961533"/>
      <w:bookmarkStart w:id="1568" w:name="_Toc327965672"/>
      <w:bookmarkStart w:id="1569" w:name="_Toc327971287"/>
      <w:bookmarkStart w:id="1570" w:name="_Toc327972623"/>
      <w:bookmarkStart w:id="1571" w:name="_Toc328033276"/>
      <w:bookmarkStart w:id="1572" w:name="_Toc328033651"/>
      <w:bookmarkStart w:id="1573" w:name="_Toc328034222"/>
      <w:bookmarkStart w:id="1574" w:name="_Toc328034597"/>
      <w:bookmarkStart w:id="1575" w:name="_Toc328059277"/>
      <w:bookmarkStart w:id="1576" w:name="_Toc328059652"/>
      <w:bookmarkStart w:id="1577" w:name="_Toc328494823"/>
      <w:bookmarkStart w:id="1578" w:name="_Toc328495198"/>
      <w:bookmarkStart w:id="1579" w:name="_Toc328583063"/>
      <w:bookmarkStart w:id="1580" w:name="_Toc328583439"/>
      <w:bookmarkStart w:id="1581" w:name="_Toc328731601"/>
      <w:bookmarkStart w:id="1582" w:name="_Toc328734381"/>
      <w:bookmarkStart w:id="1583" w:name="_Toc328734757"/>
      <w:bookmarkStart w:id="1584" w:name="_Toc328735133"/>
      <w:bookmarkStart w:id="1585" w:name="_Toc328830915"/>
      <w:bookmarkStart w:id="1586" w:name="_Toc328831291"/>
      <w:bookmarkStart w:id="1587" w:name="_Toc328832231"/>
      <w:bookmarkStart w:id="1588" w:name="_Toc329008626"/>
      <w:bookmarkStart w:id="1589" w:name="_Toc329009002"/>
      <w:bookmarkStart w:id="1590" w:name="_Toc329010152"/>
      <w:bookmarkStart w:id="1591" w:name="_Toc329010528"/>
      <w:bookmarkStart w:id="1592" w:name="_Toc329019265"/>
      <w:bookmarkStart w:id="1593" w:name="_Toc329019641"/>
      <w:bookmarkStart w:id="1594" w:name="_Toc329020039"/>
      <w:bookmarkStart w:id="1595" w:name="_Toc329069573"/>
      <w:bookmarkStart w:id="1596" w:name="_Toc329071126"/>
      <w:bookmarkStart w:id="1597" w:name="_Toc329073972"/>
      <w:bookmarkStart w:id="1598" w:name="_Toc329075069"/>
      <w:bookmarkStart w:id="1599" w:name="_Toc329075446"/>
      <w:bookmarkStart w:id="1600" w:name="_Toc329075829"/>
      <w:bookmarkStart w:id="1601" w:name="_Toc329076540"/>
      <w:bookmarkStart w:id="1602" w:name="_Toc329076923"/>
      <w:bookmarkStart w:id="1603" w:name="_Toc329077469"/>
      <w:bookmarkStart w:id="1604" w:name="_Toc329086078"/>
      <w:bookmarkStart w:id="1605" w:name="_Toc329086634"/>
      <w:bookmarkStart w:id="1606" w:name="_Toc329087017"/>
      <w:bookmarkStart w:id="1607" w:name="_Toc329093531"/>
      <w:bookmarkStart w:id="1608" w:name="_Toc330798182"/>
      <w:bookmarkStart w:id="1609" w:name="_Toc330799406"/>
      <w:bookmarkStart w:id="1610" w:name="_Toc331413114"/>
      <w:bookmarkStart w:id="1611" w:name="_Toc331414050"/>
      <w:bookmarkStart w:id="1612" w:name="_Toc331491965"/>
      <w:bookmarkStart w:id="1613" w:name="_Toc350249637"/>
      <w:r>
        <w:t>Division 3 — Suspension of supervisor certificate</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pPr>
      <w:bookmarkStart w:id="1614" w:name="_Toc374690608"/>
      <w:bookmarkStart w:id="1615" w:name="_Toc324499601"/>
      <w:bookmarkStart w:id="1616" w:name="_Toc327540427"/>
      <w:bookmarkStart w:id="1617" w:name="_Toc327540943"/>
      <w:bookmarkStart w:id="1618" w:name="_Toc350249638"/>
      <w:r>
        <w:rPr>
          <w:rStyle w:val="CharSectno"/>
        </w:rPr>
        <w:t>52</w:t>
      </w:r>
      <w:r>
        <w:t>.</w:t>
      </w:r>
      <w:r>
        <w:tab/>
        <w:t>Maximum period of suspension of supervisor certificate</w:t>
      </w:r>
      <w:bookmarkEnd w:id="1614"/>
      <w:bookmarkEnd w:id="1615"/>
      <w:bookmarkEnd w:id="1616"/>
      <w:bookmarkEnd w:id="1617"/>
      <w:bookmarkEnd w:id="1618"/>
      <w:r>
        <w:t xml:space="preserve"> </w:t>
      </w:r>
    </w:p>
    <w:p>
      <w:pPr>
        <w:pStyle w:val="Subsection"/>
      </w:pPr>
      <w:r>
        <w:tab/>
      </w:r>
      <w:r>
        <w:tab/>
        <w:t>The prescribed maximum period of suspension of a supervisor certificate under section 125(a)(i) of the Law is 12 months.</w:t>
      </w:r>
    </w:p>
    <w:p>
      <w:pPr>
        <w:pStyle w:val="Heading5"/>
      </w:pPr>
      <w:bookmarkStart w:id="1619" w:name="_Toc374690609"/>
      <w:bookmarkStart w:id="1620" w:name="_Toc324499602"/>
      <w:bookmarkStart w:id="1621" w:name="_Toc327540428"/>
      <w:bookmarkStart w:id="1622" w:name="_Toc327540944"/>
      <w:bookmarkStart w:id="1623" w:name="_Toc350249639"/>
      <w:r>
        <w:rPr>
          <w:rStyle w:val="CharSectno"/>
        </w:rPr>
        <w:t>53</w:t>
      </w:r>
      <w:r>
        <w:t>.</w:t>
      </w:r>
      <w:r>
        <w:tab/>
        <w:t>Prescribed information — voluntary suspension of supervisor certificate</w:t>
      </w:r>
      <w:bookmarkEnd w:id="1619"/>
      <w:bookmarkEnd w:id="1620"/>
      <w:bookmarkEnd w:id="1621"/>
      <w:bookmarkEnd w:id="1622"/>
      <w:bookmarkEnd w:id="1623"/>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624" w:name="_Toc374690610"/>
      <w:bookmarkStart w:id="1625" w:name="_Toc324499603"/>
      <w:bookmarkStart w:id="1626" w:name="_Toc327540429"/>
      <w:bookmarkStart w:id="1627" w:name="_Toc327540945"/>
      <w:bookmarkStart w:id="1628" w:name="_Toc327541409"/>
      <w:bookmarkStart w:id="1629" w:name="_Toc327542515"/>
      <w:bookmarkStart w:id="1630" w:name="_Toc327771471"/>
      <w:bookmarkStart w:id="1631" w:name="_Toc327772878"/>
      <w:bookmarkStart w:id="1632" w:name="_Toc327774011"/>
      <w:bookmarkStart w:id="1633" w:name="_Toc327775178"/>
      <w:bookmarkStart w:id="1634" w:name="_Toc327775563"/>
      <w:bookmarkStart w:id="1635" w:name="_Toc327781067"/>
      <w:bookmarkStart w:id="1636" w:name="_Toc327781480"/>
      <w:bookmarkStart w:id="1637" w:name="_Toc327782831"/>
      <w:bookmarkStart w:id="1638" w:name="_Toc327783216"/>
      <w:bookmarkStart w:id="1639" w:name="_Toc327784948"/>
      <w:bookmarkStart w:id="1640" w:name="_Toc327785323"/>
      <w:bookmarkStart w:id="1641" w:name="_Toc327786038"/>
      <w:bookmarkStart w:id="1642" w:name="_Toc327786413"/>
      <w:bookmarkStart w:id="1643" w:name="_Toc327787124"/>
      <w:bookmarkStart w:id="1644" w:name="_Toc327787499"/>
      <w:bookmarkStart w:id="1645" w:name="_Toc327787874"/>
      <w:bookmarkStart w:id="1646" w:name="_Toc327788249"/>
      <w:bookmarkStart w:id="1647" w:name="_Toc327790960"/>
      <w:bookmarkStart w:id="1648" w:name="_Toc327791423"/>
      <w:bookmarkStart w:id="1649" w:name="_Toc327792626"/>
      <w:bookmarkStart w:id="1650" w:name="_Toc327793001"/>
      <w:bookmarkStart w:id="1651" w:name="_Toc327793376"/>
      <w:bookmarkStart w:id="1652" w:name="_Toc327793751"/>
      <w:bookmarkStart w:id="1653" w:name="_Toc327794126"/>
      <w:bookmarkStart w:id="1654" w:name="_Toc327794501"/>
      <w:bookmarkStart w:id="1655" w:name="_Toc327794876"/>
      <w:bookmarkStart w:id="1656" w:name="_Toc327795251"/>
      <w:bookmarkStart w:id="1657" w:name="_Toc327795627"/>
      <w:bookmarkStart w:id="1658" w:name="_Toc327796003"/>
      <w:bookmarkStart w:id="1659" w:name="_Toc327796379"/>
      <w:bookmarkStart w:id="1660" w:name="_Toc327796755"/>
      <w:bookmarkStart w:id="1661" w:name="_Toc327797393"/>
      <w:bookmarkStart w:id="1662" w:name="_Toc327798803"/>
      <w:bookmarkStart w:id="1663" w:name="_Toc327799178"/>
      <w:bookmarkStart w:id="1664" w:name="_Toc327800518"/>
      <w:bookmarkStart w:id="1665" w:name="_Toc327801414"/>
      <w:bookmarkStart w:id="1666" w:name="_Toc327857815"/>
      <w:bookmarkStart w:id="1667" w:name="_Toc327860415"/>
      <w:bookmarkStart w:id="1668" w:name="_Toc327862468"/>
      <w:bookmarkStart w:id="1669" w:name="_Toc327888386"/>
      <w:bookmarkStart w:id="1670" w:name="_Toc327944621"/>
      <w:bookmarkStart w:id="1671" w:name="_Toc327953193"/>
      <w:bookmarkStart w:id="1672" w:name="_Toc327960411"/>
      <w:bookmarkStart w:id="1673" w:name="_Toc327960786"/>
      <w:bookmarkStart w:id="1674" w:name="_Toc327961161"/>
      <w:bookmarkStart w:id="1675" w:name="_Toc327961536"/>
      <w:bookmarkStart w:id="1676" w:name="_Toc327965675"/>
      <w:bookmarkStart w:id="1677" w:name="_Toc327971290"/>
      <w:bookmarkStart w:id="1678" w:name="_Toc327972626"/>
      <w:bookmarkStart w:id="1679" w:name="_Toc328033279"/>
      <w:bookmarkStart w:id="1680" w:name="_Toc328033654"/>
      <w:bookmarkStart w:id="1681" w:name="_Toc328034225"/>
      <w:bookmarkStart w:id="1682" w:name="_Toc328034600"/>
      <w:bookmarkStart w:id="1683" w:name="_Toc328059280"/>
      <w:bookmarkStart w:id="1684" w:name="_Toc328059655"/>
      <w:bookmarkStart w:id="1685" w:name="_Toc328494826"/>
      <w:bookmarkStart w:id="1686" w:name="_Toc328495201"/>
      <w:bookmarkStart w:id="1687" w:name="_Toc328583066"/>
      <w:bookmarkStart w:id="1688" w:name="_Toc328583442"/>
      <w:bookmarkStart w:id="1689" w:name="_Toc328731604"/>
      <w:bookmarkStart w:id="1690" w:name="_Toc328734384"/>
      <w:bookmarkStart w:id="1691" w:name="_Toc328734760"/>
      <w:bookmarkStart w:id="1692" w:name="_Toc328735136"/>
      <w:bookmarkStart w:id="1693" w:name="_Toc328830918"/>
      <w:bookmarkStart w:id="1694" w:name="_Toc328831294"/>
      <w:bookmarkStart w:id="1695" w:name="_Toc328832234"/>
      <w:bookmarkStart w:id="1696" w:name="_Toc329008629"/>
      <w:bookmarkStart w:id="1697" w:name="_Toc329009005"/>
      <w:bookmarkStart w:id="1698" w:name="_Toc329010155"/>
      <w:bookmarkStart w:id="1699" w:name="_Toc329010531"/>
      <w:bookmarkStart w:id="1700" w:name="_Toc329019268"/>
      <w:bookmarkStart w:id="1701" w:name="_Toc329019644"/>
      <w:bookmarkStart w:id="1702" w:name="_Toc329020042"/>
      <w:bookmarkStart w:id="1703" w:name="_Toc329069576"/>
      <w:bookmarkStart w:id="1704" w:name="_Toc329071129"/>
      <w:bookmarkStart w:id="1705" w:name="_Toc329073975"/>
      <w:bookmarkStart w:id="1706" w:name="_Toc329075072"/>
      <w:bookmarkStart w:id="1707" w:name="_Toc329075449"/>
      <w:bookmarkStart w:id="1708" w:name="_Toc329075832"/>
      <w:bookmarkStart w:id="1709" w:name="_Toc329076543"/>
      <w:bookmarkStart w:id="1710" w:name="_Toc329076926"/>
      <w:bookmarkStart w:id="1711" w:name="_Toc329077472"/>
      <w:bookmarkStart w:id="1712" w:name="_Toc329086081"/>
      <w:bookmarkStart w:id="1713" w:name="_Toc329086637"/>
      <w:bookmarkStart w:id="1714" w:name="_Toc329087020"/>
      <w:bookmarkStart w:id="1715" w:name="_Toc329093534"/>
      <w:bookmarkStart w:id="1716" w:name="_Toc330798185"/>
      <w:bookmarkStart w:id="1717" w:name="_Toc330799409"/>
      <w:bookmarkStart w:id="1718" w:name="_Toc331413117"/>
      <w:bookmarkStart w:id="1719" w:name="_Toc331414053"/>
      <w:bookmarkStart w:id="1720" w:name="_Toc331491968"/>
      <w:bookmarkStart w:id="1721" w:name="_Toc350249640"/>
      <w:r>
        <w:t>Division 4 — Process for certified supervisor to be placed in day to day charge</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5"/>
      </w:pPr>
      <w:bookmarkStart w:id="1722" w:name="_Toc374690611"/>
      <w:bookmarkStart w:id="1723" w:name="_Toc324499604"/>
      <w:bookmarkStart w:id="1724" w:name="_Toc327540430"/>
      <w:bookmarkStart w:id="1725" w:name="_Toc327540946"/>
      <w:bookmarkStart w:id="1726" w:name="_Toc350249641"/>
      <w:r>
        <w:rPr>
          <w:rStyle w:val="CharSectno"/>
        </w:rPr>
        <w:t>54</w:t>
      </w:r>
      <w:r>
        <w:t>.</w:t>
      </w:r>
      <w:r>
        <w:tab/>
        <w:t>Process for certified supervisor to be placed in day to day charge of education and care service</w:t>
      </w:r>
      <w:bookmarkEnd w:id="1722"/>
      <w:bookmarkEnd w:id="1723"/>
      <w:bookmarkEnd w:id="1724"/>
      <w:bookmarkEnd w:id="1725"/>
      <w:bookmarkEnd w:id="1726"/>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1727" w:name="_Toc374690612"/>
      <w:bookmarkStart w:id="1728" w:name="_Toc327796381"/>
      <w:bookmarkStart w:id="1729" w:name="_Toc327796757"/>
      <w:bookmarkStart w:id="1730" w:name="_Toc327797395"/>
      <w:bookmarkStart w:id="1731" w:name="_Toc327798805"/>
      <w:bookmarkStart w:id="1732" w:name="_Toc327799180"/>
      <w:bookmarkStart w:id="1733" w:name="_Toc327800520"/>
      <w:bookmarkStart w:id="1734" w:name="_Toc327801416"/>
      <w:bookmarkStart w:id="1735" w:name="_Toc327857817"/>
      <w:bookmarkStart w:id="1736" w:name="_Toc327860417"/>
      <w:bookmarkStart w:id="1737" w:name="_Toc327862470"/>
      <w:bookmarkStart w:id="1738" w:name="_Toc327888388"/>
      <w:bookmarkStart w:id="1739" w:name="_Toc327944623"/>
      <w:bookmarkStart w:id="1740" w:name="_Toc327953195"/>
      <w:bookmarkStart w:id="1741" w:name="_Toc327960413"/>
      <w:bookmarkStart w:id="1742" w:name="_Toc327960788"/>
      <w:bookmarkStart w:id="1743" w:name="_Toc327961163"/>
      <w:bookmarkStart w:id="1744" w:name="_Toc327961538"/>
      <w:bookmarkStart w:id="1745" w:name="_Toc327965677"/>
      <w:bookmarkStart w:id="1746" w:name="_Toc327971292"/>
      <w:bookmarkStart w:id="1747" w:name="_Toc327972628"/>
      <w:bookmarkStart w:id="1748" w:name="_Toc328033281"/>
      <w:bookmarkStart w:id="1749" w:name="_Toc328033656"/>
      <w:bookmarkStart w:id="1750" w:name="_Toc328034227"/>
      <w:bookmarkStart w:id="1751" w:name="_Toc328034602"/>
      <w:bookmarkStart w:id="1752" w:name="_Toc328059282"/>
      <w:bookmarkStart w:id="1753" w:name="_Toc328059657"/>
      <w:bookmarkStart w:id="1754" w:name="_Toc328494828"/>
      <w:bookmarkStart w:id="1755" w:name="_Toc328495203"/>
      <w:bookmarkStart w:id="1756" w:name="_Toc328583068"/>
      <w:bookmarkStart w:id="1757" w:name="_Toc328583444"/>
      <w:bookmarkStart w:id="1758" w:name="_Toc328731606"/>
      <w:bookmarkStart w:id="1759" w:name="_Toc328734386"/>
      <w:bookmarkStart w:id="1760" w:name="_Toc328734762"/>
      <w:bookmarkStart w:id="1761" w:name="_Toc328735138"/>
      <w:bookmarkStart w:id="1762" w:name="_Toc328830920"/>
      <w:bookmarkStart w:id="1763" w:name="_Toc328831296"/>
      <w:bookmarkStart w:id="1764" w:name="_Toc328832236"/>
      <w:bookmarkStart w:id="1765" w:name="_Toc329008631"/>
      <w:bookmarkStart w:id="1766" w:name="_Toc329009007"/>
      <w:bookmarkStart w:id="1767" w:name="_Toc329010157"/>
      <w:bookmarkStart w:id="1768" w:name="_Toc329010533"/>
      <w:bookmarkStart w:id="1769" w:name="_Toc329019270"/>
      <w:bookmarkStart w:id="1770" w:name="_Toc329019646"/>
      <w:bookmarkStart w:id="1771" w:name="_Toc329020044"/>
      <w:bookmarkStart w:id="1772" w:name="_Toc329069578"/>
      <w:bookmarkStart w:id="1773" w:name="_Toc329071131"/>
      <w:bookmarkStart w:id="1774" w:name="_Toc329073977"/>
      <w:bookmarkStart w:id="1775" w:name="_Toc329075074"/>
      <w:bookmarkStart w:id="1776" w:name="_Toc329075451"/>
      <w:bookmarkStart w:id="1777" w:name="_Toc329075834"/>
      <w:bookmarkStart w:id="1778" w:name="_Toc329076545"/>
      <w:bookmarkStart w:id="1779" w:name="_Toc329076928"/>
      <w:bookmarkStart w:id="1780" w:name="_Toc329077474"/>
      <w:bookmarkStart w:id="1781" w:name="_Toc329086083"/>
      <w:bookmarkStart w:id="1782" w:name="_Toc329086639"/>
      <w:bookmarkStart w:id="1783" w:name="_Toc329087022"/>
      <w:bookmarkStart w:id="1784" w:name="_Toc329093536"/>
      <w:bookmarkStart w:id="1785" w:name="_Toc330798187"/>
      <w:bookmarkStart w:id="1786" w:name="_Toc330799411"/>
      <w:bookmarkStart w:id="1787" w:name="_Toc331413119"/>
      <w:bookmarkStart w:id="1788" w:name="_Toc331414055"/>
      <w:bookmarkStart w:id="1789" w:name="_Toc331491970"/>
      <w:bookmarkStart w:id="1790" w:name="_Toc350249642"/>
      <w:bookmarkStart w:id="1791" w:name="_Toc327540947"/>
      <w:bookmarkStart w:id="1792" w:name="_Toc327541411"/>
      <w:bookmarkStart w:id="1793" w:name="_Toc327542517"/>
      <w:bookmarkStart w:id="1794" w:name="_Toc327771473"/>
      <w:bookmarkStart w:id="1795" w:name="_Toc327772880"/>
      <w:bookmarkStart w:id="1796" w:name="_Toc327774013"/>
      <w:bookmarkStart w:id="1797" w:name="_Toc327775180"/>
      <w:bookmarkStart w:id="1798" w:name="_Toc327775565"/>
      <w:bookmarkStart w:id="1799" w:name="_Toc327781069"/>
      <w:bookmarkStart w:id="1800" w:name="_Toc327781482"/>
      <w:bookmarkStart w:id="1801" w:name="_Toc327782833"/>
      <w:bookmarkStart w:id="1802" w:name="_Toc327783218"/>
      <w:bookmarkStart w:id="1803" w:name="_Toc327784950"/>
      <w:bookmarkStart w:id="1804" w:name="_Toc327785325"/>
      <w:bookmarkStart w:id="1805" w:name="_Toc327786040"/>
      <w:bookmarkStart w:id="1806" w:name="_Toc327786415"/>
      <w:bookmarkStart w:id="1807" w:name="_Toc327787126"/>
      <w:bookmarkStart w:id="1808" w:name="_Toc327787501"/>
      <w:bookmarkStart w:id="1809" w:name="_Toc327787876"/>
      <w:bookmarkStart w:id="1810" w:name="_Toc327788251"/>
      <w:bookmarkStart w:id="1811" w:name="_Toc327790962"/>
      <w:bookmarkStart w:id="1812" w:name="_Toc327791425"/>
      <w:bookmarkStart w:id="1813" w:name="_Toc327792628"/>
      <w:bookmarkStart w:id="1814" w:name="_Toc327793003"/>
      <w:bookmarkStart w:id="1815" w:name="_Toc327793378"/>
      <w:bookmarkStart w:id="1816" w:name="_Toc327793753"/>
      <w:bookmarkStart w:id="1817" w:name="_Toc327794128"/>
      <w:bookmarkStart w:id="1818" w:name="_Toc327794503"/>
      <w:bookmarkStart w:id="1819" w:name="_Toc327794878"/>
      <w:bookmarkStart w:id="1820" w:name="_Toc327795253"/>
      <w:bookmarkStart w:id="1821" w:name="_Toc327795629"/>
      <w:bookmarkStart w:id="1822" w:name="_Toc327796005"/>
      <w:r>
        <w:rPr>
          <w:rStyle w:val="CharPartNo"/>
        </w:rPr>
        <w:t>Chapter 3</w:t>
      </w:r>
      <w:r>
        <w:t> — </w:t>
      </w:r>
      <w:r>
        <w:rPr>
          <w:rStyle w:val="CharPartText"/>
        </w:rPr>
        <w:t>Assessments and ratings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ind w:left="284"/>
      </w:pPr>
      <w:r>
        <w:rPr>
          <w:i/>
        </w:rPr>
        <w:t>Division 1</w:t>
      </w:r>
      <w:r>
        <w:t xml:space="preserve"> sets out the process for applying for a review of a rating of an education and care service by the Regulatory Authority.</w:t>
      </w:r>
    </w:p>
    <w:p>
      <w:pPr>
        <w:pStyle w:val="MiscellaneousBody"/>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823" w:name="_Toc374690613"/>
      <w:bookmarkStart w:id="1824" w:name="_Toc327793754"/>
      <w:bookmarkStart w:id="1825" w:name="_Toc327794129"/>
      <w:bookmarkStart w:id="1826" w:name="_Toc327794504"/>
      <w:bookmarkStart w:id="1827" w:name="_Toc327794879"/>
      <w:bookmarkStart w:id="1828" w:name="_Toc327795254"/>
      <w:bookmarkStart w:id="1829" w:name="_Toc327795630"/>
      <w:bookmarkStart w:id="1830" w:name="_Toc327796006"/>
      <w:bookmarkStart w:id="1831" w:name="_Toc327796382"/>
      <w:bookmarkStart w:id="1832" w:name="_Toc327796758"/>
      <w:bookmarkStart w:id="1833" w:name="_Toc327797396"/>
      <w:bookmarkStart w:id="1834" w:name="_Toc327798806"/>
      <w:bookmarkStart w:id="1835" w:name="_Toc327799181"/>
      <w:bookmarkStart w:id="1836" w:name="_Toc327800521"/>
      <w:bookmarkStart w:id="1837" w:name="_Toc327801417"/>
      <w:bookmarkStart w:id="1838" w:name="_Toc327857818"/>
      <w:bookmarkStart w:id="1839" w:name="_Toc327860418"/>
      <w:bookmarkStart w:id="1840" w:name="_Toc327862471"/>
      <w:bookmarkStart w:id="1841" w:name="_Toc327888389"/>
      <w:bookmarkStart w:id="1842" w:name="_Toc327944624"/>
      <w:bookmarkStart w:id="1843" w:name="_Toc327953196"/>
      <w:bookmarkStart w:id="1844" w:name="_Toc327960414"/>
      <w:bookmarkStart w:id="1845" w:name="_Toc327960789"/>
      <w:bookmarkStart w:id="1846" w:name="_Toc327961164"/>
      <w:bookmarkStart w:id="1847" w:name="_Toc327961539"/>
      <w:bookmarkStart w:id="1848" w:name="_Toc327965678"/>
      <w:bookmarkStart w:id="1849" w:name="_Toc327971293"/>
      <w:bookmarkStart w:id="1850" w:name="_Toc327972629"/>
      <w:bookmarkStart w:id="1851" w:name="_Toc328033282"/>
      <w:bookmarkStart w:id="1852" w:name="_Toc328033657"/>
      <w:bookmarkStart w:id="1853" w:name="_Toc328034228"/>
      <w:bookmarkStart w:id="1854" w:name="_Toc328034603"/>
      <w:bookmarkStart w:id="1855" w:name="_Toc328059283"/>
      <w:bookmarkStart w:id="1856" w:name="_Toc328059658"/>
      <w:bookmarkStart w:id="1857" w:name="_Toc328494829"/>
      <w:bookmarkStart w:id="1858" w:name="_Toc328495204"/>
      <w:bookmarkStart w:id="1859" w:name="_Toc328583069"/>
      <w:bookmarkStart w:id="1860" w:name="_Toc328583445"/>
      <w:bookmarkStart w:id="1861" w:name="_Toc328731607"/>
      <w:bookmarkStart w:id="1862" w:name="_Toc328734387"/>
      <w:bookmarkStart w:id="1863" w:name="_Toc328734763"/>
      <w:bookmarkStart w:id="1864" w:name="_Toc328735139"/>
      <w:bookmarkStart w:id="1865" w:name="_Toc328830921"/>
      <w:bookmarkStart w:id="1866" w:name="_Toc328831297"/>
      <w:bookmarkStart w:id="1867" w:name="_Toc328832237"/>
      <w:bookmarkStart w:id="1868" w:name="_Toc329008632"/>
      <w:bookmarkStart w:id="1869" w:name="_Toc329009008"/>
      <w:bookmarkStart w:id="1870" w:name="_Toc329010158"/>
      <w:bookmarkStart w:id="1871" w:name="_Toc329010534"/>
      <w:bookmarkStart w:id="1872" w:name="_Toc329019271"/>
      <w:bookmarkStart w:id="1873" w:name="_Toc329019647"/>
      <w:bookmarkStart w:id="1874" w:name="_Toc329020045"/>
      <w:bookmarkStart w:id="1875" w:name="_Toc329069579"/>
      <w:bookmarkStart w:id="1876" w:name="_Toc329071132"/>
      <w:bookmarkStart w:id="1877" w:name="_Toc329073978"/>
      <w:bookmarkStart w:id="1878" w:name="_Toc329075075"/>
      <w:bookmarkStart w:id="1879" w:name="_Toc329075452"/>
      <w:bookmarkStart w:id="1880" w:name="_Toc329075835"/>
      <w:bookmarkStart w:id="1881" w:name="_Toc329076546"/>
      <w:bookmarkStart w:id="1882" w:name="_Toc329076929"/>
      <w:bookmarkStart w:id="1883" w:name="_Toc329077475"/>
      <w:bookmarkStart w:id="1884" w:name="_Toc329086084"/>
      <w:bookmarkStart w:id="1885" w:name="_Toc329086640"/>
      <w:bookmarkStart w:id="1886" w:name="_Toc329087023"/>
      <w:bookmarkStart w:id="1887" w:name="_Toc329093537"/>
      <w:bookmarkStart w:id="1888" w:name="_Toc330798188"/>
      <w:bookmarkStart w:id="1889" w:name="_Toc330799412"/>
      <w:bookmarkStart w:id="1890" w:name="_Toc331413120"/>
      <w:bookmarkStart w:id="1891" w:name="_Toc331414056"/>
      <w:bookmarkStart w:id="1892" w:name="_Toc331491971"/>
      <w:bookmarkStart w:id="1893" w:name="_Toc350249643"/>
      <w:bookmarkStart w:id="1894" w:name="_Toc324499605"/>
      <w:bookmarkStart w:id="1895" w:name="_Toc327540431"/>
      <w:bookmarkStart w:id="1896" w:name="_Toc327540948"/>
      <w:bookmarkStart w:id="1897" w:name="_Toc327541412"/>
      <w:bookmarkStart w:id="1898" w:name="_Toc327542518"/>
      <w:bookmarkStart w:id="1899" w:name="_Toc327771474"/>
      <w:bookmarkStart w:id="1900" w:name="_Toc327772881"/>
      <w:bookmarkStart w:id="1901" w:name="_Toc327774014"/>
      <w:bookmarkStart w:id="1902" w:name="_Toc327775181"/>
      <w:bookmarkStart w:id="1903" w:name="_Toc327775566"/>
      <w:bookmarkStart w:id="1904" w:name="_Toc327781070"/>
      <w:bookmarkStart w:id="1905" w:name="_Toc327781483"/>
      <w:bookmarkStart w:id="1906" w:name="_Toc327782834"/>
      <w:bookmarkStart w:id="1907" w:name="_Toc327783219"/>
      <w:bookmarkStart w:id="1908" w:name="_Toc327784951"/>
      <w:bookmarkStart w:id="1909" w:name="_Toc327785326"/>
      <w:bookmarkStart w:id="1910" w:name="_Toc327786041"/>
      <w:bookmarkStart w:id="1911" w:name="_Toc327786416"/>
      <w:bookmarkStart w:id="1912" w:name="_Toc327787127"/>
      <w:bookmarkStart w:id="1913" w:name="_Toc327787502"/>
      <w:bookmarkStart w:id="1914" w:name="_Toc327787877"/>
      <w:bookmarkStart w:id="1915" w:name="_Toc327788252"/>
      <w:bookmarkStart w:id="1916" w:name="_Toc327790963"/>
      <w:bookmarkStart w:id="1917" w:name="_Toc327791426"/>
      <w:bookmarkStart w:id="1918" w:name="_Toc327792629"/>
      <w:bookmarkStart w:id="1919" w:name="_Toc327793004"/>
      <w:bookmarkStart w:id="1920" w:name="_Toc327793379"/>
      <w:r>
        <w:rPr>
          <w:rStyle w:val="CharDivNo"/>
        </w:rPr>
        <w:t>Part 3.1</w:t>
      </w:r>
      <w:r>
        <w:t> — </w:t>
      </w:r>
      <w:r>
        <w:rPr>
          <w:rStyle w:val="CharDivText"/>
        </w:rPr>
        <w:t>Quality improvement plans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Heading5"/>
      </w:pPr>
      <w:bookmarkStart w:id="1921" w:name="_Toc374690614"/>
      <w:bookmarkStart w:id="1922" w:name="_Toc324499606"/>
      <w:bookmarkStart w:id="1923" w:name="_Toc327540432"/>
      <w:bookmarkStart w:id="1924" w:name="_Toc327540949"/>
      <w:bookmarkStart w:id="1925" w:name="_Toc350249644"/>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r>
        <w:rPr>
          <w:rStyle w:val="CharSectno"/>
        </w:rPr>
        <w:t>55</w:t>
      </w:r>
      <w:r>
        <w:t>.</w:t>
      </w:r>
      <w:r>
        <w:tab/>
        <w:t>Quality improvement plans</w:t>
      </w:r>
      <w:bookmarkEnd w:id="1921"/>
      <w:bookmarkEnd w:id="1922"/>
      <w:bookmarkEnd w:id="1923"/>
      <w:bookmarkEnd w:id="1924"/>
      <w:bookmarkEnd w:id="1925"/>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pPr>
      <w:r>
        <w:tab/>
        <w:t>(b)</w:t>
      </w:r>
      <w:r>
        <w:tab/>
        <w:t>identifies any areas that the provider considers may require improvement; and</w:t>
      </w:r>
    </w:p>
    <w:p>
      <w:pPr>
        <w:pStyle w:val="Indenta"/>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926" w:name="_Toc374690615"/>
      <w:bookmarkStart w:id="1927" w:name="_Toc324499607"/>
      <w:bookmarkStart w:id="1928" w:name="_Toc327540433"/>
      <w:bookmarkStart w:id="1929" w:name="_Toc327540950"/>
      <w:bookmarkStart w:id="1930" w:name="_Toc350249645"/>
      <w:r>
        <w:rPr>
          <w:rStyle w:val="CharSectno"/>
        </w:rPr>
        <w:t>56</w:t>
      </w:r>
      <w:r>
        <w:t>.</w:t>
      </w:r>
      <w:r>
        <w:tab/>
        <w:t>Review and revision of quality improvement plans</w:t>
      </w:r>
      <w:bookmarkEnd w:id="1926"/>
      <w:bookmarkEnd w:id="1927"/>
      <w:bookmarkEnd w:id="1928"/>
      <w:bookmarkEnd w:id="1929"/>
      <w:bookmarkEnd w:id="1930"/>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pPr>
      <w:r>
        <w:tab/>
        <w:t>(a)</w:t>
      </w:r>
      <w:r>
        <w:tab/>
        <w:t>at least annually; and</w:t>
      </w:r>
    </w:p>
    <w:p>
      <w:pPr>
        <w:pStyle w:val="Indenta"/>
      </w:pPr>
      <w:r>
        <w:tab/>
        <w:t>(b)</w:t>
      </w:r>
      <w:r>
        <w:tab/>
        <w:t>at any time when directed by the Regulatory Authority.</w:t>
      </w:r>
    </w:p>
    <w:p>
      <w:pPr>
        <w:pStyle w:val="Subsection"/>
      </w:pPr>
      <w:r>
        <w:tab/>
        <w:t>(2)</w:t>
      </w:r>
      <w:r>
        <w:tab/>
        <w:t>The approved provider must submit the current quality improvement plan to the Regulatory Authority on request.</w:t>
      </w:r>
    </w:p>
    <w:p>
      <w:pPr>
        <w:pStyle w:val="NotesPerm"/>
        <w:tabs>
          <w:tab w:val="clear" w:pos="879"/>
          <w:tab w:val="left" w:pos="851"/>
        </w:tabs>
        <w:ind w:left="1418" w:hanging="1418"/>
      </w:pPr>
      <w:r>
        <w:tab/>
        <w:t>Note:</w:t>
      </w:r>
      <w:r>
        <w:tab/>
        <w:t>See regulation 31 for the conditions on the service approval requiring the current quality improvement plan to be kept available.</w:t>
      </w:r>
    </w:p>
    <w:p>
      <w:pPr>
        <w:pStyle w:val="Heading3"/>
      </w:pPr>
      <w:bookmarkStart w:id="1931" w:name="_Toc374690616"/>
      <w:bookmarkStart w:id="1932" w:name="_Toc327793757"/>
      <w:bookmarkStart w:id="1933" w:name="_Toc327794132"/>
      <w:bookmarkStart w:id="1934" w:name="_Toc327794507"/>
      <w:bookmarkStart w:id="1935" w:name="_Toc327794882"/>
      <w:bookmarkStart w:id="1936" w:name="_Toc327795257"/>
      <w:bookmarkStart w:id="1937" w:name="_Toc327795633"/>
      <w:bookmarkStart w:id="1938" w:name="_Toc327796009"/>
      <w:bookmarkStart w:id="1939" w:name="_Toc327796385"/>
      <w:bookmarkStart w:id="1940" w:name="_Toc327796761"/>
      <w:bookmarkStart w:id="1941" w:name="_Toc327797399"/>
      <w:bookmarkStart w:id="1942" w:name="_Toc327798809"/>
      <w:bookmarkStart w:id="1943" w:name="_Toc327799184"/>
      <w:bookmarkStart w:id="1944" w:name="_Toc327800524"/>
      <w:bookmarkStart w:id="1945" w:name="_Toc327801420"/>
      <w:bookmarkStart w:id="1946" w:name="_Toc327857821"/>
      <w:bookmarkStart w:id="1947" w:name="_Toc327860421"/>
      <w:bookmarkStart w:id="1948" w:name="_Toc327862474"/>
      <w:bookmarkStart w:id="1949" w:name="_Toc327888392"/>
      <w:bookmarkStart w:id="1950" w:name="_Toc327944627"/>
      <w:bookmarkStart w:id="1951" w:name="_Toc327953199"/>
      <w:bookmarkStart w:id="1952" w:name="_Toc327960417"/>
      <w:bookmarkStart w:id="1953" w:name="_Toc327960792"/>
      <w:bookmarkStart w:id="1954" w:name="_Toc327961167"/>
      <w:bookmarkStart w:id="1955" w:name="_Toc327961542"/>
      <w:bookmarkStart w:id="1956" w:name="_Toc327965681"/>
      <w:bookmarkStart w:id="1957" w:name="_Toc327971296"/>
      <w:bookmarkStart w:id="1958" w:name="_Toc327972632"/>
      <w:bookmarkStart w:id="1959" w:name="_Toc328033285"/>
      <w:bookmarkStart w:id="1960" w:name="_Toc328033660"/>
      <w:bookmarkStart w:id="1961" w:name="_Toc328034231"/>
      <w:bookmarkStart w:id="1962" w:name="_Toc328034606"/>
      <w:bookmarkStart w:id="1963" w:name="_Toc328059286"/>
      <w:bookmarkStart w:id="1964" w:name="_Toc328059661"/>
      <w:bookmarkStart w:id="1965" w:name="_Toc328494832"/>
      <w:bookmarkStart w:id="1966" w:name="_Toc328495207"/>
      <w:bookmarkStart w:id="1967" w:name="_Toc328583072"/>
      <w:bookmarkStart w:id="1968" w:name="_Toc328583448"/>
      <w:bookmarkStart w:id="1969" w:name="_Toc328731610"/>
      <w:bookmarkStart w:id="1970" w:name="_Toc328734390"/>
      <w:bookmarkStart w:id="1971" w:name="_Toc328734766"/>
      <w:bookmarkStart w:id="1972" w:name="_Toc328735142"/>
      <w:bookmarkStart w:id="1973" w:name="_Toc328830924"/>
      <w:bookmarkStart w:id="1974" w:name="_Toc328831300"/>
      <w:bookmarkStart w:id="1975" w:name="_Toc328832240"/>
      <w:bookmarkStart w:id="1976" w:name="_Toc329008635"/>
      <w:bookmarkStart w:id="1977" w:name="_Toc329009011"/>
      <w:bookmarkStart w:id="1978" w:name="_Toc329010161"/>
      <w:bookmarkStart w:id="1979" w:name="_Toc329010537"/>
      <w:bookmarkStart w:id="1980" w:name="_Toc329019274"/>
      <w:bookmarkStart w:id="1981" w:name="_Toc329019650"/>
      <w:bookmarkStart w:id="1982" w:name="_Toc329020048"/>
      <w:bookmarkStart w:id="1983" w:name="_Toc329069582"/>
      <w:bookmarkStart w:id="1984" w:name="_Toc329071135"/>
      <w:bookmarkStart w:id="1985" w:name="_Toc329073981"/>
      <w:bookmarkStart w:id="1986" w:name="_Toc329075078"/>
      <w:bookmarkStart w:id="1987" w:name="_Toc329075455"/>
      <w:bookmarkStart w:id="1988" w:name="_Toc329075838"/>
      <w:bookmarkStart w:id="1989" w:name="_Toc329076549"/>
      <w:bookmarkStart w:id="1990" w:name="_Toc329076932"/>
      <w:bookmarkStart w:id="1991" w:name="_Toc329077478"/>
      <w:bookmarkStart w:id="1992" w:name="_Toc329086087"/>
      <w:bookmarkStart w:id="1993" w:name="_Toc329086643"/>
      <w:bookmarkStart w:id="1994" w:name="_Toc329087026"/>
      <w:bookmarkStart w:id="1995" w:name="_Toc329093540"/>
      <w:bookmarkStart w:id="1996" w:name="_Toc330798191"/>
      <w:bookmarkStart w:id="1997" w:name="_Toc330799415"/>
      <w:bookmarkStart w:id="1998" w:name="_Toc331413123"/>
      <w:bookmarkStart w:id="1999" w:name="_Toc331414059"/>
      <w:bookmarkStart w:id="2000" w:name="_Toc331491974"/>
      <w:bookmarkStart w:id="2001" w:name="_Toc350249646"/>
      <w:bookmarkStart w:id="2002" w:name="_Toc324499608"/>
      <w:bookmarkStart w:id="2003" w:name="_Toc327540434"/>
      <w:bookmarkStart w:id="2004" w:name="_Toc327540951"/>
      <w:bookmarkStart w:id="2005" w:name="_Toc327541415"/>
      <w:bookmarkStart w:id="2006" w:name="_Toc327542521"/>
      <w:bookmarkStart w:id="2007" w:name="_Toc327771477"/>
      <w:bookmarkStart w:id="2008" w:name="_Toc327772884"/>
      <w:bookmarkStart w:id="2009" w:name="_Toc327774017"/>
      <w:bookmarkStart w:id="2010" w:name="_Toc327775184"/>
      <w:bookmarkStart w:id="2011" w:name="_Toc327775569"/>
      <w:bookmarkStart w:id="2012" w:name="_Toc327781073"/>
      <w:bookmarkStart w:id="2013" w:name="_Toc327781486"/>
      <w:bookmarkStart w:id="2014" w:name="_Toc327782837"/>
      <w:bookmarkStart w:id="2015" w:name="_Toc327783222"/>
      <w:bookmarkStart w:id="2016" w:name="_Toc327784954"/>
      <w:bookmarkStart w:id="2017" w:name="_Toc327785329"/>
      <w:bookmarkStart w:id="2018" w:name="_Toc327786044"/>
      <w:bookmarkStart w:id="2019" w:name="_Toc327786419"/>
      <w:bookmarkStart w:id="2020" w:name="_Toc327787130"/>
      <w:bookmarkStart w:id="2021" w:name="_Toc327787505"/>
      <w:bookmarkStart w:id="2022" w:name="_Toc327787880"/>
      <w:bookmarkStart w:id="2023" w:name="_Toc327788255"/>
      <w:bookmarkStart w:id="2024" w:name="_Toc327790966"/>
      <w:bookmarkStart w:id="2025" w:name="_Toc327791429"/>
      <w:bookmarkStart w:id="2026" w:name="_Toc327792632"/>
      <w:bookmarkStart w:id="2027" w:name="_Toc327793007"/>
      <w:bookmarkStart w:id="2028" w:name="_Toc327793382"/>
      <w:r>
        <w:rPr>
          <w:rStyle w:val="CharDivNo"/>
        </w:rPr>
        <w:t>Part 3.2</w:t>
      </w:r>
      <w:r>
        <w:t> — </w:t>
      </w:r>
      <w:r>
        <w:rPr>
          <w:rStyle w:val="CharDivText"/>
        </w:rPr>
        <w:t>Prescribed rating levels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29" w:name="_Toc374690617"/>
      <w:bookmarkStart w:id="2030" w:name="_Toc324499609"/>
      <w:bookmarkStart w:id="2031" w:name="_Toc327540435"/>
      <w:bookmarkStart w:id="2032" w:name="_Toc327540952"/>
      <w:bookmarkStart w:id="2033" w:name="_Toc350249647"/>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Sectno"/>
        </w:rPr>
        <w:t>57</w:t>
      </w:r>
      <w:r>
        <w:t>.</w:t>
      </w:r>
      <w:r>
        <w:tab/>
        <w:t>Rating levels</w:t>
      </w:r>
      <w:bookmarkEnd w:id="2029"/>
      <w:bookmarkEnd w:id="2030"/>
      <w:bookmarkEnd w:id="2031"/>
      <w:bookmarkEnd w:id="2032"/>
      <w:bookmarkEnd w:id="2033"/>
      <w:r>
        <w:t xml:space="preserve"> </w:t>
      </w:r>
    </w:p>
    <w:p>
      <w:pPr>
        <w:pStyle w:val="Subsection"/>
      </w:pPr>
      <w:r>
        <w:tab/>
      </w:r>
      <w:r>
        <w:tab/>
        <w:t xml:space="preserve">For the purposes of section 134(1) of the Law, the prescribed rating levels are — </w:t>
      </w:r>
    </w:p>
    <w:p>
      <w:pPr>
        <w:pStyle w:val="Indenta"/>
      </w:pPr>
      <w:r>
        <w:tab/>
        <w:t>(a)</w:t>
      </w:r>
      <w:r>
        <w:tab/>
        <w:t>Significant Improvement Required;</w:t>
      </w:r>
    </w:p>
    <w:p>
      <w:pPr>
        <w:pStyle w:val="Indenta"/>
      </w:pPr>
      <w:r>
        <w:tab/>
        <w:t>(b)</w:t>
      </w:r>
      <w:r>
        <w:tab/>
        <w:t>Working Towards National Quality Standard;</w:t>
      </w:r>
    </w:p>
    <w:p>
      <w:pPr>
        <w:pStyle w:val="Indenta"/>
      </w:pPr>
      <w:r>
        <w:tab/>
        <w:t>(c)</w:t>
      </w:r>
      <w:r>
        <w:tab/>
        <w:t>Meeting National Quality Standard;</w:t>
      </w:r>
    </w:p>
    <w:p>
      <w:pPr>
        <w:pStyle w:val="Indenta"/>
      </w:pPr>
      <w:r>
        <w:tab/>
        <w:t>(d)</w:t>
      </w:r>
      <w:r>
        <w:tab/>
        <w:t>Exceeding National Quality Standard (the second highest rating level);</w:t>
      </w:r>
    </w:p>
    <w:p>
      <w:pPr>
        <w:pStyle w:val="NotesPerm"/>
        <w:tabs>
          <w:tab w:val="clear" w:pos="879"/>
          <w:tab w:val="left" w:pos="851"/>
        </w:tabs>
        <w:ind w:left="1418" w:hanging="1418"/>
      </w:pPr>
      <w:r>
        <w:tab/>
        <w:t>Note:</w:t>
      </w:r>
      <w:r>
        <w:tab/>
        <w:t>The second highest rating level is referred to in section 152(5) of the Law.</w:t>
      </w:r>
    </w:p>
    <w:p>
      <w:pPr>
        <w:pStyle w:val="Indenta"/>
      </w:pPr>
      <w:r>
        <w:tab/>
        <w:t>(e)</w:t>
      </w:r>
      <w:r>
        <w:tab/>
        <w:t>Excellent rating (the highest rating level).</w:t>
      </w:r>
    </w:p>
    <w:p>
      <w:pPr>
        <w:pStyle w:val="NotesPerm"/>
        <w:tabs>
          <w:tab w:val="clear" w:pos="879"/>
          <w:tab w:val="left" w:pos="851"/>
        </w:tabs>
        <w:ind w:left="1418" w:hanging="1418"/>
      </w:pPr>
      <w:r>
        <w:tab/>
        <w:t>Note:</w:t>
      </w:r>
      <w:r>
        <w:tab/>
        <w:t>The criteria for an excellent rating are determined by the National Authority. See section 153 of the Law.</w:t>
      </w:r>
    </w:p>
    <w:p>
      <w:pPr>
        <w:pStyle w:val="Heading5"/>
      </w:pPr>
      <w:bookmarkStart w:id="2034" w:name="_Toc374690618"/>
      <w:bookmarkStart w:id="2035" w:name="_Toc324499610"/>
      <w:bookmarkStart w:id="2036" w:name="_Toc327540436"/>
      <w:bookmarkStart w:id="2037" w:name="_Toc327540953"/>
      <w:bookmarkStart w:id="2038" w:name="_Toc350249648"/>
      <w:r>
        <w:rPr>
          <w:rStyle w:val="CharSectno"/>
        </w:rPr>
        <w:t>58</w:t>
      </w:r>
      <w:r>
        <w:t>.</w:t>
      </w:r>
      <w:r>
        <w:tab/>
        <w:t>Prescribed provisional rating</w:t>
      </w:r>
      <w:bookmarkEnd w:id="2034"/>
      <w:bookmarkEnd w:id="2035"/>
      <w:bookmarkEnd w:id="2036"/>
      <w:bookmarkEnd w:id="2037"/>
      <w:bookmarkEnd w:id="2038"/>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039" w:name="_Toc374690619"/>
      <w:bookmarkStart w:id="2040" w:name="_Toc324499611"/>
      <w:bookmarkStart w:id="2041" w:name="_Toc327540437"/>
      <w:bookmarkStart w:id="2042" w:name="_Toc327540954"/>
      <w:bookmarkStart w:id="2043" w:name="_Toc350249649"/>
      <w:r>
        <w:rPr>
          <w:rStyle w:val="CharSectno"/>
        </w:rPr>
        <w:t>59</w:t>
      </w:r>
      <w:r>
        <w:t>.</w:t>
      </w:r>
      <w:r>
        <w:tab/>
        <w:t>Significant Improvement Required</w:t>
      </w:r>
      <w:bookmarkEnd w:id="2039"/>
      <w:bookmarkEnd w:id="2040"/>
      <w:bookmarkEnd w:id="2041"/>
      <w:bookmarkEnd w:id="2042"/>
      <w:bookmarkEnd w:id="2043"/>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2044" w:name="_Toc374690620"/>
      <w:bookmarkStart w:id="2045" w:name="_Toc324499612"/>
      <w:bookmarkStart w:id="2046" w:name="_Toc327540438"/>
      <w:bookmarkStart w:id="2047" w:name="_Toc327540955"/>
      <w:bookmarkStart w:id="2048" w:name="_Toc350249650"/>
      <w:r>
        <w:rPr>
          <w:rStyle w:val="CharSectno"/>
        </w:rPr>
        <w:t>60</w:t>
      </w:r>
      <w:r>
        <w:t>.</w:t>
      </w:r>
      <w:r>
        <w:tab/>
        <w:t>Working Towards National Quality Standard</w:t>
      </w:r>
      <w:bookmarkEnd w:id="2044"/>
      <w:bookmarkEnd w:id="2045"/>
      <w:bookmarkEnd w:id="2046"/>
      <w:bookmarkEnd w:id="2047"/>
      <w:bookmarkEnd w:id="2048"/>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049" w:name="_Toc374690621"/>
      <w:bookmarkStart w:id="2050" w:name="_Toc324499613"/>
      <w:bookmarkStart w:id="2051" w:name="_Toc327540439"/>
      <w:bookmarkStart w:id="2052" w:name="_Toc327540956"/>
      <w:bookmarkStart w:id="2053" w:name="_Toc350249651"/>
      <w:r>
        <w:rPr>
          <w:rStyle w:val="CharSectno"/>
        </w:rPr>
        <w:t>61</w:t>
      </w:r>
      <w:r>
        <w:t>.</w:t>
      </w:r>
      <w:r>
        <w:tab/>
        <w:t>Meeting National Quality Standard</w:t>
      </w:r>
      <w:bookmarkEnd w:id="2049"/>
      <w:bookmarkEnd w:id="2050"/>
      <w:bookmarkEnd w:id="2051"/>
      <w:bookmarkEnd w:id="2052"/>
      <w:bookmarkEnd w:id="2053"/>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054" w:name="_Toc374690622"/>
      <w:bookmarkStart w:id="2055" w:name="_Toc324499614"/>
      <w:bookmarkStart w:id="2056" w:name="_Toc327540440"/>
      <w:bookmarkStart w:id="2057" w:name="_Toc327540957"/>
      <w:bookmarkStart w:id="2058" w:name="_Toc350249652"/>
      <w:r>
        <w:rPr>
          <w:rStyle w:val="CharSectno"/>
        </w:rPr>
        <w:t>62</w:t>
      </w:r>
      <w:r>
        <w:t>.</w:t>
      </w:r>
      <w:r>
        <w:tab/>
        <w:t>Exceeding National Quality Standard</w:t>
      </w:r>
      <w:bookmarkEnd w:id="2054"/>
      <w:bookmarkEnd w:id="2055"/>
      <w:bookmarkEnd w:id="2056"/>
      <w:bookmarkEnd w:id="2057"/>
      <w:bookmarkEnd w:id="2058"/>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 and</w:t>
      </w:r>
    </w:p>
    <w:p>
      <w:pPr>
        <w:pStyle w:val="Indenti"/>
      </w:pPr>
      <w:r>
        <w:tab/>
        <w:t>(ii)</w:t>
      </w:r>
      <w:r>
        <w:tab/>
        <w:t>a Meeting National Quality Standard rating for each other quality area stated in the National Quality Standard.</w:t>
      </w:r>
    </w:p>
    <w:p>
      <w:pPr>
        <w:pStyle w:val="Heading3"/>
      </w:pPr>
      <w:bookmarkStart w:id="2059" w:name="_Toc374690623"/>
      <w:bookmarkStart w:id="2060" w:name="_Toc327793764"/>
      <w:bookmarkStart w:id="2061" w:name="_Toc327794139"/>
      <w:bookmarkStart w:id="2062" w:name="_Toc327794514"/>
      <w:bookmarkStart w:id="2063" w:name="_Toc327794889"/>
      <w:bookmarkStart w:id="2064" w:name="_Toc327795264"/>
      <w:bookmarkStart w:id="2065" w:name="_Toc327795640"/>
      <w:bookmarkStart w:id="2066" w:name="_Toc327796016"/>
      <w:bookmarkStart w:id="2067" w:name="_Toc327796392"/>
      <w:bookmarkStart w:id="2068" w:name="_Toc327796768"/>
      <w:bookmarkStart w:id="2069" w:name="_Toc327797406"/>
      <w:bookmarkStart w:id="2070" w:name="_Toc327798816"/>
      <w:bookmarkStart w:id="2071" w:name="_Toc327799191"/>
      <w:bookmarkStart w:id="2072" w:name="_Toc327800531"/>
      <w:bookmarkStart w:id="2073" w:name="_Toc327801427"/>
      <w:bookmarkStart w:id="2074" w:name="_Toc327857828"/>
      <w:bookmarkStart w:id="2075" w:name="_Toc327860428"/>
      <w:bookmarkStart w:id="2076" w:name="_Toc327862481"/>
      <w:bookmarkStart w:id="2077" w:name="_Toc327888399"/>
      <w:bookmarkStart w:id="2078" w:name="_Toc327944634"/>
      <w:bookmarkStart w:id="2079" w:name="_Toc327953206"/>
      <w:bookmarkStart w:id="2080" w:name="_Toc327960424"/>
      <w:bookmarkStart w:id="2081" w:name="_Toc327960799"/>
      <w:bookmarkStart w:id="2082" w:name="_Toc327961174"/>
      <w:bookmarkStart w:id="2083" w:name="_Toc327961549"/>
      <w:bookmarkStart w:id="2084" w:name="_Toc327965688"/>
      <w:bookmarkStart w:id="2085" w:name="_Toc327971303"/>
      <w:bookmarkStart w:id="2086" w:name="_Toc327972639"/>
      <w:bookmarkStart w:id="2087" w:name="_Toc328033292"/>
      <w:bookmarkStart w:id="2088" w:name="_Toc328033667"/>
      <w:bookmarkStart w:id="2089" w:name="_Toc328034238"/>
      <w:bookmarkStart w:id="2090" w:name="_Toc328034613"/>
      <w:bookmarkStart w:id="2091" w:name="_Toc328059293"/>
      <w:bookmarkStart w:id="2092" w:name="_Toc328059668"/>
      <w:bookmarkStart w:id="2093" w:name="_Toc328494839"/>
      <w:bookmarkStart w:id="2094" w:name="_Toc328495214"/>
      <w:bookmarkStart w:id="2095" w:name="_Toc328583079"/>
      <w:bookmarkStart w:id="2096" w:name="_Toc328583455"/>
      <w:bookmarkStart w:id="2097" w:name="_Toc328731617"/>
      <w:bookmarkStart w:id="2098" w:name="_Toc328734397"/>
      <w:bookmarkStart w:id="2099" w:name="_Toc328734773"/>
      <w:bookmarkStart w:id="2100" w:name="_Toc328735149"/>
      <w:bookmarkStart w:id="2101" w:name="_Toc328830931"/>
      <w:bookmarkStart w:id="2102" w:name="_Toc328831307"/>
      <w:bookmarkStart w:id="2103" w:name="_Toc328832247"/>
      <w:bookmarkStart w:id="2104" w:name="_Toc329008642"/>
      <w:bookmarkStart w:id="2105" w:name="_Toc329009018"/>
      <w:bookmarkStart w:id="2106" w:name="_Toc329010168"/>
      <w:bookmarkStart w:id="2107" w:name="_Toc329010544"/>
      <w:bookmarkStart w:id="2108" w:name="_Toc329019281"/>
      <w:bookmarkStart w:id="2109" w:name="_Toc329019657"/>
      <w:bookmarkStart w:id="2110" w:name="_Toc329020055"/>
      <w:bookmarkStart w:id="2111" w:name="_Toc329069589"/>
      <w:bookmarkStart w:id="2112" w:name="_Toc329071142"/>
      <w:bookmarkStart w:id="2113" w:name="_Toc329073988"/>
      <w:bookmarkStart w:id="2114" w:name="_Toc329075085"/>
      <w:bookmarkStart w:id="2115" w:name="_Toc329075462"/>
      <w:bookmarkStart w:id="2116" w:name="_Toc329075845"/>
      <w:bookmarkStart w:id="2117" w:name="_Toc329076556"/>
      <w:bookmarkStart w:id="2118" w:name="_Toc329076939"/>
      <w:bookmarkStart w:id="2119" w:name="_Toc329077485"/>
      <w:bookmarkStart w:id="2120" w:name="_Toc329086094"/>
      <w:bookmarkStart w:id="2121" w:name="_Toc329086650"/>
      <w:bookmarkStart w:id="2122" w:name="_Toc329087033"/>
      <w:bookmarkStart w:id="2123" w:name="_Toc329093547"/>
      <w:bookmarkStart w:id="2124" w:name="_Toc330798198"/>
      <w:bookmarkStart w:id="2125" w:name="_Toc330799422"/>
      <w:bookmarkStart w:id="2126" w:name="_Toc331413130"/>
      <w:bookmarkStart w:id="2127" w:name="_Toc331414066"/>
      <w:bookmarkStart w:id="2128" w:name="_Toc331491981"/>
      <w:bookmarkStart w:id="2129" w:name="_Toc350249653"/>
      <w:bookmarkStart w:id="2130" w:name="_Toc324499615"/>
      <w:bookmarkStart w:id="2131" w:name="_Toc327540441"/>
      <w:bookmarkStart w:id="2132" w:name="_Toc327540958"/>
      <w:bookmarkStart w:id="2133" w:name="_Toc327541422"/>
      <w:bookmarkStart w:id="2134" w:name="_Toc327542528"/>
      <w:bookmarkStart w:id="2135" w:name="_Toc327771484"/>
      <w:bookmarkStart w:id="2136" w:name="_Toc327772891"/>
      <w:bookmarkStart w:id="2137" w:name="_Toc327774024"/>
      <w:bookmarkStart w:id="2138" w:name="_Toc327775191"/>
      <w:bookmarkStart w:id="2139" w:name="_Toc327775576"/>
      <w:bookmarkStart w:id="2140" w:name="_Toc327781080"/>
      <w:bookmarkStart w:id="2141" w:name="_Toc327781493"/>
      <w:bookmarkStart w:id="2142" w:name="_Toc327782844"/>
      <w:bookmarkStart w:id="2143" w:name="_Toc327783229"/>
      <w:bookmarkStart w:id="2144" w:name="_Toc327784961"/>
      <w:bookmarkStart w:id="2145" w:name="_Toc327785336"/>
      <w:bookmarkStart w:id="2146" w:name="_Toc327786051"/>
      <w:bookmarkStart w:id="2147" w:name="_Toc327786426"/>
      <w:bookmarkStart w:id="2148" w:name="_Toc327787137"/>
      <w:bookmarkStart w:id="2149" w:name="_Toc327787512"/>
      <w:bookmarkStart w:id="2150" w:name="_Toc327787887"/>
      <w:bookmarkStart w:id="2151" w:name="_Toc327788262"/>
      <w:bookmarkStart w:id="2152" w:name="_Toc327790973"/>
      <w:bookmarkStart w:id="2153" w:name="_Toc327791436"/>
      <w:bookmarkStart w:id="2154" w:name="_Toc327792639"/>
      <w:bookmarkStart w:id="2155" w:name="_Toc327793014"/>
      <w:bookmarkStart w:id="2156" w:name="_Toc327793389"/>
      <w:r>
        <w:rPr>
          <w:rStyle w:val="CharDivNo"/>
        </w:rPr>
        <w:t>Part 3.3</w:t>
      </w:r>
      <w:r>
        <w:t> — </w:t>
      </w:r>
      <w:r>
        <w:rPr>
          <w:rStyle w:val="CharDivText"/>
        </w:rPr>
        <w:t>Assessment</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Heading4"/>
      </w:pPr>
      <w:bookmarkStart w:id="2157" w:name="_Toc374690624"/>
      <w:bookmarkStart w:id="2158" w:name="_Toc324499616"/>
      <w:bookmarkStart w:id="2159" w:name="_Toc327540442"/>
      <w:bookmarkStart w:id="2160" w:name="_Toc327540959"/>
      <w:bookmarkStart w:id="2161" w:name="_Toc327541423"/>
      <w:bookmarkStart w:id="2162" w:name="_Toc327542529"/>
      <w:bookmarkStart w:id="2163" w:name="_Toc327771485"/>
      <w:bookmarkStart w:id="2164" w:name="_Toc327772892"/>
      <w:bookmarkStart w:id="2165" w:name="_Toc327774025"/>
      <w:bookmarkStart w:id="2166" w:name="_Toc327775192"/>
      <w:bookmarkStart w:id="2167" w:name="_Toc327775577"/>
      <w:bookmarkStart w:id="2168" w:name="_Toc327781081"/>
      <w:bookmarkStart w:id="2169" w:name="_Toc327781494"/>
      <w:bookmarkStart w:id="2170" w:name="_Toc327782845"/>
      <w:bookmarkStart w:id="2171" w:name="_Toc327783230"/>
      <w:bookmarkStart w:id="2172" w:name="_Toc327784962"/>
      <w:bookmarkStart w:id="2173" w:name="_Toc327785337"/>
      <w:bookmarkStart w:id="2174" w:name="_Toc327786052"/>
      <w:bookmarkStart w:id="2175" w:name="_Toc327786427"/>
      <w:bookmarkStart w:id="2176" w:name="_Toc327787138"/>
      <w:bookmarkStart w:id="2177" w:name="_Toc327787513"/>
      <w:bookmarkStart w:id="2178" w:name="_Toc327787888"/>
      <w:bookmarkStart w:id="2179" w:name="_Toc327788263"/>
      <w:bookmarkStart w:id="2180" w:name="_Toc327790974"/>
      <w:bookmarkStart w:id="2181" w:name="_Toc327791437"/>
      <w:bookmarkStart w:id="2182" w:name="_Toc327792640"/>
      <w:bookmarkStart w:id="2183" w:name="_Toc327793015"/>
      <w:bookmarkStart w:id="2184" w:name="_Toc327793390"/>
      <w:bookmarkStart w:id="2185" w:name="_Toc327793765"/>
      <w:bookmarkStart w:id="2186" w:name="_Toc327794140"/>
      <w:bookmarkStart w:id="2187" w:name="_Toc327794515"/>
      <w:bookmarkStart w:id="2188" w:name="_Toc327794890"/>
      <w:bookmarkStart w:id="2189" w:name="_Toc327795265"/>
      <w:bookmarkStart w:id="2190" w:name="_Toc327795641"/>
      <w:bookmarkStart w:id="2191" w:name="_Toc327796017"/>
      <w:bookmarkStart w:id="2192" w:name="_Toc327796393"/>
      <w:bookmarkStart w:id="2193" w:name="_Toc327796769"/>
      <w:bookmarkStart w:id="2194" w:name="_Toc327797407"/>
      <w:bookmarkStart w:id="2195" w:name="_Toc327798817"/>
      <w:bookmarkStart w:id="2196" w:name="_Toc327799192"/>
      <w:bookmarkStart w:id="2197" w:name="_Toc327800532"/>
      <w:bookmarkStart w:id="2198" w:name="_Toc327801428"/>
      <w:bookmarkStart w:id="2199" w:name="_Toc327857829"/>
      <w:bookmarkStart w:id="2200" w:name="_Toc327860429"/>
      <w:bookmarkStart w:id="2201" w:name="_Toc327862482"/>
      <w:bookmarkStart w:id="2202" w:name="_Toc327888400"/>
      <w:bookmarkStart w:id="2203" w:name="_Toc327944635"/>
      <w:bookmarkStart w:id="2204" w:name="_Toc327953207"/>
      <w:bookmarkStart w:id="2205" w:name="_Toc327960425"/>
      <w:bookmarkStart w:id="2206" w:name="_Toc327960800"/>
      <w:bookmarkStart w:id="2207" w:name="_Toc327961175"/>
      <w:bookmarkStart w:id="2208" w:name="_Toc327961550"/>
      <w:bookmarkStart w:id="2209" w:name="_Toc327965689"/>
      <w:bookmarkStart w:id="2210" w:name="_Toc327971304"/>
      <w:bookmarkStart w:id="2211" w:name="_Toc327972640"/>
      <w:bookmarkStart w:id="2212" w:name="_Toc328033293"/>
      <w:bookmarkStart w:id="2213" w:name="_Toc328033668"/>
      <w:bookmarkStart w:id="2214" w:name="_Toc328034239"/>
      <w:bookmarkStart w:id="2215" w:name="_Toc328034614"/>
      <w:bookmarkStart w:id="2216" w:name="_Toc328059294"/>
      <w:bookmarkStart w:id="2217" w:name="_Toc328059669"/>
      <w:bookmarkStart w:id="2218" w:name="_Toc328494840"/>
      <w:bookmarkStart w:id="2219" w:name="_Toc328495215"/>
      <w:bookmarkStart w:id="2220" w:name="_Toc328583080"/>
      <w:bookmarkStart w:id="2221" w:name="_Toc328583456"/>
      <w:bookmarkStart w:id="2222" w:name="_Toc328731618"/>
      <w:bookmarkStart w:id="2223" w:name="_Toc328734398"/>
      <w:bookmarkStart w:id="2224" w:name="_Toc328734774"/>
      <w:bookmarkStart w:id="2225" w:name="_Toc328735150"/>
      <w:bookmarkStart w:id="2226" w:name="_Toc328830932"/>
      <w:bookmarkStart w:id="2227" w:name="_Toc328831308"/>
      <w:bookmarkStart w:id="2228" w:name="_Toc328832248"/>
      <w:bookmarkStart w:id="2229" w:name="_Toc329008643"/>
      <w:bookmarkStart w:id="2230" w:name="_Toc329009019"/>
      <w:bookmarkStart w:id="2231" w:name="_Toc329010169"/>
      <w:bookmarkStart w:id="2232" w:name="_Toc329010545"/>
      <w:bookmarkStart w:id="2233" w:name="_Toc329019282"/>
      <w:bookmarkStart w:id="2234" w:name="_Toc329019658"/>
      <w:bookmarkStart w:id="2235" w:name="_Toc329020056"/>
      <w:bookmarkStart w:id="2236" w:name="_Toc329069590"/>
      <w:bookmarkStart w:id="2237" w:name="_Toc329071143"/>
      <w:bookmarkStart w:id="2238" w:name="_Toc329073989"/>
      <w:bookmarkStart w:id="2239" w:name="_Toc329075086"/>
      <w:bookmarkStart w:id="2240" w:name="_Toc329075463"/>
      <w:bookmarkStart w:id="2241" w:name="_Toc329075846"/>
      <w:bookmarkStart w:id="2242" w:name="_Toc329076557"/>
      <w:bookmarkStart w:id="2243" w:name="_Toc329076940"/>
      <w:bookmarkStart w:id="2244" w:name="_Toc329077486"/>
      <w:bookmarkStart w:id="2245" w:name="_Toc329086095"/>
      <w:bookmarkStart w:id="2246" w:name="_Toc329086651"/>
      <w:bookmarkStart w:id="2247" w:name="_Toc329087034"/>
      <w:bookmarkStart w:id="2248" w:name="_Toc329093548"/>
      <w:bookmarkStart w:id="2249" w:name="_Toc330798199"/>
      <w:bookmarkStart w:id="2250" w:name="_Toc330799423"/>
      <w:bookmarkStart w:id="2251" w:name="_Toc331413131"/>
      <w:bookmarkStart w:id="2252" w:name="_Toc331414067"/>
      <w:bookmarkStart w:id="2253" w:name="_Toc331491982"/>
      <w:bookmarkStart w:id="2254" w:name="_Toc350249654"/>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r>
        <w:t>Division 1 — Assessment</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Heading5"/>
      </w:pPr>
      <w:bookmarkStart w:id="2255" w:name="_Toc374690625"/>
      <w:bookmarkStart w:id="2256" w:name="_Toc324499617"/>
      <w:bookmarkStart w:id="2257" w:name="_Toc327540443"/>
      <w:bookmarkStart w:id="2258" w:name="_Toc327540960"/>
      <w:bookmarkStart w:id="2259" w:name="_Toc350249655"/>
      <w:r>
        <w:rPr>
          <w:rStyle w:val="CharSectno"/>
        </w:rPr>
        <w:t>63</w:t>
      </w:r>
      <w:r>
        <w:t>.</w:t>
      </w:r>
      <w:r>
        <w:tab/>
        <w:t>Assessing approved education and care services</w:t>
      </w:r>
      <w:bookmarkEnd w:id="2255"/>
      <w:bookmarkEnd w:id="2256"/>
      <w:bookmarkEnd w:id="2257"/>
      <w:bookmarkEnd w:id="2258"/>
      <w:bookmarkEnd w:id="2259"/>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 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See Division 2 of this Part.</w:t>
      </w:r>
    </w:p>
    <w:p>
      <w:pPr>
        <w:pStyle w:val="NotesPerm"/>
        <w:tabs>
          <w:tab w:val="clear" w:pos="879"/>
          <w:tab w:val="left" w:pos="851"/>
        </w:tabs>
        <w:ind w:left="1418" w:hanging="1418"/>
      </w:pPr>
      <w:r>
        <w:tab/>
        <w:t>2.</w:t>
      </w:r>
      <w:r>
        <w:tab/>
        <w:t>This regulation differs from regulation 63 of the national regulations made by the Ministerial Council.</w:t>
      </w:r>
    </w:p>
    <w:p>
      <w:pPr>
        <w:pStyle w:val="Heading5"/>
      </w:pPr>
      <w:bookmarkStart w:id="2260" w:name="_Toc374690626"/>
      <w:bookmarkStart w:id="2261" w:name="_Toc324499618"/>
      <w:bookmarkStart w:id="2262" w:name="_Toc327540444"/>
      <w:bookmarkStart w:id="2263" w:name="_Toc327540961"/>
      <w:bookmarkStart w:id="2264" w:name="_Toc350249656"/>
      <w:r>
        <w:rPr>
          <w:rStyle w:val="CharSectno"/>
        </w:rPr>
        <w:t>64</w:t>
      </w:r>
      <w:r>
        <w:t>.</w:t>
      </w:r>
      <w:r>
        <w:tab/>
        <w:t>Matters for determination of rating</w:t>
      </w:r>
      <w:bookmarkEnd w:id="2260"/>
      <w:bookmarkEnd w:id="2261"/>
      <w:bookmarkEnd w:id="2262"/>
      <w:bookmarkEnd w:id="2263"/>
      <w:bookmarkEnd w:id="2264"/>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265" w:name="_Toc374690627"/>
      <w:bookmarkStart w:id="2266" w:name="_Toc324499619"/>
      <w:bookmarkStart w:id="2267" w:name="_Toc327540445"/>
      <w:bookmarkStart w:id="2268" w:name="_Toc327540962"/>
      <w:bookmarkStart w:id="2269" w:name="_Toc350249657"/>
      <w:r>
        <w:rPr>
          <w:rStyle w:val="CharSectno"/>
        </w:rPr>
        <w:t>65</w:t>
      </w:r>
      <w:r>
        <w:t>.</w:t>
      </w:r>
      <w:r>
        <w:tab/>
        <w:t>Assessment and rating of new education and care services</w:t>
      </w:r>
      <w:bookmarkEnd w:id="2265"/>
      <w:bookmarkEnd w:id="2266"/>
      <w:bookmarkEnd w:id="2267"/>
      <w:bookmarkEnd w:id="2268"/>
      <w:bookmarkEnd w:id="2269"/>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ind w:left="1418" w:hanging="1418"/>
      </w:pPr>
      <w:r>
        <w:tab/>
        <w:t>Note:</w:t>
      </w:r>
      <w:r>
        <w:tab/>
        <w:t>See section 133(2) of the Law.</w:t>
      </w:r>
    </w:p>
    <w:p>
      <w:pPr>
        <w:pStyle w:val="Heading4"/>
      </w:pPr>
      <w:bookmarkStart w:id="2270" w:name="_Toc374690628"/>
      <w:bookmarkStart w:id="2271" w:name="_Toc324499620"/>
      <w:bookmarkStart w:id="2272" w:name="_Toc327540446"/>
      <w:bookmarkStart w:id="2273" w:name="_Toc327540963"/>
      <w:bookmarkStart w:id="2274" w:name="_Toc327541427"/>
      <w:bookmarkStart w:id="2275" w:name="_Toc327542533"/>
      <w:bookmarkStart w:id="2276" w:name="_Toc327771489"/>
      <w:bookmarkStart w:id="2277" w:name="_Toc327772896"/>
      <w:bookmarkStart w:id="2278" w:name="_Toc327774029"/>
      <w:bookmarkStart w:id="2279" w:name="_Toc327775196"/>
      <w:bookmarkStart w:id="2280" w:name="_Toc327775581"/>
      <w:bookmarkStart w:id="2281" w:name="_Toc327781085"/>
      <w:bookmarkStart w:id="2282" w:name="_Toc327781498"/>
      <w:bookmarkStart w:id="2283" w:name="_Toc327782849"/>
      <w:bookmarkStart w:id="2284" w:name="_Toc327783234"/>
      <w:bookmarkStart w:id="2285" w:name="_Toc327784966"/>
      <w:bookmarkStart w:id="2286" w:name="_Toc327785341"/>
      <w:bookmarkStart w:id="2287" w:name="_Toc327786056"/>
      <w:bookmarkStart w:id="2288" w:name="_Toc327786431"/>
      <w:bookmarkStart w:id="2289" w:name="_Toc327787142"/>
      <w:bookmarkStart w:id="2290" w:name="_Toc327787517"/>
      <w:bookmarkStart w:id="2291" w:name="_Toc327787892"/>
      <w:bookmarkStart w:id="2292" w:name="_Toc327788267"/>
      <w:bookmarkStart w:id="2293" w:name="_Toc327790978"/>
      <w:bookmarkStart w:id="2294" w:name="_Toc327791441"/>
      <w:bookmarkStart w:id="2295" w:name="_Toc327792644"/>
      <w:bookmarkStart w:id="2296" w:name="_Toc327793019"/>
      <w:bookmarkStart w:id="2297" w:name="_Toc327793394"/>
      <w:bookmarkStart w:id="2298" w:name="_Toc327793769"/>
      <w:bookmarkStart w:id="2299" w:name="_Toc327794144"/>
      <w:bookmarkStart w:id="2300" w:name="_Toc327794519"/>
      <w:bookmarkStart w:id="2301" w:name="_Toc327794894"/>
      <w:bookmarkStart w:id="2302" w:name="_Toc327795269"/>
      <w:bookmarkStart w:id="2303" w:name="_Toc327795645"/>
      <w:bookmarkStart w:id="2304" w:name="_Toc327796021"/>
      <w:bookmarkStart w:id="2305" w:name="_Toc327796397"/>
      <w:bookmarkStart w:id="2306" w:name="_Toc327796773"/>
      <w:bookmarkStart w:id="2307" w:name="_Toc327797411"/>
      <w:bookmarkStart w:id="2308" w:name="_Toc327798821"/>
      <w:bookmarkStart w:id="2309" w:name="_Toc327799196"/>
      <w:bookmarkStart w:id="2310" w:name="_Toc327800536"/>
      <w:bookmarkStart w:id="2311" w:name="_Toc327801432"/>
      <w:bookmarkStart w:id="2312" w:name="_Toc327857833"/>
      <w:bookmarkStart w:id="2313" w:name="_Toc327860433"/>
      <w:bookmarkStart w:id="2314" w:name="_Toc327862486"/>
      <w:bookmarkStart w:id="2315" w:name="_Toc327888404"/>
      <w:bookmarkStart w:id="2316" w:name="_Toc327944639"/>
      <w:bookmarkStart w:id="2317" w:name="_Toc327953211"/>
      <w:bookmarkStart w:id="2318" w:name="_Toc327960429"/>
      <w:bookmarkStart w:id="2319" w:name="_Toc327960804"/>
      <w:bookmarkStart w:id="2320" w:name="_Toc327961179"/>
      <w:bookmarkStart w:id="2321" w:name="_Toc327961554"/>
      <w:bookmarkStart w:id="2322" w:name="_Toc327965693"/>
      <w:bookmarkStart w:id="2323" w:name="_Toc327971308"/>
      <w:bookmarkStart w:id="2324" w:name="_Toc327972644"/>
      <w:bookmarkStart w:id="2325" w:name="_Toc328033297"/>
      <w:bookmarkStart w:id="2326" w:name="_Toc328033672"/>
      <w:bookmarkStart w:id="2327" w:name="_Toc328034243"/>
      <w:bookmarkStart w:id="2328" w:name="_Toc328034618"/>
      <w:bookmarkStart w:id="2329" w:name="_Toc328059298"/>
      <w:bookmarkStart w:id="2330" w:name="_Toc328059673"/>
      <w:bookmarkStart w:id="2331" w:name="_Toc328494844"/>
      <w:bookmarkStart w:id="2332" w:name="_Toc328495219"/>
      <w:bookmarkStart w:id="2333" w:name="_Toc328583084"/>
      <w:bookmarkStart w:id="2334" w:name="_Toc328583460"/>
      <w:bookmarkStart w:id="2335" w:name="_Toc328731622"/>
      <w:bookmarkStart w:id="2336" w:name="_Toc328734402"/>
      <w:bookmarkStart w:id="2337" w:name="_Toc328734778"/>
      <w:bookmarkStart w:id="2338" w:name="_Toc328735154"/>
      <w:bookmarkStart w:id="2339" w:name="_Toc328830936"/>
      <w:bookmarkStart w:id="2340" w:name="_Toc328831312"/>
      <w:bookmarkStart w:id="2341" w:name="_Toc328832252"/>
      <w:bookmarkStart w:id="2342" w:name="_Toc329008647"/>
      <w:bookmarkStart w:id="2343" w:name="_Toc329009023"/>
      <w:bookmarkStart w:id="2344" w:name="_Toc329010173"/>
      <w:bookmarkStart w:id="2345" w:name="_Toc329010549"/>
      <w:bookmarkStart w:id="2346" w:name="_Toc329019286"/>
      <w:bookmarkStart w:id="2347" w:name="_Toc329019662"/>
      <w:bookmarkStart w:id="2348" w:name="_Toc329020060"/>
      <w:bookmarkStart w:id="2349" w:name="_Toc329069594"/>
      <w:bookmarkStart w:id="2350" w:name="_Toc329071147"/>
      <w:bookmarkStart w:id="2351" w:name="_Toc329073993"/>
      <w:bookmarkStart w:id="2352" w:name="_Toc329075090"/>
      <w:bookmarkStart w:id="2353" w:name="_Toc329075467"/>
      <w:bookmarkStart w:id="2354" w:name="_Toc329075850"/>
      <w:bookmarkStart w:id="2355" w:name="_Toc329076561"/>
      <w:bookmarkStart w:id="2356" w:name="_Toc329076944"/>
      <w:bookmarkStart w:id="2357" w:name="_Toc329077490"/>
      <w:bookmarkStart w:id="2358" w:name="_Toc329086099"/>
      <w:bookmarkStart w:id="2359" w:name="_Toc329086655"/>
      <w:bookmarkStart w:id="2360" w:name="_Toc329087038"/>
      <w:bookmarkStart w:id="2361" w:name="_Toc329093552"/>
      <w:bookmarkStart w:id="2362" w:name="_Toc330798203"/>
      <w:bookmarkStart w:id="2363" w:name="_Toc330799427"/>
      <w:bookmarkStart w:id="2364" w:name="_Toc331413135"/>
      <w:bookmarkStart w:id="2365" w:name="_Toc331414071"/>
      <w:bookmarkStart w:id="2366" w:name="_Toc331491986"/>
      <w:bookmarkStart w:id="2367" w:name="_Toc350249658"/>
      <w:r>
        <w:t>Division 2 — Reassessment</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Heading5"/>
      </w:pPr>
      <w:bookmarkStart w:id="2368" w:name="_Toc374690629"/>
      <w:bookmarkStart w:id="2369" w:name="_Toc324499621"/>
      <w:bookmarkStart w:id="2370" w:name="_Toc327540447"/>
      <w:bookmarkStart w:id="2371" w:name="_Toc327540964"/>
      <w:bookmarkStart w:id="2372" w:name="_Toc350249659"/>
      <w:r>
        <w:rPr>
          <w:rStyle w:val="CharSectno"/>
        </w:rPr>
        <w:t>66</w:t>
      </w:r>
      <w:r>
        <w:t>.</w:t>
      </w:r>
      <w:r>
        <w:tab/>
        <w:t>Application for reassessment</w:t>
      </w:r>
      <w:bookmarkEnd w:id="2368"/>
      <w:bookmarkEnd w:id="2369"/>
      <w:bookmarkEnd w:id="2370"/>
      <w:bookmarkEnd w:id="2371"/>
      <w:bookmarkEnd w:id="2372"/>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the nature of the reassessment sought, including whether — </w:t>
      </w:r>
    </w:p>
    <w:p>
      <w:pPr>
        <w:pStyle w:val="Indenti"/>
      </w:pPr>
      <w:r>
        <w:tab/>
        <w:t>(i)</w:t>
      </w:r>
      <w:r>
        <w:tab/>
        <w:t>the application is for reassessment of the service; or</w:t>
      </w:r>
    </w:p>
    <w:p>
      <w:pPr>
        <w:pStyle w:val="Indenti"/>
      </w:pPr>
      <w:r>
        <w:tab/>
        <w:t>(ii)</w:t>
      </w:r>
      <w:r>
        <w:tab/>
        <w:t>the application is for reassessment of one or more aspects or elements of the service;</w:t>
      </w:r>
    </w:p>
    <w:p>
      <w:pPr>
        <w:pStyle w:val="Indenta"/>
      </w:pPr>
      <w:r>
        <w:tab/>
        <w:t>(e)</w:t>
      </w:r>
      <w:r>
        <w:tab/>
        <w:t>if the application is for reassessment of an aspect or element of the service, the particular aspects or elements and quality areas in the National Quality Standard for which reassessment is sought;</w:t>
      </w:r>
    </w:p>
    <w:p>
      <w:pPr>
        <w:pStyle w:val="Indenta"/>
      </w:pPr>
      <w:r>
        <w:tab/>
        <w:t>(f)</w:t>
      </w:r>
      <w:r>
        <w:tab/>
        <w:t>a statement setting out the reasons why reassessment is sought.</w:t>
      </w:r>
    </w:p>
    <w:p>
      <w:pPr>
        <w:pStyle w:val="Heading5"/>
      </w:pPr>
      <w:bookmarkStart w:id="2373" w:name="_Toc374690630"/>
      <w:bookmarkStart w:id="2374" w:name="_Toc324499622"/>
      <w:bookmarkStart w:id="2375" w:name="_Toc327540448"/>
      <w:bookmarkStart w:id="2376" w:name="_Toc327540965"/>
      <w:bookmarkStart w:id="2377" w:name="_Toc350249660"/>
      <w:r>
        <w:rPr>
          <w:rStyle w:val="CharSectno"/>
        </w:rPr>
        <w:t>67</w:t>
      </w:r>
      <w:r>
        <w:t>.</w:t>
      </w:r>
      <w:r>
        <w:tab/>
        <w:t>Reassessment by Regulatory Authority</w:t>
      </w:r>
      <w:bookmarkEnd w:id="2373"/>
      <w:bookmarkEnd w:id="2374"/>
      <w:bookmarkEnd w:id="2375"/>
      <w:bookmarkEnd w:id="2376"/>
      <w:bookmarkEnd w:id="2377"/>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378" w:name="_Toc374690631"/>
      <w:bookmarkStart w:id="2379" w:name="_Toc327794147"/>
      <w:bookmarkStart w:id="2380" w:name="_Toc327794522"/>
      <w:bookmarkStart w:id="2381" w:name="_Toc327794897"/>
      <w:bookmarkStart w:id="2382" w:name="_Toc327795272"/>
      <w:bookmarkStart w:id="2383" w:name="_Toc327795648"/>
      <w:bookmarkStart w:id="2384" w:name="_Toc327796024"/>
      <w:bookmarkStart w:id="2385" w:name="_Toc327796400"/>
      <w:bookmarkStart w:id="2386" w:name="_Toc327796776"/>
      <w:bookmarkStart w:id="2387" w:name="_Toc327797414"/>
      <w:bookmarkStart w:id="2388" w:name="_Toc327798824"/>
      <w:bookmarkStart w:id="2389" w:name="_Toc327799199"/>
      <w:bookmarkStart w:id="2390" w:name="_Toc327800539"/>
      <w:bookmarkStart w:id="2391" w:name="_Toc327801435"/>
      <w:bookmarkStart w:id="2392" w:name="_Toc327857836"/>
      <w:bookmarkStart w:id="2393" w:name="_Toc327860436"/>
      <w:bookmarkStart w:id="2394" w:name="_Toc327862489"/>
      <w:bookmarkStart w:id="2395" w:name="_Toc327888407"/>
      <w:bookmarkStart w:id="2396" w:name="_Toc327944642"/>
      <w:bookmarkStart w:id="2397" w:name="_Toc327953214"/>
      <w:bookmarkStart w:id="2398" w:name="_Toc327960432"/>
      <w:bookmarkStart w:id="2399" w:name="_Toc327960807"/>
      <w:bookmarkStart w:id="2400" w:name="_Toc327961182"/>
      <w:bookmarkStart w:id="2401" w:name="_Toc327961557"/>
      <w:bookmarkStart w:id="2402" w:name="_Toc327965696"/>
      <w:bookmarkStart w:id="2403" w:name="_Toc327971311"/>
      <w:bookmarkStart w:id="2404" w:name="_Toc327972647"/>
      <w:bookmarkStart w:id="2405" w:name="_Toc328033300"/>
      <w:bookmarkStart w:id="2406" w:name="_Toc328033675"/>
      <w:bookmarkStart w:id="2407" w:name="_Toc328034246"/>
      <w:bookmarkStart w:id="2408" w:name="_Toc328034621"/>
      <w:bookmarkStart w:id="2409" w:name="_Toc328059301"/>
      <w:bookmarkStart w:id="2410" w:name="_Toc328059676"/>
      <w:bookmarkStart w:id="2411" w:name="_Toc328494847"/>
      <w:bookmarkStart w:id="2412" w:name="_Toc328495222"/>
      <w:bookmarkStart w:id="2413" w:name="_Toc328583087"/>
      <w:bookmarkStart w:id="2414" w:name="_Toc328583463"/>
      <w:bookmarkStart w:id="2415" w:name="_Toc328731625"/>
      <w:bookmarkStart w:id="2416" w:name="_Toc328734405"/>
      <w:bookmarkStart w:id="2417" w:name="_Toc328734781"/>
      <w:bookmarkStart w:id="2418" w:name="_Toc328735157"/>
      <w:bookmarkStart w:id="2419" w:name="_Toc328830939"/>
      <w:bookmarkStart w:id="2420" w:name="_Toc328831315"/>
      <w:bookmarkStart w:id="2421" w:name="_Toc328832255"/>
      <w:bookmarkStart w:id="2422" w:name="_Toc329008650"/>
      <w:bookmarkStart w:id="2423" w:name="_Toc329009026"/>
      <w:bookmarkStart w:id="2424" w:name="_Toc329010176"/>
      <w:bookmarkStart w:id="2425" w:name="_Toc329010552"/>
      <w:bookmarkStart w:id="2426" w:name="_Toc329019289"/>
      <w:bookmarkStart w:id="2427" w:name="_Toc329019665"/>
      <w:bookmarkStart w:id="2428" w:name="_Toc329020063"/>
      <w:bookmarkStart w:id="2429" w:name="_Toc329069597"/>
      <w:bookmarkStart w:id="2430" w:name="_Toc329071150"/>
      <w:bookmarkStart w:id="2431" w:name="_Toc329073996"/>
      <w:bookmarkStart w:id="2432" w:name="_Toc329075093"/>
      <w:bookmarkStart w:id="2433" w:name="_Toc329075470"/>
      <w:bookmarkStart w:id="2434" w:name="_Toc329075853"/>
      <w:bookmarkStart w:id="2435" w:name="_Toc329076564"/>
      <w:bookmarkStart w:id="2436" w:name="_Toc329076947"/>
      <w:bookmarkStart w:id="2437" w:name="_Toc329077493"/>
      <w:bookmarkStart w:id="2438" w:name="_Toc329086102"/>
      <w:bookmarkStart w:id="2439" w:name="_Toc329086658"/>
      <w:bookmarkStart w:id="2440" w:name="_Toc329087041"/>
      <w:bookmarkStart w:id="2441" w:name="_Toc329093555"/>
      <w:bookmarkStart w:id="2442" w:name="_Toc330798206"/>
      <w:bookmarkStart w:id="2443" w:name="_Toc330799430"/>
      <w:bookmarkStart w:id="2444" w:name="_Toc331413138"/>
      <w:bookmarkStart w:id="2445" w:name="_Toc331414074"/>
      <w:bookmarkStart w:id="2446" w:name="_Toc331491989"/>
      <w:bookmarkStart w:id="2447" w:name="_Toc350249661"/>
      <w:bookmarkStart w:id="2448" w:name="_Toc327787145"/>
      <w:bookmarkStart w:id="2449" w:name="_Toc327787520"/>
      <w:bookmarkStart w:id="2450" w:name="_Toc327787895"/>
      <w:bookmarkStart w:id="2451" w:name="_Toc327788270"/>
      <w:bookmarkStart w:id="2452" w:name="_Toc327790981"/>
      <w:bookmarkStart w:id="2453" w:name="_Toc327791444"/>
      <w:bookmarkStart w:id="2454" w:name="_Toc327792647"/>
      <w:bookmarkStart w:id="2455" w:name="_Toc327793022"/>
      <w:bookmarkStart w:id="2456" w:name="_Toc327793397"/>
      <w:bookmarkStart w:id="2457" w:name="_Toc327793772"/>
      <w:r>
        <w:rPr>
          <w:rStyle w:val="CharDivNo"/>
        </w:rPr>
        <w:t>Part 3.4</w:t>
      </w:r>
      <w:r>
        <w:t> — </w:t>
      </w:r>
      <w:r>
        <w:rPr>
          <w:rStyle w:val="CharDivText"/>
        </w:rPr>
        <w:t>Review of ratings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Heading4"/>
      </w:pPr>
      <w:bookmarkStart w:id="2458" w:name="_Toc374690632"/>
      <w:bookmarkStart w:id="2459" w:name="_Toc324499624"/>
      <w:bookmarkStart w:id="2460" w:name="_Toc327540450"/>
      <w:bookmarkStart w:id="2461" w:name="_Toc327540967"/>
      <w:bookmarkStart w:id="2462" w:name="_Toc327541431"/>
      <w:bookmarkStart w:id="2463" w:name="_Toc327542537"/>
      <w:bookmarkStart w:id="2464" w:name="_Toc327771493"/>
      <w:bookmarkStart w:id="2465" w:name="_Toc327772900"/>
      <w:bookmarkStart w:id="2466" w:name="_Toc327774033"/>
      <w:bookmarkStart w:id="2467" w:name="_Toc327775200"/>
      <w:bookmarkStart w:id="2468" w:name="_Toc327775585"/>
      <w:bookmarkStart w:id="2469" w:name="_Toc327781089"/>
      <w:bookmarkStart w:id="2470" w:name="_Toc327781502"/>
      <w:bookmarkStart w:id="2471" w:name="_Toc327782853"/>
      <w:bookmarkStart w:id="2472" w:name="_Toc327783238"/>
      <w:bookmarkStart w:id="2473" w:name="_Toc327784970"/>
      <w:bookmarkStart w:id="2474" w:name="_Toc327785345"/>
      <w:bookmarkStart w:id="2475" w:name="_Toc327786060"/>
      <w:bookmarkStart w:id="2476" w:name="_Toc327786435"/>
      <w:bookmarkStart w:id="2477" w:name="_Toc327787146"/>
      <w:bookmarkStart w:id="2478" w:name="_Toc327787521"/>
      <w:bookmarkStart w:id="2479" w:name="_Toc327787896"/>
      <w:bookmarkStart w:id="2480" w:name="_Toc327788271"/>
      <w:bookmarkStart w:id="2481" w:name="_Toc327790982"/>
      <w:bookmarkStart w:id="2482" w:name="_Toc327791445"/>
      <w:bookmarkStart w:id="2483" w:name="_Toc327792648"/>
      <w:bookmarkStart w:id="2484" w:name="_Toc327793023"/>
      <w:bookmarkStart w:id="2485" w:name="_Toc327793398"/>
      <w:bookmarkStart w:id="2486" w:name="_Toc327793773"/>
      <w:bookmarkStart w:id="2487" w:name="_Toc327794148"/>
      <w:bookmarkStart w:id="2488" w:name="_Toc327794523"/>
      <w:bookmarkStart w:id="2489" w:name="_Toc327794898"/>
      <w:bookmarkStart w:id="2490" w:name="_Toc327795273"/>
      <w:bookmarkStart w:id="2491" w:name="_Toc327795649"/>
      <w:bookmarkStart w:id="2492" w:name="_Toc327796025"/>
      <w:bookmarkStart w:id="2493" w:name="_Toc327796401"/>
      <w:bookmarkStart w:id="2494" w:name="_Toc327796777"/>
      <w:bookmarkStart w:id="2495" w:name="_Toc327797415"/>
      <w:bookmarkStart w:id="2496" w:name="_Toc327798825"/>
      <w:bookmarkStart w:id="2497" w:name="_Toc327799200"/>
      <w:bookmarkStart w:id="2498" w:name="_Toc327800540"/>
      <w:bookmarkStart w:id="2499" w:name="_Toc327801436"/>
      <w:bookmarkStart w:id="2500" w:name="_Toc327857837"/>
      <w:bookmarkStart w:id="2501" w:name="_Toc327860437"/>
      <w:bookmarkStart w:id="2502" w:name="_Toc327862490"/>
      <w:bookmarkStart w:id="2503" w:name="_Toc327888408"/>
      <w:bookmarkStart w:id="2504" w:name="_Toc327944643"/>
      <w:bookmarkStart w:id="2505" w:name="_Toc327953215"/>
      <w:bookmarkStart w:id="2506" w:name="_Toc327960433"/>
      <w:bookmarkStart w:id="2507" w:name="_Toc327960808"/>
      <w:bookmarkStart w:id="2508" w:name="_Toc327961183"/>
      <w:bookmarkStart w:id="2509" w:name="_Toc327961558"/>
      <w:bookmarkStart w:id="2510" w:name="_Toc327965697"/>
      <w:bookmarkStart w:id="2511" w:name="_Toc327971312"/>
      <w:bookmarkStart w:id="2512" w:name="_Toc327972648"/>
      <w:bookmarkStart w:id="2513" w:name="_Toc328033301"/>
      <w:bookmarkStart w:id="2514" w:name="_Toc328033676"/>
      <w:bookmarkStart w:id="2515" w:name="_Toc328034247"/>
      <w:bookmarkStart w:id="2516" w:name="_Toc328034622"/>
      <w:bookmarkStart w:id="2517" w:name="_Toc328059302"/>
      <w:bookmarkStart w:id="2518" w:name="_Toc328059677"/>
      <w:bookmarkStart w:id="2519" w:name="_Toc328494848"/>
      <w:bookmarkStart w:id="2520" w:name="_Toc328495223"/>
      <w:bookmarkStart w:id="2521" w:name="_Toc328583088"/>
      <w:bookmarkStart w:id="2522" w:name="_Toc328583464"/>
      <w:bookmarkStart w:id="2523" w:name="_Toc328731626"/>
      <w:bookmarkStart w:id="2524" w:name="_Toc328734406"/>
      <w:bookmarkStart w:id="2525" w:name="_Toc328734782"/>
      <w:bookmarkStart w:id="2526" w:name="_Toc328735158"/>
      <w:bookmarkStart w:id="2527" w:name="_Toc328830940"/>
      <w:bookmarkStart w:id="2528" w:name="_Toc328831316"/>
      <w:bookmarkStart w:id="2529" w:name="_Toc328832256"/>
      <w:bookmarkStart w:id="2530" w:name="_Toc329008651"/>
      <w:bookmarkStart w:id="2531" w:name="_Toc329009027"/>
      <w:bookmarkStart w:id="2532" w:name="_Toc329010177"/>
      <w:bookmarkStart w:id="2533" w:name="_Toc329010553"/>
      <w:bookmarkStart w:id="2534" w:name="_Toc329019290"/>
      <w:bookmarkStart w:id="2535" w:name="_Toc329019666"/>
      <w:bookmarkStart w:id="2536" w:name="_Toc329020064"/>
      <w:bookmarkStart w:id="2537" w:name="_Toc329069598"/>
      <w:bookmarkStart w:id="2538" w:name="_Toc329071151"/>
      <w:bookmarkStart w:id="2539" w:name="_Toc329073997"/>
      <w:bookmarkStart w:id="2540" w:name="_Toc329075094"/>
      <w:bookmarkStart w:id="2541" w:name="_Toc329075471"/>
      <w:bookmarkStart w:id="2542" w:name="_Toc329075854"/>
      <w:bookmarkStart w:id="2543" w:name="_Toc329076565"/>
      <w:bookmarkStart w:id="2544" w:name="_Toc329076948"/>
      <w:bookmarkStart w:id="2545" w:name="_Toc329077494"/>
      <w:bookmarkStart w:id="2546" w:name="_Toc329086103"/>
      <w:bookmarkStart w:id="2547" w:name="_Toc329086659"/>
      <w:bookmarkStart w:id="2548" w:name="_Toc329087042"/>
      <w:bookmarkStart w:id="2549" w:name="_Toc329093556"/>
      <w:bookmarkStart w:id="2550" w:name="_Toc330798207"/>
      <w:bookmarkStart w:id="2551" w:name="_Toc330799431"/>
      <w:bookmarkStart w:id="2552" w:name="_Toc331413139"/>
      <w:bookmarkStart w:id="2553" w:name="_Toc331414075"/>
      <w:bookmarkStart w:id="2554" w:name="_Toc331491990"/>
      <w:bookmarkStart w:id="2555" w:name="_Toc350249662"/>
      <w:bookmarkEnd w:id="2448"/>
      <w:bookmarkEnd w:id="2449"/>
      <w:bookmarkEnd w:id="2450"/>
      <w:bookmarkEnd w:id="2451"/>
      <w:bookmarkEnd w:id="2452"/>
      <w:bookmarkEnd w:id="2453"/>
      <w:bookmarkEnd w:id="2454"/>
      <w:bookmarkEnd w:id="2455"/>
      <w:bookmarkEnd w:id="2456"/>
      <w:bookmarkEnd w:id="2457"/>
      <w:r>
        <w:t>Division 1 — Review of ratings by Regulatory Authority</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Heading5"/>
      </w:pPr>
      <w:bookmarkStart w:id="2556" w:name="_Toc374690633"/>
      <w:bookmarkStart w:id="2557" w:name="_Toc324499625"/>
      <w:bookmarkStart w:id="2558" w:name="_Toc327540451"/>
      <w:bookmarkStart w:id="2559" w:name="_Toc327540968"/>
      <w:bookmarkStart w:id="2560" w:name="_Toc350249663"/>
      <w:r>
        <w:rPr>
          <w:rStyle w:val="CharSectno"/>
        </w:rPr>
        <w:t>68</w:t>
      </w:r>
      <w:r>
        <w:t>.</w:t>
      </w:r>
      <w:r>
        <w:tab/>
        <w:t>Prescribed information for request for review of rating</w:t>
      </w:r>
      <w:bookmarkEnd w:id="2556"/>
      <w:bookmarkEnd w:id="2557"/>
      <w:bookmarkEnd w:id="2558"/>
      <w:bookmarkEnd w:id="2559"/>
      <w:bookmarkEnd w:id="256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2561" w:name="_Toc374690634"/>
      <w:bookmarkStart w:id="2562" w:name="_Toc324499626"/>
      <w:bookmarkStart w:id="2563" w:name="_Toc327540452"/>
      <w:bookmarkStart w:id="2564" w:name="_Toc327540969"/>
      <w:bookmarkStart w:id="2565" w:name="_Toc327541433"/>
      <w:bookmarkStart w:id="2566" w:name="_Toc327542539"/>
      <w:bookmarkStart w:id="2567" w:name="_Toc327771495"/>
      <w:bookmarkStart w:id="2568" w:name="_Toc327772902"/>
      <w:bookmarkStart w:id="2569" w:name="_Toc327774035"/>
      <w:bookmarkStart w:id="2570" w:name="_Toc327775202"/>
      <w:bookmarkStart w:id="2571" w:name="_Toc327775587"/>
      <w:bookmarkStart w:id="2572" w:name="_Toc327781091"/>
      <w:bookmarkStart w:id="2573" w:name="_Toc327781504"/>
      <w:bookmarkStart w:id="2574" w:name="_Toc327782855"/>
      <w:bookmarkStart w:id="2575" w:name="_Toc327783240"/>
      <w:bookmarkStart w:id="2576" w:name="_Toc327784972"/>
      <w:bookmarkStart w:id="2577" w:name="_Toc327785347"/>
      <w:bookmarkStart w:id="2578" w:name="_Toc327786062"/>
      <w:bookmarkStart w:id="2579" w:name="_Toc327786437"/>
      <w:bookmarkStart w:id="2580" w:name="_Toc327787148"/>
      <w:bookmarkStart w:id="2581" w:name="_Toc327787523"/>
      <w:bookmarkStart w:id="2582" w:name="_Toc327787898"/>
      <w:bookmarkStart w:id="2583" w:name="_Toc327788273"/>
      <w:bookmarkStart w:id="2584" w:name="_Toc327790984"/>
      <w:bookmarkStart w:id="2585" w:name="_Toc327791447"/>
      <w:bookmarkStart w:id="2586" w:name="_Toc327792650"/>
      <w:bookmarkStart w:id="2587" w:name="_Toc327793025"/>
      <w:bookmarkStart w:id="2588" w:name="_Toc327793400"/>
      <w:bookmarkStart w:id="2589" w:name="_Toc327793775"/>
      <w:bookmarkStart w:id="2590" w:name="_Toc327794150"/>
      <w:bookmarkStart w:id="2591" w:name="_Toc327794525"/>
      <w:bookmarkStart w:id="2592" w:name="_Toc327794900"/>
      <w:bookmarkStart w:id="2593" w:name="_Toc327795275"/>
      <w:bookmarkStart w:id="2594" w:name="_Toc327795651"/>
      <w:bookmarkStart w:id="2595" w:name="_Toc327796027"/>
      <w:bookmarkStart w:id="2596" w:name="_Toc327796403"/>
      <w:bookmarkStart w:id="2597" w:name="_Toc327796779"/>
      <w:bookmarkStart w:id="2598" w:name="_Toc327797417"/>
      <w:bookmarkStart w:id="2599" w:name="_Toc327798827"/>
      <w:bookmarkStart w:id="2600" w:name="_Toc327799202"/>
      <w:bookmarkStart w:id="2601" w:name="_Toc327800542"/>
      <w:bookmarkStart w:id="2602" w:name="_Toc327801438"/>
      <w:bookmarkStart w:id="2603" w:name="_Toc327857839"/>
      <w:bookmarkStart w:id="2604" w:name="_Toc327860439"/>
      <w:bookmarkStart w:id="2605" w:name="_Toc327862492"/>
      <w:bookmarkStart w:id="2606" w:name="_Toc327888410"/>
      <w:bookmarkStart w:id="2607" w:name="_Toc327944645"/>
      <w:bookmarkStart w:id="2608" w:name="_Toc327953217"/>
      <w:bookmarkStart w:id="2609" w:name="_Toc327960435"/>
      <w:bookmarkStart w:id="2610" w:name="_Toc327960810"/>
      <w:bookmarkStart w:id="2611" w:name="_Toc327961185"/>
      <w:bookmarkStart w:id="2612" w:name="_Toc327961560"/>
      <w:bookmarkStart w:id="2613" w:name="_Toc327965699"/>
      <w:bookmarkStart w:id="2614" w:name="_Toc327971314"/>
      <w:bookmarkStart w:id="2615" w:name="_Toc327972650"/>
      <w:bookmarkStart w:id="2616" w:name="_Toc328033303"/>
      <w:bookmarkStart w:id="2617" w:name="_Toc328033678"/>
      <w:bookmarkStart w:id="2618" w:name="_Toc328034249"/>
      <w:bookmarkStart w:id="2619" w:name="_Toc328034624"/>
      <w:bookmarkStart w:id="2620" w:name="_Toc328059304"/>
      <w:bookmarkStart w:id="2621" w:name="_Toc328059679"/>
      <w:bookmarkStart w:id="2622" w:name="_Toc328494850"/>
      <w:bookmarkStart w:id="2623" w:name="_Toc328495225"/>
      <w:bookmarkStart w:id="2624" w:name="_Toc328583090"/>
      <w:bookmarkStart w:id="2625" w:name="_Toc328583466"/>
      <w:bookmarkStart w:id="2626" w:name="_Toc328731628"/>
      <w:bookmarkStart w:id="2627" w:name="_Toc328734408"/>
      <w:bookmarkStart w:id="2628" w:name="_Toc328734784"/>
      <w:bookmarkStart w:id="2629" w:name="_Toc328735160"/>
      <w:bookmarkStart w:id="2630" w:name="_Toc328830942"/>
      <w:bookmarkStart w:id="2631" w:name="_Toc328831318"/>
      <w:bookmarkStart w:id="2632" w:name="_Toc328832258"/>
      <w:bookmarkStart w:id="2633" w:name="_Toc329008653"/>
      <w:bookmarkStart w:id="2634" w:name="_Toc329009029"/>
      <w:bookmarkStart w:id="2635" w:name="_Toc329010179"/>
      <w:bookmarkStart w:id="2636" w:name="_Toc329010555"/>
      <w:bookmarkStart w:id="2637" w:name="_Toc329019292"/>
      <w:bookmarkStart w:id="2638" w:name="_Toc329019668"/>
      <w:bookmarkStart w:id="2639" w:name="_Toc329020066"/>
      <w:bookmarkStart w:id="2640" w:name="_Toc329069600"/>
      <w:bookmarkStart w:id="2641" w:name="_Toc329071153"/>
      <w:bookmarkStart w:id="2642" w:name="_Toc329073999"/>
      <w:bookmarkStart w:id="2643" w:name="_Toc329075096"/>
      <w:bookmarkStart w:id="2644" w:name="_Toc329075473"/>
      <w:bookmarkStart w:id="2645" w:name="_Toc329075856"/>
      <w:bookmarkStart w:id="2646" w:name="_Toc329076567"/>
      <w:bookmarkStart w:id="2647" w:name="_Toc329076950"/>
      <w:bookmarkStart w:id="2648" w:name="_Toc329077496"/>
      <w:bookmarkStart w:id="2649" w:name="_Toc329086105"/>
      <w:bookmarkStart w:id="2650" w:name="_Toc329086661"/>
      <w:bookmarkStart w:id="2651" w:name="_Toc329087044"/>
      <w:bookmarkStart w:id="2652" w:name="_Toc329093558"/>
      <w:bookmarkStart w:id="2653" w:name="_Toc330798209"/>
      <w:bookmarkStart w:id="2654" w:name="_Toc330799433"/>
      <w:bookmarkStart w:id="2655" w:name="_Toc331413141"/>
      <w:bookmarkStart w:id="2656" w:name="_Toc331414077"/>
      <w:bookmarkStart w:id="2657" w:name="_Toc331491992"/>
      <w:bookmarkStart w:id="2658" w:name="_Toc350249664"/>
      <w:r>
        <w:t>Division 2 — Review of ratings by Ratings Review Panel</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Heading5"/>
      </w:pPr>
      <w:bookmarkStart w:id="2659" w:name="_Toc374690635"/>
      <w:bookmarkStart w:id="2660" w:name="_Toc324499627"/>
      <w:bookmarkStart w:id="2661" w:name="_Toc327540453"/>
      <w:bookmarkStart w:id="2662" w:name="_Toc327540970"/>
      <w:bookmarkStart w:id="2663" w:name="_Toc350249665"/>
      <w:r>
        <w:rPr>
          <w:rStyle w:val="CharSectno"/>
        </w:rPr>
        <w:t>69</w:t>
      </w:r>
      <w:r>
        <w:t>.</w:t>
      </w:r>
      <w:r>
        <w:tab/>
        <w:t>Application for further review by Ratings Review Panel</w:t>
      </w:r>
      <w:bookmarkEnd w:id="2659"/>
      <w:bookmarkEnd w:id="2660"/>
      <w:bookmarkEnd w:id="2661"/>
      <w:bookmarkEnd w:id="2662"/>
      <w:bookmarkEnd w:id="2663"/>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ind w:left="1418" w:hanging="1418"/>
      </w:pPr>
      <w:r>
        <w:tab/>
        <w:t>Note:</w:t>
      </w:r>
      <w:r>
        <w:tab/>
        <w:t>See section 145(2)(b) of the Law.</w:t>
      </w:r>
    </w:p>
    <w:p>
      <w:pPr>
        <w:pStyle w:val="Heading5"/>
      </w:pPr>
      <w:bookmarkStart w:id="2664" w:name="_Toc374690636"/>
      <w:bookmarkStart w:id="2665" w:name="_Toc324499628"/>
      <w:bookmarkStart w:id="2666" w:name="_Toc327540454"/>
      <w:bookmarkStart w:id="2667" w:name="_Toc327540971"/>
      <w:bookmarkStart w:id="2668" w:name="_Toc350249666"/>
      <w:r>
        <w:rPr>
          <w:rStyle w:val="CharSectno"/>
        </w:rPr>
        <w:t>70</w:t>
      </w:r>
      <w:r>
        <w:t>.</w:t>
      </w:r>
      <w:r>
        <w:tab/>
        <w:t>Prescribed areas of expertise or expert knowledge of Ratings Review Panel pool</w:t>
      </w:r>
      <w:bookmarkEnd w:id="2664"/>
      <w:bookmarkEnd w:id="2665"/>
      <w:bookmarkEnd w:id="2666"/>
      <w:bookmarkEnd w:id="2667"/>
      <w:bookmarkEnd w:id="2668"/>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ind w:left="1418" w:hanging="1418"/>
      </w:pPr>
      <w:r>
        <w:tab/>
        <w:t>Note:</w:t>
      </w:r>
      <w:r>
        <w:tab/>
        <w:t>These areas are in addition to the areas prescribed in section 147(3) of the Law.</w:t>
      </w:r>
    </w:p>
    <w:p>
      <w:pPr>
        <w:pStyle w:val="Heading3"/>
      </w:pPr>
      <w:bookmarkStart w:id="2669" w:name="_Toc374690637"/>
      <w:bookmarkStart w:id="2670" w:name="_Toc327794153"/>
      <w:bookmarkStart w:id="2671" w:name="_Toc327794528"/>
      <w:bookmarkStart w:id="2672" w:name="_Toc327794903"/>
      <w:bookmarkStart w:id="2673" w:name="_Toc327795278"/>
      <w:bookmarkStart w:id="2674" w:name="_Toc327795654"/>
      <w:bookmarkStart w:id="2675" w:name="_Toc327796030"/>
      <w:bookmarkStart w:id="2676" w:name="_Toc327796406"/>
      <w:bookmarkStart w:id="2677" w:name="_Toc327796782"/>
      <w:bookmarkStart w:id="2678" w:name="_Toc327797420"/>
      <w:bookmarkStart w:id="2679" w:name="_Toc327798830"/>
      <w:bookmarkStart w:id="2680" w:name="_Toc327799205"/>
      <w:bookmarkStart w:id="2681" w:name="_Toc327800545"/>
      <w:bookmarkStart w:id="2682" w:name="_Toc327801441"/>
      <w:bookmarkStart w:id="2683" w:name="_Toc327857842"/>
      <w:bookmarkStart w:id="2684" w:name="_Toc327860442"/>
      <w:bookmarkStart w:id="2685" w:name="_Toc327862495"/>
      <w:bookmarkStart w:id="2686" w:name="_Toc327888413"/>
      <w:bookmarkStart w:id="2687" w:name="_Toc327944648"/>
      <w:bookmarkStart w:id="2688" w:name="_Toc327953220"/>
      <w:bookmarkStart w:id="2689" w:name="_Toc327960438"/>
      <w:bookmarkStart w:id="2690" w:name="_Toc327960813"/>
      <w:bookmarkStart w:id="2691" w:name="_Toc327961188"/>
      <w:bookmarkStart w:id="2692" w:name="_Toc327961563"/>
      <w:bookmarkStart w:id="2693" w:name="_Toc327965702"/>
      <w:bookmarkStart w:id="2694" w:name="_Toc327971317"/>
      <w:bookmarkStart w:id="2695" w:name="_Toc327972653"/>
      <w:bookmarkStart w:id="2696" w:name="_Toc328033306"/>
      <w:bookmarkStart w:id="2697" w:name="_Toc328033681"/>
      <w:bookmarkStart w:id="2698" w:name="_Toc328034252"/>
      <w:bookmarkStart w:id="2699" w:name="_Toc328034627"/>
      <w:bookmarkStart w:id="2700" w:name="_Toc328059307"/>
      <w:bookmarkStart w:id="2701" w:name="_Toc328059682"/>
      <w:bookmarkStart w:id="2702" w:name="_Toc328494853"/>
      <w:bookmarkStart w:id="2703" w:name="_Toc328495228"/>
      <w:bookmarkStart w:id="2704" w:name="_Toc328583093"/>
      <w:bookmarkStart w:id="2705" w:name="_Toc328583469"/>
      <w:bookmarkStart w:id="2706" w:name="_Toc328731631"/>
      <w:bookmarkStart w:id="2707" w:name="_Toc328734411"/>
      <w:bookmarkStart w:id="2708" w:name="_Toc328734787"/>
      <w:bookmarkStart w:id="2709" w:name="_Toc328735163"/>
      <w:bookmarkStart w:id="2710" w:name="_Toc328830945"/>
      <w:bookmarkStart w:id="2711" w:name="_Toc328831321"/>
      <w:bookmarkStart w:id="2712" w:name="_Toc328832261"/>
      <w:bookmarkStart w:id="2713" w:name="_Toc329008656"/>
      <w:bookmarkStart w:id="2714" w:name="_Toc329009032"/>
      <w:bookmarkStart w:id="2715" w:name="_Toc329010182"/>
      <w:bookmarkStart w:id="2716" w:name="_Toc329010558"/>
      <w:bookmarkStart w:id="2717" w:name="_Toc329019295"/>
      <w:bookmarkStart w:id="2718" w:name="_Toc329019671"/>
      <w:bookmarkStart w:id="2719" w:name="_Toc329020069"/>
      <w:bookmarkStart w:id="2720" w:name="_Toc329069603"/>
      <w:bookmarkStart w:id="2721" w:name="_Toc329071156"/>
      <w:bookmarkStart w:id="2722" w:name="_Toc329074002"/>
      <w:bookmarkStart w:id="2723" w:name="_Toc329075099"/>
      <w:bookmarkStart w:id="2724" w:name="_Toc329075476"/>
      <w:bookmarkStart w:id="2725" w:name="_Toc329075859"/>
      <w:bookmarkStart w:id="2726" w:name="_Toc329076570"/>
      <w:bookmarkStart w:id="2727" w:name="_Toc329076953"/>
      <w:bookmarkStart w:id="2728" w:name="_Toc329077499"/>
      <w:bookmarkStart w:id="2729" w:name="_Toc329086108"/>
      <w:bookmarkStart w:id="2730" w:name="_Toc329086664"/>
      <w:bookmarkStart w:id="2731" w:name="_Toc329087047"/>
      <w:bookmarkStart w:id="2732" w:name="_Toc329093561"/>
      <w:bookmarkStart w:id="2733" w:name="_Toc330798212"/>
      <w:bookmarkStart w:id="2734" w:name="_Toc330799436"/>
      <w:bookmarkStart w:id="2735" w:name="_Toc331413144"/>
      <w:bookmarkStart w:id="2736" w:name="_Toc331414080"/>
      <w:bookmarkStart w:id="2737" w:name="_Toc331491995"/>
      <w:bookmarkStart w:id="2738" w:name="_Toc350249667"/>
      <w:bookmarkStart w:id="2739" w:name="_Toc324499629"/>
      <w:bookmarkStart w:id="2740" w:name="_Toc327540455"/>
      <w:bookmarkStart w:id="2741" w:name="_Toc327540972"/>
      <w:bookmarkStart w:id="2742" w:name="_Toc327541436"/>
      <w:bookmarkStart w:id="2743" w:name="_Toc327542542"/>
      <w:bookmarkStart w:id="2744" w:name="_Toc327771498"/>
      <w:bookmarkStart w:id="2745" w:name="_Toc327772905"/>
      <w:bookmarkStart w:id="2746" w:name="_Toc327774038"/>
      <w:bookmarkStart w:id="2747" w:name="_Toc327775205"/>
      <w:bookmarkStart w:id="2748" w:name="_Toc327775590"/>
      <w:bookmarkStart w:id="2749" w:name="_Toc327781094"/>
      <w:bookmarkStart w:id="2750" w:name="_Toc327781507"/>
      <w:bookmarkStart w:id="2751" w:name="_Toc327782858"/>
      <w:bookmarkStart w:id="2752" w:name="_Toc327783243"/>
      <w:bookmarkStart w:id="2753" w:name="_Toc327784975"/>
      <w:bookmarkStart w:id="2754" w:name="_Toc327785350"/>
      <w:bookmarkStart w:id="2755" w:name="_Toc327786065"/>
      <w:bookmarkStart w:id="2756" w:name="_Toc327786440"/>
      <w:bookmarkStart w:id="2757" w:name="_Toc327787151"/>
      <w:bookmarkStart w:id="2758" w:name="_Toc327787526"/>
      <w:bookmarkStart w:id="2759" w:name="_Toc327787901"/>
      <w:bookmarkStart w:id="2760" w:name="_Toc327788276"/>
      <w:bookmarkStart w:id="2761" w:name="_Toc327790987"/>
      <w:bookmarkStart w:id="2762" w:name="_Toc327791450"/>
      <w:bookmarkStart w:id="2763" w:name="_Toc327792653"/>
      <w:bookmarkStart w:id="2764" w:name="_Toc327793028"/>
      <w:bookmarkStart w:id="2765" w:name="_Toc327793403"/>
      <w:bookmarkStart w:id="2766" w:name="_Toc327793778"/>
      <w:r>
        <w:rPr>
          <w:rStyle w:val="CharDivNo"/>
        </w:rPr>
        <w:t>Part 3.5</w:t>
      </w:r>
      <w:r>
        <w:t> — </w:t>
      </w:r>
      <w:r>
        <w:rPr>
          <w:rStyle w:val="CharDivText"/>
        </w:rPr>
        <w:t>Highest rating</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Heading5"/>
      </w:pPr>
      <w:bookmarkStart w:id="2767" w:name="_Toc374690638"/>
      <w:bookmarkStart w:id="2768" w:name="_Toc324499630"/>
      <w:bookmarkStart w:id="2769" w:name="_Toc327540456"/>
      <w:bookmarkStart w:id="2770" w:name="_Toc327540973"/>
      <w:bookmarkStart w:id="2771" w:name="_Toc35024966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r>
        <w:rPr>
          <w:rStyle w:val="CharSectno"/>
        </w:rPr>
        <w:t>71</w:t>
      </w:r>
      <w:r>
        <w:t>.</w:t>
      </w:r>
      <w:r>
        <w:tab/>
        <w:t>Application or re</w:t>
      </w:r>
      <w:r>
        <w:noBreakHyphen/>
        <w:t>application for the highest rating</w:t>
      </w:r>
      <w:bookmarkEnd w:id="2767"/>
      <w:bookmarkEnd w:id="2768"/>
      <w:bookmarkEnd w:id="2769"/>
      <w:bookmarkEnd w:id="2770"/>
      <w:bookmarkEnd w:id="2771"/>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772" w:name="_Toc374690639"/>
      <w:bookmarkStart w:id="2773" w:name="_Toc327794155"/>
      <w:bookmarkStart w:id="2774" w:name="_Toc327794530"/>
      <w:bookmarkStart w:id="2775" w:name="_Toc327794905"/>
      <w:bookmarkStart w:id="2776" w:name="_Toc327795280"/>
      <w:bookmarkStart w:id="2777" w:name="_Toc327795656"/>
      <w:bookmarkStart w:id="2778" w:name="_Toc327796032"/>
      <w:bookmarkStart w:id="2779" w:name="_Toc327796408"/>
      <w:bookmarkStart w:id="2780" w:name="_Toc327796784"/>
      <w:bookmarkStart w:id="2781" w:name="_Toc327797422"/>
      <w:bookmarkStart w:id="2782" w:name="_Toc327798832"/>
      <w:bookmarkStart w:id="2783" w:name="_Toc327799207"/>
      <w:bookmarkStart w:id="2784" w:name="_Toc327800547"/>
      <w:bookmarkStart w:id="2785" w:name="_Toc327801443"/>
      <w:bookmarkStart w:id="2786" w:name="_Toc327857844"/>
      <w:bookmarkStart w:id="2787" w:name="_Toc327860444"/>
      <w:bookmarkStart w:id="2788" w:name="_Toc327862497"/>
      <w:bookmarkStart w:id="2789" w:name="_Toc327888415"/>
      <w:bookmarkStart w:id="2790" w:name="_Toc327944650"/>
      <w:bookmarkStart w:id="2791" w:name="_Toc327953222"/>
      <w:bookmarkStart w:id="2792" w:name="_Toc327960440"/>
      <w:bookmarkStart w:id="2793" w:name="_Toc327960815"/>
      <w:bookmarkStart w:id="2794" w:name="_Toc327961190"/>
      <w:bookmarkStart w:id="2795" w:name="_Toc327961565"/>
      <w:bookmarkStart w:id="2796" w:name="_Toc327965704"/>
      <w:bookmarkStart w:id="2797" w:name="_Toc327971319"/>
      <w:bookmarkStart w:id="2798" w:name="_Toc327972655"/>
      <w:bookmarkStart w:id="2799" w:name="_Toc328033308"/>
      <w:bookmarkStart w:id="2800" w:name="_Toc328033683"/>
      <w:bookmarkStart w:id="2801" w:name="_Toc328034254"/>
      <w:bookmarkStart w:id="2802" w:name="_Toc328034629"/>
      <w:bookmarkStart w:id="2803" w:name="_Toc328059309"/>
      <w:bookmarkStart w:id="2804" w:name="_Toc328059684"/>
      <w:bookmarkStart w:id="2805" w:name="_Toc328494855"/>
      <w:bookmarkStart w:id="2806" w:name="_Toc328495230"/>
      <w:bookmarkStart w:id="2807" w:name="_Toc328583095"/>
      <w:bookmarkStart w:id="2808" w:name="_Toc328583471"/>
      <w:bookmarkStart w:id="2809" w:name="_Toc328731633"/>
      <w:bookmarkStart w:id="2810" w:name="_Toc328734413"/>
      <w:bookmarkStart w:id="2811" w:name="_Toc328734789"/>
      <w:bookmarkStart w:id="2812" w:name="_Toc328735165"/>
      <w:bookmarkStart w:id="2813" w:name="_Toc328830947"/>
      <w:bookmarkStart w:id="2814" w:name="_Toc328831323"/>
      <w:bookmarkStart w:id="2815" w:name="_Toc328832263"/>
      <w:bookmarkStart w:id="2816" w:name="_Toc329008658"/>
      <w:bookmarkStart w:id="2817" w:name="_Toc329009034"/>
      <w:bookmarkStart w:id="2818" w:name="_Toc329010184"/>
      <w:bookmarkStart w:id="2819" w:name="_Toc329010560"/>
      <w:bookmarkStart w:id="2820" w:name="_Toc329019297"/>
      <w:bookmarkStart w:id="2821" w:name="_Toc329019673"/>
      <w:bookmarkStart w:id="2822" w:name="_Toc329020071"/>
      <w:bookmarkStart w:id="2823" w:name="_Toc329069605"/>
      <w:bookmarkStart w:id="2824" w:name="_Toc329071158"/>
      <w:bookmarkStart w:id="2825" w:name="_Toc329074004"/>
      <w:bookmarkStart w:id="2826" w:name="_Toc329075101"/>
      <w:bookmarkStart w:id="2827" w:name="_Toc329075478"/>
      <w:bookmarkStart w:id="2828" w:name="_Toc329075861"/>
      <w:bookmarkStart w:id="2829" w:name="_Toc329076572"/>
      <w:bookmarkStart w:id="2830" w:name="_Toc329076955"/>
      <w:bookmarkStart w:id="2831" w:name="_Toc329077501"/>
      <w:bookmarkStart w:id="2832" w:name="_Toc329086110"/>
      <w:bookmarkStart w:id="2833" w:name="_Toc329086666"/>
      <w:bookmarkStart w:id="2834" w:name="_Toc329087049"/>
      <w:bookmarkStart w:id="2835" w:name="_Toc329093563"/>
      <w:bookmarkStart w:id="2836" w:name="_Toc330798214"/>
      <w:bookmarkStart w:id="2837" w:name="_Toc330799438"/>
      <w:bookmarkStart w:id="2838" w:name="_Toc331413146"/>
      <w:bookmarkStart w:id="2839" w:name="_Toc331414082"/>
      <w:bookmarkStart w:id="2840" w:name="_Toc331491997"/>
      <w:bookmarkStart w:id="2841" w:name="_Toc350249669"/>
      <w:bookmarkStart w:id="2842" w:name="_Toc324499631"/>
      <w:bookmarkStart w:id="2843" w:name="_Toc327540457"/>
      <w:bookmarkStart w:id="2844" w:name="_Toc327540974"/>
      <w:bookmarkStart w:id="2845" w:name="_Toc327541438"/>
      <w:bookmarkStart w:id="2846" w:name="_Toc327542544"/>
      <w:bookmarkStart w:id="2847" w:name="_Toc327771500"/>
      <w:bookmarkStart w:id="2848" w:name="_Toc327772907"/>
      <w:bookmarkStart w:id="2849" w:name="_Toc327774040"/>
      <w:bookmarkStart w:id="2850" w:name="_Toc327775207"/>
      <w:bookmarkStart w:id="2851" w:name="_Toc327775592"/>
      <w:bookmarkStart w:id="2852" w:name="_Toc327781096"/>
      <w:bookmarkStart w:id="2853" w:name="_Toc327781509"/>
      <w:bookmarkStart w:id="2854" w:name="_Toc327782860"/>
      <w:bookmarkStart w:id="2855" w:name="_Toc327783245"/>
      <w:bookmarkStart w:id="2856" w:name="_Toc327784977"/>
      <w:bookmarkStart w:id="2857" w:name="_Toc327785352"/>
      <w:bookmarkStart w:id="2858" w:name="_Toc327786067"/>
      <w:bookmarkStart w:id="2859" w:name="_Toc327786442"/>
      <w:bookmarkStart w:id="2860" w:name="_Toc327787153"/>
      <w:bookmarkStart w:id="2861" w:name="_Toc327787528"/>
      <w:bookmarkStart w:id="2862" w:name="_Toc327787903"/>
      <w:bookmarkStart w:id="2863" w:name="_Toc327788278"/>
      <w:bookmarkStart w:id="2864" w:name="_Toc327790989"/>
      <w:bookmarkStart w:id="2865" w:name="_Toc327791452"/>
      <w:bookmarkStart w:id="2866" w:name="_Toc327792655"/>
      <w:bookmarkStart w:id="2867" w:name="_Toc327793030"/>
      <w:bookmarkStart w:id="2868" w:name="_Toc327793405"/>
      <w:bookmarkStart w:id="2869" w:name="_Toc327793780"/>
      <w:r>
        <w:rPr>
          <w:rStyle w:val="CharDivNo"/>
        </w:rPr>
        <w:t>Part 3.6</w:t>
      </w:r>
      <w:r>
        <w:t> — </w:t>
      </w:r>
      <w:r>
        <w:rPr>
          <w:rStyle w:val="CharDivText"/>
        </w:rPr>
        <w:t>Offences</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Heading5"/>
      </w:pPr>
      <w:bookmarkStart w:id="2870" w:name="_Toc374690640"/>
      <w:bookmarkStart w:id="2871" w:name="_Toc324499632"/>
      <w:bookmarkStart w:id="2872" w:name="_Toc327540458"/>
      <w:bookmarkStart w:id="2873" w:name="_Toc327540975"/>
      <w:bookmarkStart w:id="2874" w:name="_Toc350249670"/>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r>
        <w:rPr>
          <w:rStyle w:val="CharSectno"/>
        </w:rPr>
        <w:t>72</w:t>
      </w:r>
      <w:r>
        <w:t>.</w:t>
      </w:r>
      <w:r>
        <w:tab/>
        <w:t>Offences in relation to giving false or misleading statements about ratings</w:t>
      </w:r>
      <w:bookmarkEnd w:id="2870"/>
      <w:bookmarkEnd w:id="2871"/>
      <w:bookmarkEnd w:id="2872"/>
      <w:bookmarkEnd w:id="2873"/>
      <w:bookmarkEnd w:id="2874"/>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2"/>
      </w:pPr>
      <w:bookmarkStart w:id="2875" w:name="_Toc374690641"/>
      <w:bookmarkStart w:id="2876" w:name="_Toc327541440"/>
      <w:bookmarkStart w:id="2877" w:name="_Toc327542546"/>
      <w:bookmarkStart w:id="2878" w:name="_Toc327771502"/>
      <w:bookmarkStart w:id="2879" w:name="_Toc327772909"/>
      <w:bookmarkStart w:id="2880" w:name="_Toc327774042"/>
      <w:bookmarkStart w:id="2881" w:name="_Toc327775209"/>
      <w:bookmarkStart w:id="2882" w:name="_Toc327775594"/>
      <w:bookmarkStart w:id="2883" w:name="_Toc327781098"/>
      <w:bookmarkStart w:id="2884" w:name="_Toc327781511"/>
      <w:bookmarkStart w:id="2885" w:name="_Toc327782862"/>
      <w:bookmarkStart w:id="2886" w:name="_Toc327783247"/>
      <w:bookmarkStart w:id="2887" w:name="_Toc327784979"/>
      <w:bookmarkStart w:id="2888" w:name="_Toc327785354"/>
      <w:bookmarkStart w:id="2889" w:name="_Toc327786069"/>
      <w:bookmarkStart w:id="2890" w:name="_Toc327786444"/>
      <w:bookmarkStart w:id="2891" w:name="_Toc327787155"/>
      <w:bookmarkStart w:id="2892" w:name="_Toc327787530"/>
      <w:bookmarkStart w:id="2893" w:name="_Toc327787905"/>
      <w:bookmarkStart w:id="2894" w:name="_Toc327788280"/>
      <w:bookmarkStart w:id="2895" w:name="_Toc327790991"/>
      <w:bookmarkStart w:id="2896" w:name="_Toc327791454"/>
      <w:bookmarkStart w:id="2897" w:name="_Toc327792657"/>
      <w:bookmarkStart w:id="2898" w:name="_Toc327793032"/>
      <w:bookmarkStart w:id="2899" w:name="_Toc327793407"/>
      <w:bookmarkStart w:id="2900" w:name="_Toc327793782"/>
      <w:bookmarkStart w:id="2901" w:name="_Toc327794157"/>
      <w:bookmarkStart w:id="2902" w:name="_Toc327794532"/>
      <w:bookmarkStart w:id="2903" w:name="_Toc327794907"/>
      <w:bookmarkStart w:id="2904" w:name="_Toc327795282"/>
      <w:bookmarkStart w:id="2905" w:name="_Toc327795658"/>
      <w:bookmarkStart w:id="2906" w:name="_Toc327796034"/>
      <w:bookmarkStart w:id="2907" w:name="_Toc327796410"/>
      <w:bookmarkStart w:id="2908" w:name="_Toc327796786"/>
      <w:bookmarkStart w:id="2909" w:name="_Toc327797424"/>
      <w:bookmarkStart w:id="2910" w:name="_Toc327798834"/>
      <w:bookmarkStart w:id="2911" w:name="_Toc327799209"/>
      <w:bookmarkStart w:id="2912" w:name="_Toc327800549"/>
      <w:bookmarkStart w:id="2913" w:name="_Toc327801445"/>
      <w:bookmarkStart w:id="2914" w:name="_Toc327857846"/>
      <w:bookmarkStart w:id="2915" w:name="_Toc327860446"/>
      <w:bookmarkStart w:id="2916" w:name="_Toc327862499"/>
      <w:bookmarkStart w:id="2917" w:name="_Toc327888417"/>
      <w:bookmarkStart w:id="2918" w:name="_Toc327944652"/>
      <w:bookmarkStart w:id="2919" w:name="_Toc327953224"/>
      <w:bookmarkStart w:id="2920" w:name="_Toc327960442"/>
      <w:bookmarkStart w:id="2921" w:name="_Toc327960817"/>
      <w:bookmarkStart w:id="2922" w:name="_Toc327961192"/>
      <w:bookmarkStart w:id="2923" w:name="_Toc327961567"/>
      <w:bookmarkStart w:id="2924" w:name="_Toc327965706"/>
      <w:bookmarkStart w:id="2925" w:name="_Toc327971321"/>
      <w:bookmarkStart w:id="2926" w:name="_Toc327972657"/>
      <w:bookmarkStart w:id="2927" w:name="_Toc328033310"/>
      <w:bookmarkStart w:id="2928" w:name="_Toc328033685"/>
      <w:bookmarkStart w:id="2929" w:name="_Toc328034256"/>
      <w:bookmarkStart w:id="2930" w:name="_Toc328034631"/>
      <w:bookmarkStart w:id="2931" w:name="_Toc328059311"/>
      <w:bookmarkStart w:id="2932" w:name="_Toc328059686"/>
      <w:bookmarkStart w:id="2933" w:name="_Toc328494857"/>
      <w:bookmarkStart w:id="2934" w:name="_Toc328495232"/>
      <w:bookmarkStart w:id="2935" w:name="_Toc328583097"/>
      <w:bookmarkStart w:id="2936" w:name="_Toc328583473"/>
      <w:bookmarkStart w:id="2937" w:name="_Toc328731635"/>
      <w:bookmarkStart w:id="2938" w:name="_Toc328734415"/>
      <w:bookmarkStart w:id="2939" w:name="_Toc328734791"/>
      <w:bookmarkStart w:id="2940" w:name="_Toc328735167"/>
      <w:bookmarkStart w:id="2941" w:name="_Toc328830949"/>
      <w:bookmarkStart w:id="2942" w:name="_Toc328831325"/>
      <w:bookmarkStart w:id="2943" w:name="_Toc328832265"/>
      <w:bookmarkStart w:id="2944" w:name="_Toc329008660"/>
      <w:bookmarkStart w:id="2945" w:name="_Toc329009036"/>
      <w:bookmarkStart w:id="2946" w:name="_Toc329010186"/>
      <w:bookmarkStart w:id="2947" w:name="_Toc329010562"/>
      <w:bookmarkStart w:id="2948" w:name="_Toc329019299"/>
      <w:bookmarkStart w:id="2949" w:name="_Toc329019675"/>
      <w:bookmarkStart w:id="2950" w:name="_Toc329020073"/>
      <w:bookmarkStart w:id="2951" w:name="_Toc329069607"/>
      <w:bookmarkStart w:id="2952" w:name="_Toc329071160"/>
      <w:bookmarkStart w:id="2953" w:name="_Toc329074006"/>
      <w:bookmarkStart w:id="2954" w:name="_Toc329075103"/>
      <w:bookmarkStart w:id="2955" w:name="_Toc329075480"/>
      <w:bookmarkStart w:id="2956" w:name="_Toc329075863"/>
      <w:bookmarkStart w:id="2957" w:name="_Toc329076574"/>
      <w:bookmarkStart w:id="2958" w:name="_Toc329076957"/>
      <w:bookmarkStart w:id="2959" w:name="_Toc329077503"/>
      <w:bookmarkStart w:id="2960" w:name="_Toc329086112"/>
      <w:bookmarkStart w:id="2961" w:name="_Toc329086668"/>
      <w:bookmarkStart w:id="2962" w:name="_Toc329087051"/>
      <w:bookmarkStart w:id="2963" w:name="_Toc329093565"/>
      <w:bookmarkStart w:id="2964" w:name="_Toc330798216"/>
      <w:bookmarkStart w:id="2965" w:name="_Toc330799440"/>
      <w:bookmarkStart w:id="2966" w:name="_Toc331413148"/>
      <w:bookmarkStart w:id="2967" w:name="_Toc331414084"/>
      <w:bookmarkStart w:id="2968" w:name="_Toc331491999"/>
      <w:bookmarkStart w:id="2969" w:name="_Toc350249671"/>
      <w:r>
        <w:rPr>
          <w:rStyle w:val="CharPartNo"/>
        </w:rPr>
        <w:t>Chapter 4</w:t>
      </w:r>
      <w:r>
        <w:rPr>
          <w:rStyle w:val="CharDivNo"/>
        </w:rPr>
        <w:t> </w:t>
      </w:r>
      <w:r>
        <w:t>—</w:t>
      </w:r>
      <w:r>
        <w:rPr>
          <w:rStyle w:val="CharDivText"/>
        </w:rPr>
        <w:t> </w:t>
      </w:r>
      <w:r>
        <w:rPr>
          <w:rStyle w:val="CharPartText"/>
        </w:rPr>
        <w:t>Operational requirements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970" w:name="_Toc374690642"/>
      <w:bookmarkStart w:id="2971" w:name="_Toc327794533"/>
      <w:bookmarkStart w:id="2972" w:name="_Toc327794908"/>
      <w:bookmarkStart w:id="2973" w:name="_Toc327795283"/>
      <w:bookmarkStart w:id="2974" w:name="_Toc327795659"/>
      <w:bookmarkStart w:id="2975" w:name="_Toc327796035"/>
      <w:bookmarkStart w:id="2976" w:name="_Toc327796411"/>
      <w:bookmarkStart w:id="2977" w:name="_Toc327796787"/>
      <w:bookmarkStart w:id="2978" w:name="_Toc327797425"/>
      <w:bookmarkStart w:id="2979" w:name="_Toc327798835"/>
      <w:bookmarkStart w:id="2980" w:name="_Toc327799210"/>
      <w:bookmarkStart w:id="2981" w:name="_Toc327800550"/>
      <w:bookmarkStart w:id="2982" w:name="_Toc327801446"/>
      <w:bookmarkStart w:id="2983" w:name="_Toc327857847"/>
      <w:bookmarkStart w:id="2984" w:name="_Toc327860447"/>
      <w:bookmarkStart w:id="2985" w:name="_Toc327862500"/>
      <w:bookmarkStart w:id="2986" w:name="_Toc327888418"/>
      <w:bookmarkStart w:id="2987" w:name="_Toc327944653"/>
      <w:bookmarkStart w:id="2988" w:name="_Toc327953225"/>
      <w:bookmarkStart w:id="2989" w:name="_Toc327960443"/>
      <w:bookmarkStart w:id="2990" w:name="_Toc327960818"/>
      <w:bookmarkStart w:id="2991" w:name="_Toc327961193"/>
      <w:bookmarkStart w:id="2992" w:name="_Toc327961568"/>
      <w:bookmarkStart w:id="2993" w:name="_Toc327965707"/>
      <w:bookmarkStart w:id="2994" w:name="_Toc327971322"/>
      <w:bookmarkStart w:id="2995" w:name="_Toc327972658"/>
      <w:bookmarkStart w:id="2996" w:name="_Toc328033311"/>
      <w:bookmarkStart w:id="2997" w:name="_Toc328033686"/>
      <w:bookmarkStart w:id="2998" w:name="_Toc328034257"/>
      <w:bookmarkStart w:id="2999" w:name="_Toc328034632"/>
      <w:bookmarkStart w:id="3000" w:name="_Toc328059312"/>
      <w:bookmarkStart w:id="3001" w:name="_Toc328059687"/>
      <w:bookmarkStart w:id="3002" w:name="_Toc328494858"/>
      <w:bookmarkStart w:id="3003" w:name="_Toc328495233"/>
      <w:bookmarkStart w:id="3004" w:name="_Toc328583098"/>
      <w:bookmarkStart w:id="3005" w:name="_Toc328583474"/>
      <w:bookmarkStart w:id="3006" w:name="_Toc328731636"/>
      <w:bookmarkStart w:id="3007" w:name="_Toc328734416"/>
      <w:bookmarkStart w:id="3008" w:name="_Toc328734792"/>
      <w:bookmarkStart w:id="3009" w:name="_Toc328735168"/>
      <w:bookmarkStart w:id="3010" w:name="_Toc328830950"/>
      <w:bookmarkStart w:id="3011" w:name="_Toc328831326"/>
      <w:bookmarkStart w:id="3012" w:name="_Toc328832266"/>
      <w:bookmarkStart w:id="3013" w:name="_Toc329008661"/>
      <w:bookmarkStart w:id="3014" w:name="_Toc329009037"/>
      <w:bookmarkStart w:id="3015" w:name="_Toc329010187"/>
      <w:bookmarkStart w:id="3016" w:name="_Toc329010563"/>
      <w:bookmarkStart w:id="3017" w:name="_Toc329019300"/>
      <w:bookmarkStart w:id="3018" w:name="_Toc329019676"/>
      <w:bookmarkStart w:id="3019" w:name="_Toc329020074"/>
      <w:bookmarkStart w:id="3020" w:name="_Toc329069608"/>
      <w:bookmarkStart w:id="3021" w:name="_Toc329071161"/>
      <w:bookmarkStart w:id="3022" w:name="_Toc329074007"/>
      <w:bookmarkStart w:id="3023" w:name="_Toc329075104"/>
      <w:bookmarkStart w:id="3024" w:name="_Toc329075481"/>
      <w:bookmarkStart w:id="3025" w:name="_Toc329075864"/>
      <w:bookmarkStart w:id="3026" w:name="_Toc329076575"/>
      <w:bookmarkStart w:id="3027" w:name="_Toc329076958"/>
      <w:bookmarkStart w:id="3028" w:name="_Toc329077504"/>
      <w:bookmarkStart w:id="3029" w:name="_Toc329086113"/>
      <w:bookmarkStart w:id="3030" w:name="_Toc329086669"/>
      <w:bookmarkStart w:id="3031" w:name="_Toc329087052"/>
      <w:bookmarkStart w:id="3032" w:name="_Toc329093566"/>
      <w:bookmarkStart w:id="3033" w:name="_Toc330798217"/>
      <w:bookmarkStart w:id="3034" w:name="_Toc330799441"/>
      <w:bookmarkStart w:id="3035" w:name="_Toc331413149"/>
      <w:bookmarkStart w:id="3036" w:name="_Toc331414085"/>
      <w:bookmarkStart w:id="3037" w:name="_Toc331492000"/>
      <w:bookmarkStart w:id="3038" w:name="_Toc350249672"/>
      <w:bookmarkStart w:id="3039" w:name="_Toc324499633"/>
      <w:bookmarkStart w:id="3040" w:name="_Toc327540459"/>
      <w:bookmarkStart w:id="3041" w:name="_Toc327540976"/>
      <w:bookmarkStart w:id="3042" w:name="_Toc327541441"/>
      <w:bookmarkStart w:id="3043" w:name="_Toc327542547"/>
      <w:bookmarkStart w:id="3044" w:name="_Toc327771503"/>
      <w:bookmarkStart w:id="3045" w:name="_Toc327772910"/>
      <w:bookmarkStart w:id="3046" w:name="_Toc327774043"/>
      <w:bookmarkStart w:id="3047" w:name="_Toc327775210"/>
      <w:bookmarkStart w:id="3048" w:name="_Toc327775595"/>
      <w:bookmarkStart w:id="3049" w:name="_Toc327781099"/>
      <w:bookmarkStart w:id="3050" w:name="_Toc327781512"/>
      <w:bookmarkStart w:id="3051" w:name="_Toc327782863"/>
      <w:bookmarkStart w:id="3052" w:name="_Toc327783248"/>
      <w:bookmarkStart w:id="3053" w:name="_Toc327784980"/>
      <w:bookmarkStart w:id="3054" w:name="_Toc327785355"/>
      <w:bookmarkStart w:id="3055" w:name="_Toc327786070"/>
      <w:bookmarkStart w:id="3056" w:name="_Toc327786445"/>
      <w:bookmarkStart w:id="3057" w:name="_Toc327787156"/>
      <w:bookmarkStart w:id="3058" w:name="_Toc327787531"/>
      <w:bookmarkStart w:id="3059" w:name="_Toc327787906"/>
      <w:bookmarkStart w:id="3060" w:name="_Toc327788281"/>
      <w:bookmarkStart w:id="3061" w:name="_Toc327790992"/>
      <w:bookmarkStart w:id="3062" w:name="_Toc327791455"/>
      <w:bookmarkStart w:id="3063" w:name="_Toc327792658"/>
      <w:bookmarkStart w:id="3064" w:name="_Toc327793033"/>
      <w:bookmarkStart w:id="3065" w:name="_Toc327793408"/>
      <w:bookmarkStart w:id="3066" w:name="_Toc327793783"/>
      <w:bookmarkStart w:id="3067" w:name="_Toc327794158"/>
      <w:r>
        <w:rPr>
          <w:rStyle w:val="CharDivNo"/>
        </w:rPr>
        <w:t>Part 4.1</w:t>
      </w:r>
      <w:r>
        <w:t> — </w:t>
      </w:r>
      <w:r>
        <w:rPr>
          <w:rStyle w:val="CharDivText"/>
        </w:rPr>
        <w:t>Educational program and practice</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Heading5"/>
      </w:pPr>
      <w:bookmarkStart w:id="3068" w:name="_Toc374690643"/>
      <w:bookmarkStart w:id="3069" w:name="_Toc324499634"/>
      <w:bookmarkStart w:id="3070" w:name="_Toc327540460"/>
      <w:bookmarkStart w:id="3071" w:name="_Toc327540977"/>
      <w:bookmarkStart w:id="3072" w:name="_Toc350249673"/>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r>
        <w:rPr>
          <w:rStyle w:val="CharSectno"/>
        </w:rPr>
        <w:t>73</w:t>
      </w:r>
      <w:r>
        <w:t>.</w:t>
      </w:r>
      <w:r>
        <w:tab/>
        <w:t>Educational program</w:t>
      </w:r>
      <w:bookmarkEnd w:id="3068"/>
      <w:bookmarkEnd w:id="3069"/>
      <w:bookmarkEnd w:id="3070"/>
      <w:bookmarkEnd w:id="3071"/>
      <w:bookmarkEnd w:id="3072"/>
      <w:r>
        <w:t xml:space="preserve"> </w:t>
      </w:r>
    </w:p>
    <w:p>
      <w:pPr>
        <w:pStyle w:val="Subsection"/>
      </w:pPr>
      <w:r>
        <w:tab/>
        <w:t>(1)</w:t>
      </w:r>
      <w:r>
        <w:tab/>
        <w:t xml:space="preserve">This Part applies in relation to the program (the </w:t>
      </w:r>
      <w:r>
        <w:rPr>
          <w:b/>
          <w:i/>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073" w:name="_Toc374690644"/>
      <w:bookmarkStart w:id="3074" w:name="_Toc324499635"/>
      <w:bookmarkStart w:id="3075" w:name="_Toc327540461"/>
      <w:bookmarkStart w:id="3076" w:name="_Toc327540978"/>
      <w:bookmarkStart w:id="3077" w:name="_Toc350249674"/>
      <w:r>
        <w:rPr>
          <w:rStyle w:val="CharSectno"/>
        </w:rPr>
        <w:t>74</w:t>
      </w:r>
      <w:r>
        <w:t>.</w:t>
      </w:r>
      <w:r>
        <w:tab/>
        <w:t>Documenting of child assessments or evaluations for delivery of educational program</w:t>
      </w:r>
      <w:bookmarkEnd w:id="3073"/>
      <w:bookmarkEnd w:id="3074"/>
      <w:bookmarkEnd w:id="3075"/>
      <w:bookmarkEnd w:id="3076"/>
      <w:bookmarkEnd w:id="3077"/>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 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 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078" w:name="_Toc374690645"/>
      <w:bookmarkStart w:id="3079" w:name="_Toc324499636"/>
      <w:bookmarkStart w:id="3080" w:name="_Toc327540462"/>
      <w:bookmarkStart w:id="3081" w:name="_Toc327540979"/>
      <w:bookmarkStart w:id="3082" w:name="_Toc350249675"/>
      <w:r>
        <w:rPr>
          <w:rStyle w:val="CharSectno"/>
        </w:rPr>
        <w:t>75</w:t>
      </w:r>
      <w:r>
        <w:t>.</w:t>
      </w:r>
      <w:r>
        <w:tab/>
        <w:t>Information about educational program to be kept available</w:t>
      </w:r>
      <w:bookmarkEnd w:id="3078"/>
      <w:bookmarkEnd w:id="3079"/>
      <w:bookmarkEnd w:id="3080"/>
      <w:bookmarkEnd w:id="3081"/>
      <w:bookmarkEnd w:id="3082"/>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083" w:name="_Toc374690646"/>
      <w:bookmarkStart w:id="3084" w:name="_Toc324499637"/>
      <w:bookmarkStart w:id="3085" w:name="_Toc327540463"/>
      <w:bookmarkStart w:id="3086" w:name="_Toc327540980"/>
      <w:bookmarkStart w:id="3087" w:name="_Toc350249676"/>
      <w:r>
        <w:rPr>
          <w:rStyle w:val="CharSectno"/>
        </w:rPr>
        <w:t>76</w:t>
      </w:r>
      <w:r>
        <w:t>.</w:t>
      </w:r>
      <w:r>
        <w:tab/>
        <w:t>Information about educational program to be given to parents</w:t>
      </w:r>
      <w:bookmarkEnd w:id="3083"/>
      <w:bookmarkEnd w:id="3084"/>
      <w:bookmarkEnd w:id="3085"/>
      <w:bookmarkEnd w:id="3086"/>
      <w:bookmarkEnd w:id="3087"/>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3088" w:name="_Toc374690647"/>
      <w:bookmarkStart w:id="3089" w:name="_Toc327794913"/>
      <w:bookmarkStart w:id="3090" w:name="_Toc327795288"/>
      <w:bookmarkStart w:id="3091" w:name="_Toc327795664"/>
      <w:bookmarkStart w:id="3092" w:name="_Toc327796040"/>
      <w:bookmarkStart w:id="3093" w:name="_Toc327796416"/>
      <w:bookmarkStart w:id="3094" w:name="_Toc327796792"/>
      <w:bookmarkStart w:id="3095" w:name="_Toc327797430"/>
      <w:bookmarkStart w:id="3096" w:name="_Toc327798840"/>
      <w:bookmarkStart w:id="3097" w:name="_Toc327799215"/>
      <w:bookmarkStart w:id="3098" w:name="_Toc327800555"/>
      <w:bookmarkStart w:id="3099" w:name="_Toc327801451"/>
      <w:bookmarkStart w:id="3100" w:name="_Toc327857852"/>
      <w:bookmarkStart w:id="3101" w:name="_Toc327860452"/>
      <w:bookmarkStart w:id="3102" w:name="_Toc327862505"/>
      <w:bookmarkStart w:id="3103" w:name="_Toc327888423"/>
      <w:bookmarkStart w:id="3104" w:name="_Toc327944658"/>
      <w:bookmarkStart w:id="3105" w:name="_Toc327953230"/>
      <w:bookmarkStart w:id="3106" w:name="_Toc327960448"/>
      <w:bookmarkStart w:id="3107" w:name="_Toc327960823"/>
      <w:bookmarkStart w:id="3108" w:name="_Toc327961198"/>
      <w:bookmarkStart w:id="3109" w:name="_Toc327961573"/>
      <w:bookmarkStart w:id="3110" w:name="_Toc327965712"/>
      <w:bookmarkStart w:id="3111" w:name="_Toc327971327"/>
      <w:bookmarkStart w:id="3112" w:name="_Toc327972663"/>
      <w:bookmarkStart w:id="3113" w:name="_Toc328033316"/>
      <w:bookmarkStart w:id="3114" w:name="_Toc328033691"/>
      <w:bookmarkStart w:id="3115" w:name="_Toc328034262"/>
      <w:bookmarkStart w:id="3116" w:name="_Toc328034637"/>
      <w:bookmarkStart w:id="3117" w:name="_Toc328059317"/>
      <w:bookmarkStart w:id="3118" w:name="_Toc328059692"/>
      <w:bookmarkStart w:id="3119" w:name="_Toc328494863"/>
      <w:bookmarkStart w:id="3120" w:name="_Toc328495238"/>
      <w:bookmarkStart w:id="3121" w:name="_Toc328583103"/>
      <w:bookmarkStart w:id="3122" w:name="_Toc328583479"/>
      <w:bookmarkStart w:id="3123" w:name="_Toc328731641"/>
      <w:bookmarkStart w:id="3124" w:name="_Toc328734421"/>
      <w:bookmarkStart w:id="3125" w:name="_Toc328734797"/>
      <w:bookmarkStart w:id="3126" w:name="_Toc328735173"/>
      <w:bookmarkStart w:id="3127" w:name="_Toc328830955"/>
      <w:bookmarkStart w:id="3128" w:name="_Toc328831331"/>
      <w:bookmarkStart w:id="3129" w:name="_Toc328832271"/>
      <w:bookmarkStart w:id="3130" w:name="_Toc329008666"/>
      <w:bookmarkStart w:id="3131" w:name="_Toc329009042"/>
      <w:bookmarkStart w:id="3132" w:name="_Toc329010192"/>
      <w:bookmarkStart w:id="3133" w:name="_Toc329010568"/>
      <w:bookmarkStart w:id="3134" w:name="_Toc329019305"/>
      <w:bookmarkStart w:id="3135" w:name="_Toc329019681"/>
      <w:bookmarkStart w:id="3136" w:name="_Toc329020079"/>
      <w:bookmarkStart w:id="3137" w:name="_Toc329069613"/>
      <w:bookmarkStart w:id="3138" w:name="_Toc329071166"/>
      <w:bookmarkStart w:id="3139" w:name="_Toc329074012"/>
      <w:bookmarkStart w:id="3140" w:name="_Toc329075109"/>
      <w:bookmarkStart w:id="3141" w:name="_Toc329075486"/>
      <w:bookmarkStart w:id="3142" w:name="_Toc329075869"/>
      <w:bookmarkStart w:id="3143" w:name="_Toc329076580"/>
      <w:bookmarkStart w:id="3144" w:name="_Toc329076963"/>
      <w:bookmarkStart w:id="3145" w:name="_Toc329077509"/>
      <w:bookmarkStart w:id="3146" w:name="_Toc329086118"/>
      <w:bookmarkStart w:id="3147" w:name="_Toc329086674"/>
      <w:bookmarkStart w:id="3148" w:name="_Toc329087057"/>
      <w:bookmarkStart w:id="3149" w:name="_Toc329093571"/>
      <w:bookmarkStart w:id="3150" w:name="_Toc330798222"/>
      <w:bookmarkStart w:id="3151" w:name="_Toc330799446"/>
      <w:bookmarkStart w:id="3152" w:name="_Toc331413154"/>
      <w:bookmarkStart w:id="3153" w:name="_Toc331414090"/>
      <w:bookmarkStart w:id="3154" w:name="_Toc331492005"/>
      <w:bookmarkStart w:id="3155" w:name="_Toc350249677"/>
      <w:bookmarkStart w:id="3156" w:name="_Toc324499638"/>
      <w:bookmarkStart w:id="3157" w:name="_Toc327540464"/>
      <w:bookmarkStart w:id="3158" w:name="_Toc327540981"/>
      <w:bookmarkStart w:id="3159" w:name="_Toc327541446"/>
      <w:bookmarkStart w:id="3160" w:name="_Toc327542552"/>
      <w:bookmarkStart w:id="3161" w:name="_Toc327771508"/>
      <w:bookmarkStart w:id="3162" w:name="_Toc327772915"/>
      <w:bookmarkStart w:id="3163" w:name="_Toc327774048"/>
      <w:bookmarkStart w:id="3164" w:name="_Toc327775215"/>
      <w:bookmarkStart w:id="3165" w:name="_Toc327775600"/>
      <w:bookmarkStart w:id="3166" w:name="_Toc327781104"/>
      <w:bookmarkStart w:id="3167" w:name="_Toc327781517"/>
      <w:bookmarkStart w:id="3168" w:name="_Toc327782868"/>
      <w:bookmarkStart w:id="3169" w:name="_Toc327783253"/>
      <w:bookmarkStart w:id="3170" w:name="_Toc327784985"/>
      <w:bookmarkStart w:id="3171" w:name="_Toc327785360"/>
      <w:bookmarkStart w:id="3172" w:name="_Toc327786075"/>
      <w:bookmarkStart w:id="3173" w:name="_Toc327786450"/>
      <w:bookmarkStart w:id="3174" w:name="_Toc327787161"/>
      <w:bookmarkStart w:id="3175" w:name="_Toc327787536"/>
      <w:bookmarkStart w:id="3176" w:name="_Toc327787911"/>
      <w:bookmarkStart w:id="3177" w:name="_Toc327788286"/>
      <w:bookmarkStart w:id="3178" w:name="_Toc327790997"/>
      <w:bookmarkStart w:id="3179" w:name="_Toc327791460"/>
      <w:bookmarkStart w:id="3180" w:name="_Toc327792663"/>
      <w:bookmarkStart w:id="3181" w:name="_Toc327793038"/>
      <w:bookmarkStart w:id="3182" w:name="_Toc327793413"/>
      <w:bookmarkStart w:id="3183" w:name="_Toc327793788"/>
      <w:bookmarkStart w:id="3184" w:name="_Toc327794163"/>
      <w:bookmarkStart w:id="3185" w:name="_Toc327794538"/>
      <w:r>
        <w:rPr>
          <w:rStyle w:val="CharDivNo"/>
        </w:rPr>
        <w:t>Part 4.2</w:t>
      </w:r>
      <w:r>
        <w:t> — </w:t>
      </w:r>
      <w:r>
        <w:rPr>
          <w:rStyle w:val="CharDivText"/>
        </w:rPr>
        <w:t>Children’s health and safety</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Heading4"/>
      </w:pPr>
      <w:bookmarkStart w:id="3186" w:name="_Toc374690648"/>
      <w:bookmarkStart w:id="3187" w:name="_Toc324499639"/>
      <w:bookmarkStart w:id="3188" w:name="_Toc327540465"/>
      <w:bookmarkStart w:id="3189" w:name="_Toc327540982"/>
      <w:bookmarkStart w:id="3190" w:name="_Toc327541447"/>
      <w:bookmarkStart w:id="3191" w:name="_Toc327542553"/>
      <w:bookmarkStart w:id="3192" w:name="_Toc327771509"/>
      <w:bookmarkStart w:id="3193" w:name="_Toc327772916"/>
      <w:bookmarkStart w:id="3194" w:name="_Toc327774049"/>
      <w:bookmarkStart w:id="3195" w:name="_Toc327775216"/>
      <w:bookmarkStart w:id="3196" w:name="_Toc327775601"/>
      <w:bookmarkStart w:id="3197" w:name="_Toc327781105"/>
      <w:bookmarkStart w:id="3198" w:name="_Toc327781518"/>
      <w:bookmarkStart w:id="3199" w:name="_Toc327782869"/>
      <w:bookmarkStart w:id="3200" w:name="_Toc327783254"/>
      <w:bookmarkStart w:id="3201" w:name="_Toc327784986"/>
      <w:bookmarkStart w:id="3202" w:name="_Toc327785361"/>
      <w:bookmarkStart w:id="3203" w:name="_Toc327786076"/>
      <w:bookmarkStart w:id="3204" w:name="_Toc327786451"/>
      <w:bookmarkStart w:id="3205" w:name="_Toc327787162"/>
      <w:bookmarkStart w:id="3206" w:name="_Toc327787537"/>
      <w:bookmarkStart w:id="3207" w:name="_Toc327787912"/>
      <w:bookmarkStart w:id="3208" w:name="_Toc327788287"/>
      <w:bookmarkStart w:id="3209" w:name="_Toc327790998"/>
      <w:bookmarkStart w:id="3210" w:name="_Toc327791461"/>
      <w:bookmarkStart w:id="3211" w:name="_Toc327792664"/>
      <w:bookmarkStart w:id="3212" w:name="_Toc327793039"/>
      <w:bookmarkStart w:id="3213" w:name="_Toc327793414"/>
      <w:bookmarkStart w:id="3214" w:name="_Toc327793789"/>
      <w:bookmarkStart w:id="3215" w:name="_Toc327794164"/>
      <w:bookmarkStart w:id="3216" w:name="_Toc327794539"/>
      <w:bookmarkStart w:id="3217" w:name="_Toc327794914"/>
      <w:bookmarkStart w:id="3218" w:name="_Toc327795289"/>
      <w:bookmarkStart w:id="3219" w:name="_Toc327795665"/>
      <w:bookmarkStart w:id="3220" w:name="_Toc327796041"/>
      <w:bookmarkStart w:id="3221" w:name="_Toc327796417"/>
      <w:bookmarkStart w:id="3222" w:name="_Toc327796793"/>
      <w:bookmarkStart w:id="3223" w:name="_Toc327797431"/>
      <w:bookmarkStart w:id="3224" w:name="_Toc327798841"/>
      <w:bookmarkStart w:id="3225" w:name="_Toc327799216"/>
      <w:bookmarkStart w:id="3226" w:name="_Toc327800556"/>
      <w:bookmarkStart w:id="3227" w:name="_Toc327801452"/>
      <w:bookmarkStart w:id="3228" w:name="_Toc327857853"/>
      <w:bookmarkStart w:id="3229" w:name="_Toc327860453"/>
      <w:bookmarkStart w:id="3230" w:name="_Toc327862506"/>
      <w:bookmarkStart w:id="3231" w:name="_Toc327888424"/>
      <w:bookmarkStart w:id="3232" w:name="_Toc327944659"/>
      <w:bookmarkStart w:id="3233" w:name="_Toc327953231"/>
      <w:bookmarkStart w:id="3234" w:name="_Toc327960449"/>
      <w:bookmarkStart w:id="3235" w:name="_Toc327960824"/>
      <w:bookmarkStart w:id="3236" w:name="_Toc327961199"/>
      <w:bookmarkStart w:id="3237" w:name="_Toc327961574"/>
      <w:bookmarkStart w:id="3238" w:name="_Toc327965713"/>
      <w:bookmarkStart w:id="3239" w:name="_Toc327971328"/>
      <w:bookmarkStart w:id="3240" w:name="_Toc327972664"/>
      <w:bookmarkStart w:id="3241" w:name="_Toc328033317"/>
      <w:bookmarkStart w:id="3242" w:name="_Toc328033692"/>
      <w:bookmarkStart w:id="3243" w:name="_Toc328034263"/>
      <w:bookmarkStart w:id="3244" w:name="_Toc328034638"/>
      <w:bookmarkStart w:id="3245" w:name="_Toc328059318"/>
      <w:bookmarkStart w:id="3246" w:name="_Toc328059693"/>
      <w:bookmarkStart w:id="3247" w:name="_Toc328494864"/>
      <w:bookmarkStart w:id="3248" w:name="_Toc328495239"/>
      <w:bookmarkStart w:id="3249" w:name="_Toc328583104"/>
      <w:bookmarkStart w:id="3250" w:name="_Toc328583480"/>
      <w:bookmarkStart w:id="3251" w:name="_Toc328731642"/>
      <w:bookmarkStart w:id="3252" w:name="_Toc328734422"/>
      <w:bookmarkStart w:id="3253" w:name="_Toc328734798"/>
      <w:bookmarkStart w:id="3254" w:name="_Toc328735174"/>
      <w:bookmarkStart w:id="3255" w:name="_Toc328830956"/>
      <w:bookmarkStart w:id="3256" w:name="_Toc328831332"/>
      <w:bookmarkStart w:id="3257" w:name="_Toc328832272"/>
      <w:bookmarkStart w:id="3258" w:name="_Toc329008667"/>
      <w:bookmarkStart w:id="3259" w:name="_Toc329009043"/>
      <w:bookmarkStart w:id="3260" w:name="_Toc329010193"/>
      <w:bookmarkStart w:id="3261" w:name="_Toc329010569"/>
      <w:bookmarkStart w:id="3262" w:name="_Toc329019306"/>
      <w:bookmarkStart w:id="3263" w:name="_Toc329019682"/>
      <w:bookmarkStart w:id="3264" w:name="_Toc329020080"/>
      <w:bookmarkStart w:id="3265" w:name="_Toc329069614"/>
      <w:bookmarkStart w:id="3266" w:name="_Toc329071167"/>
      <w:bookmarkStart w:id="3267" w:name="_Toc329074013"/>
      <w:bookmarkStart w:id="3268" w:name="_Toc329075110"/>
      <w:bookmarkStart w:id="3269" w:name="_Toc329075487"/>
      <w:bookmarkStart w:id="3270" w:name="_Toc329075870"/>
      <w:bookmarkStart w:id="3271" w:name="_Toc329076581"/>
      <w:bookmarkStart w:id="3272" w:name="_Toc329076964"/>
      <w:bookmarkStart w:id="3273" w:name="_Toc329077510"/>
      <w:bookmarkStart w:id="3274" w:name="_Toc329086119"/>
      <w:bookmarkStart w:id="3275" w:name="_Toc329086675"/>
      <w:bookmarkStart w:id="3276" w:name="_Toc329087058"/>
      <w:bookmarkStart w:id="3277" w:name="_Toc329093572"/>
      <w:bookmarkStart w:id="3278" w:name="_Toc330798223"/>
      <w:bookmarkStart w:id="3279" w:name="_Toc330799447"/>
      <w:bookmarkStart w:id="3280" w:name="_Toc331413155"/>
      <w:bookmarkStart w:id="3281" w:name="_Toc331414091"/>
      <w:bookmarkStart w:id="3282" w:name="_Toc331492006"/>
      <w:bookmarkStart w:id="3283" w:name="_Toc350249678"/>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r>
        <w:t>Division 1 — Health, safety and wellbeing of children</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Heading5"/>
      </w:pPr>
      <w:bookmarkStart w:id="3284" w:name="_Toc374690649"/>
      <w:bookmarkStart w:id="3285" w:name="_Toc324499640"/>
      <w:bookmarkStart w:id="3286" w:name="_Toc327540466"/>
      <w:bookmarkStart w:id="3287" w:name="_Toc327540983"/>
      <w:bookmarkStart w:id="3288" w:name="_Toc350249679"/>
      <w:r>
        <w:rPr>
          <w:rStyle w:val="CharSectno"/>
        </w:rPr>
        <w:t>77</w:t>
      </w:r>
      <w:r>
        <w:t>.</w:t>
      </w:r>
      <w:r>
        <w:tab/>
        <w:t>Health, hygiene and safe food practices</w:t>
      </w:r>
      <w:bookmarkEnd w:id="3284"/>
      <w:bookmarkEnd w:id="3285"/>
      <w:bookmarkEnd w:id="3286"/>
      <w:bookmarkEnd w:id="3287"/>
      <w:bookmarkEnd w:id="3288"/>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89" w:name="_Toc374690650"/>
      <w:bookmarkStart w:id="3290" w:name="_Toc324499641"/>
      <w:bookmarkStart w:id="3291" w:name="_Toc327540467"/>
      <w:bookmarkStart w:id="3292" w:name="_Toc327540984"/>
      <w:bookmarkStart w:id="3293" w:name="_Toc350249680"/>
      <w:r>
        <w:rPr>
          <w:rStyle w:val="CharSectno"/>
        </w:rPr>
        <w:t>78</w:t>
      </w:r>
      <w:r>
        <w:t>.</w:t>
      </w:r>
      <w:r>
        <w:tab/>
        <w:t>Food and beverages</w:t>
      </w:r>
      <w:bookmarkEnd w:id="3289"/>
      <w:bookmarkEnd w:id="3290"/>
      <w:bookmarkEnd w:id="3291"/>
      <w:bookmarkEnd w:id="3292"/>
      <w:bookmarkEnd w:id="3293"/>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94" w:name="_Toc374690651"/>
      <w:bookmarkStart w:id="3295" w:name="_Toc324499642"/>
      <w:bookmarkStart w:id="3296" w:name="_Toc327540468"/>
      <w:bookmarkStart w:id="3297" w:name="_Toc327540985"/>
      <w:bookmarkStart w:id="3298" w:name="_Toc350249681"/>
      <w:r>
        <w:rPr>
          <w:rStyle w:val="CharSectno"/>
        </w:rPr>
        <w:t>79</w:t>
      </w:r>
      <w:r>
        <w:t>.</w:t>
      </w:r>
      <w:r>
        <w:tab/>
        <w:t>Service providing food and beverages</w:t>
      </w:r>
      <w:bookmarkEnd w:id="3294"/>
      <w:bookmarkEnd w:id="3295"/>
      <w:bookmarkEnd w:id="3296"/>
      <w:bookmarkEnd w:id="3297"/>
      <w:bookmarkEnd w:id="3298"/>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99" w:name="_Toc374690652"/>
      <w:bookmarkStart w:id="3300" w:name="_Toc324499643"/>
      <w:bookmarkStart w:id="3301" w:name="_Toc327540469"/>
      <w:bookmarkStart w:id="3302" w:name="_Toc327540986"/>
      <w:bookmarkStart w:id="3303" w:name="_Toc350249682"/>
      <w:r>
        <w:rPr>
          <w:rStyle w:val="CharSectno"/>
        </w:rPr>
        <w:t>80</w:t>
      </w:r>
      <w:r>
        <w:t>.</w:t>
      </w:r>
      <w:r>
        <w:tab/>
        <w:t>Weekly menu</w:t>
      </w:r>
      <w:bookmarkEnd w:id="3299"/>
      <w:bookmarkEnd w:id="3300"/>
      <w:bookmarkEnd w:id="3301"/>
      <w:bookmarkEnd w:id="3302"/>
      <w:bookmarkEnd w:id="330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04" w:name="_Toc374690653"/>
      <w:bookmarkStart w:id="3305" w:name="_Toc324499644"/>
      <w:bookmarkStart w:id="3306" w:name="_Toc327540470"/>
      <w:bookmarkStart w:id="3307" w:name="_Toc327540987"/>
      <w:bookmarkStart w:id="3308" w:name="_Toc350249683"/>
      <w:r>
        <w:rPr>
          <w:rStyle w:val="CharSectno"/>
        </w:rPr>
        <w:t>81</w:t>
      </w:r>
      <w:r>
        <w:t>.</w:t>
      </w:r>
      <w:r>
        <w:tab/>
        <w:t>Sleep and rest</w:t>
      </w:r>
      <w:bookmarkEnd w:id="3304"/>
      <w:bookmarkEnd w:id="3305"/>
      <w:bookmarkEnd w:id="3306"/>
      <w:bookmarkEnd w:id="3307"/>
      <w:bookmarkEnd w:id="3308"/>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09" w:name="_Toc374690654"/>
      <w:bookmarkStart w:id="3310" w:name="_Toc324499645"/>
      <w:bookmarkStart w:id="3311" w:name="_Toc327540471"/>
      <w:bookmarkStart w:id="3312" w:name="_Toc327540988"/>
      <w:bookmarkStart w:id="3313" w:name="_Toc350249684"/>
      <w:r>
        <w:rPr>
          <w:rStyle w:val="CharSectno"/>
        </w:rPr>
        <w:t>82</w:t>
      </w:r>
      <w:r>
        <w:t>.</w:t>
      </w:r>
      <w:r>
        <w:tab/>
        <w:t>Tobacco, drug and alcohol</w:t>
      </w:r>
      <w:r>
        <w:noBreakHyphen/>
        <w:t>free environment</w:t>
      </w:r>
      <w:bookmarkEnd w:id="3309"/>
      <w:bookmarkEnd w:id="3310"/>
      <w:bookmarkEnd w:id="3311"/>
      <w:bookmarkEnd w:id="3312"/>
      <w:bookmarkEnd w:id="3313"/>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14" w:name="_Toc374690655"/>
      <w:bookmarkStart w:id="3315" w:name="_Toc324499646"/>
      <w:bookmarkStart w:id="3316" w:name="_Toc327540472"/>
      <w:bookmarkStart w:id="3317" w:name="_Toc327540989"/>
      <w:bookmarkStart w:id="3318" w:name="_Toc350249685"/>
      <w:r>
        <w:rPr>
          <w:rStyle w:val="CharSectno"/>
        </w:rPr>
        <w:t>83</w:t>
      </w:r>
      <w:r>
        <w:t>.</w:t>
      </w:r>
      <w:r>
        <w:tab/>
        <w:t>Staff members and family day care educators not to be affected by alcohol or drugs</w:t>
      </w:r>
      <w:bookmarkEnd w:id="3314"/>
      <w:bookmarkEnd w:id="3315"/>
      <w:bookmarkEnd w:id="3316"/>
      <w:bookmarkEnd w:id="3317"/>
      <w:bookmarkEnd w:id="3318"/>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19" w:name="_Toc374690656"/>
      <w:bookmarkStart w:id="3320" w:name="_Toc324499647"/>
      <w:bookmarkStart w:id="3321" w:name="_Toc327540473"/>
      <w:bookmarkStart w:id="3322" w:name="_Toc327540990"/>
      <w:bookmarkStart w:id="3323" w:name="_Toc350249686"/>
      <w:r>
        <w:rPr>
          <w:rStyle w:val="CharSectno"/>
        </w:rPr>
        <w:t>84</w:t>
      </w:r>
      <w:r>
        <w:t>.</w:t>
      </w:r>
      <w:r>
        <w:tab/>
        <w:t>Awareness of child protection law</w:t>
      </w:r>
      <w:bookmarkEnd w:id="3319"/>
      <w:bookmarkEnd w:id="3320"/>
      <w:bookmarkEnd w:id="3321"/>
      <w:bookmarkEnd w:id="3322"/>
      <w:bookmarkEnd w:id="3323"/>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324" w:name="_Toc374690657"/>
      <w:bookmarkStart w:id="3325" w:name="_Toc324499648"/>
      <w:bookmarkStart w:id="3326" w:name="_Toc327540474"/>
      <w:bookmarkStart w:id="3327" w:name="_Toc327540991"/>
      <w:bookmarkStart w:id="3328" w:name="_Toc327541456"/>
      <w:bookmarkStart w:id="3329" w:name="_Toc327542562"/>
      <w:bookmarkStart w:id="3330" w:name="_Toc327771518"/>
      <w:bookmarkStart w:id="3331" w:name="_Toc327772925"/>
      <w:bookmarkStart w:id="3332" w:name="_Toc327774058"/>
      <w:bookmarkStart w:id="3333" w:name="_Toc327775225"/>
      <w:bookmarkStart w:id="3334" w:name="_Toc327775610"/>
      <w:bookmarkStart w:id="3335" w:name="_Toc327781114"/>
      <w:bookmarkStart w:id="3336" w:name="_Toc327781527"/>
      <w:bookmarkStart w:id="3337" w:name="_Toc327782878"/>
      <w:bookmarkStart w:id="3338" w:name="_Toc327783263"/>
      <w:bookmarkStart w:id="3339" w:name="_Toc327784995"/>
      <w:bookmarkStart w:id="3340" w:name="_Toc327785370"/>
      <w:bookmarkStart w:id="3341" w:name="_Toc327786085"/>
      <w:bookmarkStart w:id="3342" w:name="_Toc327786460"/>
      <w:bookmarkStart w:id="3343" w:name="_Toc327787171"/>
      <w:bookmarkStart w:id="3344" w:name="_Toc327787546"/>
      <w:bookmarkStart w:id="3345" w:name="_Toc327787921"/>
      <w:bookmarkStart w:id="3346" w:name="_Toc327788296"/>
      <w:bookmarkStart w:id="3347" w:name="_Toc327791007"/>
      <w:bookmarkStart w:id="3348" w:name="_Toc327791470"/>
      <w:bookmarkStart w:id="3349" w:name="_Toc327792673"/>
      <w:bookmarkStart w:id="3350" w:name="_Toc327793048"/>
      <w:bookmarkStart w:id="3351" w:name="_Toc327793423"/>
      <w:bookmarkStart w:id="3352" w:name="_Toc327793798"/>
      <w:bookmarkStart w:id="3353" w:name="_Toc327794173"/>
      <w:bookmarkStart w:id="3354" w:name="_Toc327794548"/>
      <w:bookmarkStart w:id="3355" w:name="_Toc327794923"/>
      <w:bookmarkStart w:id="3356" w:name="_Toc327795298"/>
      <w:bookmarkStart w:id="3357" w:name="_Toc327795674"/>
      <w:bookmarkStart w:id="3358" w:name="_Toc327796050"/>
      <w:bookmarkStart w:id="3359" w:name="_Toc327796426"/>
      <w:bookmarkStart w:id="3360" w:name="_Toc327796802"/>
      <w:bookmarkStart w:id="3361" w:name="_Toc327797440"/>
      <w:bookmarkStart w:id="3362" w:name="_Toc327798850"/>
      <w:bookmarkStart w:id="3363" w:name="_Toc327799225"/>
      <w:bookmarkStart w:id="3364" w:name="_Toc327800565"/>
      <w:bookmarkStart w:id="3365" w:name="_Toc327801461"/>
      <w:bookmarkStart w:id="3366" w:name="_Toc327857862"/>
      <w:bookmarkStart w:id="3367" w:name="_Toc327860462"/>
      <w:bookmarkStart w:id="3368" w:name="_Toc327862515"/>
      <w:bookmarkStart w:id="3369" w:name="_Toc327888433"/>
      <w:bookmarkStart w:id="3370" w:name="_Toc327944668"/>
      <w:bookmarkStart w:id="3371" w:name="_Toc327953240"/>
      <w:bookmarkStart w:id="3372" w:name="_Toc327960458"/>
      <w:bookmarkStart w:id="3373" w:name="_Toc327960833"/>
      <w:bookmarkStart w:id="3374" w:name="_Toc327961208"/>
      <w:bookmarkStart w:id="3375" w:name="_Toc327961583"/>
      <w:bookmarkStart w:id="3376" w:name="_Toc327965722"/>
      <w:bookmarkStart w:id="3377" w:name="_Toc327971337"/>
      <w:bookmarkStart w:id="3378" w:name="_Toc327972673"/>
      <w:bookmarkStart w:id="3379" w:name="_Toc328033326"/>
      <w:bookmarkStart w:id="3380" w:name="_Toc328033701"/>
      <w:bookmarkStart w:id="3381" w:name="_Toc328034272"/>
      <w:bookmarkStart w:id="3382" w:name="_Toc328034647"/>
      <w:bookmarkStart w:id="3383" w:name="_Toc328059327"/>
      <w:bookmarkStart w:id="3384" w:name="_Toc328059702"/>
      <w:bookmarkStart w:id="3385" w:name="_Toc328494873"/>
      <w:bookmarkStart w:id="3386" w:name="_Toc328495248"/>
      <w:bookmarkStart w:id="3387" w:name="_Toc328583113"/>
      <w:bookmarkStart w:id="3388" w:name="_Toc328583489"/>
      <w:bookmarkStart w:id="3389" w:name="_Toc328731651"/>
      <w:bookmarkStart w:id="3390" w:name="_Toc328734431"/>
      <w:bookmarkStart w:id="3391" w:name="_Toc328734807"/>
      <w:bookmarkStart w:id="3392" w:name="_Toc328735183"/>
      <w:bookmarkStart w:id="3393" w:name="_Toc328830965"/>
      <w:bookmarkStart w:id="3394" w:name="_Toc328831341"/>
      <w:bookmarkStart w:id="3395" w:name="_Toc328832281"/>
      <w:bookmarkStart w:id="3396" w:name="_Toc329008676"/>
      <w:bookmarkStart w:id="3397" w:name="_Toc329009052"/>
      <w:bookmarkStart w:id="3398" w:name="_Toc329010202"/>
      <w:bookmarkStart w:id="3399" w:name="_Toc329010578"/>
      <w:bookmarkStart w:id="3400" w:name="_Toc329019315"/>
      <w:bookmarkStart w:id="3401" w:name="_Toc329019691"/>
      <w:bookmarkStart w:id="3402" w:name="_Toc329020089"/>
      <w:bookmarkStart w:id="3403" w:name="_Toc329069623"/>
      <w:bookmarkStart w:id="3404" w:name="_Toc329071176"/>
      <w:bookmarkStart w:id="3405" w:name="_Toc329074022"/>
      <w:bookmarkStart w:id="3406" w:name="_Toc329075119"/>
      <w:bookmarkStart w:id="3407" w:name="_Toc329075496"/>
      <w:bookmarkStart w:id="3408" w:name="_Toc329075879"/>
      <w:bookmarkStart w:id="3409" w:name="_Toc329076590"/>
      <w:bookmarkStart w:id="3410" w:name="_Toc329076973"/>
      <w:bookmarkStart w:id="3411" w:name="_Toc329077519"/>
      <w:bookmarkStart w:id="3412" w:name="_Toc329086128"/>
      <w:bookmarkStart w:id="3413" w:name="_Toc329086684"/>
      <w:bookmarkStart w:id="3414" w:name="_Toc329087067"/>
      <w:bookmarkStart w:id="3415" w:name="_Toc329093581"/>
      <w:bookmarkStart w:id="3416" w:name="_Toc330798232"/>
      <w:bookmarkStart w:id="3417" w:name="_Toc330799456"/>
      <w:bookmarkStart w:id="3418" w:name="_Toc331413164"/>
      <w:bookmarkStart w:id="3419" w:name="_Toc331414100"/>
      <w:bookmarkStart w:id="3420" w:name="_Toc331492015"/>
      <w:bookmarkStart w:id="3421" w:name="_Toc350249687"/>
      <w:r>
        <w:t>Division 2 – Incidents, injury, trauma and illness</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p>
      <w:pPr>
        <w:pStyle w:val="Heading5"/>
      </w:pPr>
      <w:bookmarkStart w:id="3422" w:name="_Toc374690658"/>
      <w:bookmarkStart w:id="3423" w:name="_Toc324499649"/>
      <w:bookmarkStart w:id="3424" w:name="_Toc327540475"/>
      <w:bookmarkStart w:id="3425" w:name="_Toc327540992"/>
      <w:bookmarkStart w:id="3426" w:name="_Toc350249688"/>
      <w:r>
        <w:rPr>
          <w:rStyle w:val="CharSectno"/>
        </w:rPr>
        <w:t>85</w:t>
      </w:r>
      <w:r>
        <w:t>.</w:t>
      </w:r>
      <w:r>
        <w:tab/>
        <w:t>Incident, injury, trauma and illness policies and procedures</w:t>
      </w:r>
      <w:bookmarkEnd w:id="3422"/>
      <w:bookmarkEnd w:id="3423"/>
      <w:bookmarkEnd w:id="3424"/>
      <w:bookmarkEnd w:id="3425"/>
      <w:bookmarkEnd w:id="3426"/>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427" w:name="_Toc374690659"/>
      <w:bookmarkStart w:id="3428" w:name="_Toc324499650"/>
      <w:bookmarkStart w:id="3429" w:name="_Toc327540476"/>
      <w:bookmarkStart w:id="3430" w:name="_Toc327540993"/>
      <w:bookmarkStart w:id="3431" w:name="_Toc350249689"/>
      <w:r>
        <w:rPr>
          <w:rStyle w:val="CharSectno"/>
        </w:rPr>
        <w:t>86</w:t>
      </w:r>
      <w:r>
        <w:t>.</w:t>
      </w:r>
      <w:r>
        <w:tab/>
        <w:t>Notification to parents of incident, injury, trauma and illness</w:t>
      </w:r>
      <w:bookmarkEnd w:id="3427"/>
      <w:bookmarkEnd w:id="3428"/>
      <w:bookmarkEnd w:id="3429"/>
      <w:bookmarkEnd w:id="3430"/>
      <w:bookmarkEnd w:id="3431"/>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3432" w:name="_Toc374690660"/>
      <w:bookmarkStart w:id="3433" w:name="_Toc324499651"/>
      <w:bookmarkStart w:id="3434" w:name="_Toc327540477"/>
      <w:bookmarkStart w:id="3435" w:name="_Toc327540994"/>
      <w:bookmarkStart w:id="3436" w:name="_Toc350249690"/>
      <w:r>
        <w:rPr>
          <w:rStyle w:val="CharSectno"/>
        </w:rPr>
        <w:t>87</w:t>
      </w:r>
      <w:r>
        <w:t>.</w:t>
      </w:r>
      <w:r>
        <w:tab/>
        <w:t>Incident, injury, trauma and illness record</w:t>
      </w:r>
      <w:bookmarkEnd w:id="3432"/>
      <w:bookmarkEnd w:id="3433"/>
      <w:bookmarkEnd w:id="3434"/>
      <w:bookmarkEnd w:id="3435"/>
      <w:bookmarkEnd w:id="3436"/>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437" w:name="_Toc374690661"/>
      <w:bookmarkStart w:id="3438" w:name="_Toc324499652"/>
      <w:bookmarkStart w:id="3439" w:name="_Toc327540478"/>
      <w:bookmarkStart w:id="3440" w:name="_Toc327540995"/>
      <w:bookmarkStart w:id="3441" w:name="_Toc350249691"/>
      <w:r>
        <w:rPr>
          <w:rStyle w:val="CharSectno"/>
        </w:rPr>
        <w:t>88</w:t>
      </w:r>
      <w:r>
        <w:t>.</w:t>
      </w:r>
      <w:r>
        <w:tab/>
        <w:t>Infectious diseases</w:t>
      </w:r>
      <w:bookmarkEnd w:id="3437"/>
      <w:bookmarkEnd w:id="3438"/>
      <w:bookmarkEnd w:id="3439"/>
      <w:bookmarkEnd w:id="3440"/>
      <w:bookmarkEnd w:id="3441"/>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442" w:name="_Toc374690662"/>
      <w:bookmarkStart w:id="3443" w:name="_Toc324499653"/>
      <w:bookmarkStart w:id="3444" w:name="_Toc327540479"/>
      <w:bookmarkStart w:id="3445" w:name="_Toc327540996"/>
      <w:bookmarkStart w:id="3446" w:name="_Toc350249692"/>
      <w:r>
        <w:rPr>
          <w:rStyle w:val="CharSectno"/>
        </w:rPr>
        <w:t>89</w:t>
      </w:r>
      <w:r>
        <w:t>.</w:t>
      </w:r>
      <w:r>
        <w:tab/>
        <w:t>First aid kits</w:t>
      </w:r>
      <w:bookmarkEnd w:id="3442"/>
      <w:bookmarkEnd w:id="3443"/>
      <w:bookmarkEnd w:id="3444"/>
      <w:bookmarkEnd w:id="3445"/>
      <w:bookmarkEnd w:id="3446"/>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3447" w:name="_Toc374690663"/>
      <w:bookmarkStart w:id="3448" w:name="_Toc324499654"/>
      <w:bookmarkStart w:id="3449" w:name="_Toc327540480"/>
      <w:bookmarkStart w:id="3450" w:name="_Toc327540997"/>
      <w:bookmarkStart w:id="3451" w:name="_Toc327541462"/>
      <w:bookmarkStart w:id="3452" w:name="_Toc327542568"/>
      <w:bookmarkStart w:id="3453" w:name="_Toc327771524"/>
      <w:bookmarkStart w:id="3454" w:name="_Toc327772931"/>
      <w:bookmarkStart w:id="3455" w:name="_Toc327774064"/>
      <w:bookmarkStart w:id="3456" w:name="_Toc327775231"/>
      <w:bookmarkStart w:id="3457" w:name="_Toc327775616"/>
      <w:bookmarkStart w:id="3458" w:name="_Toc327781120"/>
      <w:bookmarkStart w:id="3459" w:name="_Toc327781533"/>
      <w:bookmarkStart w:id="3460" w:name="_Toc327782884"/>
      <w:bookmarkStart w:id="3461" w:name="_Toc327783269"/>
      <w:bookmarkStart w:id="3462" w:name="_Toc327785001"/>
      <w:bookmarkStart w:id="3463" w:name="_Toc327785376"/>
      <w:bookmarkStart w:id="3464" w:name="_Toc327786091"/>
      <w:bookmarkStart w:id="3465" w:name="_Toc327786466"/>
      <w:bookmarkStart w:id="3466" w:name="_Toc327787177"/>
      <w:bookmarkStart w:id="3467" w:name="_Toc327787552"/>
      <w:bookmarkStart w:id="3468" w:name="_Toc327787927"/>
      <w:bookmarkStart w:id="3469" w:name="_Toc327788302"/>
      <w:bookmarkStart w:id="3470" w:name="_Toc327791013"/>
      <w:bookmarkStart w:id="3471" w:name="_Toc327791476"/>
      <w:bookmarkStart w:id="3472" w:name="_Toc327792679"/>
      <w:bookmarkStart w:id="3473" w:name="_Toc327793054"/>
      <w:bookmarkStart w:id="3474" w:name="_Toc327793429"/>
      <w:bookmarkStart w:id="3475" w:name="_Toc327793804"/>
      <w:bookmarkStart w:id="3476" w:name="_Toc327794179"/>
      <w:bookmarkStart w:id="3477" w:name="_Toc327794554"/>
      <w:bookmarkStart w:id="3478" w:name="_Toc327794929"/>
      <w:bookmarkStart w:id="3479" w:name="_Toc327795304"/>
      <w:bookmarkStart w:id="3480" w:name="_Toc327795680"/>
      <w:bookmarkStart w:id="3481" w:name="_Toc327796056"/>
      <w:bookmarkStart w:id="3482" w:name="_Toc327796432"/>
      <w:bookmarkStart w:id="3483" w:name="_Toc327796808"/>
      <w:bookmarkStart w:id="3484" w:name="_Toc327797446"/>
      <w:bookmarkStart w:id="3485" w:name="_Toc327798856"/>
      <w:bookmarkStart w:id="3486" w:name="_Toc327799231"/>
      <w:bookmarkStart w:id="3487" w:name="_Toc327800571"/>
      <w:bookmarkStart w:id="3488" w:name="_Toc327801467"/>
      <w:bookmarkStart w:id="3489" w:name="_Toc327857868"/>
      <w:bookmarkStart w:id="3490" w:name="_Toc327860468"/>
      <w:bookmarkStart w:id="3491" w:name="_Toc327862521"/>
      <w:bookmarkStart w:id="3492" w:name="_Toc327888439"/>
      <w:bookmarkStart w:id="3493" w:name="_Toc327944674"/>
      <w:bookmarkStart w:id="3494" w:name="_Toc327953246"/>
      <w:bookmarkStart w:id="3495" w:name="_Toc327960464"/>
      <w:bookmarkStart w:id="3496" w:name="_Toc327960839"/>
      <w:bookmarkStart w:id="3497" w:name="_Toc327961214"/>
      <w:bookmarkStart w:id="3498" w:name="_Toc327961589"/>
      <w:bookmarkStart w:id="3499" w:name="_Toc327965728"/>
      <w:bookmarkStart w:id="3500" w:name="_Toc327971343"/>
      <w:bookmarkStart w:id="3501" w:name="_Toc327972679"/>
      <w:bookmarkStart w:id="3502" w:name="_Toc328033332"/>
      <w:bookmarkStart w:id="3503" w:name="_Toc328033707"/>
      <w:bookmarkStart w:id="3504" w:name="_Toc328034278"/>
      <w:bookmarkStart w:id="3505" w:name="_Toc328034653"/>
      <w:bookmarkStart w:id="3506" w:name="_Toc328059333"/>
      <w:bookmarkStart w:id="3507" w:name="_Toc328059708"/>
      <w:bookmarkStart w:id="3508" w:name="_Toc328494879"/>
      <w:bookmarkStart w:id="3509" w:name="_Toc328495254"/>
      <w:bookmarkStart w:id="3510" w:name="_Toc328583119"/>
      <w:bookmarkStart w:id="3511" w:name="_Toc328583495"/>
      <w:bookmarkStart w:id="3512" w:name="_Toc328731657"/>
      <w:bookmarkStart w:id="3513" w:name="_Toc328734437"/>
      <w:bookmarkStart w:id="3514" w:name="_Toc328734813"/>
      <w:bookmarkStart w:id="3515" w:name="_Toc328735189"/>
      <w:bookmarkStart w:id="3516" w:name="_Toc328830971"/>
      <w:bookmarkStart w:id="3517" w:name="_Toc328831347"/>
      <w:bookmarkStart w:id="3518" w:name="_Toc328832287"/>
      <w:bookmarkStart w:id="3519" w:name="_Toc329008682"/>
      <w:bookmarkStart w:id="3520" w:name="_Toc329009058"/>
      <w:bookmarkStart w:id="3521" w:name="_Toc329010208"/>
      <w:bookmarkStart w:id="3522" w:name="_Toc329010584"/>
      <w:bookmarkStart w:id="3523" w:name="_Toc329019321"/>
      <w:bookmarkStart w:id="3524" w:name="_Toc329019697"/>
      <w:bookmarkStart w:id="3525" w:name="_Toc329020095"/>
      <w:bookmarkStart w:id="3526" w:name="_Toc329069629"/>
      <w:bookmarkStart w:id="3527" w:name="_Toc329071182"/>
      <w:bookmarkStart w:id="3528" w:name="_Toc329074028"/>
      <w:bookmarkStart w:id="3529" w:name="_Toc329075125"/>
      <w:bookmarkStart w:id="3530" w:name="_Toc329075502"/>
      <w:bookmarkStart w:id="3531" w:name="_Toc329075885"/>
      <w:bookmarkStart w:id="3532" w:name="_Toc329076596"/>
      <w:bookmarkStart w:id="3533" w:name="_Toc329076979"/>
      <w:bookmarkStart w:id="3534" w:name="_Toc329077525"/>
      <w:bookmarkStart w:id="3535" w:name="_Toc329086134"/>
      <w:bookmarkStart w:id="3536" w:name="_Toc329086690"/>
      <w:bookmarkStart w:id="3537" w:name="_Toc329087073"/>
      <w:bookmarkStart w:id="3538" w:name="_Toc329093587"/>
      <w:bookmarkStart w:id="3539" w:name="_Toc330798238"/>
      <w:bookmarkStart w:id="3540" w:name="_Toc330799462"/>
      <w:bookmarkStart w:id="3541" w:name="_Toc331413170"/>
      <w:bookmarkStart w:id="3542" w:name="_Toc331414106"/>
      <w:bookmarkStart w:id="3543" w:name="_Toc331492021"/>
      <w:bookmarkStart w:id="3544" w:name="_Toc350249693"/>
      <w:r>
        <w:t>Division 3 — Medical conditions policy</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Heading5"/>
      </w:pPr>
      <w:bookmarkStart w:id="3545" w:name="_Toc374690664"/>
      <w:bookmarkStart w:id="3546" w:name="_Toc324499655"/>
      <w:bookmarkStart w:id="3547" w:name="_Toc327540481"/>
      <w:bookmarkStart w:id="3548" w:name="_Toc327540998"/>
      <w:bookmarkStart w:id="3549" w:name="_Toc350249694"/>
      <w:r>
        <w:rPr>
          <w:rStyle w:val="CharSectno"/>
        </w:rPr>
        <w:t>90</w:t>
      </w:r>
      <w:r>
        <w:t>.</w:t>
      </w:r>
      <w:r>
        <w:tab/>
        <w:t>Medical conditions policy</w:t>
      </w:r>
      <w:bookmarkEnd w:id="3545"/>
      <w:bookmarkEnd w:id="3546"/>
      <w:bookmarkEnd w:id="3547"/>
      <w:bookmarkEnd w:id="3548"/>
      <w:bookmarkEnd w:id="3549"/>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550" w:name="_Toc374690665"/>
      <w:bookmarkStart w:id="3551" w:name="_Toc324499656"/>
      <w:bookmarkStart w:id="3552" w:name="_Toc327540482"/>
      <w:bookmarkStart w:id="3553" w:name="_Toc327540999"/>
      <w:bookmarkStart w:id="3554" w:name="_Toc350249695"/>
      <w:r>
        <w:rPr>
          <w:rStyle w:val="CharSectno"/>
        </w:rPr>
        <w:t>91</w:t>
      </w:r>
      <w:r>
        <w:t>.</w:t>
      </w:r>
      <w:r>
        <w:tab/>
        <w:t>Medical conditions policy to be provided to parents</w:t>
      </w:r>
      <w:bookmarkEnd w:id="3550"/>
      <w:bookmarkEnd w:id="3551"/>
      <w:bookmarkEnd w:id="3552"/>
      <w:bookmarkEnd w:id="3553"/>
      <w:bookmarkEnd w:id="3554"/>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555" w:name="_Toc374690666"/>
      <w:bookmarkStart w:id="3556" w:name="_Toc324499657"/>
      <w:bookmarkStart w:id="3557" w:name="_Toc327540483"/>
      <w:bookmarkStart w:id="3558" w:name="_Toc327541000"/>
      <w:bookmarkStart w:id="3559" w:name="_Toc327541465"/>
      <w:bookmarkStart w:id="3560" w:name="_Toc327542571"/>
      <w:bookmarkStart w:id="3561" w:name="_Toc327771527"/>
      <w:bookmarkStart w:id="3562" w:name="_Toc327772934"/>
      <w:bookmarkStart w:id="3563" w:name="_Toc327774067"/>
      <w:bookmarkStart w:id="3564" w:name="_Toc327775234"/>
      <w:bookmarkStart w:id="3565" w:name="_Toc327775619"/>
      <w:bookmarkStart w:id="3566" w:name="_Toc327781123"/>
      <w:bookmarkStart w:id="3567" w:name="_Toc327781536"/>
      <w:bookmarkStart w:id="3568" w:name="_Toc327782887"/>
      <w:bookmarkStart w:id="3569" w:name="_Toc327783272"/>
      <w:bookmarkStart w:id="3570" w:name="_Toc327785004"/>
      <w:bookmarkStart w:id="3571" w:name="_Toc327785379"/>
      <w:bookmarkStart w:id="3572" w:name="_Toc327786094"/>
      <w:bookmarkStart w:id="3573" w:name="_Toc327786469"/>
      <w:bookmarkStart w:id="3574" w:name="_Toc327787180"/>
      <w:bookmarkStart w:id="3575" w:name="_Toc327787555"/>
      <w:bookmarkStart w:id="3576" w:name="_Toc327787930"/>
      <w:bookmarkStart w:id="3577" w:name="_Toc327788305"/>
      <w:bookmarkStart w:id="3578" w:name="_Toc327791016"/>
      <w:bookmarkStart w:id="3579" w:name="_Toc327791479"/>
      <w:bookmarkStart w:id="3580" w:name="_Toc327792682"/>
      <w:bookmarkStart w:id="3581" w:name="_Toc327793057"/>
      <w:bookmarkStart w:id="3582" w:name="_Toc327793432"/>
      <w:bookmarkStart w:id="3583" w:name="_Toc327793807"/>
      <w:bookmarkStart w:id="3584" w:name="_Toc327794182"/>
      <w:bookmarkStart w:id="3585" w:name="_Toc327794557"/>
      <w:bookmarkStart w:id="3586" w:name="_Toc327794932"/>
      <w:bookmarkStart w:id="3587" w:name="_Toc327795307"/>
      <w:bookmarkStart w:id="3588" w:name="_Toc327795683"/>
      <w:bookmarkStart w:id="3589" w:name="_Toc327796059"/>
      <w:bookmarkStart w:id="3590" w:name="_Toc327796435"/>
      <w:bookmarkStart w:id="3591" w:name="_Toc327796811"/>
      <w:bookmarkStart w:id="3592" w:name="_Toc327797449"/>
      <w:bookmarkStart w:id="3593" w:name="_Toc327798859"/>
      <w:bookmarkStart w:id="3594" w:name="_Toc327799234"/>
      <w:bookmarkStart w:id="3595" w:name="_Toc327800574"/>
      <w:bookmarkStart w:id="3596" w:name="_Toc327801470"/>
      <w:bookmarkStart w:id="3597" w:name="_Toc327857871"/>
      <w:bookmarkStart w:id="3598" w:name="_Toc327860471"/>
      <w:bookmarkStart w:id="3599" w:name="_Toc327862524"/>
      <w:bookmarkStart w:id="3600" w:name="_Toc327888442"/>
      <w:bookmarkStart w:id="3601" w:name="_Toc327944677"/>
      <w:bookmarkStart w:id="3602" w:name="_Toc327953249"/>
      <w:bookmarkStart w:id="3603" w:name="_Toc327960467"/>
      <w:bookmarkStart w:id="3604" w:name="_Toc327960842"/>
      <w:bookmarkStart w:id="3605" w:name="_Toc327961217"/>
      <w:bookmarkStart w:id="3606" w:name="_Toc327961592"/>
      <w:bookmarkStart w:id="3607" w:name="_Toc327965731"/>
      <w:bookmarkStart w:id="3608" w:name="_Toc327971346"/>
      <w:bookmarkStart w:id="3609" w:name="_Toc327972682"/>
      <w:bookmarkStart w:id="3610" w:name="_Toc328033335"/>
      <w:bookmarkStart w:id="3611" w:name="_Toc328033710"/>
      <w:bookmarkStart w:id="3612" w:name="_Toc328034281"/>
      <w:bookmarkStart w:id="3613" w:name="_Toc328034656"/>
      <w:bookmarkStart w:id="3614" w:name="_Toc328059336"/>
      <w:bookmarkStart w:id="3615" w:name="_Toc328059711"/>
      <w:bookmarkStart w:id="3616" w:name="_Toc328494882"/>
      <w:bookmarkStart w:id="3617" w:name="_Toc328495257"/>
      <w:bookmarkStart w:id="3618" w:name="_Toc328583122"/>
      <w:bookmarkStart w:id="3619" w:name="_Toc328583498"/>
      <w:bookmarkStart w:id="3620" w:name="_Toc328731660"/>
      <w:bookmarkStart w:id="3621" w:name="_Toc328734440"/>
      <w:bookmarkStart w:id="3622" w:name="_Toc328734816"/>
      <w:bookmarkStart w:id="3623" w:name="_Toc328735192"/>
      <w:bookmarkStart w:id="3624" w:name="_Toc328830974"/>
      <w:bookmarkStart w:id="3625" w:name="_Toc328831350"/>
      <w:bookmarkStart w:id="3626" w:name="_Toc328832290"/>
      <w:bookmarkStart w:id="3627" w:name="_Toc329008685"/>
      <w:bookmarkStart w:id="3628" w:name="_Toc329009061"/>
      <w:bookmarkStart w:id="3629" w:name="_Toc329010211"/>
      <w:bookmarkStart w:id="3630" w:name="_Toc329010587"/>
      <w:bookmarkStart w:id="3631" w:name="_Toc329019324"/>
      <w:bookmarkStart w:id="3632" w:name="_Toc329019700"/>
      <w:bookmarkStart w:id="3633" w:name="_Toc329020098"/>
      <w:bookmarkStart w:id="3634" w:name="_Toc329069632"/>
      <w:bookmarkStart w:id="3635" w:name="_Toc329071185"/>
      <w:bookmarkStart w:id="3636" w:name="_Toc329074031"/>
      <w:bookmarkStart w:id="3637" w:name="_Toc329075128"/>
      <w:bookmarkStart w:id="3638" w:name="_Toc329075505"/>
      <w:bookmarkStart w:id="3639" w:name="_Toc329075888"/>
      <w:bookmarkStart w:id="3640" w:name="_Toc329076599"/>
      <w:bookmarkStart w:id="3641" w:name="_Toc329076982"/>
      <w:bookmarkStart w:id="3642" w:name="_Toc329077528"/>
      <w:bookmarkStart w:id="3643" w:name="_Toc329086137"/>
      <w:bookmarkStart w:id="3644" w:name="_Toc329086693"/>
      <w:bookmarkStart w:id="3645" w:name="_Toc329087076"/>
      <w:bookmarkStart w:id="3646" w:name="_Toc329093590"/>
      <w:bookmarkStart w:id="3647" w:name="_Toc330798241"/>
      <w:bookmarkStart w:id="3648" w:name="_Toc330799465"/>
      <w:bookmarkStart w:id="3649" w:name="_Toc331413173"/>
      <w:bookmarkStart w:id="3650" w:name="_Toc331414109"/>
      <w:bookmarkStart w:id="3651" w:name="_Toc331492024"/>
      <w:bookmarkStart w:id="3652" w:name="_Toc350249696"/>
      <w:r>
        <w:t>Division 4 — Administration of medication</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Heading5"/>
      </w:pPr>
      <w:bookmarkStart w:id="3653" w:name="_Toc374690667"/>
      <w:bookmarkStart w:id="3654" w:name="_Toc324499658"/>
      <w:bookmarkStart w:id="3655" w:name="_Toc327540484"/>
      <w:bookmarkStart w:id="3656" w:name="_Toc327541001"/>
      <w:bookmarkStart w:id="3657" w:name="_Toc350249697"/>
      <w:r>
        <w:rPr>
          <w:rStyle w:val="CharSectno"/>
        </w:rPr>
        <w:t>92</w:t>
      </w:r>
      <w:r>
        <w:t>.</w:t>
      </w:r>
      <w:r>
        <w:tab/>
        <w:t>Medication record</w:t>
      </w:r>
      <w:bookmarkEnd w:id="3653"/>
      <w:bookmarkEnd w:id="3654"/>
      <w:bookmarkEnd w:id="3655"/>
      <w:bookmarkEnd w:id="3656"/>
      <w:bookmarkEnd w:id="3657"/>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pPr>
      <w:r>
        <w:tab/>
        <w:t>(a)</w:t>
      </w:r>
      <w:r>
        <w:tab/>
        <w:t>the name of the child;</w:t>
      </w:r>
    </w:p>
    <w:p>
      <w:pPr>
        <w:pStyle w:val="Indenta"/>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pPr>
      <w:r>
        <w:tab/>
        <w:t>(c)</w:t>
      </w:r>
      <w:r>
        <w:tab/>
        <w:t>the name of the medication to be administered;</w:t>
      </w:r>
    </w:p>
    <w:p>
      <w:pPr>
        <w:pStyle w:val="Indenta"/>
      </w:pPr>
      <w:r>
        <w:tab/>
        <w:t>(d)</w:t>
      </w:r>
      <w:r>
        <w:tab/>
        <w:t>the time and date the medication was last administered;</w:t>
      </w:r>
    </w:p>
    <w:p>
      <w:pPr>
        <w:pStyle w:val="Indenta"/>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3658" w:name="_Toc374690668"/>
      <w:bookmarkStart w:id="3659" w:name="_Toc324499659"/>
      <w:bookmarkStart w:id="3660" w:name="_Toc327540485"/>
      <w:bookmarkStart w:id="3661" w:name="_Toc327541002"/>
      <w:bookmarkStart w:id="3662" w:name="_Toc350249698"/>
      <w:r>
        <w:rPr>
          <w:rStyle w:val="CharSectno"/>
        </w:rPr>
        <w:t>93</w:t>
      </w:r>
      <w:r>
        <w:t>.</w:t>
      </w:r>
      <w:r>
        <w:tab/>
        <w:t>Administration of medication</w:t>
      </w:r>
      <w:bookmarkEnd w:id="3658"/>
      <w:bookmarkEnd w:id="3659"/>
      <w:bookmarkEnd w:id="3660"/>
      <w:bookmarkEnd w:id="3661"/>
      <w:bookmarkEnd w:id="3662"/>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(4)</w:t>
      </w:r>
      <w:r>
        <w:tab/>
        <w:t xml:space="preserve">A family day care educator must ensure that medication is not administered to a child being educated and cared for by the educator as part of a family day care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(5)</w:t>
      </w:r>
      <w:r>
        <w:tab/>
        <w:t xml:space="preserve">In this regulation the administration of medication to a child is authorised if an authorisation to administer the medication — </w:t>
      </w:r>
    </w:p>
    <w:p>
      <w:pPr>
        <w:pStyle w:val="Indenta"/>
      </w:pPr>
      <w:r>
        <w:tab/>
        <w:t>(a)</w:t>
      </w:r>
      <w:r>
        <w:tab/>
        <w:t>is recorded in the medication record for that child under regulation 92; or</w:t>
      </w:r>
    </w:p>
    <w:p>
      <w:pPr>
        <w:pStyle w:val="Indenta"/>
      </w:pPr>
      <w:r>
        <w:tab/>
        <w:t>(b)</w:t>
      </w:r>
      <w:r>
        <w:tab/>
        <w:t xml:space="preserve">in the case of an emergency, is given verbally by — </w:t>
      </w:r>
    </w:p>
    <w:p>
      <w:pPr>
        <w:pStyle w:val="Indenti"/>
      </w:pPr>
      <w:r>
        <w:tab/>
        <w:t>(i)</w:t>
      </w:r>
      <w:r>
        <w:tab/>
        <w:t>a parent or a person named in the child’s enrolment record as authorised to consent to administration of medication; or</w:t>
      </w:r>
    </w:p>
    <w:p>
      <w:pPr>
        <w:pStyle w:val="Indenti"/>
      </w:pPr>
      <w:r>
        <w:tab/>
        <w:t>(ii)</w:t>
      </w:r>
      <w:r>
        <w:tab/>
        <w:t>if a parent or person named in the enrolment record cannot reasonably be contacted in the circumstances, a registered medical practitioner or an emergency service.</w:t>
      </w:r>
    </w:p>
    <w:p>
      <w:pPr>
        <w:pStyle w:val="Heading5"/>
      </w:pPr>
      <w:bookmarkStart w:id="3663" w:name="_Toc374690669"/>
      <w:bookmarkStart w:id="3664" w:name="_Toc324499660"/>
      <w:bookmarkStart w:id="3665" w:name="_Toc327540486"/>
      <w:bookmarkStart w:id="3666" w:name="_Toc327541003"/>
      <w:bookmarkStart w:id="3667" w:name="_Toc350249699"/>
      <w:r>
        <w:rPr>
          <w:rStyle w:val="CharSectno"/>
        </w:rPr>
        <w:t>94</w:t>
      </w:r>
      <w:r>
        <w:t>.</w:t>
      </w:r>
      <w:r>
        <w:tab/>
        <w:t>Exception to authorisation requirement — anaphylaxis or asthma emergency</w:t>
      </w:r>
      <w:bookmarkEnd w:id="3663"/>
      <w:bookmarkEnd w:id="3664"/>
      <w:bookmarkEnd w:id="3665"/>
      <w:bookmarkEnd w:id="3666"/>
      <w:bookmarkEnd w:id="3667"/>
      <w:r>
        <w:t xml:space="preserve"> </w:t>
      </w:r>
    </w:p>
    <w:p>
      <w:pPr>
        <w:pStyle w:val="Subsection"/>
      </w:pPr>
      <w:r>
        <w:tab/>
        <w:t>(1)</w:t>
      </w:r>
      <w:r>
        <w:tab/>
        <w:t>Despite regulation 93, medication may be administered to a child without an authorisation in case of an anaphylaxis or asthma emergency.</w:t>
      </w:r>
    </w:p>
    <w:p>
      <w:pPr>
        <w:pStyle w:val="Subsection"/>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w:t>
      </w:r>
    </w:p>
    <w:p>
      <w:pPr>
        <w:pStyle w:val="Indenta"/>
      </w:pPr>
      <w:r>
        <w:tab/>
        <w:t>(b)</w:t>
      </w:r>
      <w:r>
        <w:tab/>
        <w:t>emergency services.</w:t>
      </w:r>
    </w:p>
    <w:p>
      <w:pPr>
        <w:pStyle w:val="Heading5"/>
      </w:pPr>
      <w:bookmarkStart w:id="3668" w:name="_Toc374690670"/>
      <w:bookmarkStart w:id="3669" w:name="_Toc324499661"/>
      <w:bookmarkStart w:id="3670" w:name="_Toc327540487"/>
      <w:bookmarkStart w:id="3671" w:name="_Toc327541004"/>
      <w:bookmarkStart w:id="3672" w:name="_Toc350249700"/>
      <w:r>
        <w:rPr>
          <w:rStyle w:val="CharSectno"/>
        </w:rPr>
        <w:t>95</w:t>
      </w:r>
      <w:r>
        <w:t>.</w:t>
      </w:r>
      <w:r>
        <w:tab/>
        <w:t>Procedure for administration of medication</w:t>
      </w:r>
      <w:bookmarkEnd w:id="3668"/>
      <w:bookmarkEnd w:id="3669"/>
      <w:bookmarkEnd w:id="3670"/>
      <w:bookmarkEnd w:id="3671"/>
      <w:bookmarkEnd w:id="3672"/>
      <w:r>
        <w:t xml:space="preserve"> </w:t>
      </w:r>
    </w:p>
    <w:p>
      <w:pPr>
        <w:pStyle w:val="Subsection"/>
      </w:pPr>
      <w:r>
        <w:tab/>
      </w:r>
      <w:r>
        <w:tab/>
        <w:t xml:space="preserve">Subject to regulation 96, if medication is administered to a child being educated and cared for by an education and care service — </w:t>
      </w:r>
    </w:p>
    <w:p>
      <w:pPr>
        <w:pStyle w:val="Indenta"/>
      </w:pPr>
      <w:r>
        <w:tab/>
        <w:t>(a)</w:t>
      </w:r>
      <w:r>
        <w:tab/>
        <w:t xml:space="preserve">the medication must be administered — </w:t>
      </w:r>
    </w:p>
    <w:p>
      <w:pPr>
        <w:pStyle w:val="Indenti"/>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pPr>
      <w:r>
        <w:tab/>
        <w:t>(ii)</w:t>
      </w:r>
      <w:r>
        <w:tab/>
        <w:t>from its original container, bearing the original label and instructions and before the expiry or use by date; and</w:t>
      </w:r>
    </w:p>
    <w:p>
      <w:pPr>
        <w:pStyle w:val="Indenta"/>
      </w:pPr>
      <w:r>
        <w:tab/>
        <w:t>(b)</w:t>
      </w:r>
      <w:r>
        <w:tab/>
        <w:t xml:space="preserve">the medication must be administered in accordance with any instructions — </w:t>
      </w:r>
    </w:p>
    <w:p>
      <w:pPr>
        <w:pStyle w:val="Indenti"/>
      </w:pPr>
      <w:r>
        <w:tab/>
        <w:t>(i)</w:t>
      </w:r>
      <w:r>
        <w:tab/>
        <w:t>attached to the medication; or</w:t>
      </w:r>
    </w:p>
    <w:p>
      <w:pPr>
        <w:pStyle w:val="Indenti"/>
      </w:pPr>
      <w:r>
        <w:tab/>
        <w:t>(ii)</w:t>
      </w:r>
      <w:r>
        <w:tab/>
        <w:t>any written or verbal instructions provided by a registered medical practitioner; and</w:t>
      </w:r>
    </w:p>
    <w:p>
      <w:pPr>
        <w:pStyle w:val="Indenta"/>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pPr>
      <w:r>
        <w:tab/>
        <w:t>(i)</w:t>
      </w:r>
      <w:r>
        <w:tab/>
        <w:t>the dosage of the medication to be administered;</w:t>
      </w:r>
    </w:p>
    <w:p>
      <w:pPr>
        <w:pStyle w:val="Indenti"/>
      </w:pPr>
      <w:r>
        <w:tab/>
        <w:t>(ii)</w:t>
      </w:r>
      <w:r>
        <w:tab/>
        <w:t>the identity of the child to whom the medication is to be administered.</w:t>
      </w:r>
    </w:p>
    <w:p>
      <w:pPr>
        <w:pStyle w:val="Heading5"/>
      </w:pPr>
      <w:bookmarkStart w:id="3673" w:name="_Toc374690671"/>
      <w:bookmarkStart w:id="3674" w:name="_Toc324499662"/>
      <w:bookmarkStart w:id="3675" w:name="_Toc327540488"/>
      <w:bookmarkStart w:id="3676" w:name="_Toc327541005"/>
      <w:bookmarkStart w:id="3677" w:name="_Toc350249701"/>
      <w:r>
        <w:rPr>
          <w:rStyle w:val="CharSectno"/>
        </w:rPr>
        <w:t>96</w:t>
      </w:r>
      <w:r>
        <w:t>.</w:t>
      </w:r>
      <w:r>
        <w:tab/>
        <w:t>Self</w:t>
      </w:r>
      <w:r>
        <w:noBreakHyphen/>
        <w:t>administration of medication</w:t>
      </w:r>
      <w:bookmarkEnd w:id="3673"/>
      <w:bookmarkEnd w:id="3674"/>
      <w:bookmarkEnd w:id="3675"/>
      <w:bookmarkEnd w:id="3676"/>
      <w:bookmarkEnd w:id="3677"/>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678" w:name="_Toc374690672"/>
      <w:bookmarkStart w:id="3679" w:name="_Toc324499663"/>
      <w:bookmarkStart w:id="3680" w:name="_Toc327540489"/>
      <w:bookmarkStart w:id="3681" w:name="_Toc327541006"/>
      <w:bookmarkStart w:id="3682" w:name="_Toc327541471"/>
      <w:bookmarkStart w:id="3683" w:name="_Toc327542577"/>
      <w:bookmarkStart w:id="3684" w:name="_Toc327771533"/>
      <w:bookmarkStart w:id="3685" w:name="_Toc327772940"/>
      <w:bookmarkStart w:id="3686" w:name="_Toc327774073"/>
      <w:bookmarkStart w:id="3687" w:name="_Toc327775240"/>
      <w:bookmarkStart w:id="3688" w:name="_Toc327775625"/>
      <w:bookmarkStart w:id="3689" w:name="_Toc327781129"/>
      <w:bookmarkStart w:id="3690" w:name="_Toc327781542"/>
      <w:bookmarkStart w:id="3691" w:name="_Toc327782893"/>
      <w:bookmarkStart w:id="3692" w:name="_Toc327783278"/>
      <w:bookmarkStart w:id="3693" w:name="_Toc327785010"/>
      <w:bookmarkStart w:id="3694" w:name="_Toc327785385"/>
      <w:bookmarkStart w:id="3695" w:name="_Toc327786100"/>
      <w:bookmarkStart w:id="3696" w:name="_Toc327786475"/>
      <w:bookmarkStart w:id="3697" w:name="_Toc327787186"/>
      <w:bookmarkStart w:id="3698" w:name="_Toc327787561"/>
      <w:bookmarkStart w:id="3699" w:name="_Toc327787936"/>
      <w:bookmarkStart w:id="3700" w:name="_Toc327788311"/>
      <w:bookmarkStart w:id="3701" w:name="_Toc327791022"/>
      <w:bookmarkStart w:id="3702" w:name="_Toc327791485"/>
      <w:bookmarkStart w:id="3703" w:name="_Toc327792688"/>
      <w:bookmarkStart w:id="3704" w:name="_Toc327793063"/>
      <w:bookmarkStart w:id="3705" w:name="_Toc327793438"/>
      <w:bookmarkStart w:id="3706" w:name="_Toc327793813"/>
      <w:bookmarkStart w:id="3707" w:name="_Toc327794188"/>
      <w:bookmarkStart w:id="3708" w:name="_Toc327794563"/>
      <w:bookmarkStart w:id="3709" w:name="_Toc327794938"/>
      <w:bookmarkStart w:id="3710" w:name="_Toc327795313"/>
      <w:bookmarkStart w:id="3711" w:name="_Toc327795689"/>
      <w:bookmarkStart w:id="3712" w:name="_Toc327796065"/>
      <w:bookmarkStart w:id="3713" w:name="_Toc327796441"/>
      <w:bookmarkStart w:id="3714" w:name="_Toc327796817"/>
      <w:bookmarkStart w:id="3715" w:name="_Toc327797455"/>
      <w:bookmarkStart w:id="3716" w:name="_Toc327798865"/>
      <w:bookmarkStart w:id="3717" w:name="_Toc327799240"/>
      <w:bookmarkStart w:id="3718" w:name="_Toc327800580"/>
      <w:bookmarkStart w:id="3719" w:name="_Toc327801476"/>
      <w:bookmarkStart w:id="3720" w:name="_Toc327857877"/>
      <w:bookmarkStart w:id="3721" w:name="_Toc327860477"/>
      <w:bookmarkStart w:id="3722" w:name="_Toc327862530"/>
      <w:bookmarkStart w:id="3723" w:name="_Toc327888448"/>
      <w:bookmarkStart w:id="3724" w:name="_Toc327944683"/>
      <w:bookmarkStart w:id="3725" w:name="_Toc327953255"/>
      <w:bookmarkStart w:id="3726" w:name="_Toc327960473"/>
      <w:bookmarkStart w:id="3727" w:name="_Toc327960848"/>
      <w:bookmarkStart w:id="3728" w:name="_Toc327961223"/>
      <w:bookmarkStart w:id="3729" w:name="_Toc327961598"/>
      <w:bookmarkStart w:id="3730" w:name="_Toc327965737"/>
      <w:bookmarkStart w:id="3731" w:name="_Toc327971352"/>
      <w:bookmarkStart w:id="3732" w:name="_Toc327972688"/>
      <w:bookmarkStart w:id="3733" w:name="_Toc328033341"/>
      <w:bookmarkStart w:id="3734" w:name="_Toc328033716"/>
      <w:bookmarkStart w:id="3735" w:name="_Toc328034287"/>
      <w:bookmarkStart w:id="3736" w:name="_Toc328034662"/>
      <w:bookmarkStart w:id="3737" w:name="_Toc328059342"/>
      <w:bookmarkStart w:id="3738" w:name="_Toc328059717"/>
      <w:bookmarkStart w:id="3739" w:name="_Toc328494888"/>
      <w:bookmarkStart w:id="3740" w:name="_Toc328495263"/>
      <w:bookmarkStart w:id="3741" w:name="_Toc328583128"/>
      <w:bookmarkStart w:id="3742" w:name="_Toc328583504"/>
      <w:bookmarkStart w:id="3743" w:name="_Toc328731666"/>
      <w:bookmarkStart w:id="3744" w:name="_Toc328734446"/>
      <w:bookmarkStart w:id="3745" w:name="_Toc328734822"/>
      <w:bookmarkStart w:id="3746" w:name="_Toc328735198"/>
      <w:bookmarkStart w:id="3747" w:name="_Toc328830980"/>
      <w:bookmarkStart w:id="3748" w:name="_Toc328831356"/>
      <w:bookmarkStart w:id="3749" w:name="_Toc328832296"/>
      <w:bookmarkStart w:id="3750" w:name="_Toc329008691"/>
      <w:bookmarkStart w:id="3751" w:name="_Toc329009067"/>
      <w:bookmarkStart w:id="3752" w:name="_Toc329010217"/>
      <w:bookmarkStart w:id="3753" w:name="_Toc329010593"/>
      <w:bookmarkStart w:id="3754" w:name="_Toc329019330"/>
      <w:bookmarkStart w:id="3755" w:name="_Toc329019706"/>
      <w:bookmarkStart w:id="3756" w:name="_Toc329020104"/>
      <w:bookmarkStart w:id="3757" w:name="_Toc329069638"/>
      <w:bookmarkStart w:id="3758" w:name="_Toc329071191"/>
      <w:bookmarkStart w:id="3759" w:name="_Toc329074037"/>
      <w:bookmarkStart w:id="3760" w:name="_Toc329075134"/>
      <w:bookmarkStart w:id="3761" w:name="_Toc329075511"/>
      <w:bookmarkStart w:id="3762" w:name="_Toc329075894"/>
      <w:bookmarkStart w:id="3763" w:name="_Toc329076605"/>
      <w:bookmarkStart w:id="3764" w:name="_Toc329076988"/>
      <w:bookmarkStart w:id="3765" w:name="_Toc329077534"/>
      <w:bookmarkStart w:id="3766" w:name="_Toc329086143"/>
      <w:bookmarkStart w:id="3767" w:name="_Toc329086699"/>
      <w:bookmarkStart w:id="3768" w:name="_Toc329087082"/>
      <w:bookmarkStart w:id="3769" w:name="_Toc329093596"/>
      <w:bookmarkStart w:id="3770" w:name="_Toc330798247"/>
      <w:bookmarkStart w:id="3771" w:name="_Toc330799471"/>
      <w:bookmarkStart w:id="3772" w:name="_Toc331413179"/>
      <w:bookmarkStart w:id="3773" w:name="_Toc331414115"/>
      <w:bookmarkStart w:id="3774" w:name="_Toc331492030"/>
      <w:bookmarkStart w:id="3775" w:name="_Toc350249702"/>
      <w:r>
        <w:t>Division 5 — Emergencies and communication</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Heading5"/>
      </w:pPr>
      <w:bookmarkStart w:id="3776" w:name="_Toc374690673"/>
      <w:bookmarkStart w:id="3777" w:name="_Toc324499664"/>
      <w:bookmarkStart w:id="3778" w:name="_Toc327540490"/>
      <w:bookmarkStart w:id="3779" w:name="_Toc327541007"/>
      <w:bookmarkStart w:id="3780" w:name="_Toc350249703"/>
      <w:r>
        <w:rPr>
          <w:rStyle w:val="CharSectno"/>
        </w:rPr>
        <w:t>97</w:t>
      </w:r>
      <w:r>
        <w:t>.</w:t>
      </w:r>
      <w:r>
        <w:tab/>
        <w:t>Emergency and evacuation procedures</w:t>
      </w:r>
      <w:bookmarkEnd w:id="3776"/>
      <w:bookmarkEnd w:id="3777"/>
      <w:bookmarkEnd w:id="3778"/>
      <w:bookmarkEnd w:id="3779"/>
      <w:bookmarkEnd w:id="3780"/>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the emergency and evacuation procedures are rehearsed every 3 months that the service is operating, by the nominated supervisor, staff members and volunteers and children being educated and cared for by the service;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Heading5"/>
      </w:pPr>
      <w:bookmarkStart w:id="3781" w:name="_Toc374690674"/>
      <w:bookmarkStart w:id="3782" w:name="_Toc324499665"/>
      <w:bookmarkStart w:id="3783" w:name="_Toc327540491"/>
      <w:bookmarkStart w:id="3784" w:name="_Toc327541008"/>
      <w:bookmarkStart w:id="3785" w:name="_Toc350249704"/>
      <w:r>
        <w:rPr>
          <w:rStyle w:val="CharSectno"/>
        </w:rPr>
        <w:t>98</w:t>
      </w:r>
      <w:r>
        <w:t>.</w:t>
      </w:r>
      <w:r>
        <w:tab/>
        <w:t>Telephone or other communication equipment</w:t>
      </w:r>
      <w:bookmarkEnd w:id="3781"/>
      <w:bookmarkEnd w:id="3782"/>
      <w:bookmarkEnd w:id="3783"/>
      <w:bookmarkEnd w:id="3784"/>
      <w:bookmarkEnd w:id="3785"/>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ind w:left="1418" w:hanging="1418"/>
      </w:pPr>
      <w:r>
        <w:tab/>
        <w:t>Note:</w:t>
      </w:r>
      <w:r>
        <w:tab/>
        <w:t>A compliance direction may be issued for failure to comply with this regulation.</w:t>
      </w:r>
    </w:p>
    <w:p>
      <w:pPr>
        <w:pStyle w:val="Heading4"/>
        <w:keepLines/>
      </w:pPr>
      <w:bookmarkStart w:id="3786" w:name="_Toc374690675"/>
      <w:bookmarkStart w:id="3787" w:name="_Toc324499666"/>
      <w:bookmarkStart w:id="3788" w:name="_Toc327540492"/>
      <w:bookmarkStart w:id="3789" w:name="_Toc327541009"/>
      <w:bookmarkStart w:id="3790" w:name="_Toc327541474"/>
      <w:bookmarkStart w:id="3791" w:name="_Toc327542580"/>
      <w:bookmarkStart w:id="3792" w:name="_Toc327771536"/>
      <w:bookmarkStart w:id="3793" w:name="_Toc327772943"/>
      <w:bookmarkStart w:id="3794" w:name="_Toc327774076"/>
      <w:bookmarkStart w:id="3795" w:name="_Toc327775243"/>
      <w:bookmarkStart w:id="3796" w:name="_Toc327775628"/>
      <w:bookmarkStart w:id="3797" w:name="_Toc327781132"/>
      <w:bookmarkStart w:id="3798" w:name="_Toc327781545"/>
      <w:bookmarkStart w:id="3799" w:name="_Toc327782896"/>
      <w:bookmarkStart w:id="3800" w:name="_Toc327783281"/>
      <w:bookmarkStart w:id="3801" w:name="_Toc327785013"/>
      <w:bookmarkStart w:id="3802" w:name="_Toc327785388"/>
      <w:bookmarkStart w:id="3803" w:name="_Toc327786103"/>
      <w:bookmarkStart w:id="3804" w:name="_Toc327786478"/>
      <w:bookmarkStart w:id="3805" w:name="_Toc327787189"/>
      <w:bookmarkStart w:id="3806" w:name="_Toc327787564"/>
      <w:bookmarkStart w:id="3807" w:name="_Toc327787939"/>
      <w:bookmarkStart w:id="3808" w:name="_Toc327788314"/>
      <w:bookmarkStart w:id="3809" w:name="_Toc327791025"/>
      <w:bookmarkStart w:id="3810" w:name="_Toc327791488"/>
      <w:bookmarkStart w:id="3811" w:name="_Toc327792691"/>
      <w:bookmarkStart w:id="3812" w:name="_Toc327793066"/>
      <w:bookmarkStart w:id="3813" w:name="_Toc327793441"/>
      <w:bookmarkStart w:id="3814" w:name="_Toc327793816"/>
      <w:bookmarkStart w:id="3815" w:name="_Toc327794191"/>
      <w:bookmarkStart w:id="3816" w:name="_Toc327794566"/>
      <w:bookmarkStart w:id="3817" w:name="_Toc327794941"/>
      <w:bookmarkStart w:id="3818" w:name="_Toc327795316"/>
      <w:bookmarkStart w:id="3819" w:name="_Toc327795692"/>
      <w:bookmarkStart w:id="3820" w:name="_Toc327796068"/>
      <w:bookmarkStart w:id="3821" w:name="_Toc327796444"/>
      <w:bookmarkStart w:id="3822" w:name="_Toc327796820"/>
      <w:bookmarkStart w:id="3823" w:name="_Toc327797458"/>
      <w:bookmarkStart w:id="3824" w:name="_Toc327798868"/>
      <w:bookmarkStart w:id="3825" w:name="_Toc327799243"/>
      <w:bookmarkStart w:id="3826" w:name="_Toc327800583"/>
      <w:bookmarkStart w:id="3827" w:name="_Toc327801479"/>
      <w:bookmarkStart w:id="3828" w:name="_Toc327857880"/>
      <w:bookmarkStart w:id="3829" w:name="_Toc327860480"/>
      <w:bookmarkStart w:id="3830" w:name="_Toc327862533"/>
      <w:bookmarkStart w:id="3831" w:name="_Toc327888451"/>
      <w:bookmarkStart w:id="3832" w:name="_Toc327944686"/>
      <w:bookmarkStart w:id="3833" w:name="_Toc327953258"/>
      <w:bookmarkStart w:id="3834" w:name="_Toc327960476"/>
      <w:bookmarkStart w:id="3835" w:name="_Toc327960851"/>
      <w:bookmarkStart w:id="3836" w:name="_Toc327961226"/>
      <w:bookmarkStart w:id="3837" w:name="_Toc327961601"/>
      <w:bookmarkStart w:id="3838" w:name="_Toc327965740"/>
      <w:bookmarkStart w:id="3839" w:name="_Toc327971355"/>
      <w:bookmarkStart w:id="3840" w:name="_Toc327972691"/>
      <w:bookmarkStart w:id="3841" w:name="_Toc328033344"/>
      <w:bookmarkStart w:id="3842" w:name="_Toc328033719"/>
      <w:bookmarkStart w:id="3843" w:name="_Toc328034290"/>
      <w:bookmarkStart w:id="3844" w:name="_Toc328034665"/>
      <w:bookmarkStart w:id="3845" w:name="_Toc328059345"/>
      <w:bookmarkStart w:id="3846" w:name="_Toc328059720"/>
      <w:bookmarkStart w:id="3847" w:name="_Toc328494891"/>
      <w:bookmarkStart w:id="3848" w:name="_Toc328495266"/>
      <w:bookmarkStart w:id="3849" w:name="_Toc328583131"/>
      <w:bookmarkStart w:id="3850" w:name="_Toc328583507"/>
      <w:bookmarkStart w:id="3851" w:name="_Toc328731669"/>
      <w:bookmarkStart w:id="3852" w:name="_Toc328734449"/>
      <w:bookmarkStart w:id="3853" w:name="_Toc328734825"/>
      <w:bookmarkStart w:id="3854" w:name="_Toc328735201"/>
      <w:bookmarkStart w:id="3855" w:name="_Toc328830983"/>
      <w:bookmarkStart w:id="3856" w:name="_Toc328831359"/>
      <w:bookmarkStart w:id="3857" w:name="_Toc328832299"/>
      <w:bookmarkStart w:id="3858" w:name="_Toc329008694"/>
      <w:bookmarkStart w:id="3859" w:name="_Toc329009070"/>
      <w:bookmarkStart w:id="3860" w:name="_Toc329010220"/>
      <w:bookmarkStart w:id="3861" w:name="_Toc329010596"/>
      <w:bookmarkStart w:id="3862" w:name="_Toc329019333"/>
      <w:bookmarkStart w:id="3863" w:name="_Toc329019709"/>
      <w:bookmarkStart w:id="3864" w:name="_Toc329020107"/>
      <w:bookmarkStart w:id="3865" w:name="_Toc329069641"/>
      <w:bookmarkStart w:id="3866" w:name="_Toc329071194"/>
      <w:bookmarkStart w:id="3867" w:name="_Toc329074040"/>
      <w:bookmarkStart w:id="3868" w:name="_Toc329075137"/>
      <w:bookmarkStart w:id="3869" w:name="_Toc329075514"/>
      <w:bookmarkStart w:id="3870" w:name="_Toc329075897"/>
      <w:bookmarkStart w:id="3871" w:name="_Toc329076608"/>
      <w:bookmarkStart w:id="3872" w:name="_Toc329076991"/>
      <w:bookmarkStart w:id="3873" w:name="_Toc329077537"/>
      <w:bookmarkStart w:id="3874" w:name="_Toc329086146"/>
      <w:bookmarkStart w:id="3875" w:name="_Toc329086702"/>
      <w:bookmarkStart w:id="3876" w:name="_Toc329087085"/>
      <w:bookmarkStart w:id="3877" w:name="_Toc329093599"/>
      <w:bookmarkStart w:id="3878" w:name="_Toc330798250"/>
      <w:bookmarkStart w:id="3879" w:name="_Toc330799474"/>
      <w:bookmarkStart w:id="3880" w:name="_Toc331413182"/>
      <w:bookmarkStart w:id="3881" w:name="_Toc331414118"/>
      <w:bookmarkStart w:id="3882" w:name="_Toc331492033"/>
      <w:bookmarkStart w:id="3883" w:name="_Toc350249705"/>
      <w:r>
        <w:t>Division 6 — Collection of children from premises and excursions</w:t>
      </w:r>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pPr>
        <w:pStyle w:val="Heading5"/>
      </w:pPr>
      <w:bookmarkStart w:id="3884" w:name="_Toc374690676"/>
      <w:bookmarkStart w:id="3885" w:name="_Toc324499667"/>
      <w:bookmarkStart w:id="3886" w:name="_Toc327540493"/>
      <w:bookmarkStart w:id="3887" w:name="_Toc327541010"/>
      <w:bookmarkStart w:id="3888" w:name="_Toc350249706"/>
      <w:r>
        <w:rPr>
          <w:rStyle w:val="CharSectno"/>
        </w:rPr>
        <w:t>99</w:t>
      </w:r>
      <w:r>
        <w:t>.</w:t>
      </w:r>
      <w:r>
        <w:tab/>
        <w:t>Children leaving the education and care service premises</w:t>
      </w:r>
      <w:bookmarkEnd w:id="3884"/>
      <w:bookmarkEnd w:id="3885"/>
      <w:bookmarkEnd w:id="3886"/>
      <w:bookmarkEnd w:id="3887"/>
      <w:bookmarkEnd w:id="3888"/>
      <w:r>
        <w:t xml:space="preserve"> </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Regulation 99 of the national regulations made by the Ministerial Council does not apply as a law of WA.</w:t>
      </w:r>
    </w:p>
    <w:p>
      <w:pPr>
        <w:pStyle w:val="NotesPerm"/>
        <w:tabs>
          <w:tab w:val="clear" w:pos="879"/>
          <w:tab w:val="left" w:pos="851"/>
        </w:tabs>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3889" w:name="_Toc374690677"/>
      <w:bookmarkStart w:id="3890" w:name="_Toc324499668"/>
      <w:bookmarkStart w:id="3891" w:name="_Toc327540494"/>
      <w:bookmarkStart w:id="3892" w:name="_Toc327541011"/>
      <w:bookmarkStart w:id="3893" w:name="_Toc350249707"/>
      <w:r>
        <w:rPr>
          <w:rStyle w:val="CharSectno"/>
        </w:rPr>
        <w:t>100</w:t>
      </w:r>
      <w:r>
        <w:t>.</w:t>
      </w:r>
      <w:r>
        <w:tab/>
        <w:t>Risk assessment must be conducted before excursion</w:t>
      </w:r>
      <w:bookmarkEnd w:id="3889"/>
      <w:bookmarkEnd w:id="3890"/>
      <w:bookmarkEnd w:id="3891"/>
      <w:bookmarkEnd w:id="3892"/>
      <w:bookmarkEnd w:id="3893"/>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3894" w:name="_Toc374690678"/>
      <w:bookmarkStart w:id="3895" w:name="_Toc324499669"/>
      <w:bookmarkStart w:id="3896" w:name="_Toc327540495"/>
      <w:bookmarkStart w:id="3897" w:name="_Toc327541012"/>
      <w:bookmarkStart w:id="3898" w:name="_Toc350249708"/>
      <w:r>
        <w:rPr>
          <w:rStyle w:val="CharSectno"/>
        </w:rPr>
        <w:t>101</w:t>
      </w:r>
      <w:r>
        <w:t>.</w:t>
      </w:r>
      <w:r>
        <w:tab/>
        <w:t>Conduct of risk assessment for excursion</w:t>
      </w:r>
      <w:bookmarkEnd w:id="3894"/>
      <w:bookmarkEnd w:id="3895"/>
      <w:bookmarkEnd w:id="3896"/>
      <w:bookmarkEnd w:id="3897"/>
      <w:bookmarkEnd w:id="3898"/>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ind w:left="1701" w:hanging="1418"/>
      </w:pPr>
      <w:r>
        <w:tab/>
        <w:t>Example:</w:t>
      </w:r>
      <w:r>
        <w:tab/>
        <w:t>A mobile phone and a list of emergency contact numbers for children on the excursion.</w:t>
      </w:r>
    </w:p>
    <w:p>
      <w:pPr>
        <w:pStyle w:val="Heading5"/>
      </w:pPr>
      <w:bookmarkStart w:id="3899" w:name="_Toc374690679"/>
      <w:bookmarkStart w:id="3900" w:name="_Toc324499670"/>
      <w:bookmarkStart w:id="3901" w:name="_Toc327540496"/>
      <w:bookmarkStart w:id="3902" w:name="_Toc327541013"/>
      <w:bookmarkStart w:id="3903" w:name="_Toc350249709"/>
      <w:r>
        <w:rPr>
          <w:rStyle w:val="CharSectno"/>
        </w:rPr>
        <w:t>102</w:t>
      </w:r>
      <w:r>
        <w:t>.</w:t>
      </w:r>
      <w:r>
        <w:tab/>
        <w:t>Authorisation for excursions</w:t>
      </w:r>
      <w:bookmarkEnd w:id="3899"/>
      <w:bookmarkEnd w:id="3900"/>
      <w:bookmarkEnd w:id="3901"/>
      <w:bookmarkEnd w:id="3902"/>
      <w:bookmarkEnd w:id="3903"/>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pPr>
      <w:r>
        <w:tab/>
        <w:t>(a)</w:t>
      </w:r>
      <w:r>
        <w:tab/>
        <w:t>the child’s name; and</w:t>
      </w:r>
    </w:p>
    <w:p>
      <w:pPr>
        <w:pStyle w:val="Indenta"/>
      </w:pPr>
      <w:r>
        <w:tab/>
        <w:t>(b)</w:t>
      </w:r>
      <w:r>
        <w:tab/>
        <w:t>the reason the child is to be taken outside the premises; and</w:t>
      </w:r>
    </w:p>
    <w:p>
      <w:pPr>
        <w:pStyle w:val="Indenta"/>
      </w:pPr>
      <w:r>
        <w:tab/>
        <w:t>(c)</w:t>
      </w:r>
      <w:r>
        <w:tab/>
        <w:t>the date the child is to be taken on the excursion (unless the authorisation is for a regular outing); and</w:t>
      </w:r>
    </w:p>
    <w:p>
      <w:pPr>
        <w:pStyle w:val="Indenta"/>
      </w:pPr>
      <w:r>
        <w:tab/>
        <w:t>(d)</w:t>
      </w:r>
      <w:r>
        <w:tab/>
        <w:t>a description of the proposed destination for the excursion; and</w:t>
      </w:r>
    </w:p>
    <w:p>
      <w:pPr>
        <w:pStyle w:val="Indenta"/>
      </w:pPr>
      <w:r>
        <w:tab/>
        <w:t>(e)</w:t>
      </w:r>
      <w:r>
        <w:tab/>
        <w:t>the method of transport to be used for the excursion; and</w:t>
      </w:r>
    </w:p>
    <w:p>
      <w:pPr>
        <w:pStyle w:val="Indenta"/>
      </w:pPr>
      <w:r>
        <w:tab/>
        <w:t>(f)</w:t>
      </w:r>
      <w:r>
        <w:tab/>
        <w:t>the proposed activities to be undertaken by the child during the excursion; and</w:t>
      </w:r>
    </w:p>
    <w:p>
      <w:pPr>
        <w:pStyle w:val="Indenta"/>
      </w:pPr>
      <w:r>
        <w:tab/>
        <w:t>(g)</w:t>
      </w:r>
      <w:r>
        <w:tab/>
        <w:t>the period the child will be away from the premises; and</w:t>
      </w:r>
    </w:p>
    <w:p>
      <w:pPr>
        <w:pStyle w:val="Indenta"/>
      </w:pPr>
      <w:r>
        <w:tab/>
        <w:t>(h)</w:t>
      </w:r>
      <w:r>
        <w:tab/>
        <w:t>the anticipated number of children likely to be attending the excursion; and</w:t>
      </w:r>
    </w:p>
    <w:p>
      <w:pPr>
        <w:pStyle w:val="Indenta"/>
      </w:pPr>
      <w:r>
        <w:tab/>
        <w:t>(i)</w:t>
      </w:r>
      <w:r>
        <w:tab/>
        <w:t>the anticipated ratio of educators attending the excursion to the anticipated number of children attending the excursion; and</w:t>
      </w:r>
    </w:p>
    <w:p>
      <w:pPr>
        <w:pStyle w:val="Indenta"/>
      </w:pPr>
      <w:r>
        <w:tab/>
        <w:t>(j)</w:t>
      </w:r>
      <w:r>
        <w:tab/>
        <w:t>the anticipated number of staff members and any other adults who will accompany and supervise the children on the excursion; and</w:t>
      </w:r>
    </w:p>
    <w:p>
      <w:pPr>
        <w:pStyle w:val="Indenta"/>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3904" w:name="_Toc374690680"/>
      <w:bookmarkStart w:id="3905" w:name="_Toc327794946"/>
      <w:bookmarkStart w:id="3906" w:name="_Toc327795321"/>
      <w:bookmarkStart w:id="3907" w:name="_Toc327795697"/>
      <w:bookmarkStart w:id="3908" w:name="_Toc327796073"/>
      <w:bookmarkStart w:id="3909" w:name="_Toc327796449"/>
      <w:bookmarkStart w:id="3910" w:name="_Toc327796825"/>
      <w:bookmarkStart w:id="3911" w:name="_Toc327797463"/>
      <w:bookmarkStart w:id="3912" w:name="_Toc327798873"/>
      <w:bookmarkStart w:id="3913" w:name="_Toc327799248"/>
      <w:bookmarkStart w:id="3914" w:name="_Toc327800588"/>
      <w:bookmarkStart w:id="3915" w:name="_Toc327801484"/>
      <w:bookmarkStart w:id="3916" w:name="_Toc327857885"/>
      <w:bookmarkStart w:id="3917" w:name="_Toc327860485"/>
      <w:bookmarkStart w:id="3918" w:name="_Toc327862538"/>
      <w:bookmarkStart w:id="3919" w:name="_Toc327888456"/>
      <w:bookmarkStart w:id="3920" w:name="_Toc327944691"/>
      <w:bookmarkStart w:id="3921" w:name="_Toc327953263"/>
      <w:bookmarkStart w:id="3922" w:name="_Toc327960481"/>
      <w:bookmarkStart w:id="3923" w:name="_Toc327960856"/>
      <w:bookmarkStart w:id="3924" w:name="_Toc327961231"/>
      <w:bookmarkStart w:id="3925" w:name="_Toc327961606"/>
      <w:bookmarkStart w:id="3926" w:name="_Toc327965745"/>
      <w:bookmarkStart w:id="3927" w:name="_Toc327971360"/>
      <w:bookmarkStart w:id="3928" w:name="_Toc327972696"/>
      <w:bookmarkStart w:id="3929" w:name="_Toc328033349"/>
      <w:bookmarkStart w:id="3930" w:name="_Toc328033724"/>
      <w:bookmarkStart w:id="3931" w:name="_Toc328034295"/>
      <w:bookmarkStart w:id="3932" w:name="_Toc328034670"/>
      <w:bookmarkStart w:id="3933" w:name="_Toc328059350"/>
      <w:bookmarkStart w:id="3934" w:name="_Toc328059725"/>
      <w:bookmarkStart w:id="3935" w:name="_Toc328494896"/>
      <w:bookmarkStart w:id="3936" w:name="_Toc328495271"/>
      <w:bookmarkStart w:id="3937" w:name="_Toc328583136"/>
      <w:bookmarkStart w:id="3938" w:name="_Toc328583512"/>
      <w:bookmarkStart w:id="3939" w:name="_Toc328731674"/>
      <w:bookmarkStart w:id="3940" w:name="_Toc328734454"/>
      <w:bookmarkStart w:id="3941" w:name="_Toc328734830"/>
      <w:bookmarkStart w:id="3942" w:name="_Toc328735206"/>
      <w:bookmarkStart w:id="3943" w:name="_Toc328830988"/>
      <w:bookmarkStart w:id="3944" w:name="_Toc328831364"/>
      <w:bookmarkStart w:id="3945" w:name="_Toc328832304"/>
      <w:bookmarkStart w:id="3946" w:name="_Toc329008699"/>
      <w:bookmarkStart w:id="3947" w:name="_Toc329009075"/>
      <w:bookmarkStart w:id="3948" w:name="_Toc329010225"/>
      <w:bookmarkStart w:id="3949" w:name="_Toc329010601"/>
      <w:bookmarkStart w:id="3950" w:name="_Toc329019338"/>
      <w:bookmarkStart w:id="3951" w:name="_Toc329019714"/>
      <w:bookmarkStart w:id="3952" w:name="_Toc329020112"/>
      <w:bookmarkStart w:id="3953" w:name="_Toc329069646"/>
      <w:bookmarkStart w:id="3954" w:name="_Toc329071199"/>
      <w:bookmarkStart w:id="3955" w:name="_Toc329074045"/>
      <w:bookmarkStart w:id="3956" w:name="_Toc329075142"/>
      <w:bookmarkStart w:id="3957" w:name="_Toc329075519"/>
      <w:bookmarkStart w:id="3958" w:name="_Toc329075902"/>
      <w:bookmarkStart w:id="3959" w:name="_Toc329076613"/>
      <w:bookmarkStart w:id="3960" w:name="_Toc329076996"/>
      <w:bookmarkStart w:id="3961" w:name="_Toc329077542"/>
      <w:bookmarkStart w:id="3962" w:name="_Toc329086151"/>
      <w:bookmarkStart w:id="3963" w:name="_Toc329086707"/>
      <w:bookmarkStart w:id="3964" w:name="_Toc329087090"/>
      <w:bookmarkStart w:id="3965" w:name="_Toc329093604"/>
      <w:bookmarkStart w:id="3966" w:name="_Toc330798255"/>
      <w:bookmarkStart w:id="3967" w:name="_Toc330799479"/>
      <w:bookmarkStart w:id="3968" w:name="_Toc331413187"/>
      <w:bookmarkStart w:id="3969" w:name="_Toc331414123"/>
      <w:bookmarkStart w:id="3970" w:name="_Toc331492038"/>
      <w:bookmarkStart w:id="3971" w:name="_Toc350249710"/>
      <w:bookmarkStart w:id="3972" w:name="_Toc324499671"/>
      <w:bookmarkStart w:id="3973" w:name="_Toc327540497"/>
      <w:bookmarkStart w:id="3974" w:name="_Toc327541014"/>
      <w:bookmarkStart w:id="3975" w:name="_Toc327541479"/>
      <w:bookmarkStart w:id="3976" w:name="_Toc327542585"/>
      <w:bookmarkStart w:id="3977" w:name="_Toc327771541"/>
      <w:bookmarkStart w:id="3978" w:name="_Toc327772948"/>
      <w:bookmarkStart w:id="3979" w:name="_Toc327774081"/>
      <w:bookmarkStart w:id="3980" w:name="_Toc327775248"/>
      <w:bookmarkStart w:id="3981" w:name="_Toc327775633"/>
      <w:bookmarkStart w:id="3982" w:name="_Toc327781137"/>
      <w:bookmarkStart w:id="3983" w:name="_Toc327781550"/>
      <w:bookmarkStart w:id="3984" w:name="_Toc327782901"/>
      <w:bookmarkStart w:id="3985" w:name="_Toc327783286"/>
      <w:bookmarkStart w:id="3986" w:name="_Toc327785018"/>
      <w:bookmarkStart w:id="3987" w:name="_Toc327785393"/>
      <w:bookmarkStart w:id="3988" w:name="_Toc327786108"/>
      <w:bookmarkStart w:id="3989" w:name="_Toc327786483"/>
      <w:bookmarkStart w:id="3990" w:name="_Toc327787194"/>
      <w:bookmarkStart w:id="3991" w:name="_Toc327787569"/>
      <w:bookmarkStart w:id="3992" w:name="_Toc327787944"/>
      <w:bookmarkStart w:id="3993" w:name="_Toc327788319"/>
      <w:bookmarkStart w:id="3994" w:name="_Toc327791030"/>
      <w:bookmarkStart w:id="3995" w:name="_Toc327791493"/>
      <w:bookmarkStart w:id="3996" w:name="_Toc327792696"/>
      <w:bookmarkStart w:id="3997" w:name="_Toc327793071"/>
      <w:bookmarkStart w:id="3998" w:name="_Toc327793446"/>
      <w:bookmarkStart w:id="3999" w:name="_Toc327793821"/>
      <w:bookmarkStart w:id="4000" w:name="_Toc327794196"/>
      <w:bookmarkStart w:id="4001" w:name="_Toc327794571"/>
      <w:r>
        <w:rPr>
          <w:rStyle w:val="CharDivNo"/>
        </w:rPr>
        <w:t>Part 4.3</w:t>
      </w:r>
      <w:r>
        <w:t> — </w:t>
      </w:r>
      <w:r>
        <w:rPr>
          <w:rStyle w:val="CharDivText"/>
        </w:rPr>
        <w:t>Physical environment</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p>
    <w:p>
      <w:pPr>
        <w:pStyle w:val="Heading4"/>
      </w:pPr>
      <w:bookmarkStart w:id="4002" w:name="_Toc374690681"/>
      <w:bookmarkStart w:id="4003" w:name="_Toc324499672"/>
      <w:bookmarkStart w:id="4004" w:name="_Toc327540498"/>
      <w:bookmarkStart w:id="4005" w:name="_Toc327541015"/>
      <w:bookmarkStart w:id="4006" w:name="_Toc327541480"/>
      <w:bookmarkStart w:id="4007" w:name="_Toc327542586"/>
      <w:bookmarkStart w:id="4008" w:name="_Toc327771542"/>
      <w:bookmarkStart w:id="4009" w:name="_Toc327772949"/>
      <w:bookmarkStart w:id="4010" w:name="_Toc327774082"/>
      <w:bookmarkStart w:id="4011" w:name="_Toc327775249"/>
      <w:bookmarkStart w:id="4012" w:name="_Toc327775634"/>
      <w:bookmarkStart w:id="4013" w:name="_Toc327781138"/>
      <w:bookmarkStart w:id="4014" w:name="_Toc327781551"/>
      <w:bookmarkStart w:id="4015" w:name="_Toc327782902"/>
      <w:bookmarkStart w:id="4016" w:name="_Toc327783287"/>
      <w:bookmarkStart w:id="4017" w:name="_Toc327785019"/>
      <w:bookmarkStart w:id="4018" w:name="_Toc327785394"/>
      <w:bookmarkStart w:id="4019" w:name="_Toc327786109"/>
      <w:bookmarkStart w:id="4020" w:name="_Toc327786484"/>
      <w:bookmarkStart w:id="4021" w:name="_Toc327787195"/>
      <w:bookmarkStart w:id="4022" w:name="_Toc327787570"/>
      <w:bookmarkStart w:id="4023" w:name="_Toc327787945"/>
      <w:bookmarkStart w:id="4024" w:name="_Toc327788320"/>
      <w:bookmarkStart w:id="4025" w:name="_Toc327791031"/>
      <w:bookmarkStart w:id="4026" w:name="_Toc327791494"/>
      <w:bookmarkStart w:id="4027" w:name="_Toc327792697"/>
      <w:bookmarkStart w:id="4028" w:name="_Toc327793072"/>
      <w:bookmarkStart w:id="4029" w:name="_Toc327793447"/>
      <w:bookmarkStart w:id="4030" w:name="_Toc327793822"/>
      <w:bookmarkStart w:id="4031" w:name="_Toc327794197"/>
      <w:bookmarkStart w:id="4032" w:name="_Toc327794572"/>
      <w:bookmarkStart w:id="4033" w:name="_Toc327794947"/>
      <w:bookmarkStart w:id="4034" w:name="_Toc327795322"/>
      <w:bookmarkStart w:id="4035" w:name="_Toc327795698"/>
      <w:bookmarkStart w:id="4036" w:name="_Toc327796074"/>
      <w:bookmarkStart w:id="4037" w:name="_Toc327796450"/>
      <w:bookmarkStart w:id="4038" w:name="_Toc327796826"/>
      <w:bookmarkStart w:id="4039" w:name="_Toc327797464"/>
      <w:bookmarkStart w:id="4040" w:name="_Toc327798874"/>
      <w:bookmarkStart w:id="4041" w:name="_Toc327799249"/>
      <w:bookmarkStart w:id="4042" w:name="_Toc327800589"/>
      <w:bookmarkStart w:id="4043" w:name="_Toc327801485"/>
      <w:bookmarkStart w:id="4044" w:name="_Toc327857886"/>
      <w:bookmarkStart w:id="4045" w:name="_Toc327860486"/>
      <w:bookmarkStart w:id="4046" w:name="_Toc327862539"/>
      <w:bookmarkStart w:id="4047" w:name="_Toc327888457"/>
      <w:bookmarkStart w:id="4048" w:name="_Toc327944692"/>
      <w:bookmarkStart w:id="4049" w:name="_Toc327953264"/>
      <w:bookmarkStart w:id="4050" w:name="_Toc327960482"/>
      <w:bookmarkStart w:id="4051" w:name="_Toc327960857"/>
      <w:bookmarkStart w:id="4052" w:name="_Toc327961232"/>
      <w:bookmarkStart w:id="4053" w:name="_Toc327961607"/>
      <w:bookmarkStart w:id="4054" w:name="_Toc327965746"/>
      <w:bookmarkStart w:id="4055" w:name="_Toc327971361"/>
      <w:bookmarkStart w:id="4056" w:name="_Toc327972697"/>
      <w:bookmarkStart w:id="4057" w:name="_Toc328033350"/>
      <w:bookmarkStart w:id="4058" w:name="_Toc328033725"/>
      <w:bookmarkStart w:id="4059" w:name="_Toc328034296"/>
      <w:bookmarkStart w:id="4060" w:name="_Toc328034671"/>
      <w:bookmarkStart w:id="4061" w:name="_Toc328059351"/>
      <w:bookmarkStart w:id="4062" w:name="_Toc328059726"/>
      <w:bookmarkStart w:id="4063" w:name="_Toc328494897"/>
      <w:bookmarkStart w:id="4064" w:name="_Toc328495272"/>
      <w:bookmarkStart w:id="4065" w:name="_Toc328583137"/>
      <w:bookmarkStart w:id="4066" w:name="_Toc328583513"/>
      <w:bookmarkStart w:id="4067" w:name="_Toc328731675"/>
      <w:bookmarkStart w:id="4068" w:name="_Toc328734455"/>
      <w:bookmarkStart w:id="4069" w:name="_Toc328734831"/>
      <w:bookmarkStart w:id="4070" w:name="_Toc328735207"/>
      <w:bookmarkStart w:id="4071" w:name="_Toc328830989"/>
      <w:bookmarkStart w:id="4072" w:name="_Toc328831365"/>
      <w:bookmarkStart w:id="4073" w:name="_Toc328832305"/>
      <w:bookmarkStart w:id="4074" w:name="_Toc329008700"/>
      <w:bookmarkStart w:id="4075" w:name="_Toc329009076"/>
      <w:bookmarkStart w:id="4076" w:name="_Toc329010226"/>
      <w:bookmarkStart w:id="4077" w:name="_Toc329010602"/>
      <w:bookmarkStart w:id="4078" w:name="_Toc329019339"/>
      <w:bookmarkStart w:id="4079" w:name="_Toc329019715"/>
      <w:bookmarkStart w:id="4080" w:name="_Toc329020113"/>
      <w:bookmarkStart w:id="4081" w:name="_Toc329069647"/>
      <w:bookmarkStart w:id="4082" w:name="_Toc329071200"/>
      <w:bookmarkStart w:id="4083" w:name="_Toc329074046"/>
      <w:bookmarkStart w:id="4084" w:name="_Toc329075143"/>
      <w:bookmarkStart w:id="4085" w:name="_Toc329075520"/>
      <w:bookmarkStart w:id="4086" w:name="_Toc329075903"/>
      <w:bookmarkStart w:id="4087" w:name="_Toc329076614"/>
      <w:bookmarkStart w:id="4088" w:name="_Toc329076997"/>
      <w:bookmarkStart w:id="4089" w:name="_Toc329077543"/>
      <w:bookmarkStart w:id="4090" w:name="_Toc329086152"/>
      <w:bookmarkStart w:id="4091" w:name="_Toc329086708"/>
      <w:bookmarkStart w:id="4092" w:name="_Toc329087091"/>
      <w:bookmarkStart w:id="4093" w:name="_Toc329093605"/>
      <w:bookmarkStart w:id="4094" w:name="_Toc330798256"/>
      <w:bookmarkStart w:id="4095" w:name="_Toc330799480"/>
      <w:bookmarkStart w:id="4096" w:name="_Toc331413188"/>
      <w:bookmarkStart w:id="4097" w:name="_Toc331414124"/>
      <w:bookmarkStart w:id="4098" w:name="_Toc331492039"/>
      <w:bookmarkStart w:id="4099" w:name="_Toc35024971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r>
        <w:t>Division 1 — Centre</w:t>
      </w:r>
      <w:r>
        <w:noBreakHyphen/>
        <w:t>based services and family day care services</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p>
    <w:p>
      <w:pPr>
        <w:pStyle w:val="Heading5"/>
      </w:pPr>
      <w:bookmarkStart w:id="4100" w:name="_Toc374690682"/>
      <w:bookmarkStart w:id="4101" w:name="_Toc324499673"/>
      <w:bookmarkStart w:id="4102" w:name="_Toc327540499"/>
      <w:bookmarkStart w:id="4103" w:name="_Toc327541016"/>
      <w:bookmarkStart w:id="4104" w:name="_Toc350249712"/>
      <w:r>
        <w:rPr>
          <w:rStyle w:val="CharSectno"/>
        </w:rPr>
        <w:t>103</w:t>
      </w:r>
      <w:r>
        <w:t>.</w:t>
      </w:r>
      <w:r>
        <w:tab/>
        <w:t>Premises, furniture and equipment to be safe, clean and in good repair</w:t>
      </w:r>
      <w:bookmarkEnd w:id="4100"/>
      <w:bookmarkEnd w:id="4101"/>
      <w:bookmarkEnd w:id="4102"/>
      <w:bookmarkEnd w:id="4103"/>
      <w:bookmarkEnd w:id="4104"/>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bookmarkStart w:id="4105" w:name="_Toc324499674"/>
      <w:r>
        <w:tab/>
        <w:t>Note:</w:t>
      </w:r>
      <w:r>
        <w:tab/>
        <w:t>A compliance direction may be issued for failure to comply with this regulation.</w:t>
      </w:r>
    </w:p>
    <w:p>
      <w:pPr>
        <w:pStyle w:val="Heading5"/>
      </w:pPr>
      <w:bookmarkStart w:id="4106" w:name="_Toc374690683"/>
      <w:bookmarkStart w:id="4107" w:name="_Toc327540500"/>
      <w:bookmarkStart w:id="4108" w:name="_Toc327541017"/>
      <w:bookmarkStart w:id="4109" w:name="_Toc350249713"/>
      <w:r>
        <w:rPr>
          <w:rStyle w:val="CharSectno"/>
        </w:rPr>
        <w:t>104</w:t>
      </w:r>
      <w:r>
        <w:t>.</w:t>
      </w:r>
      <w:r>
        <w:tab/>
        <w:t>Fencing</w:t>
      </w:r>
      <w:bookmarkEnd w:id="4106"/>
      <w:bookmarkEnd w:id="4105"/>
      <w:bookmarkEnd w:id="4107"/>
      <w:bookmarkEnd w:id="4108"/>
      <w:bookmarkEnd w:id="4109"/>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bookmarkStart w:id="4110" w:name="_Toc324499675"/>
      <w:r>
        <w:tab/>
        <w:t>Note:</w:t>
      </w:r>
      <w:r>
        <w:tab/>
        <w:t>A compliance direction may be issued for failure to comply with this regulation.</w:t>
      </w:r>
    </w:p>
    <w:p>
      <w:pPr>
        <w:pStyle w:val="Heading5"/>
      </w:pPr>
      <w:bookmarkStart w:id="4111" w:name="_Toc374690684"/>
      <w:bookmarkStart w:id="4112" w:name="_Toc327540501"/>
      <w:bookmarkStart w:id="4113" w:name="_Toc327541018"/>
      <w:bookmarkStart w:id="4114" w:name="_Toc350249714"/>
      <w:r>
        <w:rPr>
          <w:rStyle w:val="CharSectno"/>
        </w:rPr>
        <w:t>105</w:t>
      </w:r>
      <w:r>
        <w:t>.</w:t>
      </w:r>
      <w:r>
        <w:tab/>
        <w:t>Furniture, materials and equipment</w:t>
      </w:r>
      <w:bookmarkEnd w:id="4111"/>
      <w:bookmarkEnd w:id="4110"/>
      <w:bookmarkEnd w:id="4112"/>
      <w:bookmarkEnd w:id="4113"/>
      <w:bookmarkEnd w:id="4114"/>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115" w:name="_Toc374690685"/>
      <w:bookmarkStart w:id="4116" w:name="_Toc324499676"/>
      <w:bookmarkStart w:id="4117" w:name="_Toc327540502"/>
      <w:bookmarkStart w:id="4118" w:name="_Toc327541019"/>
      <w:bookmarkStart w:id="4119" w:name="_Toc350249715"/>
      <w:r>
        <w:rPr>
          <w:rStyle w:val="CharSectno"/>
        </w:rPr>
        <w:t>106</w:t>
      </w:r>
      <w:r>
        <w:t>.</w:t>
      </w:r>
      <w:r>
        <w:tab/>
        <w:t>Laundry and hygiene facilities</w:t>
      </w:r>
      <w:bookmarkEnd w:id="4115"/>
      <w:bookmarkEnd w:id="4116"/>
      <w:bookmarkEnd w:id="4117"/>
      <w:bookmarkEnd w:id="4118"/>
      <w:bookmarkEnd w:id="411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4120" w:name="_Toc374690686"/>
      <w:bookmarkStart w:id="4121" w:name="_Toc324499677"/>
      <w:bookmarkStart w:id="4122" w:name="_Toc327540503"/>
      <w:bookmarkStart w:id="4123" w:name="_Toc327541020"/>
      <w:bookmarkStart w:id="4124" w:name="_Toc350249716"/>
      <w:r>
        <w:rPr>
          <w:rStyle w:val="CharSectno"/>
        </w:rPr>
        <w:t>107</w:t>
      </w:r>
      <w:r>
        <w:t>.</w:t>
      </w:r>
      <w:r>
        <w:tab/>
        <w:t>Space requirements — indoor space</w:t>
      </w:r>
      <w:bookmarkEnd w:id="4120"/>
      <w:bookmarkEnd w:id="4121"/>
      <w:bookmarkEnd w:id="4122"/>
      <w:bookmarkEnd w:id="4123"/>
      <w:bookmarkEnd w:id="412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pPr>
      <w:r>
        <w:tab/>
        <w:t>(iii)</w:t>
      </w:r>
      <w:r>
        <w:tab/>
        <w:t>any nappy changing area or area for preparing bottles;</w:t>
      </w:r>
    </w:p>
    <w:p>
      <w:pPr>
        <w:pStyle w:val="Indenti"/>
      </w:pPr>
      <w:r>
        <w:tab/>
        <w:t>(iv)</w:t>
      </w:r>
      <w:r>
        <w:tab/>
        <w:t>any area permanently set aside for the use or storage of cots;</w:t>
      </w:r>
    </w:p>
    <w:p>
      <w:pPr>
        <w:pStyle w:val="Indenti"/>
      </w:pPr>
      <w:r>
        <w:tab/>
        <w:t>(v)</w:t>
      </w:r>
      <w:r>
        <w:tab/>
        <w:t>any area permanently set aside for storage;</w:t>
      </w:r>
    </w:p>
    <w:p>
      <w:pPr>
        <w:pStyle w:val="Indenti"/>
      </w:pPr>
      <w:r>
        <w:tab/>
        <w:t>(vi)</w:t>
      </w:r>
      <w:r>
        <w:tab/>
        <w:t>any area or room for staff or administration;</w:t>
      </w:r>
    </w:p>
    <w:p>
      <w:pPr>
        <w:pStyle w:val="Indenti"/>
      </w:pPr>
      <w:r>
        <w:tab/>
        <w:t>(vii)</w:t>
      </w:r>
      <w:r>
        <w:tab/>
        <w:t>any other space that is not suitable for children;</w:t>
      </w:r>
    </w:p>
    <w:p>
      <w:pPr>
        <w:pStyle w:val="Indenta"/>
      </w:pPr>
      <w:r>
        <w:tab/>
        <w:t>(b)</w:t>
      </w:r>
      <w:r>
        <w:tab/>
        <w:t>the area of a kitchen is to be excluded, unless the kitchen is primarily to be used by children as part of an educational program provided by the service.</w:t>
      </w:r>
    </w:p>
    <w:p>
      <w:pPr>
        <w:pStyle w:val="Subsection"/>
      </w:pPr>
      <w:r>
        <w:tab/>
        <w:t>(4)</w:t>
      </w:r>
      <w:r>
        <w:tab/>
        <w:t>The area of a verandah may be included in calculating the area of indoor space only with the written approval of the Regulatory Authority.</w:t>
      </w:r>
    </w:p>
    <w:p>
      <w:pPr>
        <w:pStyle w:val="Subsection"/>
      </w:pPr>
      <w:r>
        <w:tab/>
        <w:t>(5)</w:t>
      </w:r>
      <w:r>
        <w:tab/>
        <w:t>A verandah that is included in calculating the area of outdoor space cannot be included in calculating the area of indoor space.</w:t>
      </w:r>
    </w:p>
    <w:p>
      <w:pPr>
        <w:pStyle w:val="NotesPerm"/>
        <w:tabs>
          <w:tab w:val="clear" w:pos="879"/>
          <w:tab w:val="left" w:pos="851"/>
        </w:tabs>
        <w:ind w:left="1418" w:hanging="1418"/>
      </w:pPr>
      <w:r>
        <w:tab/>
        <w:t>Note:</w:t>
      </w:r>
      <w:r>
        <w:tab/>
        <w:t>A compliance direction may be issued for failure to comply with subregulation (2).</w:t>
      </w:r>
    </w:p>
    <w:p>
      <w:pPr>
        <w:pStyle w:val="Heading5"/>
      </w:pPr>
      <w:bookmarkStart w:id="4125" w:name="_Toc374690687"/>
      <w:bookmarkStart w:id="4126" w:name="_Toc324499678"/>
      <w:bookmarkStart w:id="4127" w:name="_Toc327540504"/>
      <w:bookmarkStart w:id="4128" w:name="_Toc327541021"/>
      <w:bookmarkStart w:id="4129" w:name="_Toc350249717"/>
      <w:r>
        <w:rPr>
          <w:rStyle w:val="CharSectno"/>
        </w:rPr>
        <w:t>108</w:t>
      </w:r>
      <w:r>
        <w:t>.</w:t>
      </w:r>
      <w:r>
        <w:tab/>
        <w:t>Space requirements — outdoor space</w:t>
      </w:r>
      <w:bookmarkEnd w:id="4125"/>
      <w:bookmarkEnd w:id="4126"/>
      <w:bookmarkEnd w:id="4127"/>
      <w:bookmarkEnd w:id="4128"/>
      <w:bookmarkEnd w:id="4129"/>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NotesPerm"/>
        <w:tabs>
          <w:tab w:val="clear" w:pos="879"/>
          <w:tab w:val="left" w:pos="851"/>
        </w:tabs>
        <w:ind w:left="1418" w:hanging="1418"/>
      </w:pPr>
      <w:r>
        <w:tab/>
        <w:t>Note:</w:t>
      </w:r>
      <w:r>
        <w:tab/>
        <w:t>A compliance direction may be issued for failure to comply with subregulation (2).</w:t>
      </w:r>
    </w:p>
    <w:p>
      <w:pPr>
        <w:pStyle w:val="Heading5"/>
      </w:pPr>
      <w:bookmarkStart w:id="4130" w:name="_Toc374690688"/>
      <w:bookmarkStart w:id="4131" w:name="_Toc324499679"/>
      <w:bookmarkStart w:id="4132" w:name="_Toc327540505"/>
      <w:bookmarkStart w:id="4133" w:name="_Toc327541022"/>
      <w:bookmarkStart w:id="4134" w:name="_Toc350249718"/>
      <w:r>
        <w:rPr>
          <w:rStyle w:val="CharSectno"/>
        </w:rPr>
        <w:t>109</w:t>
      </w:r>
      <w:r>
        <w:t>.</w:t>
      </w:r>
      <w:r>
        <w:tab/>
        <w:t>Toilet and hygiene facilities</w:t>
      </w:r>
      <w:bookmarkEnd w:id="4130"/>
      <w:bookmarkEnd w:id="4131"/>
      <w:bookmarkEnd w:id="4132"/>
      <w:bookmarkEnd w:id="4133"/>
      <w:bookmarkEnd w:id="4134"/>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135" w:name="_Toc374690689"/>
      <w:bookmarkStart w:id="4136" w:name="_Toc324499680"/>
      <w:bookmarkStart w:id="4137" w:name="_Toc327540506"/>
      <w:bookmarkStart w:id="4138" w:name="_Toc327541023"/>
      <w:bookmarkStart w:id="4139" w:name="_Toc350249719"/>
      <w:r>
        <w:rPr>
          <w:rStyle w:val="CharSectno"/>
        </w:rPr>
        <w:t>110</w:t>
      </w:r>
      <w:r>
        <w:t>.</w:t>
      </w:r>
      <w:r>
        <w:tab/>
        <w:t>Ventilation and natural light</w:t>
      </w:r>
      <w:bookmarkEnd w:id="4135"/>
      <w:bookmarkEnd w:id="4136"/>
      <w:bookmarkEnd w:id="4137"/>
      <w:bookmarkEnd w:id="4138"/>
      <w:bookmarkEnd w:id="4139"/>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140" w:name="_Toc374690690"/>
      <w:bookmarkStart w:id="4141" w:name="_Toc324499681"/>
      <w:bookmarkStart w:id="4142" w:name="_Toc327540507"/>
      <w:bookmarkStart w:id="4143" w:name="_Toc327541024"/>
      <w:bookmarkStart w:id="4144" w:name="_Toc327541489"/>
      <w:bookmarkStart w:id="4145" w:name="_Toc327542595"/>
      <w:bookmarkStart w:id="4146" w:name="_Toc327771551"/>
      <w:bookmarkStart w:id="4147" w:name="_Toc327772958"/>
      <w:bookmarkStart w:id="4148" w:name="_Toc327774091"/>
      <w:bookmarkStart w:id="4149" w:name="_Toc327775258"/>
      <w:bookmarkStart w:id="4150" w:name="_Toc327775643"/>
      <w:bookmarkStart w:id="4151" w:name="_Toc327781147"/>
      <w:bookmarkStart w:id="4152" w:name="_Toc327781560"/>
      <w:bookmarkStart w:id="4153" w:name="_Toc327782911"/>
      <w:bookmarkStart w:id="4154" w:name="_Toc327783296"/>
      <w:bookmarkStart w:id="4155" w:name="_Toc327785028"/>
      <w:bookmarkStart w:id="4156" w:name="_Toc327785403"/>
      <w:bookmarkStart w:id="4157" w:name="_Toc327786118"/>
      <w:bookmarkStart w:id="4158" w:name="_Toc327786493"/>
      <w:bookmarkStart w:id="4159" w:name="_Toc327787204"/>
      <w:bookmarkStart w:id="4160" w:name="_Toc327787579"/>
      <w:bookmarkStart w:id="4161" w:name="_Toc327787954"/>
      <w:bookmarkStart w:id="4162" w:name="_Toc327788329"/>
      <w:bookmarkStart w:id="4163" w:name="_Toc327791040"/>
      <w:bookmarkStart w:id="4164" w:name="_Toc327791503"/>
      <w:bookmarkStart w:id="4165" w:name="_Toc327792706"/>
      <w:bookmarkStart w:id="4166" w:name="_Toc327793081"/>
      <w:bookmarkStart w:id="4167" w:name="_Toc327793456"/>
      <w:bookmarkStart w:id="4168" w:name="_Toc327793831"/>
      <w:bookmarkStart w:id="4169" w:name="_Toc327794206"/>
      <w:bookmarkStart w:id="4170" w:name="_Toc327794581"/>
      <w:bookmarkStart w:id="4171" w:name="_Toc327794956"/>
      <w:bookmarkStart w:id="4172" w:name="_Toc327795331"/>
      <w:bookmarkStart w:id="4173" w:name="_Toc327795707"/>
      <w:bookmarkStart w:id="4174" w:name="_Toc327796083"/>
      <w:bookmarkStart w:id="4175" w:name="_Toc327796459"/>
      <w:bookmarkStart w:id="4176" w:name="_Toc327796835"/>
      <w:bookmarkStart w:id="4177" w:name="_Toc327797473"/>
      <w:bookmarkStart w:id="4178" w:name="_Toc327798883"/>
      <w:bookmarkStart w:id="4179" w:name="_Toc327799258"/>
      <w:bookmarkStart w:id="4180" w:name="_Toc327800598"/>
      <w:bookmarkStart w:id="4181" w:name="_Toc327801494"/>
      <w:bookmarkStart w:id="4182" w:name="_Toc327857895"/>
      <w:bookmarkStart w:id="4183" w:name="_Toc327860495"/>
      <w:bookmarkStart w:id="4184" w:name="_Toc327862548"/>
      <w:bookmarkStart w:id="4185" w:name="_Toc327888466"/>
      <w:bookmarkStart w:id="4186" w:name="_Toc327944701"/>
      <w:bookmarkStart w:id="4187" w:name="_Toc327953273"/>
      <w:bookmarkStart w:id="4188" w:name="_Toc327960491"/>
      <w:bookmarkStart w:id="4189" w:name="_Toc327960866"/>
      <w:bookmarkStart w:id="4190" w:name="_Toc327961241"/>
      <w:bookmarkStart w:id="4191" w:name="_Toc327961616"/>
      <w:bookmarkStart w:id="4192" w:name="_Toc327965755"/>
      <w:bookmarkStart w:id="4193" w:name="_Toc327971370"/>
      <w:bookmarkStart w:id="4194" w:name="_Toc327972706"/>
      <w:bookmarkStart w:id="4195" w:name="_Toc328033359"/>
      <w:bookmarkStart w:id="4196" w:name="_Toc328033734"/>
      <w:bookmarkStart w:id="4197" w:name="_Toc328034305"/>
      <w:bookmarkStart w:id="4198" w:name="_Toc328034680"/>
      <w:bookmarkStart w:id="4199" w:name="_Toc328059360"/>
      <w:bookmarkStart w:id="4200" w:name="_Toc328059735"/>
      <w:bookmarkStart w:id="4201" w:name="_Toc328494906"/>
      <w:bookmarkStart w:id="4202" w:name="_Toc328495281"/>
      <w:bookmarkStart w:id="4203" w:name="_Toc328583146"/>
      <w:bookmarkStart w:id="4204" w:name="_Toc328583522"/>
      <w:bookmarkStart w:id="4205" w:name="_Toc328731684"/>
      <w:bookmarkStart w:id="4206" w:name="_Toc328734464"/>
      <w:bookmarkStart w:id="4207" w:name="_Toc328734840"/>
      <w:bookmarkStart w:id="4208" w:name="_Toc328735216"/>
      <w:bookmarkStart w:id="4209" w:name="_Toc328830998"/>
      <w:bookmarkStart w:id="4210" w:name="_Toc328831374"/>
      <w:bookmarkStart w:id="4211" w:name="_Toc328832314"/>
      <w:bookmarkStart w:id="4212" w:name="_Toc329008709"/>
      <w:bookmarkStart w:id="4213" w:name="_Toc329009085"/>
      <w:bookmarkStart w:id="4214" w:name="_Toc329010235"/>
      <w:bookmarkStart w:id="4215" w:name="_Toc329010611"/>
      <w:bookmarkStart w:id="4216" w:name="_Toc329019348"/>
      <w:bookmarkStart w:id="4217" w:name="_Toc329019724"/>
      <w:bookmarkStart w:id="4218" w:name="_Toc329020122"/>
      <w:bookmarkStart w:id="4219" w:name="_Toc329069656"/>
      <w:bookmarkStart w:id="4220" w:name="_Toc329071209"/>
      <w:bookmarkStart w:id="4221" w:name="_Toc329074055"/>
      <w:bookmarkStart w:id="4222" w:name="_Toc329075152"/>
      <w:bookmarkStart w:id="4223" w:name="_Toc329075529"/>
      <w:bookmarkStart w:id="4224" w:name="_Toc329075912"/>
      <w:bookmarkStart w:id="4225" w:name="_Toc329076623"/>
      <w:bookmarkStart w:id="4226" w:name="_Toc329077006"/>
      <w:bookmarkStart w:id="4227" w:name="_Toc329077552"/>
      <w:bookmarkStart w:id="4228" w:name="_Toc329086161"/>
      <w:bookmarkStart w:id="4229" w:name="_Toc329086717"/>
      <w:bookmarkStart w:id="4230" w:name="_Toc329087100"/>
      <w:bookmarkStart w:id="4231" w:name="_Toc329093614"/>
      <w:bookmarkStart w:id="4232" w:name="_Toc330798265"/>
      <w:bookmarkStart w:id="4233" w:name="_Toc330799489"/>
      <w:bookmarkStart w:id="4234" w:name="_Toc331413197"/>
      <w:bookmarkStart w:id="4235" w:name="_Toc331414133"/>
      <w:bookmarkStart w:id="4236" w:name="_Toc331492048"/>
      <w:bookmarkStart w:id="4237" w:name="_Toc350249720"/>
      <w:r>
        <w:t>Division 2 — Additional requirements for centre</w:t>
      </w:r>
      <w:r>
        <w:noBreakHyphen/>
        <w:t>based services</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p>
    <w:p>
      <w:pPr>
        <w:pStyle w:val="Heading5"/>
      </w:pPr>
      <w:bookmarkStart w:id="4238" w:name="_Toc374690691"/>
      <w:bookmarkStart w:id="4239" w:name="_Toc324499682"/>
      <w:bookmarkStart w:id="4240" w:name="_Toc327540508"/>
      <w:bookmarkStart w:id="4241" w:name="_Toc327541025"/>
      <w:bookmarkStart w:id="4242" w:name="_Toc350249721"/>
      <w:r>
        <w:rPr>
          <w:rStyle w:val="CharSectno"/>
        </w:rPr>
        <w:t>111</w:t>
      </w:r>
      <w:r>
        <w:t>.</w:t>
      </w:r>
      <w:r>
        <w:tab/>
        <w:t>Administrative space</w:t>
      </w:r>
      <w:bookmarkEnd w:id="4238"/>
      <w:bookmarkEnd w:id="4239"/>
      <w:bookmarkEnd w:id="4240"/>
      <w:bookmarkEnd w:id="4241"/>
      <w:bookmarkEnd w:id="424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243" w:name="_Toc374690692"/>
      <w:bookmarkStart w:id="4244" w:name="_Toc324499683"/>
      <w:bookmarkStart w:id="4245" w:name="_Toc327540509"/>
      <w:bookmarkStart w:id="4246" w:name="_Toc327541026"/>
      <w:bookmarkStart w:id="4247" w:name="_Toc350249722"/>
      <w:r>
        <w:rPr>
          <w:rStyle w:val="CharSectno"/>
        </w:rPr>
        <w:t>112</w:t>
      </w:r>
      <w:r>
        <w:t>.</w:t>
      </w:r>
      <w:r>
        <w:tab/>
        <w:t>Nappy change facilities</w:t>
      </w:r>
      <w:bookmarkEnd w:id="4243"/>
      <w:bookmarkEnd w:id="4244"/>
      <w:bookmarkEnd w:id="4245"/>
      <w:bookmarkEnd w:id="4246"/>
      <w:bookmarkEnd w:id="4247"/>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4248" w:name="_Toc374690693"/>
      <w:bookmarkStart w:id="4249" w:name="_Toc324499684"/>
      <w:bookmarkStart w:id="4250" w:name="_Toc327540510"/>
      <w:bookmarkStart w:id="4251" w:name="_Toc327541027"/>
      <w:bookmarkStart w:id="4252" w:name="_Toc350249723"/>
      <w:r>
        <w:rPr>
          <w:rStyle w:val="CharSectno"/>
        </w:rPr>
        <w:t>113</w:t>
      </w:r>
      <w:r>
        <w:t>.</w:t>
      </w:r>
      <w:r>
        <w:tab/>
        <w:t>Outdoor space — natural environment</w:t>
      </w:r>
      <w:bookmarkEnd w:id="4248"/>
      <w:bookmarkEnd w:id="4249"/>
      <w:bookmarkEnd w:id="4250"/>
      <w:bookmarkEnd w:id="4251"/>
      <w:bookmarkEnd w:id="4252"/>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253" w:name="_Toc374690694"/>
      <w:bookmarkStart w:id="4254" w:name="_Toc324499685"/>
      <w:bookmarkStart w:id="4255" w:name="_Toc327540511"/>
      <w:bookmarkStart w:id="4256" w:name="_Toc327541028"/>
      <w:bookmarkStart w:id="4257" w:name="_Toc350249724"/>
      <w:r>
        <w:rPr>
          <w:rStyle w:val="CharSectno"/>
        </w:rPr>
        <w:t>114</w:t>
      </w:r>
      <w:r>
        <w:t>.</w:t>
      </w:r>
      <w:r>
        <w:tab/>
        <w:t>Outdoor space — shade</w:t>
      </w:r>
      <w:bookmarkEnd w:id="4253"/>
      <w:bookmarkEnd w:id="4254"/>
      <w:bookmarkEnd w:id="4255"/>
      <w:bookmarkEnd w:id="4256"/>
      <w:bookmarkEnd w:id="4257"/>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258" w:name="_Toc374690695"/>
      <w:bookmarkStart w:id="4259" w:name="_Toc324499686"/>
      <w:bookmarkStart w:id="4260" w:name="_Toc327540512"/>
      <w:bookmarkStart w:id="4261" w:name="_Toc327541029"/>
      <w:bookmarkStart w:id="4262" w:name="_Toc350249725"/>
      <w:r>
        <w:rPr>
          <w:rStyle w:val="CharSectno"/>
        </w:rPr>
        <w:t>115</w:t>
      </w:r>
      <w:r>
        <w:t>.</w:t>
      </w:r>
      <w:r>
        <w:tab/>
        <w:t>Premises designed to facilitate supervision</w:t>
      </w:r>
      <w:bookmarkEnd w:id="4258"/>
      <w:bookmarkEnd w:id="4259"/>
      <w:bookmarkEnd w:id="4260"/>
      <w:bookmarkEnd w:id="4261"/>
      <w:bookmarkEnd w:id="426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263" w:name="_Toc374690696"/>
      <w:bookmarkStart w:id="4264" w:name="_Toc324499687"/>
      <w:bookmarkStart w:id="4265" w:name="_Toc327540513"/>
      <w:bookmarkStart w:id="4266" w:name="_Toc327541030"/>
      <w:bookmarkStart w:id="4267" w:name="_Toc327541495"/>
      <w:bookmarkStart w:id="4268" w:name="_Toc327542601"/>
      <w:bookmarkStart w:id="4269" w:name="_Toc327771557"/>
      <w:bookmarkStart w:id="4270" w:name="_Toc327772964"/>
      <w:bookmarkStart w:id="4271" w:name="_Toc327774097"/>
      <w:bookmarkStart w:id="4272" w:name="_Toc327775264"/>
      <w:bookmarkStart w:id="4273" w:name="_Toc327775649"/>
      <w:bookmarkStart w:id="4274" w:name="_Toc327781153"/>
      <w:bookmarkStart w:id="4275" w:name="_Toc327781566"/>
      <w:bookmarkStart w:id="4276" w:name="_Toc327782917"/>
      <w:bookmarkStart w:id="4277" w:name="_Toc327783302"/>
      <w:bookmarkStart w:id="4278" w:name="_Toc327785034"/>
      <w:bookmarkStart w:id="4279" w:name="_Toc327785409"/>
      <w:bookmarkStart w:id="4280" w:name="_Toc327786124"/>
      <w:bookmarkStart w:id="4281" w:name="_Toc327786499"/>
      <w:bookmarkStart w:id="4282" w:name="_Toc327787210"/>
      <w:bookmarkStart w:id="4283" w:name="_Toc327787585"/>
      <w:bookmarkStart w:id="4284" w:name="_Toc327787960"/>
      <w:bookmarkStart w:id="4285" w:name="_Toc327788335"/>
      <w:bookmarkStart w:id="4286" w:name="_Toc327791046"/>
      <w:bookmarkStart w:id="4287" w:name="_Toc327791509"/>
      <w:bookmarkStart w:id="4288" w:name="_Toc327792712"/>
      <w:bookmarkStart w:id="4289" w:name="_Toc327793087"/>
      <w:bookmarkStart w:id="4290" w:name="_Toc327793462"/>
      <w:bookmarkStart w:id="4291" w:name="_Toc327793837"/>
      <w:bookmarkStart w:id="4292" w:name="_Toc327794212"/>
      <w:bookmarkStart w:id="4293" w:name="_Toc327794587"/>
      <w:bookmarkStart w:id="4294" w:name="_Toc327794962"/>
      <w:bookmarkStart w:id="4295" w:name="_Toc327795337"/>
      <w:bookmarkStart w:id="4296" w:name="_Toc327795713"/>
      <w:bookmarkStart w:id="4297" w:name="_Toc327796089"/>
      <w:bookmarkStart w:id="4298" w:name="_Toc327796465"/>
      <w:bookmarkStart w:id="4299" w:name="_Toc327796841"/>
      <w:bookmarkStart w:id="4300" w:name="_Toc327797479"/>
      <w:bookmarkStart w:id="4301" w:name="_Toc327798889"/>
      <w:bookmarkStart w:id="4302" w:name="_Toc327799264"/>
      <w:bookmarkStart w:id="4303" w:name="_Toc327800604"/>
      <w:bookmarkStart w:id="4304" w:name="_Toc327801500"/>
      <w:bookmarkStart w:id="4305" w:name="_Toc327857901"/>
      <w:bookmarkStart w:id="4306" w:name="_Toc327860501"/>
      <w:bookmarkStart w:id="4307" w:name="_Toc327862554"/>
      <w:bookmarkStart w:id="4308" w:name="_Toc327888472"/>
      <w:bookmarkStart w:id="4309" w:name="_Toc327944707"/>
      <w:bookmarkStart w:id="4310" w:name="_Toc327953279"/>
      <w:bookmarkStart w:id="4311" w:name="_Toc327960497"/>
      <w:bookmarkStart w:id="4312" w:name="_Toc327960872"/>
      <w:bookmarkStart w:id="4313" w:name="_Toc327961247"/>
      <w:bookmarkStart w:id="4314" w:name="_Toc327961622"/>
      <w:bookmarkStart w:id="4315" w:name="_Toc327965761"/>
      <w:bookmarkStart w:id="4316" w:name="_Toc327971376"/>
      <w:bookmarkStart w:id="4317" w:name="_Toc327972712"/>
      <w:bookmarkStart w:id="4318" w:name="_Toc328033365"/>
      <w:bookmarkStart w:id="4319" w:name="_Toc328033740"/>
      <w:bookmarkStart w:id="4320" w:name="_Toc328034311"/>
      <w:bookmarkStart w:id="4321" w:name="_Toc328034686"/>
      <w:bookmarkStart w:id="4322" w:name="_Toc328059366"/>
      <w:bookmarkStart w:id="4323" w:name="_Toc328059741"/>
      <w:bookmarkStart w:id="4324" w:name="_Toc328494912"/>
      <w:bookmarkStart w:id="4325" w:name="_Toc328495287"/>
      <w:bookmarkStart w:id="4326" w:name="_Toc328583152"/>
      <w:bookmarkStart w:id="4327" w:name="_Toc328583528"/>
      <w:bookmarkStart w:id="4328" w:name="_Toc328731690"/>
      <w:bookmarkStart w:id="4329" w:name="_Toc328734470"/>
      <w:bookmarkStart w:id="4330" w:name="_Toc328734846"/>
      <w:bookmarkStart w:id="4331" w:name="_Toc328735222"/>
      <w:bookmarkStart w:id="4332" w:name="_Toc328831004"/>
      <w:bookmarkStart w:id="4333" w:name="_Toc328831380"/>
      <w:bookmarkStart w:id="4334" w:name="_Toc328832320"/>
      <w:bookmarkStart w:id="4335" w:name="_Toc329008715"/>
      <w:bookmarkStart w:id="4336" w:name="_Toc329009091"/>
      <w:bookmarkStart w:id="4337" w:name="_Toc329010241"/>
      <w:bookmarkStart w:id="4338" w:name="_Toc329010617"/>
      <w:bookmarkStart w:id="4339" w:name="_Toc329019354"/>
      <w:bookmarkStart w:id="4340" w:name="_Toc329019730"/>
      <w:bookmarkStart w:id="4341" w:name="_Toc329020128"/>
      <w:bookmarkStart w:id="4342" w:name="_Toc329069662"/>
      <w:bookmarkStart w:id="4343" w:name="_Toc329071215"/>
      <w:bookmarkStart w:id="4344" w:name="_Toc329074061"/>
      <w:bookmarkStart w:id="4345" w:name="_Toc329075158"/>
      <w:bookmarkStart w:id="4346" w:name="_Toc329075535"/>
      <w:bookmarkStart w:id="4347" w:name="_Toc329075918"/>
      <w:bookmarkStart w:id="4348" w:name="_Toc329076629"/>
      <w:bookmarkStart w:id="4349" w:name="_Toc329077012"/>
      <w:bookmarkStart w:id="4350" w:name="_Toc329077558"/>
      <w:bookmarkStart w:id="4351" w:name="_Toc329086167"/>
      <w:bookmarkStart w:id="4352" w:name="_Toc329086723"/>
      <w:bookmarkStart w:id="4353" w:name="_Toc329087106"/>
      <w:bookmarkStart w:id="4354" w:name="_Toc329093620"/>
      <w:bookmarkStart w:id="4355" w:name="_Toc330798271"/>
      <w:bookmarkStart w:id="4356" w:name="_Toc330799495"/>
      <w:bookmarkStart w:id="4357" w:name="_Toc331413203"/>
      <w:bookmarkStart w:id="4358" w:name="_Toc331414139"/>
      <w:bookmarkStart w:id="4359" w:name="_Toc331492054"/>
      <w:bookmarkStart w:id="4360" w:name="_Toc350249726"/>
      <w:r>
        <w:t>Division 3 — Additional provisions for family day care services</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p>
    <w:p>
      <w:pPr>
        <w:pStyle w:val="Heading5"/>
      </w:pPr>
      <w:bookmarkStart w:id="4361" w:name="_Toc374690697"/>
      <w:bookmarkStart w:id="4362" w:name="_Toc324499688"/>
      <w:bookmarkStart w:id="4363" w:name="_Toc327540514"/>
      <w:bookmarkStart w:id="4364" w:name="_Toc327541031"/>
      <w:bookmarkStart w:id="4365" w:name="_Toc350249727"/>
      <w:r>
        <w:rPr>
          <w:rStyle w:val="CharSectno"/>
        </w:rPr>
        <w:t>116</w:t>
      </w:r>
      <w:r>
        <w:t>.</w:t>
      </w:r>
      <w:r>
        <w:tab/>
        <w:t>Assessments of family day care residences and approved family day care venues</w:t>
      </w:r>
      <w:bookmarkEnd w:id="4361"/>
      <w:bookmarkEnd w:id="4362"/>
      <w:bookmarkEnd w:id="4363"/>
      <w:bookmarkEnd w:id="4364"/>
      <w:bookmarkEnd w:id="4365"/>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4366" w:name="_Toc374690698"/>
      <w:bookmarkStart w:id="4367" w:name="_Toc324499689"/>
      <w:bookmarkStart w:id="4368" w:name="_Toc327540515"/>
      <w:bookmarkStart w:id="4369" w:name="_Toc327541032"/>
      <w:bookmarkStart w:id="4370" w:name="_Toc350249728"/>
      <w:r>
        <w:rPr>
          <w:rStyle w:val="CharSectno"/>
        </w:rPr>
        <w:t>117</w:t>
      </w:r>
      <w:r>
        <w:t>.</w:t>
      </w:r>
      <w:r>
        <w:tab/>
        <w:t>Glass</w:t>
      </w:r>
      <w:bookmarkEnd w:id="4366"/>
      <w:bookmarkEnd w:id="4367"/>
      <w:bookmarkEnd w:id="4368"/>
      <w:bookmarkEnd w:id="4369"/>
      <w:bookmarkEnd w:id="4370"/>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4371" w:name="_Toc374690699"/>
      <w:bookmarkStart w:id="4372" w:name="_Toc327794965"/>
      <w:bookmarkStart w:id="4373" w:name="_Toc327795340"/>
      <w:bookmarkStart w:id="4374" w:name="_Toc327795716"/>
      <w:bookmarkStart w:id="4375" w:name="_Toc327796092"/>
      <w:bookmarkStart w:id="4376" w:name="_Toc327796468"/>
      <w:bookmarkStart w:id="4377" w:name="_Toc327796844"/>
      <w:bookmarkStart w:id="4378" w:name="_Toc327797482"/>
      <w:bookmarkStart w:id="4379" w:name="_Toc327798892"/>
      <w:bookmarkStart w:id="4380" w:name="_Toc327799267"/>
      <w:bookmarkStart w:id="4381" w:name="_Toc327800607"/>
      <w:bookmarkStart w:id="4382" w:name="_Toc327801503"/>
      <w:bookmarkStart w:id="4383" w:name="_Toc327857904"/>
      <w:bookmarkStart w:id="4384" w:name="_Toc327860504"/>
      <w:bookmarkStart w:id="4385" w:name="_Toc327862557"/>
      <w:bookmarkStart w:id="4386" w:name="_Toc327888475"/>
      <w:bookmarkStart w:id="4387" w:name="_Toc327944710"/>
      <w:bookmarkStart w:id="4388" w:name="_Toc327953282"/>
      <w:bookmarkStart w:id="4389" w:name="_Toc327960500"/>
      <w:bookmarkStart w:id="4390" w:name="_Toc327960875"/>
      <w:bookmarkStart w:id="4391" w:name="_Toc327961250"/>
      <w:bookmarkStart w:id="4392" w:name="_Toc327961625"/>
      <w:bookmarkStart w:id="4393" w:name="_Toc327965764"/>
      <w:bookmarkStart w:id="4394" w:name="_Toc327971379"/>
      <w:bookmarkStart w:id="4395" w:name="_Toc327972715"/>
      <w:bookmarkStart w:id="4396" w:name="_Toc328033368"/>
      <w:bookmarkStart w:id="4397" w:name="_Toc328033743"/>
      <w:bookmarkStart w:id="4398" w:name="_Toc328034314"/>
      <w:bookmarkStart w:id="4399" w:name="_Toc328034689"/>
      <w:bookmarkStart w:id="4400" w:name="_Toc328059369"/>
      <w:bookmarkStart w:id="4401" w:name="_Toc328059744"/>
      <w:bookmarkStart w:id="4402" w:name="_Toc328494915"/>
      <w:bookmarkStart w:id="4403" w:name="_Toc328495290"/>
      <w:bookmarkStart w:id="4404" w:name="_Toc328583155"/>
      <w:bookmarkStart w:id="4405" w:name="_Toc328583531"/>
      <w:bookmarkStart w:id="4406" w:name="_Toc328731693"/>
      <w:bookmarkStart w:id="4407" w:name="_Toc328734473"/>
      <w:bookmarkStart w:id="4408" w:name="_Toc328734849"/>
      <w:bookmarkStart w:id="4409" w:name="_Toc328735225"/>
      <w:bookmarkStart w:id="4410" w:name="_Toc328831007"/>
      <w:bookmarkStart w:id="4411" w:name="_Toc328831383"/>
      <w:bookmarkStart w:id="4412" w:name="_Toc328832323"/>
      <w:bookmarkStart w:id="4413" w:name="_Toc329008718"/>
      <w:bookmarkStart w:id="4414" w:name="_Toc329009094"/>
      <w:bookmarkStart w:id="4415" w:name="_Toc329010244"/>
      <w:bookmarkStart w:id="4416" w:name="_Toc329010620"/>
      <w:bookmarkStart w:id="4417" w:name="_Toc329019357"/>
      <w:bookmarkStart w:id="4418" w:name="_Toc329019733"/>
      <w:bookmarkStart w:id="4419" w:name="_Toc329020131"/>
      <w:bookmarkStart w:id="4420" w:name="_Toc329069665"/>
      <w:bookmarkStart w:id="4421" w:name="_Toc329071218"/>
      <w:bookmarkStart w:id="4422" w:name="_Toc329074064"/>
      <w:bookmarkStart w:id="4423" w:name="_Toc329075161"/>
      <w:bookmarkStart w:id="4424" w:name="_Toc329075538"/>
      <w:bookmarkStart w:id="4425" w:name="_Toc329075921"/>
      <w:bookmarkStart w:id="4426" w:name="_Toc329076632"/>
      <w:bookmarkStart w:id="4427" w:name="_Toc329077015"/>
      <w:bookmarkStart w:id="4428" w:name="_Toc329077561"/>
      <w:bookmarkStart w:id="4429" w:name="_Toc329086170"/>
      <w:bookmarkStart w:id="4430" w:name="_Toc329086726"/>
      <w:bookmarkStart w:id="4431" w:name="_Toc329087109"/>
      <w:bookmarkStart w:id="4432" w:name="_Toc329093623"/>
      <w:bookmarkStart w:id="4433" w:name="_Toc330798274"/>
      <w:bookmarkStart w:id="4434" w:name="_Toc330799498"/>
      <w:bookmarkStart w:id="4435" w:name="_Toc331413206"/>
      <w:bookmarkStart w:id="4436" w:name="_Toc331414142"/>
      <w:bookmarkStart w:id="4437" w:name="_Toc331492057"/>
      <w:bookmarkStart w:id="4438" w:name="_Toc350249729"/>
      <w:bookmarkStart w:id="4439" w:name="_Toc324499690"/>
      <w:bookmarkStart w:id="4440" w:name="_Toc327540516"/>
      <w:bookmarkStart w:id="4441" w:name="_Toc327541033"/>
      <w:bookmarkStart w:id="4442" w:name="_Toc327541498"/>
      <w:bookmarkStart w:id="4443" w:name="_Toc327542604"/>
      <w:bookmarkStart w:id="4444" w:name="_Toc327771560"/>
      <w:bookmarkStart w:id="4445" w:name="_Toc327772967"/>
      <w:bookmarkStart w:id="4446" w:name="_Toc327774100"/>
      <w:bookmarkStart w:id="4447" w:name="_Toc327775267"/>
      <w:bookmarkStart w:id="4448" w:name="_Toc327775652"/>
      <w:bookmarkStart w:id="4449" w:name="_Toc327781156"/>
      <w:bookmarkStart w:id="4450" w:name="_Toc327781569"/>
      <w:bookmarkStart w:id="4451" w:name="_Toc327782920"/>
      <w:bookmarkStart w:id="4452" w:name="_Toc327783305"/>
      <w:bookmarkStart w:id="4453" w:name="_Toc327785037"/>
      <w:bookmarkStart w:id="4454" w:name="_Toc327785412"/>
      <w:bookmarkStart w:id="4455" w:name="_Toc327786127"/>
      <w:bookmarkStart w:id="4456" w:name="_Toc327786502"/>
      <w:bookmarkStart w:id="4457" w:name="_Toc327787213"/>
      <w:bookmarkStart w:id="4458" w:name="_Toc327787588"/>
      <w:bookmarkStart w:id="4459" w:name="_Toc327787963"/>
      <w:bookmarkStart w:id="4460" w:name="_Toc327788338"/>
      <w:bookmarkStart w:id="4461" w:name="_Toc327791049"/>
      <w:bookmarkStart w:id="4462" w:name="_Toc327791512"/>
      <w:bookmarkStart w:id="4463" w:name="_Toc327792715"/>
      <w:bookmarkStart w:id="4464" w:name="_Toc327793090"/>
      <w:bookmarkStart w:id="4465" w:name="_Toc327793465"/>
      <w:bookmarkStart w:id="4466" w:name="_Toc327793840"/>
      <w:bookmarkStart w:id="4467" w:name="_Toc327794215"/>
      <w:bookmarkStart w:id="4468" w:name="_Toc327794590"/>
      <w:r>
        <w:rPr>
          <w:rStyle w:val="CharDivNo"/>
        </w:rPr>
        <w:t>Part 4.4</w:t>
      </w:r>
      <w:r>
        <w:t> — </w:t>
      </w:r>
      <w:r>
        <w:rPr>
          <w:rStyle w:val="CharDivText"/>
        </w:rPr>
        <w:t>Staffing arrangements</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p>
    <w:p>
      <w:pPr>
        <w:pStyle w:val="Heading4"/>
      </w:pPr>
      <w:bookmarkStart w:id="4469" w:name="_Toc374690700"/>
      <w:bookmarkStart w:id="4470" w:name="_Toc324499691"/>
      <w:bookmarkStart w:id="4471" w:name="_Toc327540517"/>
      <w:bookmarkStart w:id="4472" w:name="_Toc327541034"/>
      <w:bookmarkStart w:id="4473" w:name="_Toc327541499"/>
      <w:bookmarkStart w:id="4474" w:name="_Toc327542605"/>
      <w:bookmarkStart w:id="4475" w:name="_Toc327771561"/>
      <w:bookmarkStart w:id="4476" w:name="_Toc327772968"/>
      <w:bookmarkStart w:id="4477" w:name="_Toc327774101"/>
      <w:bookmarkStart w:id="4478" w:name="_Toc327775268"/>
      <w:bookmarkStart w:id="4479" w:name="_Toc327775653"/>
      <w:bookmarkStart w:id="4480" w:name="_Toc327781157"/>
      <w:bookmarkStart w:id="4481" w:name="_Toc327781570"/>
      <w:bookmarkStart w:id="4482" w:name="_Toc327782921"/>
      <w:bookmarkStart w:id="4483" w:name="_Toc327783306"/>
      <w:bookmarkStart w:id="4484" w:name="_Toc327785038"/>
      <w:bookmarkStart w:id="4485" w:name="_Toc327785413"/>
      <w:bookmarkStart w:id="4486" w:name="_Toc327786128"/>
      <w:bookmarkStart w:id="4487" w:name="_Toc327786503"/>
      <w:bookmarkStart w:id="4488" w:name="_Toc327787214"/>
      <w:bookmarkStart w:id="4489" w:name="_Toc327787589"/>
      <w:bookmarkStart w:id="4490" w:name="_Toc327787964"/>
      <w:bookmarkStart w:id="4491" w:name="_Toc327788339"/>
      <w:bookmarkStart w:id="4492" w:name="_Toc327791050"/>
      <w:bookmarkStart w:id="4493" w:name="_Toc327791513"/>
      <w:bookmarkStart w:id="4494" w:name="_Toc327792716"/>
      <w:bookmarkStart w:id="4495" w:name="_Toc327793091"/>
      <w:bookmarkStart w:id="4496" w:name="_Toc327793466"/>
      <w:bookmarkStart w:id="4497" w:name="_Toc327793841"/>
      <w:bookmarkStart w:id="4498" w:name="_Toc327794216"/>
      <w:bookmarkStart w:id="4499" w:name="_Toc327794591"/>
      <w:bookmarkStart w:id="4500" w:name="_Toc327794966"/>
      <w:bookmarkStart w:id="4501" w:name="_Toc327795341"/>
      <w:bookmarkStart w:id="4502" w:name="_Toc327795717"/>
      <w:bookmarkStart w:id="4503" w:name="_Toc327796093"/>
      <w:bookmarkStart w:id="4504" w:name="_Toc327796469"/>
      <w:bookmarkStart w:id="4505" w:name="_Toc327796845"/>
      <w:bookmarkStart w:id="4506" w:name="_Toc327797483"/>
      <w:bookmarkStart w:id="4507" w:name="_Toc327798893"/>
      <w:bookmarkStart w:id="4508" w:name="_Toc327799268"/>
      <w:bookmarkStart w:id="4509" w:name="_Toc327800608"/>
      <w:bookmarkStart w:id="4510" w:name="_Toc327801504"/>
      <w:bookmarkStart w:id="4511" w:name="_Toc327857905"/>
      <w:bookmarkStart w:id="4512" w:name="_Toc327860505"/>
      <w:bookmarkStart w:id="4513" w:name="_Toc327862558"/>
      <w:bookmarkStart w:id="4514" w:name="_Toc327888476"/>
      <w:bookmarkStart w:id="4515" w:name="_Toc327944711"/>
      <w:bookmarkStart w:id="4516" w:name="_Toc327953283"/>
      <w:bookmarkStart w:id="4517" w:name="_Toc327960501"/>
      <w:bookmarkStart w:id="4518" w:name="_Toc327960876"/>
      <w:bookmarkStart w:id="4519" w:name="_Toc327961251"/>
      <w:bookmarkStart w:id="4520" w:name="_Toc327961626"/>
      <w:bookmarkStart w:id="4521" w:name="_Toc327965765"/>
      <w:bookmarkStart w:id="4522" w:name="_Toc327971380"/>
      <w:bookmarkStart w:id="4523" w:name="_Toc327972716"/>
      <w:bookmarkStart w:id="4524" w:name="_Toc328033369"/>
      <w:bookmarkStart w:id="4525" w:name="_Toc328033744"/>
      <w:bookmarkStart w:id="4526" w:name="_Toc328034315"/>
      <w:bookmarkStart w:id="4527" w:name="_Toc328034690"/>
      <w:bookmarkStart w:id="4528" w:name="_Toc328059370"/>
      <w:bookmarkStart w:id="4529" w:name="_Toc328059745"/>
      <w:bookmarkStart w:id="4530" w:name="_Toc328494916"/>
      <w:bookmarkStart w:id="4531" w:name="_Toc328495291"/>
      <w:bookmarkStart w:id="4532" w:name="_Toc328583156"/>
      <w:bookmarkStart w:id="4533" w:name="_Toc328583532"/>
      <w:bookmarkStart w:id="4534" w:name="_Toc328731694"/>
      <w:bookmarkStart w:id="4535" w:name="_Toc328734474"/>
      <w:bookmarkStart w:id="4536" w:name="_Toc328734850"/>
      <w:bookmarkStart w:id="4537" w:name="_Toc328735226"/>
      <w:bookmarkStart w:id="4538" w:name="_Toc328831008"/>
      <w:bookmarkStart w:id="4539" w:name="_Toc328831384"/>
      <w:bookmarkStart w:id="4540" w:name="_Toc328832324"/>
      <w:bookmarkStart w:id="4541" w:name="_Toc329008719"/>
      <w:bookmarkStart w:id="4542" w:name="_Toc329009095"/>
      <w:bookmarkStart w:id="4543" w:name="_Toc329010245"/>
      <w:bookmarkStart w:id="4544" w:name="_Toc329010621"/>
      <w:bookmarkStart w:id="4545" w:name="_Toc329019358"/>
      <w:bookmarkStart w:id="4546" w:name="_Toc329019734"/>
      <w:bookmarkStart w:id="4547" w:name="_Toc329020132"/>
      <w:bookmarkStart w:id="4548" w:name="_Toc329069666"/>
      <w:bookmarkStart w:id="4549" w:name="_Toc329071219"/>
      <w:bookmarkStart w:id="4550" w:name="_Toc329074065"/>
      <w:bookmarkStart w:id="4551" w:name="_Toc329075162"/>
      <w:bookmarkStart w:id="4552" w:name="_Toc329075539"/>
      <w:bookmarkStart w:id="4553" w:name="_Toc329075922"/>
      <w:bookmarkStart w:id="4554" w:name="_Toc329076633"/>
      <w:bookmarkStart w:id="4555" w:name="_Toc329077016"/>
      <w:bookmarkStart w:id="4556" w:name="_Toc329077562"/>
      <w:bookmarkStart w:id="4557" w:name="_Toc329086171"/>
      <w:bookmarkStart w:id="4558" w:name="_Toc329086727"/>
      <w:bookmarkStart w:id="4559" w:name="_Toc329087110"/>
      <w:bookmarkStart w:id="4560" w:name="_Toc329093624"/>
      <w:bookmarkStart w:id="4561" w:name="_Toc330798275"/>
      <w:bookmarkStart w:id="4562" w:name="_Toc330799499"/>
      <w:bookmarkStart w:id="4563" w:name="_Toc331413207"/>
      <w:bookmarkStart w:id="4564" w:name="_Toc331414143"/>
      <w:bookmarkStart w:id="4565" w:name="_Toc331492058"/>
      <w:bookmarkStart w:id="4566" w:name="_Toc350249730"/>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r>
        <w:t>Division 1 — Educational leader</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p>
    <w:p>
      <w:pPr>
        <w:pStyle w:val="Heading5"/>
      </w:pPr>
      <w:bookmarkStart w:id="4567" w:name="_Toc374690701"/>
      <w:bookmarkStart w:id="4568" w:name="_Toc324499692"/>
      <w:bookmarkStart w:id="4569" w:name="_Toc327540518"/>
      <w:bookmarkStart w:id="4570" w:name="_Toc327541035"/>
      <w:bookmarkStart w:id="4571" w:name="_Toc350249731"/>
      <w:r>
        <w:rPr>
          <w:rStyle w:val="CharSectno"/>
        </w:rPr>
        <w:t>118</w:t>
      </w:r>
      <w:r>
        <w:t>.</w:t>
      </w:r>
      <w:r>
        <w:tab/>
        <w:t>Educational leader</w:t>
      </w:r>
      <w:bookmarkEnd w:id="4567"/>
      <w:bookmarkEnd w:id="4568"/>
      <w:bookmarkEnd w:id="4569"/>
      <w:bookmarkEnd w:id="4570"/>
      <w:bookmarkEnd w:id="4571"/>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572" w:name="_Toc374690702"/>
      <w:bookmarkStart w:id="4573" w:name="_Toc324499693"/>
      <w:bookmarkStart w:id="4574" w:name="_Toc327540519"/>
      <w:bookmarkStart w:id="4575" w:name="_Toc327541036"/>
      <w:bookmarkStart w:id="4576" w:name="_Toc327541501"/>
      <w:bookmarkStart w:id="4577" w:name="_Toc327542607"/>
      <w:bookmarkStart w:id="4578" w:name="_Toc327771563"/>
      <w:bookmarkStart w:id="4579" w:name="_Toc327772970"/>
      <w:bookmarkStart w:id="4580" w:name="_Toc327774103"/>
      <w:bookmarkStart w:id="4581" w:name="_Toc327775270"/>
      <w:bookmarkStart w:id="4582" w:name="_Toc327775655"/>
      <w:bookmarkStart w:id="4583" w:name="_Toc327781159"/>
      <w:bookmarkStart w:id="4584" w:name="_Toc327781572"/>
      <w:bookmarkStart w:id="4585" w:name="_Toc327782923"/>
      <w:bookmarkStart w:id="4586" w:name="_Toc327783308"/>
      <w:bookmarkStart w:id="4587" w:name="_Toc327785040"/>
      <w:bookmarkStart w:id="4588" w:name="_Toc327785415"/>
      <w:bookmarkStart w:id="4589" w:name="_Toc327786130"/>
      <w:bookmarkStart w:id="4590" w:name="_Toc327786505"/>
      <w:bookmarkStart w:id="4591" w:name="_Toc327787216"/>
      <w:bookmarkStart w:id="4592" w:name="_Toc327787591"/>
      <w:bookmarkStart w:id="4593" w:name="_Toc327787966"/>
      <w:bookmarkStart w:id="4594" w:name="_Toc327788341"/>
      <w:bookmarkStart w:id="4595" w:name="_Toc327791052"/>
      <w:bookmarkStart w:id="4596" w:name="_Toc327791515"/>
      <w:bookmarkStart w:id="4597" w:name="_Toc327792718"/>
      <w:bookmarkStart w:id="4598" w:name="_Toc327793093"/>
      <w:bookmarkStart w:id="4599" w:name="_Toc327793468"/>
      <w:bookmarkStart w:id="4600" w:name="_Toc327793843"/>
      <w:bookmarkStart w:id="4601" w:name="_Toc327794218"/>
      <w:bookmarkStart w:id="4602" w:name="_Toc327794593"/>
      <w:bookmarkStart w:id="4603" w:name="_Toc327794968"/>
      <w:bookmarkStart w:id="4604" w:name="_Toc327795343"/>
      <w:bookmarkStart w:id="4605" w:name="_Toc327795719"/>
      <w:bookmarkStart w:id="4606" w:name="_Toc327796095"/>
      <w:bookmarkStart w:id="4607" w:name="_Toc327796471"/>
      <w:bookmarkStart w:id="4608" w:name="_Toc327796847"/>
      <w:bookmarkStart w:id="4609" w:name="_Toc327797485"/>
      <w:bookmarkStart w:id="4610" w:name="_Toc327798895"/>
      <w:bookmarkStart w:id="4611" w:name="_Toc327799270"/>
      <w:bookmarkStart w:id="4612" w:name="_Toc327800610"/>
      <w:bookmarkStart w:id="4613" w:name="_Toc327801506"/>
      <w:bookmarkStart w:id="4614" w:name="_Toc327857907"/>
      <w:bookmarkStart w:id="4615" w:name="_Toc327860507"/>
      <w:bookmarkStart w:id="4616" w:name="_Toc327862560"/>
      <w:bookmarkStart w:id="4617" w:name="_Toc327888478"/>
      <w:bookmarkStart w:id="4618" w:name="_Toc327944713"/>
      <w:bookmarkStart w:id="4619" w:name="_Toc327953285"/>
      <w:bookmarkStart w:id="4620" w:name="_Toc327960503"/>
      <w:bookmarkStart w:id="4621" w:name="_Toc327960878"/>
      <w:bookmarkStart w:id="4622" w:name="_Toc327961253"/>
      <w:bookmarkStart w:id="4623" w:name="_Toc327961628"/>
      <w:bookmarkStart w:id="4624" w:name="_Toc327965767"/>
      <w:bookmarkStart w:id="4625" w:name="_Toc327971382"/>
      <w:bookmarkStart w:id="4626" w:name="_Toc327972718"/>
      <w:bookmarkStart w:id="4627" w:name="_Toc328033371"/>
      <w:bookmarkStart w:id="4628" w:name="_Toc328033746"/>
      <w:bookmarkStart w:id="4629" w:name="_Toc328034317"/>
      <w:bookmarkStart w:id="4630" w:name="_Toc328034692"/>
      <w:bookmarkStart w:id="4631" w:name="_Toc328059372"/>
      <w:bookmarkStart w:id="4632" w:name="_Toc328059747"/>
      <w:bookmarkStart w:id="4633" w:name="_Toc328494918"/>
      <w:bookmarkStart w:id="4634" w:name="_Toc328495293"/>
      <w:bookmarkStart w:id="4635" w:name="_Toc328583158"/>
      <w:bookmarkStart w:id="4636" w:name="_Toc328583534"/>
      <w:bookmarkStart w:id="4637" w:name="_Toc328731696"/>
      <w:bookmarkStart w:id="4638" w:name="_Toc328734476"/>
      <w:bookmarkStart w:id="4639" w:name="_Toc328734852"/>
      <w:bookmarkStart w:id="4640" w:name="_Toc328735228"/>
      <w:bookmarkStart w:id="4641" w:name="_Toc328831010"/>
      <w:bookmarkStart w:id="4642" w:name="_Toc328831386"/>
      <w:bookmarkStart w:id="4643" w:name="_Toc328832326"/>
      <w:bookmarkStart w:id="4644" w:name="_Toc329008721"/>
      <w:bookmarkStart w:id="4645" w:name="_Toc329009097"/>
      <w:bookmarkStart w:id="4646" w:name="_Toc329010247"/>
      <w:bookmarkStart w:id="4647" w:name="_Toc329010623"/>
      <w:bookmarkStart w:id="4648" w:name="_Toc329019360"/>
      <w:bookmarkStart w:id="4649" w:name="_Toc329019736"/>
      <w:bookmarkStart w:id="4650" w:name="_Toc329020134"/>
      <w:bookmarkStart w:id="4651" w:name="_Toc329069668"/>
      <w:bookmarkStart w:id="4652" w:name="_Toc329071221"/>
      <w:bookmarkStart w:id="4653" w:name="_Toc329074067"/>
      <w:bookmarkStart w:id="4654" w:name="_Toc329075164"/>
      <w:bookmarkStart w:id="4655" w:name="_Toc329075541"/>
      <w:bookmarkStart w:id="4656" w:name="_Toc329075924"/>
      <w:bookmarkStart w:id="4657" w:name="_Toc329076635"/>
      <w:bookmarkStart w:id="4658" w:name="_Toc329077018"/>
      <w:bookmarkStart w:id="4659" w:name="_Toc329077564"/>
      <w:bookmarkStart w:id="4660" w:name="_Toc329086173"/>
      <w:bookmarkStart w:id="4661" w:name="_Toc329086729"/>
      <w:bookmarkStart w:id="4662" w:name="_Toc329087112"/>
      <w:bookmarkStart w:id="4663" w:name="_Toc329093626"/>
      <w:bookmarkStart w:id="4664" w:name="_Toc330798277"/>
      <w:bookmarkStart w:id="4665" w:name="_Toc330799501"/>
      <w:bookmarkStart w:id="4666" w:name="_Toc331413209"/>
      <w:bookmarkStart w:id="4667" w:name="_Toc331414145"/>
      <w:bookmarkStart w:id="4668" w:name="_Toc331492060"/>
      <w:bookmarkStart w:id="4669" w:name="_Toc350249732"/>
      <w:r>
        <w:t>Division 2 — Age and supervision requirements</w:t>
      </w:r>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p>
    <w:p>
      <w:pPr>
        <w:pStyle w:val="Heading5"/>
      </w:pPr>
      <w:bookmarkStart w:id="4670" w:name="_Toc374690703"/>
      <w:bookmarkStart w:id="4671" w:name="_Toc324499694"/>
      <w:bookmarkStart w:id="4672" w:name="_Toc327540520"/>
      <w:bookmarkStart w:id="4673" w:name="_Toc327541037"/>
      <w:bookmarkStart w:id="4674" w:name="_Toc350249733"/>
      <w:r>
        <w:rPr>
          <w:rStyle w:val="CharSectno"/>
        </w:rPr>
        <w:t>119</w:t>
      </w:r>
      <w:r>
        <w:t>.</w:t>
      </w:r>
      <w:r>
        <w:tab/>
        <w:t>Family day care educator and family day care educator assistant to be at least 18 years old</w:t>
      </w:r>
      <w:bookmarkEnd w:id="4670"/>
      <w:bookmarkEnd w:id="4671"/>
      <w:bookmarkEnd w:id="4672"/>
      <w:bookmarkEnd w:id="4673"/>
      <w:bookmarkEnd w:id="467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675" w:name="_Toc374690704"/>
      <w:bookmarkStart w:id="4676" w:name="_Toc324499695"/>
      <w:bookmarkStart w:id="4677" w:name="_Toc327540521"/>
      <w:bookmarkStart w:id="4678" w:name="_Toc327541038"/>
      <w:bookmarkStart w:id="4679" w:name="_Toc350249734"/>
      <w:r>
        <w:rPr>
          <w:rStyle w:val="CharSectno"/>
        </w:rPr>
        <w:t>120</w:t>
      </w:r>
      <w:r>
        <w:t>.</w:t>
      </w:r>
      <w:r>
        <w:tab/>
        <w:t>Educators who are under 18 to be supervised</w:t>
      </w:r>
      <w:bookmarkEnd w:id="4675"/>
      <w:bookmarkEnd w:id="4676"/>
      <w:bookmarkEnd w:id="4677"/>
      <w:bookmarkEnd w:id="4678"/>
      <w:bookmarkEnd w:id="4679"/>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680" w:name="_Toc374690705"/>
      <w:bookmarkStart w:id="4681" w:name="_Toc324499696"/>
      <w:bookmarkStart w:id="4682" w:name="_Toc327540522"/>
      <w:bookmarkStart w:id="4683" w:name="_Toc327541039"/>
      <w:bookmarkStart w:id="4684" w:name="_Toc327541504"/>
      <w:bookmarkStart w:id="4685" w:name="_Toc327542610"/>
      <w:bookmarkStart w:id="4686" w:name="_Toc327771566"/>
      <w:bookmarkStart w:id="4687" w:name="_Toc327772973"/>
      <w:bookmarkStart w:id="4688" w:name="_Toc327774106"/>
      <w:bookmarkStart w:id="4689" w:name="_Toc327775273"/>
      <w:bookmarkStart w:id="4690" w:name="_Toc327775658"/>
      <w:bookmarkStart w:id="4691" w:name="_Toc327781162"/>
      <w:bookmarkStart w:id="4692" w:name="_Toc327781575"/>
      <w:bookmarkStart w:id="4693" w:name="_Toc327782926"/>
      <w:bookmarkStart w:id="4694" w:name="_Toc327783311"/>
      <w:bookmarkStart w:id="4695" w:name="_Toc327785043"/>
      <w:bookmarkStart w:id="4696" w:name="_Toc327785418"/>
      <w:bookmarkStart w:id="4697" w:name="_Toc327786133"/>
      <w:bookmarkStart w:id="4698" w:name="_Toc327786508"/>
      <w:bookmarkStart w:id="4699" w:name="_Toc327787219"/>
      <w:bookmarkStart w:id="4700" w:name="_Toc327787594"/>
      <w:bookmarkStart w:id="4701" w:name="_Toc327787969"/>
      <w:bookmarkStart w:id="4702" w:name="_Toc327788344"/>
      <w:bookmarkStart w:id="4703" w:name="_Toc327791055"/>
      <w:bookmarkStart w:id="4704" w:name="_Toc327791518"/>
      <w:bookmarkStart w:id="4705" w:name="_Toc327792721"/>
      <w:bookmarkStart w:id="4706" w:name="_Toc327793096"/>
      <w:bookmarkStart w:id="4707" w:name="_Toc327793471"/>
      <w:bookmarkStart w:id="4708" w:name="_Toc327793846"/>
      <w:bookmarkStart w:id="4709" w:name="_Toc327794221"/>
      <w:bookmarkStart w:id="4710" w:name="_Toc327794596"/>
      <w:bookmarkStart w:id="4711" w:name="_Toc327794971"/>
      <w:bookmarkStart w:id="4712" w:name="_Toc327795346"/>
      <w:bookmarkStart w:id="4713" w:name="_Toc327795722"/>
      <w:bookmarkStart w:id="4714" w:name="_Toc327796098"/>
      <w:bookmarkStart w:id="4715" w:name="_Toc327796474"/>
      <w:bookmarkStart w:id="4716" w:name="_Toc327796850"/>
      <w:bookmarkStart w:id="4717" w:name="_Toc327797488"/>
      <w:bookmarkStart w:id="4718" w:name="_Toc327798898"/>
      <w:bookmarkStart w:id="4719" w:name="_Toc327799273"/>
      <w:bookmarkStart w:id="4720" w:name="_Toc327800613"/>
      <w:bookmarkStart w:id="4721" w:name="_Toc327801509"/>
      <w:bookmarkStart w:id="4722" w:name="_Toc327857910"/>
      <w:bookmarkStart w:id="4723" w:name="_Toc327860510"/>
      <w:bookmarkStart w:id="4724" w:name="_Toc327862563"/>
      <w:bookmarkStart w:id="4725" w:name="_Toc327888481"/>
      <w:bookmarkStart w:id="4726" w:name="_Toc327944716"/>
      <w:bookmarkStart w:id="4727" w:name="_Toc327953288"/>
      <w:bookmarkStart w:id="4728" w:name="_Toc327960506"/>
      <w:bookmarkStart w:id="4729" w:name="_Toc327960881"/>
      <w:bookmarkStart w:id="4730" w:name="_Toc327961256"/>
      <w:bookmarkStart w:id="4731" w:name="_Toc327961631"/>
      <w:bookmarkStart w:id="4732" w:name="_Toc327965770"/>
      <w:bookmarkStart w:id="4733" w:name="_Toc327971385"/>
      <w:bookmarkStart w:id="4734" w:name="_Toc327972721"/>
      <w:bookmarkStart w:id="4735" w:name="_Toc328033374"/>
      <w:bookmarkStart w:id="4736" w:name="_Toc328033749"/>
      <w:bookmarkStart w:id="4737" w:name="_Toc328034320"/>
      <w:bookmarkStart w:id="4738" w:name="_Toc328034695"/>
      <w:bookmarkStart w:id="4739" w:name="_Toc328059375"/>
      <w:bookmarkStart w:id="4740" w:name="_Toc328059750"/>
      <w:bookmarkStart w:id="4741" w:name="_Toc328494921"/>
      <w:bookmarkStart w:id="4742" w:name="_Toc328495296"/>
      <w:bookmarkStart w:id="4743" w:name="_Toc328583161"/>
      <w:bookmarkStart w:id="4744" w:name="_Toc328583537"/>
      <w:bookmarkStart w:id="4745" w:name="_Toc328731699"/>
      <w:bookmarkStart w:id="4746" w:name="_Toc328734479"/>
      <w:bookmarkStart w:id="4747" w:name="_Toc328734855"/>
      <w:bookmarkStart w:id="4748" w:name="_Toc328735231"/>
      <w:bookmarkStart w:id="4749" w:name="_Toc328831013"/>
      <w:bookmarkStart w:id="4750" w:name="_Toc328831389"/>
      <w:bookmarkStart w:id="4751" w:name="_Toc328832329"/>
      <w:bookmarkStart w:id="4752" w:name="_Toc329008724"/>
      <w:bookmarkStart w:id="4753" w:name="_Toc329009100"/>
      <w:bookmarkStart w:id="4754" w:name="_Toc329010250"/>
      <w:bookmarkStart w:id="4755" w:name="_Toc329010626"/>
      <w:bookmarkStart w:id="4756" w:name="_Toc329019363"/>
      <w:bookmarkStart w:id="4757" w:name="_Toc329019739"/>
      <w:bookmarkStart w:id="4758" w:name="_Toc329020137"/>
      <w:bookmarkStart w:id="4759" w:name="_Toc329069671"/>
      <w:bookmarkStart w:id="4760" w:name="_Toc329071224"/>
      <w:bookmarkStart w:id="4761" w:name="_Toc329074070"/>
      <w:bookmarkStart w:id="4762" w:name="_Toc329075167"/>
      <w:bookmarkStart w:id="4763" w:name="_Toc329075544"/>
      <w:bookmarkStart w:id="4764" w:name="_Toc329075927"/>
      <w:bookmarkStart w:id="4765" w:name="_Toc329076638"/>
      <w:bookmarkStart w:id="4766" w:name="_Toc329077021"/>
      <w:bookmarkStart w:id="4767" w:name="_Toc329077567"/>
      <w:bookmarkStart w:id="4768" w:name="_Toc329086176"/>
      <w:bookmarkStart w:id="4769" w:name="_Toc329086732"/>
      <w:bookmarkStart w:id="4770" w:name="_Toc329087115"/>
      <w:bookmarkStart w:id="4771" w:name="_Toc329093629"/>
      <w:bookmarkStart w:id="4772" w:name="_Toc330798280"/>
      <w:bookmarkStart w:id="4773" w:name="_Toc330799504"/>
      <w:bookmarkStart w:id="4774" w:name="_Toc331413212"/>
      <w:bookmarkStart w:id="4775" w:name="_Toc331414148"/>
      <w:bookmarkStart w:id="4776" w:name="_Toc331492063"/>
      <w:bookmarkStart w:id="4777" w:name="_Toc350249735"/>
      <w:r>
        <w:t>Division 3 — Minimum number of educators required</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p>
    <w:p>
      <w:pPr>
        <w:pStyle w:val="Heading5"/>
      </w:pPr>
      <w:bookmarkStart w:id="4778" w:name="_Toc324499697"/>
      <w:bookmarkStart w:id="4779" w:name="_Toc327540523"/>
      <w:bookmarkStart w:id="4780" w:name="_Toc327541040"/>
      <w:bookmarkStart w:id="4781" w:name="_Toc374690706"/>
      <w:bookmarkStart w:id="4782" w:name="_Toc350249736"/>
      <w:r>
        <w:rPr>
          <w:rStyle w:val="CharSectno"/>
        </w:rPr>
        <w:t>121</w:t>
      </w:r>
      <w:r>
        <w:t>.</w:t>
      </w:r>
      <w:r>
        <w:tab/>
        <w:t>Application of Division </w:t>
      </w:r>
      <w:bookmarkEnd w:id="4778"/>
      <w:bookmarkEnd w:id="4779"/>
      <w:bookmarkEnd w:id="4780"/>
      <w:r>
        <w:t>3</w:t>
      </w:r>
      <w:bookmarkEnd w:id="4781"/>
      <w:bookmarkEnd w:id="4782"/>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4783" w:name="_Toc374690707"/>
      <w:bookmarkStart w:id="4784" w:name="_Toc324499698"/>
      <w:bookmarkStart w:id="4785" w:name="_Toc327540524"/>
      <w:bookmarkStart w:id="4786" w:name="_Toc327541041"/>
      <w:bookmarkStart w:id="4787" w:name="_Toc350249737"/>
      <w:r>
        <w:rPr>
          <w:rStyle w:val="CharSectno"/>
        </w:rPr>
        <w:t>122</w:t>
      </w:r>
      <w:r>
        <w:t>.</w:t>
      </w:r>
      <w:r>
        <w:tab/>
        <w:t>Educators must be working directly with children to be included in ratios</w:t>
      </w:r>
      <w:bookmarkEnd w:id="4783"/>
      <w:bookmarkEnd w:id="4784"/>
      <w:bookmarkEnd w:id="4785"/>
      <w:bookmarkEnd w:id="4786"/>
      <w:bookmarkEnd w:id="4787"/>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4788" w:name="_Toc374690708"/>
      <w:bookmarkStart w:id="4789" w:name="_Toc324499699"/>
      <w:bookmarkStart w:id="4790" w:name="_Toc327540525"/>
      <w:bookmarkStart w:id="4791" w:name="_Toc327541042"/>
      <w:bookmarkStart w:id="4792" w:name="_Toc350249738"/>
      <w:r>
        <w:rPr>
          <w:rStyle w:val="CharSectno"/>
        </w:rPr>
        <w:t>123</w:t>
      </w:r>
      <w:r>
        <w:t>.</w:t>
      </w:r>
      <w:r>
        <w:tab/>
        <w:t>Educator to child ratios — centre</w:t>
      </w:r>
      <w:r>
        <w:noBreakHyphen/>
        <w:t>based services</w:t>
      </w:r>
      <w:bookmarkEnd w:id="4788"/>
      <w:bookmarkEnd w:id="4789"/>
      <w:bookmarkEnd w:id="4790"/>
      <w:bookmarkEnd w:id="4791"/>
      <w:bookmarkEnd w:id="4792"/>
      <w:r>
        <w:t xml:space="preserve"> </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pPr>
      <w:r>
        <w:tab/>
        <w:t>(a)</w:t>
      </w:r>
      <w:r>
        <w:tab/>
        <w:t xml:space="preserve">the approved provider or, if the approved provider is not an individual, the nominated supervisor, of the service — </w:t>
      </w:r>
    </w:p>
    <w:p>
      <w:pPr>
        <w:pStyle w:val="Indenti"/>
      </w:pPr>
      <w:r>
        <w:tab/>
        <w:t>(i)</w:t>
      </w:r>
      <w:r>
        <w:tab/>
        <w:t>is satisfied on reasonable grounds that it is developmentally appropriate for the child to be so treated; and</w:t>
      </w:r>
    </w:p>
    <w:p>
      <w:pPr>
        <w:pStyle w:val="Indenti"/>
      </w:pPr>
      <w:r>
        <w:tab/>
        <w:t>(ii)</w:t>
      </w:r>
      <w:r>
        <w:tab/>
        <w:t>makes and keeps a record of that decision;</w:t>
      </w:r>
    </w:p>
    <w:p>
      <w:pPr>
        <w:pStyle w:val="Indenta"/>
      </w:pPr>
      <w:r>
        <w:tab/>
      </w:r>
      <w:r>
        <w:tab/>
        <w:t>and</w:t>
      </w:r>
    </w:p>
    <w:p>
      <w:pPr>
        <w:pStyle w:val="Indenta"/>
      </w:pPr>
      <w:r>
        <w:tab/>
        <w:t>(b)</w:t>
      </w:r>
      <w:r>
        <w:tab/>
        <w:t>a parent of the child has agreed with that decision and has signed the record of the decision to indicate that agreement.</w:t>
      </w:r>
    </w:p>
    <w:p>
      <w:pPr>
        <w:pStyle w:val="NotesPerm"/>
        <w:keepNext/>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ind w:left="1418" w:hanging="1418"/>
      </w:pPr>
      <w:r>
        <w:tab/>
        <w:t xml:space="preserve">2 </w:t>
      </w:r>
      <w:r>
        <w:tab/>
        <w:t>For other WA specific provisions, see regulations 372, 374 and 374A.</w:t>
      </w:r>
    </w:p>
    <w:p>
      <w:pPr>
        <w:pStyle w:val="Footnotesection"/>
      </w:pPr>
      <w:r>
        <w:tab/>
        <w:t>[Regulation 123 amended in Gazette 5 Mar 2013 p. 1108.]</w:t>
      </w:r>
    </w:p>
    <w:p>
      <w:pPr>
        <w:pStyle w:val="Heading5"/>
      </w:pPr>
      <w:bookmarkStart w:id="4793" w:name="_Toc374690709"/>
      <w:bookmarkStart w:id="4794" w:name="_Toc324499700"/>
      <w:bookmarkStart w:id="4795" w:name="_Toc327540526"/>
      <w:bookmarkStart w:id="4796" w:name="_Toc327541043"/>
      <w:bookmarkStart w:id="4797" w:name="_Toc350249739"/>
      <w:r>
        <w:rPr>
          <w:rStyle w:val="CharSectno"/>
        </w:rPr>
        <w:t>124</w:t>
      </w:r>
      <w:r>
        <w:t>.</w:t>
      </w:r>
      <w:r>
        <w:tab/>
        <w:t>Number of children who can be educated and cared for — family day care educator</w:t>
      </w:r>
      <w:bookmarkEnd w:id="4793"/>
      <w:bookmarkEnd w:id="4794"/>
      <w:bookmarkEnd w:id="4795"/>
      <w:bookmarkEnd w:id="4796"/>
      <w:bookmarkEnd w:id="4797"/>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4798" w:name="_Toc374690710"/>
      <w:bookmarkStart w:id="4799" w:name="_Toc324499701"/>
      <w:bookmarkStart w:id="4800" w:name="_Toc327540527"/>
      <w:bookmarkStart w:id="4801" w:name="_Toc327541044"/>
      <w:bookmarkStart w:id="4802" w:name="_Toc327541509"/>
      <w:bookmarkStart w:id="4803" w:name="_Toc327542615"/>
      <w:bookmarkStart w:id="4804" w:name="_Toc327771571"/>
      <w:bookmarkStart w:id="4805" w:name="_Toc327772978"/>
      <w:bookmarkStart w:id="4806" w:name="_Toc327774111"/>
      <w:bookmarkStart w:id="4807" w:name="_Toc327775278"/>
      <w:bookmarkStart w:id="4808" w:name="_Toc327775663"/>
      <w:bookmarkStart w:id="4809" w:name="_Toc327781167"/>
      <w:bookmarkStart w:id="4810" w:name="_Toc327781580"/>
      <w:bookmarkStart w:id="4811" w:name="_Toc327782931"/>
      <w:bookmarkStart w:id="4812" w:name="_Toc327783316"/>
      <w:bookmarkStart w:id="4813" w:name="_Toc327785048"/>
      <w:bookmarkStart w:id="4814" w:name="_Toc327785423"/>
      <w:bookmarkStart w:id="4815" w:name="_Toc327786138"/>
      <w:bookmarkStart w:id="4816" w:name="_Toc327786513"/>
      <w:bookmarkStart w:id="4817" w:name="_Toc327787224"/>
      <w:bookmarkStart w:id="4818" w:name="_Toc327787599"/>
      <w:bookmarkStart w:id="4819" w:name="_Toc327787974"/>
      <w:bookmarkStart w:id="4820" w:name="_Toc327788349"/>
      <w:bookmarkStart w:id="4821" w:name="_Toc327791060"/>
      <w:bookmarkStart w:id="4822" w:name="_Toc327791523"/>
      <w:bookmarkStart w:id="4823" w:name="_Toc327792726"/>
      <w:bookmarkStart w:id="4824" w:name="_Toc327793101"/>
      <w:bookmarkStart w:id="4825" w:name="_Toc327793476"/>
      <w:bookmarkStart w:id="4826" w:name="_Toc327793851"/>
      <w:bookmarkStart w:id="4827" w:name="_Toc327794226"/>
      <w:bookmarkStart w:id="4828" w:name="_Toc327794601"/>
      <w:bookmarkStart w:id="4829" w:name="_Toc327794976"/>
      <w:bookmarkStart w:id="4830" w:name="_Toc327795351"/>
      <w:bookmarkStart w:id="4831" w:name="_Toc327795727"/>
      <w:bookmarkStart w:id="4832" w:name="_Toc327796103"/>
      <w:bookmarkStart w:id="4833" w:name="_Toc327796479"/>
      <w:bookmarkStart w:id="4834" w:name="_Toc327796855"/>
      <w:bookmarkStart w:id="4835" w:name="_Toc327797493"/>
      <w:bookmarkStart w:id="4836" w:name="_Toc327798903"/>
      <w:bookmarkStart w:id="4837" w:name="_Toc327799278"/>
      <w:bookmarkStart w:id="4838" w:name="_Toc327800618"/>
      <w:bookmarkStart w:id="4839" w:name="_Toc327801514"/>
      <w:bookmarkStart w:id="4840" w:name="_Toc327857915"/>
      <w:bookmarkStart w:id="4841" w:name="_Toc327860515"/>
      <w:bookmarkStart w:id="4842" w:name="_Toc327862568"/>
      <w:bookmarkStart w:id="4843" w:name="_Toc327888486"/>
      <w:bookmarkStart w:id="4844" w:name="_Toc327944721"/>
      <w:bookmarkStart w:id="4845" w:name="_Toc327953293"/>
      <w:bookmarkStart w:id="4846" w:name="_Toc327960511"/>
      <w:bookmarkStart w:id="4847" w:name="_Toc327960886"/>
      <w:bookmarkStart w:id="4848" w:name="_Toc327961261"/>
      <w:bookmarkStart w:id="4849" w:name="_Toc327961636"/>
      <w:bookmarkStart w:id="4850" w:name="_Toc327965775"/>
      <w:bookmarkStart w:id="4851" w:name="_Toc327971390"/>
      <w:bookmarkStart w:id="4852" w:name="_Toc327972726"/>
      <w:bookmarkStart w:id="4853" w:name="_Toc328033379"/>
      <w:bookmarkStart w:id="4854" w:name="_Toc328033754"/>
      <w:bookmarkStart w:id="4855" w:name="_Toc328034325"/>
      <w:bookmarkStart w:id="4856" w:name="_Toc328034700"/>
      <w:bookmarkStart w:id="4857" w:name="_Toc328059380"/>
      <w:bookmarkStart w:id="4858" w:name="_Toc328059755"/>
      <w:bookmarkStart w:id="4859" w:name="_Toc328494926"/>
      <w:bookmarkStart w:id="4860" w:name="_Toc328495301"/>
      <w:bookmarkStart w:id="4861" w:name="_Toc328583166"/>
      <w:bookmarkStart w:id="4862" w:name="_Toc328583542"/>
      <w:bookmarkStart w:id="4863" w:name="_Toc328731704"/>
      <w:bookmarkStart w:id="4864" w:name="_Toc328734484"/>
      <w:bookmarkStart w:id="4865" w:name="_Toc328734860"/>
      <w:bookmarkStart w:id="4866" w:name="_Toc328735236"/>
      <w:bookmarkStart w:id="4867" w:name="_Toc328831018"/>
      <w:bookmarkStart w:id="4868" w:name="_Toc328831394"/>
      <w:bookmarkStart w:id="4869" w:name="_Toc328832334"/>
      <w:bookmarkStart w:id="4870" w:name="_Toc329008729"/>
      <w:bookmarkStart w:id="4871" w:name="_Toc329009105"/>
      <w:bookmarkStart w:id="4872" w:name="_Toc329010255"/>
      <w:bookmarkStart w:id="4873" w:name="_Toc329010631"/>
      <w:bookmarkStart w:id="4874" w:name="_Toc329019368"/>
      <w:bookmarkStart w:id="4875" w:name="_Toc329019744"/>
      <w:bookmarkStart w:id="4876" w:name="_Toc329020142"/>
      <w:bookmarkStart w:id="4877" w:name="_Toc329069676"/>
      <w:bookmarkStart w:id="4878" w:name="_Toc329071229"/>
      <w:bookmarkStart w:id="4879" w:name="_Toc329074075"/>
      <w:bookmarkStart w:id="4880" w:name="_Toc329075172"/>
      <w:bookmarkStart w:id="4881" w:name="_Toc329075549"/>
      <w:bookmarkStart w:id="4882" w:name="_Toc329075932"/>
      <w:bookmarkStart w:id="4883" w:name="_Toc329076643"/>
      <w:bookmarkStart w:id="4884" w:name="_Toc329077026"/>
      <w:bookmarkStart w:id="4885" w:name="_Toc329077572"/>
      <w:bookmarkStart w:id="4886" w:name="_Toc329086181"/>
      <w:bookmarkStart w:id="4887" w:name="_Toc329086737"/>
      <w:bookmarkStart w:id="4888" w:name="_Toc329087120"/>
      <w:bookmarkStart w:id="4889" w:name="_Toc329093634"/>
      <w:bookmarkStart w:id="4890" w:name="_Toc330798285"/>
      <w:bookmarkStart w:id="4891" w:name="_Toc330799509"/>
      <w:bookmarkStart w:id="4892" w:name="_Toc331413217"/>
      <w:bookmarkStart w:id="4893" w:name="_Toc331414153"/>
      <w:bookmarkStart w:id="4894" w:name="_Toc331492068"/>
      <w:bookmarkStart w:id="4895" w:name="_Toc350249740"/>
      <w:r>
        <w:t>Division 4 — Educational qualifications for educators</w:t>
      </w:r>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p>
    <w:p>
      <w:pPr>
        <w:pStyle w:val="Heading5"/>
      </w:pPr>
      <w:bookmarkStart w:id="4896" w:name="_Toc324499702"/>
      <w:bookmarkStart w:id="4897" w:name="_Toc327540528"/>
      <w:bookmarkStart w:id="4898" w:name="_Toc327541045"/>
      <w:bookmarkStart w:id="4899" w:name="_Toc374690711"/>
      <w:bookmarkStart w:id="4900" w:name="_Toc350249741"/>
      <w:r>
        <w:rPr>
          <w:rStyle w:val="CharSectno"/>
        </w:rPr>
        <w:t>125</w:t>
      </w:r>
      <w:r>
        <w:t>.</w:t>
      </w:r>
      <w:r>
        <w:tab/>
        <w:t>Application of Division </w:t>
      </w:r>
      <w:bookmarkEnd w:id="4896"/>
      <w:bookmarkEnd w:id="4897"/>
      <w:bookmarkEnd w:id="4898"/>
      <w:r>
        <w:t>4</w:t>
      </w:r>
      <w:bookmarkEnd w:id="4899"/>
      <w:bookmarkEnd w:id="4900"/>
      <w:r>
        <w:t xml:space="preserve"> </w:t>
      </w:r>
    </w:p>
    <w:p>
      <w:pPr>
        <w:pStyle w:val="Subsection"/>
      </w:pPr>
      <w:r>
        <w:tab/>
      </w:r>
      <w:r>
        <w:tab/>
        <w:t xml:space="preserve">This Division prescribes the educational qualifications required for — </w:t>
      </w:r>
    </w:p>
    <w:p>
      <w:pPr>
        <w:pStyle w:val="Indenta"/>
      </w:pPr>
      <w:r>
        <w:tab/>
        <w:t>(a)</w:t>
      </w:r>
      <w:r>
        <w:tab/>
        <w:t>educators educating and caring for children at education and care services for the purposes of section 169(2) and (4) of the Law; and</w:t>
      </w:r>
    </w:p>
    <w:p>
      <w:pPr>
        <w:pStyle w:val="Indenta"/>
      </w:pPr>
      <w:r>
        <w:tab/>
        <w:t>(b)</w:t>
      </w:r>
      <w:r>
        <w:tab/>
        <w:t>family day care co</w:t>
      </w:r>
      <w:r>
        <w:noBreakHyphen/>
        <w:t>ordinators for the purposes of section 163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4901" w:name="_Toc374690712"/>
      <w:bookmarkStart w:id="4902" w:name="_Toc324499703"/>
      <w:bookmarkStart w:id="4903" w:name="_Toc327540529"/>
      <w:bookmarkStart w:id="4904" w:name="_Toc327541046"/>
      <w:bookmarkStart w:id="4905" w:name="_Toc350249742"/>
      <w:r>
        <w:rPr>
          <w:rStyle w:val="CharSectno"/>
        </w:rPr>
        <w:t>126</w:t>
      </w:r>
      <w:r>
        <w:t>.</w:t>
      </w:r>
      <w:r>
        <w:tab/>
        <w:t>Centre</w:t>
      </w:r>
      <w:r>
        <w:noBreakHyphen/>
        <w:t>based services — general educator qualifications</w:t>
      </w:r>
      <w:bookmarkEnd w:id="4901"/>
      <w:bookmarkEnd w:id="4902"/>
      <w:bookmarkEnd w:id="4903"/>
      <w:bookmarkEnd w:id="4904"/>
      <w:bookmarkEnd w:id="4905"/>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pPr>
      <w:r>
        <w:tab/>
        <w:t>(a)</w:t>
      </w:r>
      <w:r>
        <w:tab/>
        <w:t>at least 50 per cent of the educators who are required to meet the relevant educator to child ratios for the service must have, or be actively working towards, at least an approved diploma level education and care qualification; and</w:t>
      </w:r>
    </w:p>
    <w:p>
      <w:pPr>
        <w:pStyle w:val="Indenta"/>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4906" w:name="_Toc374690713"/>
      <w:bookmarkStart w:id="4907" w:name="_Toc324499704"/>
      <w:bookmarkStart w:id="4908" w:name="_Toc327540530"/>
      <w:bookmarkStart w:id="4909" w:name="_Toc327541047"/>
      <w:bookmarkStart w:id="4910" w:name="_Toc350249743"/>
      <w:r>
        <w:rPr>
          <w:rStyle w:val="CharSectno"/>
        </w:rPr>
        <w:t>127</w:t>
      </w:r>
      <w:r>
        <w:t>.</w:t>
      </w:r>
      <w:r>
        <w:tab/>
        <w:t>Family day care educator qualifications</w:t>
      </w:r>
      <w:bookmarkEnd w:id="4906"/>
      <w:bookmarkEnd w:id="4907"/>
      <w:bookmarkEnd w:id="4908"/>
      <w:bookmarkEnd w:id="4909"/>
      <w:bookmarkEnd w:id="4910"/>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4911" w:name="_Toc374690714"/>
      <w:bookmarkStart w:id="4912" w:name="_Toc324499705"/>
      <w:bookmarkStart w:id="4913" w:name="_Toc327540531"/>
      <w:bookmarkStart w:id="4914" w:name="_Toc327541048"/>
      <w:bookmarkStart w:id="4915" w:name="_Toc350249744"/>
      <w:r>
        <w:rPr>
          <w:rStyle w:val="CharSectno"/>
        </w:rPr>
        <w:t>128</w:t>
      </w:r>
      <w:r>
        <w:t>.</w:t>
      </w:r>
      <w:r>
        <w:tab/>
        <w:t>Family day care co</w:t>
      </w:r>
      <w:r>
        <w:noBreakHyphen/>
        <w:t>ordinator qualifications</w:t>
      </w:r>
      <w:bookmarkEnd w:id="4911"/>
      <w:bookmarkEnd w:id="4912"/>
      <w:bookmarkEnd w:id="4913"/>
      <w:bookmarkEnd w:id="4914"/>
      <w:bookmarkEnd w:id="4915"/>
      <w:r>
        <w:t xml:space="preserve"> </w:t>
      </w:r>
    </w:p>
    <w:p>
      <w:pPr>
        <w:pStyle w:val="Subsection"/>
      </w:pPr>
      <w:r>
        <w:tab/>
      </w:r>
      <w:r>
        <w:tab/>
        <w:t>A family day care co</w:t>
      </w:r>
      <w:r>
        <w:noBreakHyphen/>
        <w:t>ordinator must have an approved diploma level education and care qualification.</w:t>
      </w:r>
    </w:p>
    <w:p>
      <w:pPr>
        <w:pStyle w:val="Heading4"/>
      </w:pPr>
      <w:bookmarkStart w:id="4916" w:name="_Toc374690715"/>
      <w:bookmarkStart w:id="4917" w:name="_Toc324499706"/>
      <w:bookmarkStart w:id="4918" w:name="_Toc327540532"/>
      <w:bookmarkStart w:id="4919" w:name="_Toc327541049"/>
      <w:bookmarkStart w:id="4920" w:name="_Toc327541514"/>
      <w:bookmarkStart w:id="4921" w:name="_Toc327542620"/>
      <w:bookmarkStart w:id="4922" w:name="_Toc327771576"/>
      <w:bookmarkStart w:id="4923" w:name="_Toc327772983"/>
      <w:bookmarkStart w:id="4924" w:name="_Toc327774116"/>
      <w:bookmarkStart w:id="4925" w:name="_Toc327775283"/>
      <w:bookmarkStart w:id="4926" w:name="_Toc327775668"/>
      <w:bookmarkStart w:id="4927" w:name="_Toc327781172"/>
      <w:bookmarkStart w:id="4928" w:name="_Toc327781585"/>
      <w:bookmarkStart w:id="4929" w:name="_Toc327782936"/>
      <w:bookmarkStart w:id="4930" w:name="_Toc327783321"/>
      <w:bookmarkStart w:id="4931" w:name="_Toc327785053"/>
      <w:bookmarkStart w:id="4932" w:name="_Toc327785428"/>
      <w:bookmarkStart w:id="4933" w:name="_Toc327786143"/>
      <w:bookmarkStart w:id="4934" w:name="_Toc327786518"/>
      <w:bookmarkStart w:id="4935" w:name="_Toc327787229"/>
      <w:bookmarkStart w:id="4936" w:name="_Toc327787604"/>
      <w:bookmarkStart w:id="4937" w:name="_Toc327787979"/>
      <w:bookmarkStart w:id="4938" w:name="_Toc327788354"/>
      <w:bookmarkStart w:id="4939" w:name="_Toc327791065"/>
      <w:bookmarkStart w:id="4940" w:name="_Toc327791528"/>
      <w:bookmarkStart w:id="4941" w:name="_Toc327792731"/>
      <w:bookmarkStart w:id="4942" w:name="_Toc327793106"/>
      <w:bookmarkStart w:id="4943" w:name="_Toc327793481"/>
      <w:bookmarkStart w:id="4944" w:name="_Toc327793856"/>
      <w:bookmarkStart w:id="4945" w:name="_Toc327794231"/>
      <w:bookmarkStart w:id="4946" w:name="_Toc327794606"/>
      <w:bookmarkStart w:id="4947" w:name="_Toc327794981"/>
      <w:bookmarkStart w:id="4948" w:name="_Toc327795356"/>
      <w:bookmarkStart w:id="4949" w:name="_Toc327795732"/>
      <w:bookmarkStart w:id="4950" w:name="_Toc327796108"/>
      <w:bookmarkStart w:id="4951" w:name="_Toc327796484"/>
      <w:bookmarkStart w:id="4952" w:name="_Toc327796860"/>
      <w:bookmarkStart w:id="4953" w:name="_Toc327797498"/>
      <w:bookmarkStart w:id="4954" w:name="_Toc327798908"/>
      <w:bookmarkStart w:id="4955" w:name="_Toc327799283"/>
      <w:bookmarkStart w:id="4956" w:name="_Toc327800623"/>
      <w:bookmarkStart w:id="4957" w:name="_Toc327801519"/>
      <w:bookmarkStart w:id="4958" w:name="_Toc327857920"/>
      <w:bookmarkStart w:id="4959" w:name="_Toc327860520"/>
      <w:bookmarkStart w:id="4960" w:name="_Toc327862573"/>
      <w:bookmarkStart w:id="4961" w:name="_Toc327888491"/>
      <w:bookmarkStart w:id="4962" w:name="_Toc327944726"/>
      <w:bookmarkStart w:id="4963" w:name="_Toc327953298"/>
      <w:bookmarkStart w:id="4964" w:name="_Toc327960516"/>
      <w:bookmarkStart w:id="4965" w:name="_Toc327960891"/>
      <w:bookmarkStart w:id="4966" w:name="_Toc327961266"/>
      <w:bookmarkStart w:id="4967" w:name="_Toc327961641"/>
      <w:bookmarkStart w:id="4968" w:name="_Toc327965780"/>
      <w:bookmarkStart w:id="4969" w:name="_Toc327971395"/>
      <w:bookmarkStart w:id="4970" w:name="_Toc327972731"/>
      <w:bookmarkStart w:id="4971" w:name="_Toc328033384"/>
      <w:bookmarkStart w:id="4972" w:name="_Toc328033759"/>
      <w:bookmarkStart w:id="4973" w:name="_Toc328034330"/>
      <w:bookmarkStart w:id="4974" w:name="_Toc328034705"/>
      <w:bookmarkStart w:id="4975" w:name="_Toc328059385"/>
      <w:bookmarkStart w:id="4976" w:name="_Toc328059760"/>
      <w:bookmarkStart w:id="4977" w:name="_Toc328494931"/>
      <w:bookmarkStart w:id="4978" w:name="_Toc328495306"/>
      <w:bookmarkStart w:id="4979" w:name="_Toc328583171"/>
      <w:bookmarkStart w:id="4980" w:name="_Toc328583547"/>
      <w:bookmarkStart w:id="4981" w:name="_Toc328731709"/>
      <w:bookmarkStart w:id="4982" w:name="_Toc328734489"/>
      <w:bookmarkStart w:id="4983" w:name="_Toc328734865"/>
      <w:bookmarkStart w:id="4984" w:name="_Toc328735241"/>
      <w:bookmarkStart w:id="4985" w:name="_Toc328831023"/>
      <w:bookmarkStart w:id="4986" w:name="_Toc328831399"/>
      <w:bookmarkStart w:id="4987" w:name="_Toc328832339"/>
      <w:bookmarkStart w:id="4988" w:name="_Toc329008734"/>
      <w:bookmarkStart w:id="4989" w:name="_Toc329009110"/>
      <w:bookmarkStart w:id="4990" w:name="_Toc329010260"/>
      <w:bookmarkStart w:id="4991" w:name="_Toc329010636"/>
      <w:bookmarkStart w:id="4992" w:name="_Toc329019373"/>
      <w:bookmarkStart w:id="4993" w:name="_Toc329019749"/>
      <w:bookmarkStart w:id="4994" w:name="_Toc329020147"/>
      <w:bookmarkStart w:id="4995" w:name="_Toc329069681"/>
      <w:bookmarkStart w:id="4996" w:name="_Toc329071234"/>
      <w:bookmarkStart w:id="4997" w:name="_Toc329074080"/>
      <w:bookmarkStart w:id="4998" w:name="_Toc329075177"/>
      <w:bookmarkStart w:id="4999" w:name="_Toc329075554"/>
      <w:bookmarkStart w:id="5000" w:name="_Toc329075937"/>
      <w:bookmarkStart w:id="5001" w:name="_Toc329076648"/>
      <w:bookmarkStart w:id="5002" w:name="_Toc329077031"/>
      <w:bookmarkStart w:id="5003" w:name="_Toc329077577"/>
      <w:bookmarkStart w:id="5004" w:name="_Toc329086186"/>
      <w:bookmarkStart w:id="5005" w:name="_Toc329086742"/>
      <w:bookmarkStart w:id="5006" w:name="_Toc329087125"/>
      <w:bookmarkStart w:id="5007" w:name="_Toc329093639"/>
      <w:bookmarkStart w:id="5008" w:name="_Toc330798290"/>
      <w:bookmarkStart w:id="5009" w:name="_Toc330799514"/>
      <w:bookmarkStart w:id="5010" w:name="_Toc331413222"/>
      <w:bookmarkStart w:id="5011" w:name="_Toc331414158"/>
      <w:bookmarkStart w:id="5012" w:name="_Toc331492073"/>
      <w:bookmarkStart w:id="5013" w:name="_Toc350249745"/>
      <w:r>
        <w:t>Division 5 — Requirements for educators who are early childhood teachers</w:t>
      </w:r>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p>
    <w:p>
      <w:pPr>
        <w:pStyle w:val="Heading5"/>
      </w:pPr>
      <w:bookmarkStart w:id="5014" w:name="_Toc324499707"/>
      <w:bookmarkStart w:id="5015" w:name="_Toc327540533"/>
      <w:bookmarkStart w:id="5016" w:name="_Toc327541050"/>
      <w:bookmarkStart w:id="5017" w:name="_Toc374690716"/>
      <w:bookmarkStart w:id="5018" w:name="_Toc350249746"/>
      <w:r>
        <w:rPr>
          <w:rStyle w:val="CharSectno"/>
        </w:rPr>
        <w:t>129</w:t>
      </w:r>
      <w:r>
        <w:t>.</w:t>
      </w:r>
      <w:r>
        <w:tab/>
        <w:t>Application of Division </w:t>
      </w:r>
      <w:bookmarkEnd w:id="5014"/>
      <w:bookmarkEnd w:id="5015"/>
      <w:bookmarkEnd w:id="5016"/>
      <w:r>
        <w:t>5</w:t>
      </w:r>
      <w:bookmarkEnd w:id="5017"/>
      <w:bookmarkEnd w:id="5018"/>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Heading5"/>
      </w:pPr>
      <w:bookmarkStart w:id="5019" w:name="_Toc374690717"/>
      <w:bookmarkStart w:id="5020" w:name="_Toc324499708"/>
      <w:bookmarkStart w:id="5021" w:name="_Toc327540534"/>
      <w:bookmarkStart w:id="5022" w:name="_Toc327541051"/>
      <w:bookmarkStart w:id="5023" w:name="_Toc350249747"/>
      <w:r>
        <w:rPr>
          <w:rStyle w:val="CharSectno"/>
        </w:rPr>
        <w:t>130</w:t>
      </w:r>
      <w:r>
        <w:t>.</w:t>
      </w:r>
      <w:r>
        <w:tab/>
        <w:t>Requirement for early childhood teacher — centre</w:t>
      </w:r>
      <w:r>
        <w:noBreakHyphen/>
        <w:t>based services — fewer than 25 approved places</w:t>
      </w:r>
      <w:bookmarkEnd w:id="5019"/>
      <w:bookmarkEnd w:id="5020"/>
      <w:bookmarkEnd w:id="5021"/>
      <w:bookmarkEnd w:id="5022"/>
      <w:bookmarkEnd w:id="5023"/>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per cent of the time that the service provides education and care.</w:t>
      </w:r>
    </w:p>
    <w:p>
      <w:pPr>
        <w:pStyle w:val="Subsection"/>
      </w:pPr>
      <w:r>
        <w:tab/>
        <w:t>(2)</w:t>
      </w:r>
      <w:r>
        <w:tab/>
        <w:t>To comply with subregulation (1), the early childhood teacher may be working with the service by means of information communication technology.</w:t>
      </w:r>
    </w:p>
    <w:p>
      <w:pPr>
        <w:pStyle w:val="Subsection"/>
      </w:pPr>
      <w:r>
        <w:tab/>
        <w:t>(3)</w:t>
      </w:r>
      <w:r>
        <w:tab/>
        <w:t>For the purposes of this regulation the period that an early childhood teacher works with a centre</w:t>
      </w:r>
      <w:r>
        <w:noBreakHyphen/>
        <w:t>based service may be calculated on a quarterly basis.</w:t>
      </w:r>
    </w:p>
    <w:p>
      <w:pPr>
        <w:pStyle w:val="Heading5"/>
      </w:pPr>
      <w:bookmarkStart w:id="5024" w:name="_Toc374690718"/>
      <w:bookmarkStart w:id="5025" w:name="_Toc324499709"/>
      <w:bookmarkStart w:id="5026" w:name="_Toc327540535"/>
      <w:bookmarkStart w:id="5027" w:name="_Toc327541052"/>
      <w:bookmarkStart w:id="5028" w:name="_Toc350249748"/>
      <w:r>
        <w:rPr>
          <w:rStyle w:val="CharSectno"/>
        </w:rPr>
        <w:t>131</w:t>
      </w:r>
      <w:r>
        <w:t>.</w:t>
      </w:r>
      <w:r>
        <w:tab/>
        <w:t>Requirement for early childhood teacher — centre</w:t>
      </w:r>
      <w:r>
        <w:noBreakHyphen/>
        <w:t>based services — 25 or more approved places but fewer than 25 children</w:t>
      </w:r>
      <w:bookmarkEnd w:id="5024"/>
      <w:bookmarkEnd w:id="5025"/>
      <w:bookmarkEnd w:id="5026"/>
      <w:bookmarkEnd w:id="5027"/>
      <w:bookmarkEnd w:id="5028"/>
      <w:r>
        <w:t xml:space="preserve"> </w:t>
      </w:r>
    </w:p>
    <w:p>
      <w:pPr>
        <w:pStyle w:val="Subsection"/>
      </w:pPr>
      <w:r>
        <w:tab/>
        <w:t>(1)</w:t>
      </w:r>
      <w:r>
        <w:tab/>
        <w:t>This regulation applies if the approved number of places for children preschool age or under at a centre</w:t>
      </w:r>
      <w:r>
        <w:noBreakHyphen/>
        <w:t>based service is 25 or more but the service is caring for fewer than 25 children.</w:t>
      </w:r>
    </w:p>
    <w:p>
      <w:pPr>
        <w:pStyle w:val="Subsection"/>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pPr>
      <w:r>
        <w:tab/>
        <w:t>(3)</w:t>
      </w:r>
      <w:r>
        <w:tab/>
        <w:t>Any period that an early childhood teacher is in attendance at the service in compliance with regulation 132 may be counted towards the period of access to an early childhood teacher required by subregulation (2).</w:t>
      </w:r>
    </w:p>
    <w:p>
      <w:pPr>
        <w:pStyle w:val="Heading5"/>
      </w:pPr>
      <w:bookmarkStart w:id="5029" w:name="_Toc374690719"/>
      <w:bookmarkStart w:id="5030" w:name="_Toc324499710"/>
      <w:bookmarkStart w:id="5031" w:name="_Toc327540536"/>
      <w:bookmarkStart w:id="5032" w:name="_Toc327541053"/>
      <w:bookmarkStart w:id="5033" w:name="_Toc350249749"/>
      <w:r>
        <w:rPr>
          <w:rStyle w:val="CharSectno"/>
        </w:rPr>
        <w:t>132</w:t>
      </w:r>
      <w:r>
        <w:t>.</w:t>
      </w:r>
      <w:r>
        <w:tab/>
        <w:t>Requirement for early childhood teacher — centre</w:t>
      </w:r>
      <w:r>
        <w:noBreakHyphen/>
        <w:t>based services — 25 to 59 children</w:t>
      </w:r>
      <w:bookmarkEnd w:id="5029"/>
      <w:bookmarkEnd w:id="5030"/>
      <w:bookmarkEnd w:id="5031"/>
      <w:bookmarkEnd w:id="5032"/>
      <w:bookmarkEnd w:id="5033"/>
      <w:r>
        <w:t xml:space="preserve"> </w:t>
      </w:r>
    </w:p>
    <w:p>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5034" w:name="_Toc374690720"/>
      <w:bookmarkStart w:id="5035" w:name="_Toc324499711"/>
      <w:bookmarkStart w:id="5036" w:name="_Toc327540537"/>
      <w:bookmarkStart w:id="5037" w:name="_Toc327541054"/>
      <w:bookmarkStart w:id="5038" w:name="_Toc350249750"/>
      <w:r>
        <w:rPr>
          <w:rStyle w:val="CharSectno"/>
        </w:rPr>
        <w:t>133</w:t>
      </w:r>
      <w:r>
        <w:t>.</w:t>
      </w:r>
      <w:r>
        <w:tab/>
        <w:t>Requirement for early childhood teacher — centre</w:t>
      </w:r>
      <w:r>
        <w:noBreakHyphen/>
        <w:t>based services — 60 to 80 children</w:t>
      </w:r>
      <w:bookmarkEnd w:id="5034"/>
      <w:bookmarkEnd w:id="5035"/>
      <w:bookmarkEnd w:id="5036"/>
      <w:bookmarkEnd w:id="5037"/>
      <w:bookmarkEnd w:id="5038"/>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60 or more but not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early childhood teacher or a suitably qualified person for half of the full</w:t>
      </w:r>
      <w:r>
        <w:noBreakHyphen/>
        <w:t>time or full</w:t>
      </w:r>
      <w:r>
        <w:noBreakHyphen/>
        <w:t>time equivalent hours at the service.</w:t>
      </w:r>
    </w:p>
    <w:p>
      <w:pPr>
        <w:pStyle w:val="Heading5"/>
      </w:pPr>
      <w:bookmarkStart w:id="5039" w:name="_Toc374690721"/>
      <w:bookmarkStart w:id="5040" w:name="_Toc324499712"/>
      <w:bookmarkStart w:id="5041" w:name="_Toc327540538"/>
      <w:bookmarkStart w:id="5042" w:name="_Toc327541055"/>
      <w:bookmarkStart w:id="5043" w:name="_Toc350249751"/>
      <w:r>
        <w:rPr>
          <w:rStyle w:val="CharSectno"/>
        </w:rPr>
        <w:t>134</w:t>
      </w:r>
      <w:r>
        <w:t>.</w:t>
      </w:r>
      <w:r>
        <w:tab/>
        <w:t>Requirement for early childhood teacher — centre</w:t>
      </w:r>
      <w:r>
        <w:noBreakHyphen/>
        <w:t>based services — more than 80 children</w:t>
      </w:r>
      <w:bookmarkEnd w:id="5039"/>
      <w:bookmarkEnd w:id="5040"/>
      <w:bookmarkEnd w:id="5041"/>
      <w:bookmarkEnd w:id="5042"/>
      <w:bookmarkEnd w:id="5043"/>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5044" w:name="_Toc374690722"/>
      <w:bookmarkStart w:id="5045" w:name="_Toc324499713"/>
      <w:bookmarkStart w:id="5046" w:name="_Toc327540539"/>
      <w:bookmarkStart w:id="5047" w:name="_Toc327541056"/>
      <w:bookmarkStart w:id="5048" w:name="_Toc350249752"/>
      <w:r>
        <w:rPr>
          <w:rStyle w:val="CharSectno"/>
        </w:rPr>
        <w:t>135</w:t>
      </w:r>
      <w:r>
        <w:t>.</w:t>
      </w:r>
      <w:r>
        <w:tab/>
        <w:t>Early childhood teacher illness or absence</w:t>
      </w:r>
      <w:bookmarkEnd w:id="5044"/>
      <w:bookmarkEnd w:id="5045"/>
      <w:bookmarkEnd w:id="5046"/>
      <w:bookmarkEnd w:id="5047"/>
      <w:bookmarkEnd w:id="5048"/>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5049" w:name="_Toc374690723"/>
      <w:bookmarkStart w:id="5050" w:name="_Toc324499714"/>
      <w:bookmarkStart w:id="5051" w:name="_Toc327540540"/>
      <w:bookmarkStart w:id="5052" w:name="_Toc327541057"/>
      <w:bookmarkStart w:id="5053" w:name="_Toc327541522"/>
      <w:bookmarkStart w:id="5054" w:name="_Toc327542628"/>
      <w:bookmarkStart w:id="5055" w:name="_Toc327771584"/>
      <w:bookmarkStart w:id="5056" w:name="_Toc327772991"/>
      <w:bookmarkStart w:id="5057" w:name="_Toc327774124"/>
      <w:bookmarkStart w:id="5058" w:name="_Toc327775291"/>
      <w:bookmarkStart w:id="5059" w:name="_Toc327775676"/>
      <w:bookmarkStart w:id="5060" w:name="_Toc327781180"/>
      <w:bookmarkStart w:id="5061" w:name="_Toc327781593"/>
      <w:bookmarkStart w:id="5062" w:name="_Toc327782944"/>
      <w:bookmarkStart w:id="5063" w:name="_Toc327783329"/>
      <w:bookmarkStart w:id="5064" w:name="_Toc327785061"/>
      <w:bookmarkStart w:id="5065" w:name="_Toc327785436"/>
      <w:bookmarkStart w:id="5066" w:name="_Toc327786151"/>
      <w:bookmarkStart w:id="5067" w:name="_Toc327786526"/>
      <w:bookmarkStart w:id="5068" w:name="_Toc327787237"/>
      <w:bookmarkStart w:id="5069" w:name="_Toc327787612"/>
      <w:bookmarkStart w:id="5070" w:name="_Toc327787987"/>
      <w:bookmarkStart w:id="5071" w:name="_Toc327788362"/>
      <w:bookmarkStart w:id="5072" w:name="_Toc327791073"/>
      <w:bookmarkStart w:id="5073" w:name="_Toc327791536"/>
      <w:bookmarkStart w:id="5074" w:name="_Toc327792739"/>
      <w:bookmarkStart w:id="5075" w:name="_Toc327793114"/>
      <w:bookmarkStart w:id="5076" w:name="_Toc327793489"/>
      <w:bookmarkStart w:id="5077" w:name="_Toc327793864"/>
      <w:bookmarkStart w:id="5078" w:name="_Toc327794239"/>
      <w:bookmarkStart w:id="5079" w:name="_Toc327794614"/>
      <w:bookmarkStart w:id="5080" w:name="_Toc327794989"/>
      <w:bookmarkStart w:id="5081" w:name="_Toc327795364"/>
      <w:bookmarkStart w:id="5082" w:name="_Toc327795740"/>
      <w:bookmarkStart w:id="5083" w:name="_Toc327796116"/>
      <w:bookmarkStart w:id="5084" w:name="_Toc327796492"/>
      <w:bookmarkStart w:id="5085" w:name="_Toc327796868"/>
      <w:bookmarkStart w:id="5086" w:name="_Toc327797506"/>
      <w:bookmarkStart w:id="5087" w:name="_Toc327798916"/>
      <w:bookmarkStart w:id="5088" w:name="_Toc327799291"/>
      <w:bookmarkStart w:id="5089" w:name="_Toc327800631"/>
      <w:bookmarkStart w:id="5090" w:name="_Toc327801527"/>
      <w:bookmarkStart w:id="5091" w:name="_Toc327857928"/>
      <w:bookmarkStart w:id="5092" w:name="_Toc327860528"/>
      <w:bookmarkStart w:id="5093" w:name="_Toc327862581"/>
      <w:bookmarkStart w:id="5094" w:name="_Toc327888499"/>
      <w:bookmarkStart w:id="5095" w:name="_Toc327944734"/>
      <w:bookmarkStart w:id="5096" w:name="_Toc327953306"/>
      <w:bookmarkStart w:id="5097" w:name="_Toc327960524"/>
      <w:bookmarkStart w:id="5098" w:name="_Toc327960899"/>
      <w:bookmarkStart w:id="5099" w:name="_Toc327961274"/>
      <w:bookmarkStart w:id="5100" w:name="_Toc327961649"/>
      <w:bookmarkStart w:id="5101" w:name="_Toc327965788"/>
      <w:bookmarkStart w:id="5102" w:name="_Toc327971403"/>
      <w:bookmarkStart w:id="5103" w:name="_Toc327972739"/>
      <w:bookmarkStart w:id="5104" w:name="_Toc328033392"/>
      <w:bookmarkStart w:id="5105" w:name="_Toc328033767"/>
      <w:bookmarkStart w:id="5106" w:name="_Toc328034338"/>
      <w:bookmarkStart w:id="5107" w:name="_Toc328034713"/>
      <w:bookmarkStart w:id="5108" w:name="_Toc328059393"/>
      <w:bookmarkStart w:id="5109" w:name="_Toc328059768"/>
      <w:bookmarkStart w:id="5110" w:name="_Toc328494939"/>
      <w:bookmarkStart w:id="5111" w:name="_Toc328495314"/>
      <w:bookmarkStart w:id="5112" w:name="_Toc328583179"/>
      <w:bookmarkStart w:id="5113" w:name="_Toc328583555"/>
      <w:bookmarkStart w:id="5114" w:name="_Toc328731717"/>
      <w:bookmarkStart w:id="5115" w:name="_Toc328734497"/>
      <w:bookmarkStart w:id="5116" w:name="_Toc328734873"/>
      <w:bookmarkStart w:id="5117" w:name="_Toc328735249"/>
      <w:bookmarkStart w:id="5118" w:name="_Toc328831031"/>
      <w:bookmarkStart w:id="5119" w:name="_Toc328831407"/>
      <w:bookmarkStart w:id="5120" w:name="_Toc328832347"/>
      <w:bookmarkStart w:id="5121" w:name="_Toc329008742"/>
      <w:bookmarkStart w:id="5122" w:name="_Toc329009118"/>
      <w:bookmarkStart w:id="5123" w:name="_Toc329010268"/>
      <w:bookmarkStart w:id="5124" w:name="_Toc329010644"/>
      <w:bookmarkStart w:id="5125" w:name="_Toc329019381"/>
      <w:bookmarkStart w:id="5126" w:name="_Toc329019757"/>
      <w:bookmarkStart w:id="5127" w:name="_Toc329020155"/>
      <w:bookmarkStart w:id="5128" w:name="_Toc329069689"/>
      <w:bookmarkStart w:id="5129" w:name="_Toc329071242"/>
      <w:bookmarkStart w:id="5130" w:name="_Toc329074088"/>
      <w:bookmarkStart w:id="5131" w:name="_Toc329075185"/>
      <w:bookmarkStart w:id="5132" w:name="_Toc329075562"/>
      <w:bookmarkStart w:id="5133" w:name="_Toc329075945"/>
      <w:bookmarkStart w:id="5134" w:name="_Toc329076656"/>
      <w:bookmarkStart w:id="5135" w:name="_Toc329077039"/>
      <w:bookmarkStart w:id="5136" w:name="_Toc329077585"/>
      <w:bookmarkStart w:id="5137" w:name="_Toc329086194"/>
      <w:bookmarkStart w:id="5138" w:name="_Toc329086750"/>
      <w:bookmarkStart w:id="5139" w:name="_Toc329087133"/>
      <w:bookmarkStart w:id="5140" w:name="_Toc329093647"/>
      <w:bookmarkStart w:id="5141" w:name="_Toc330798298"/>
      <w:bookmarkStart w:id="5142" w:name="_Toc330799522"/>
      <w:bookmarkStart w:id="5143" w:name="_Toc331413230"/>
      <w:bookmarkStart w:id="5144" w:name="_Toc331414166"/>
      <w:bookmarkStart w:id="5145" w:name="_Toc331492081"/>
      <w:bookmarkStart w:id="5146" w:name="_Toc350249753"/>
      <w:r>
        <w:t>Division 6 — First aid qualifications</w:t>
      </w:r>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p>
    <w:p>
      <w:pPr>
        <w:pStyle w:val="Heading5"/>
      </w:pPr>
      <w:bookmarkStart w:id="5147" w:name="_Toc374690724"/>
      <w:bookmarkStart w:id="5148" w:name="_Toc324499715"/>
      <w:bookmarkStart w:id="5149" w:name="_Toc327540541"/>
      <w:bookmarkStart w:id="5150" w:name="_Toc327541058"/>
      <w:bookmarkStart w:id="5151" w:name="_Toc350249754"/>
      <w:r>
        <w:rPr>
          <w:rStyle w:val="CharSectno"/>
        </w:rPr>
        <w:t>136</w:t>
      </w:r>
      <w:r>
        <w:t>.</w:t>
      </w:r>
      <w:r>
        <w:tab/>
        <w:t>First aid qualifications</w:t>
      </w:r>
      <w:bookmarkEnd w:id="5147"/>
      <w:bookmarkEnd w:id="5148"/>
      <w:bookmarkEnd w:id="5149"/>
      <w:bookmarkEnd w:id="5150"/>
      <w:bookmarkEnd w:id="5151"/>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pPr>
      <w:r>
        <w:tab/>
        <w:t>(b)</w:t>
      </w:r>
      <w:r>
        <w:tab/>
        <w:t>at least one educator who has undertaken current approved anaphylaxis management training;</w:t>
      </w:r>
    </w:p>
    <w:p>
      <w:pPr>
        <w:pStyle w:val="Indenta"/>
      </w:pPr>
      <w:r>
        <w:tab/>
        <w:t>(c)</w:t>
      </w:r>
      <w:r>
        <w:tab/>
        <w:t>at least one educator who has undertaken current approved emergency asthma management training.</w:t>
      </w:r>
    </w:p>
    <w:p>
      <w:pPr>
        <w:pStyle w:val="Penstart"/>
      </w:pPr>
      <w:r>
        <w:tab/>
        <w:t>Penalty: $2000.</w:t>
      </w:r>
    </w:p>
    <w:p>
      <w:pPr>
        <w:pStyle w:val="Subsection"/>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pPr>
      <w:r>
        <w:tab/>
        <w:t>(3)</w:t>
      </w:r>
      <w:r>
        <w:tab/>
        <w:t xml:space="preserve">The approved provider of a family day care service must ensure that each family day care educator and family day care educator assistant engaged by or registered with the service — </w:t>
      </w:r>
    </w:p>
    <w:p>
      <w:pPr>
        <w:pStyle w:val="Indenta"/>
      </w:pPr>
      <w:r>
        <w:tab/>
        <w:t>(a)</w:t>
      </w:r>
      <w:r>
        <w:tab/>
        <w:t>holds a current approved first aid qualification; and</w:t>
      </w:r>
    </w:p>
    <w:p>
      <w:pPr>
        <w:pStyle w:val="Indenta"/>
      </w:pPr>
      <w:r>
        <w:tab/>
        <w:t>(b)</w:t>
      </w:r>
      <w:r>
        <w:tab/>
        <w:t>has undertaken current approved anaphylaxis management training; and</w:t>
      </w:r>
    </w:p>
    <w:p>
      <w:pPr>
        <w:pStyle w:val="Indenta"/>
      </w:pPr>
      <w:r>
        <w:tab/>
        <w:t>(c)</w:t>
      </w:r>
      <w:r>
        <w:tab/>
        <w:t>has undertaken current approved emergency asthma management training.</w:t>
      </w:r>
    </w:p>
    <w:p>
      <w:pPr>
        <w:pStyle w:val="Penstart"/>
      </w:pPr>
      <w:r>
        <w:tab/>
        <w:t>Penalty: $2000.</w:t>
      </w:r>
    </w:p>
    <w:p>
      <w:pPr>
        <w:pStyle w:val="Subsection"/>
      </w:pPr>
      <w:r>
        <w:tab/>
        <w:t>(4)</w:t>
      </w:r>
      <w:r>
        <w:tab/>
        <w:t>The same person may hold one or more of the qualifications set out in subregulation (1).</w:t>
      </w:r>
    </w:p>
    <w:p>
      <w:pPr>
        <w:pStyle w:val="Subsection"/>
      </w:pPr>
      <w:r>
        <w:tab/>
        <w:t>(5)</w:t>
      </w:r>
      <w:r>
        <w:tab/>
        <w:t xml:space="preserve">In this regulation — </w:t>
      </w:r>
    </w:p>
    <w:p>
      <w:pPr>
        <w:pStyle w:val="Defstart"/>
      </w:pPr>
      <w:r>
        <w:tab/>
      </w:r>
      <w:r>
        <w:rPr>
          <w:rStyle w:val="CharDefText"/>
        </w:rPr>
        <w:t>approved anaphylaxis management training</w:t>
      </w:r>
      <w:r>
        <w:t xml:space="preserve"> means anaphylaxis management training approved by the National Authority in accordance with Division 7;</w:t>
      </w:r>
    </w:p>
    <w:p>
      <w:pPr>
        <w:pStyle w:val="Defstart"/>
      </w:pPr>
      <w:r>
        <w:tab/>
      </w:r>
      <w:r>
        <w:rPr>
          <w:rStyle w:val="CharDefText"/>
        </w:rPr>
        <w:t>approved emergency asthma management training</w:t>
      </w:r>
      <w:r>
        <w:t xml:space="preserve"> means emergency asthma management training approved by the National Authority in accordance with Division 7;</w:t>
      </w:r>
    </w:p>
    <w:p>
      <w:pPr>
        <w:pStyle w:val="Defstart"/>
      </w:pPr>
      <w:r>
        <w:tab/>
      </w:r>
      <w:r>
        <w:rPr>
          <w:rStyle w:val="CharDefText"/>
        </w:rPr>
        <w:t>approved first aid qualification</w:t>
      </w:r>
      <w:r>
        <w:t xml:space="preserve"> means a qualification that — </w:t>
      </w:r>
    </w:p>
    <w:p>
      <w:pPr>
        <w:pStyle w:val="Defpara"/>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 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5152" w:name="_Toc374690725"/>
      <w:bookmarkStart w:id="5153" w:name="_Toc324499716"/>
      <w:bookmarkStart w:id="5154" w:name="_Toc327540542"/>
      <w:bookmarkStart w:id="5155" w:name="_Toc327541059"/>
      <w:bookmarkStart w:id="5156" w:name="_Toc327541524"/>
      <w:bookmarkStart w:id="5157" w:name="_Toc327542630"/>
      <w:bookmarkStart w:id="5158" w:name="_Toc327771586"/>
      <w:bookmarkStart w:id="5159" w:name="_Toc327772993"/>
      <w:bookmarkStart w:id="5160" w:name="_Toc327774126"/>
      <w:bookmarkStart w:id="5161" w:name="_Toc327775293"/>
      <w:bookmarkStart w:id="5162" w:name="_Toc327775678"/>
      <w:bookmarkStart w:id="5163" w:name="_Toc327781182"/>
      <w:bookmarkStart w:id="5164" w:name="_Toc327781595"/>
      <w:bookmarkStart w:id="5165" w:name="_Toc327782946"/>
      <w:bookmarkStart w:id="5166" w:name="_Toc327783331"/>
      <w:bookmarkStart w:id="5167" w:name="_Toc327785063"/>
      <w:bookmarkStart w:id="5168" w:name="_Toc327785438"/>
      <w:bookmarkStart w:id="5169" w:name="_Toc327786153"/>
      <w:bookmarkStart w:id="5170" w:name="_Toc327786528"/>
      <w:bookmarkStart w:id="5171" w:name="_Toc327787239"/>
      <w:bookmarkStart w:id="5172" w:name="_Toc327787614"/>
      <w:bookmarkStart w:id="5173" w:name="_Toc327787989"/>
      <w:bookmarkStart w:id="5174" w:name="_Toc327788364"/>
      <w:bookmarkStart w:id="5175" w:name="_Toc327791075"/>
      <w:bookmarkStart w:id="5176" w:name="_Toc327791538"/>
      <w:bookmarkStart w:id="5177" w:name="_Toc327792741"/>
      <w:bookmarkStart w:id="5178" w:name="_Toc327793116"/>
      <w:bookmarkStart w:id="5179" w:name="_Toc327793491"/>
      <w:bookmarkStart w:id="5180" w:name="_Toc327793866"/>
      <w:bookmarkStart w:id="5181" w:name="_Toc327794241"/>
      <w:bookmarkStart w:id="5182" w:name="_Toc327794616"/>
      <w:bookmarkStart w:id="5183" w:name="_Toc327794991"/>
      <w:bookmarkStart w:id="5184" w:name="_Toc327795366"/>
      <w:bookmarkStart w:id="5185" w:name="_Toc327795742"/>
      <w:bookmarkStart w:id="5186" w:name="_Toc327796118"/>
      <w:bookmarkStart w:id="5187" w:name="_Toc327796494"/>
      <w:bookmarkStart w:id="5188" w:name="_Toc327796870"/>
      <w:bookmarkStart w:id="5189" w:name="_Toc327797508"/>
      <w:bookmarkStart w:id="5190" w:name="_Toc327798918"/>
      <w:bookmarkStart w:id="5191" w:name="_Toc327799293"/>
      <w:bookmarkStart w:id="5192" w:name="_Toc327800633"/>
      <w:bookmarkStart w:id="5193" w:name="_Toc327801529"/>
      <w:bookmarkStart w:id="5194" w:name="_Toc327857930"/>
      <w:bookmarkStart w:id="5195" w:name="_Toc327860530"/>
      <w:bookmarkStart w:id="5196" w:name="_Toc327862583"/>
      <w:bookmarkStart w:id="5197" w:name="_Toc327888501"/>
      <w:bookmarkStart w:id="5198" w:name="_Toc327944736"/>
      <w:bookmarkStart w:id="5199" w:name="_Toc327953308"/>
      <w:bookmarkStart w:id="5200" w:name="_Toc327960526"/>
      <w:bookmarkStart w:id="5201" w:name="_Toc327960901"/>
      <w:bookmarkStart w:id="5202" w:name="_Toc327961276"/>
      <w:bookmarkStart w:id="5203" w:name="_Toc327961651"/>
      <w:bookmarkStart w:id="5204" w:name="_Toc327965790"/>
      <w:bookmarkStart w:id="5205" w:name="_Toc327971405"/>
      <w:bookmarkStart w:id="5206" w:name="_Toc327972741"/>
      <w:bookmarkStart w:id="5207" w:name="_Toc328033394"/>
      <w:bookmarkStart w:id="5208" w:name="_Toc328033769"/>
      <w:bookmarkStart w:id="5209" w:name="_Toc328034340"/>
      <w:bookmarkStart w:id="5210" w:name="_Toc328034715"/>
      <w:bookmarkStart w:id="5211" w:name="_Toc328059395"/>
      <w:bookmarkStart w:id="5212" w:name="_Toc328059770"/>
      <w:bookmarkStart w:id="5213" w:name="_Toc328494941"/>
      <w:bookmarkStart w:id="5214" w:name="_Toc328495316"/>
      <w:bookmarkStart w:id="5215" w:name="_Toc328583181"/>
      <w:bookmarkStart w:id="5216" w:name="_Toc328583557"/>
      <w:bookmarkStart w:id="5217" w:name="_Toc328731719"/>
      <w:bookmarkStart w:id="5218" w:name="_Toc328734499"/>
      <w:bookmarkStart w:id="5219" w:name="_Toc328734875"/>
      <w:bookmarkStart w:id="5220" w:name="_Toc328735251"/>
      <w:bookmarkStart w:id="5221" w:name="_Toc328831033"/>
      <w:bookmarkStart w:id="5222" w:name="_Toc328831409"/>
      <w:bookmarkStart w:id="5223" w:name="_Toc328832349"/>
      <w:bookmarkStart w:id="5224" w:name="_Toc329008744"/>
      <w:bookmarkStart w:id="5225" w:name="_Toc329009120"/>
      <w:bookmarkStart w:id="5226" w:name="_Toc329010270"/>
      <w:bookmarkStart w:id="5227" w:name="_Toc329010646"/>
      <w:bookmarkStart w:id="5228" w:name="_Toc329019383"/>
      <w:bookmarkStart w:id="5229" w:name="_Toc329019759"/>
      <w:bookmarkStart w:id="5230" w:name="_Toc329020157"/>
      <w:bookmarkStart w:id="5231" w:name="_Toc329069691"/>
      <w:bookmarkStart w:id="5232" w:name="_Toc329071244"/>
      <w:bookmarkStart w:id="5233" w:name="_Toc329074090"/>
      <w:bookmarkStart w:id="5234" w:name="_Toc329075187"/>
      <w:bookmarkStart w:id="5235" w:name="_Toc329075564"/>
      <w:bookmarkStart w:id="5236" w:name="_Toc329075947"/>
      <w:bookmarkStart w:id="5237" w:name="_Toc329076658"/>
      <w:bookmarkStart w:id="5238" w:name="_Toc329077041"/>
      <w:bookmarkStart w:id="5239" w:name="_Toc329077587"/>
      <w:bookmarkStart w:id="5240" w:name="_Toc329086196"/>
      <w:bookmarkStart w:id="5241" w:name="_Toc329086752"/>
      <w:bookmarkStart w:id="5242" w:name="_Toc329087135"/>
      <w:bookmarkStart w:id="5243" w:name="_Toc329093649"/>
      <w:bookmarkStart w:id="5244" w:name="_Toc330798300"/>
      <w:bookmarkStart w:id="5245" w:name="_Toc330799524"/>
      <w:bookmarkStart w:id="5246" w:name="_Toc331413232"/>
      <w:bookmarkStart w:id="5247" w:name="_Toc331414168"/>
      <w:bookmarkStart w:id="5248" w:name="_Toc331492083"/>
      <w:bookmarkStart w:id="5249" w:name="_Toc350249755"/>
      <w:r>
        <w:t>Division 7 — Approval and determination of qualifications</w:t>
      </w:r>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p>
    <w:p>
      <w:pPr>
        <w:pStyle w:val="Heading5"/>
      </w:pPr>
      <w:bookmarkStart w:id="5250" w:name="_Toc374690726"/>
      <w:bookmarkStart w:id="5251" w:name="_Toc324499717"/>
      <w:bookmarkStart w:id="5252" w:name="_Toc327540543"/>
      <w:bookmarkStart w:id="5253" w:name="_Toc327541060"/>
      <w:bookmarkStart w:id="5254" w:name="_Toc350249756"/>
      <w:r>
        <w:rPr>
          <w:rStyle w:val="CharSectno"/>
        </w:rPr>
        <w:t>137</w:t>
      </w:r>
      <w:r>
        <w:t>.</w:t>
      </w:r>
      <w:r>
        <w:tab/>
        <w:t>Approval of qualifications</w:t>
      </w:r>
      <w:bookmarkEnd w:id="5250"/>
      <w:bookmarkEnd w:id="5251"/>
      <w:bookmarkEnd w:id="5252"/>
      <w:bookmarkEnd w:id="5253"/>
      <w:bookmarkEnd w:id="525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 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certificate III level education and care qualifications; 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5255" w:name="_Toc374690727"/>
      <w:bookmarkStart w:id="5256" w:name="_Toc324499718"/>
      <w:bookmarkStart w:id="5257" w:name="_Toc327540544"/>
      <w:bookmarkStart w:id="5258" w:name="_Toc327541061"/>
      <w:bookmarkStart w:id="5259" w:name="_Toc350249757"/>
      <w:r>
        <w:rPr>
          <w:rStyle w:val="CharSectno"/>
        </w:rPr>
        <w:t>138</w:t>
      </w:r>
      <w:r>
        <w:t>.</w:t>
      </w:r>
      <w:r>
        <w:tab/>
        <w:t>Application for qualification to be assessed for inclusion on the list of approved qualifications</w:t>
      </w:r>
      <w:bookmarkEnd w:id="5255"/>
      <w:bookmarkEnd w:id="5256"/>
      <w:bookmarkEnd w:id="5257"/>
      <w:bookmarkEnd w:id="5258"/>
      <w:bookmarkEnd w:id="525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5260" w:name="_Toc374690728"/>
      <w:bookmarkStart w:id="5261" w:name="_Toc324499719"/>
      <w:bookmarkStart w:id="5262" w:name="_Toc327540545"/>
      <w:bookmarkStart w:id="5263" w:name="_Toc327541062"/>
      <w:bookmarkStart w:id="5264" w:name="_Toc350249758"/>
      <w:r>
        <w:rPr>
          <w:rStyle w:val="CharSectno"/>
        </w:rPr>
        <w:t>139</w:t>
      </w:r>
      <w:r>
        <w:t>.</w:t>
      </w:r>
      <w:r>
        <w:tab/>
        <w:t>Application for determination of equivalent qualification</w:t>
      </w:r>
      <w:bookmarkEnd w:id="5260"/>
      <w:bookmarkEnd w:id="5261"/>
      <w:bookmarkEnd w:id="5262"/>
      <w:bookmarkEnd w:id="5263"/>
      <w:bookmarkEnd w:id="5264"/>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to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Heading5"/>
      </w:pPr>
      <w:bookmarkStart w:id="5265" w:name="_Toc374690729"/>
      <w:bookmarkStart w:id="5266" w:name="_Toc324499720"/>
      <w:bookmarkStart w:id="5267" w:name="_Toc327540546"/>
      <w:bookmarkStart w:id="5268" w:name="_Toc327541063"/>
      <w:bookmarkStart w:id="5269" w:name="_Toc350249759"/>
      <w:r>
        <w:rPr>
          <w:rStyle w:val="CharSectno"/>
        </w:rPr>
        <w:t>140</w:t>
      </w:r>
      <w:r>
        <w:t>.</w:t>
      </w:r>
      <w:r>
        <w:tab/>
        <w:t>Application for determination of an equivalent qualification</w:t>
      </w:r>
      <w:bookmarkEnd w:id="5265"/>
      <w:bookmarkEnd w:id="5266"/>
      <w:bookmarkEnd w:id="5267"/>
      <w:bookmarkEnd w:id="5268"/>
      <w:bookmarkEnd w:id="5269"/>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pPr>
      <w:r>
        <w:tab/>
        <w:t>(iv)</w:t>
      </w:r>
      <w:r>
        <w:tab/>
        <w:t>the years the applicant commenced and completed study for the qualification; and</w:t>
      </w:r>
    </w:p>
    <w:p>
      <w:pPr>
        <w:pStyle w:val="Indenti"/>
      </w:pPr>
      <w:r>
        <w:tab/>
        <w:t>(v)</w:t>
      </w:r>
      <w:r>
        <w:tab/>
        <w:t>whether the study for the qualification was completed on a full</w:t>
      </w:r>
      <w:r>
        <w:noBreakHyphen/>
        <w:t>time or part</w:t>
      </w:r>
      <w:r>
        <w:noBreakHyphen/>
        <w:t>time basis (or both); and</w:t>
      </w:r>
    </w:p>
    <w:p>
      <w:pPr>
        <w:pStyle w:val="Indenti"/>
      </w:pPr>
      <w:r>
        <w:tab/>
        <w:t>(vi)</w:t>
      </w:r>
      <w:r>
        <w:tab/>
        <w:t>the length of study required to complete the qualification on a full</w:t>
      </w:r>
      <w:r>
        <w:noBreakHyphen/>
        <w:t>time basis; and</w:t>
      </w:r>
    </w:p>
    <w:p>
      <w:pPr>
        <w:pStyle w:val="Indenti"/>
      </w:pPr>
      <w:r>
        <w:tab/>
        <w:t>(vii)</w:t>
      </w:r>
      <w:r>
        <w:tab/>
        <w:t>a summary of the major areas of study in the qualification, including the areas of study that relate to early childhood years and a description of how they are so related;</w:t>
      </w:r>
    </w:p>
    <w:p>
      <w:pPr>
        <w:pStyle w:val="Indenta"/>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pPr>
      <w:r>
        <w:tab/>
        <w:t>(i)</w:t>
      </w:r>
      <w:r>
        <w:tab/>
        <w:t>the name and location of the practicum centre;</w:t>
      </w:r>
    </w:p>
    <w:p>
      <w:pPr>
        <w:pStyle w:val="Indenti"/>
      </w:pPr>
      <w:r>
        <w:tab/>
        <w:t>(ii)</w:t>
      </w:r>
      <w:r>
        <w:tab/>
        <w:t>the duration of the placement;</w:t>
      </w:r>
    </w:p>
    <w:p>
      <w:pPr>
        <w:pStyle w:val="Indenti"/>
      </w:pPr>
      <w:r>
        <w:tab/>
        <w:t>(iii)</w:t>
      </w:r>
      <w:r>
        <w:tab/>
        <w:t>the setting of the placement, including (where practicable) the ages of children worked with during the placement;</w:t>
      </w:r>
    </w:p>
    <w:p>
      <w:pPr>
        <w:pStyle w:val="Indenti"/>
      </w:pPr>
      <w:r>
        <w:tab/>
        <w:t>(iv)</w:t>
      </w:r>
      <w:r>
        <w:tab/>
        <w:t>the ages of children at the placement;</w:t>
      </w:r>
    </w:p>
    <w:p>
      <w:pPr>
        <w:pStyle w:val="Indenti"/>
      </w:pPr>
      <w:r>
        <w:tab/>
        <w:t>(v)</w:t>
      </w:r>
      <w:r>
        <w:tab/>
        <w:t>the year the placement was completed;</w:t>
      </w:r>
    </w:p>
    <w:p>
      <w:pPr>
        <w:pStyle w:val="Indenti"/>
      </w:pPr>
      <w:r>
        <w:tab/>
        <w:t>(vi)</w:t>
      </w:r>
      <w:r>
        <w:tab/>
        <w:t>evidence of the successful completion of the placement;</w:t>
      </w:r>
    </w:p>
    <w:p>
      <w:pPr>
        <w:pStyle w:val="Indenta"/>
      </w:pPr>
      <w:r>
        <w:tab/>
        <w:t>(j)</w:t>
      </w:r>
      <w:r>
        <w:tab/>
        <w:t xml:space="preserve">a summary of the applicant’s education, other than the qualification that is to be determined, including — </w:t>
      </w:r>
    </w:p>
    <w:p>
      <w:pPr>
        <w:pStyle w:val="Indenti"/>
      </w:pPr>
      <w:r>
        <w:tab/>
        <w:t>(i)</w:t>
      </w:r>
      <w:r>
        <w:tab/>
        <w:t xml:space="preserve">the age, grade levels and years the applicant started and completed — </w:t>
      </w:r>
    </w:p>
    <w:p>
      <w:pPr>
        <w:pStyle w:val="IndentI0"/>
      </w:pPr>
      <w:r>
        <w:tab/>
        <w:t>(A)</w:t>
      </w:r>
      <w:r>
        <w:tab/>
        <w:t>primary and secondary schooling; and</w:t>
      </w:r>
    </w:p>
    <w:p>
      <w:pPr>
        <w:pStyle w:val="IndentI0"/>
      </w:pPr>
      <w:r>
        <w:tab/>
        <w:t>(B)</w:t>
      </w:r>
      <w:r>
        <w:tab/>
        <w:t>any relevant tertiary education; and</w:t>
      </w:r>
    </w:p>
    <w:p>
      <w:pPr>
        <w:pStyle w:val="IndentI0"/>
      </w:pPr>
      <w:r>
        <w:tab/>
        <w:t>(C)</w:t>
      </w:r>
      <w:r>
        <w:tab/>
        <w:t>any relevant vocational schooling; and</w:t>
      </w:r>
    </w:p>
    <w:p>
      <w:pPr>
        <w:pStyle w:val="Indenti"/>
      </w:pPr>
      <w:r>
        <w:tab/>
        <w:t>(ii)</w:t>
      </w:r>
      <w:r>
        <w:tab/>
        <w:t>the full name and location (city, state and country) of each educational institution attended by the applicant for primary and secondary schooling and any relevant tertiary and vocational schooling.</w:t>
      </w:r>
    </w:p>
    <w:p>
      <w:pPr>
        <w:pStyle w:val="Heading5"/>
      </w:pPr>
      <w:bookmarkStart w:id="5270" w:name="_Toc374690730"/>
      <w:bookmarkStart w:id="5271" w:name="_Toc324499721"/>
      <w:bookmarkStart w:id="5272" w:name="_Toc327540547"/>
      <w:bookmarkStart w:id="5273" w:name="_Toc327541064"/>
      <w:bookmarkStart w:id="5274" w:name="_Toc350249760"/>
      <w:r>
        <w:rPr>
          <w:rStyle w:val="CharSectno"/>
        </w:rPr>
        <w:t>141</w:t>
      </w:r>
      <w:r>
        <w:t>.</w:t>
      </w:r>
      <w:r>
        <w:tab/>
        <w:t>Additional information for application for determination of equivalent qualification</w:t>
      </w:r>
      <w:bookmarkEnd w:id="5270"/>
      <w:bookmarkEnd w:id="5271"/>
      <w:bookmarkEnd w:id="5272"/>
      <w:bookmarkEnd w:id="5273"/>
      <w:bookmarkEnd w:id="5274"/>
      <w:r>
        <w:t xml:space="preserve"> </w:t>
      </w:r>
    </w:p>
    <w:p>
      <w:pPr>
        <w:pStyle w:val="Subsection"/>
      </w:pPr>
      <w:r>
        <w:tab/>
      </w:r>
      <w:r>
        <w:tab/>
        <w:t xml:space="preserve">The following documents must also be provided with an application for determination of an equivalent qualification — </w:t>
      </w:r>
    </w:p>
    <w:p>
      <w:pPr>
        <w:pStyle w:val="Indenta"/>
      </w:pPr>
      <w:r>
        <w:tab/>
        <w:t>(a)</w:t>
      </w:r>
      <w:r>
        <w:tab/>
        <w:t xml:space="preserve">a certified copy of the applicant’s qualifications, including — </w:t>
      </w:r>
    </w:p>
    <w:p>
      <w:pPr>
        <w:pStyle w:val="Indenti"/>
      </w:pPr>
      <w:r>
        <w:tab/>
        <w:t>(i)</w:t>
      </w:r>
      <w:r>
        <w:tab/>
        <w:t>the qualification to be determined; and</w:t>
      </w:r>
    </w:p>
    <w:p>
      <w:pPr>
        <w:pStyle w:val="Indenti"/>
      </w:pPr>
      <w:r>
        <w:tab/>
        <w:t>(ii)</w:t>
      </w:r>
      <w:r>
        <w:tab/>
        <w:t>any other qualifications that were a prerequisite for, or formed a credit towards completion of, the qualification that is to be determined;</w:t>
      </w:r>
    </w:p>
    <w:p>
      <w:pPr>
        <w:pStyle w:val="Indenta"/>
      </w:pPr>
      <w:r>
        <w:tab/>
        <w:t>(b)</w:t>
      </w:r>
      <w:r>
        <w:tab/>
        <w:t xml:space="preserve">a certified copy of the transcript of academic record of the applicant for — </w:t>
      </w:r>
    </w:p>
    <w:p>
      <w:pPr>
        <w:pStyle w:val="Indenti"/>
      </w:pPr>
      <w:r>
        <w:tab/>
        <w:t>(i)</w:t>
      </w:r>
      <w:r>
        <w:tab/>
        <w:t>the qualification that is to be determined; and</w:t>
      </w:r>
    </w:p>
    <w:p>
      <w:pPr>
        <w:pStyle w:val="Indenti"/>
      </w:pPr>
      <w:r>
        <w:tab/>
        <w:t>(ii)</w:t>
      </w:r>
      <w:r>
        <w:tab/>
        <w:t>the applicant’s primary and secondary schooling (where it is practicable to do so); and</w:t>
      </w:r>
    </w:p>
    <w:p>
      <w:pPr>
        <w:pStyle w:val="Indenti"/>
      </w:pPr>
      <w:r>
        <w:tab/>
        <w:t>(iii)</w:t>
      </w:r>
      <w:r>
        <w:tab/>
        <w:t>any other relevant tertiary education; and</w:t>
      </w:r>
    </w:p>
    <w:p>
      <w:pPr>
        <w:pStyle w:val="Indenti"/>
      </w:pPr>
      <w:r>
        <w:tab/>
        <w:t>(iv)</w:t>
      </w:r>
      <w:r>
        <w:tab/>
        <w:t>any other relevant vocational schooling; and</w:t>
      </w:r>
    </w:p>
    <w:p>
      <w:pPr>
        <w:pStyle w:val="Indenti"/>
      </w:pPr>
      <w:r>
        <w:tab/>
        <w:t>(v)</w:t>
      </w:r>
      <w:r>
        <w:tab/>
        <w:t>any other course that was a prerequisite for, or formed a credit towards completion of, the qualification that is to be determined;</w:t>
      </w:r>
    </w:p>
    <w:p>
      <w:pPr>
        <w:pStyle w:val="Indenta"/>
      </w:pPr>
      <w:r>
        <w:tab/>
        <w:t>(c)</w:t>
      </w:r>
      <w:r>
        <w:tab/>
        <w:t xml:space="preserve">if the qualification was awarded, or the educational institution was attended, in a country other than </w:t>
      </w:r>
      <w:smartTag w:uri="urn:schemas-microsoft-com:office:smarttags" w:element="place">
        <w:smartTag w:uri="urn:schemas-microsoft-com:office:smarttags" w:element="country-region">
          <w:r>
            <w:t>Australia</w:t>
          </w:r>
        </w:smartTag>
      </w:smartTag>
      <w:r>
        <w:t xml:space="preserve">, certification of the Australian Qualification Framework level of the qualification from — </w:t>
      </w:r>
    </w:p>
    <w:p>
      <w:pPr>
        <w:pStyle w:val="Indenti"/>
      </w:pPr>
      <w:r>
        <w:tab/>
        <w:t>(i)</w:t>
      </w:r>
      <w:r>
        <w:tab/>
        <w:t>the Australian Education International — National Office of Overseas Skills Recognition, located in the Department of Education, Employment and Workplace Relations of the Commonwealth; or</w:t>
      </w:r>
    </w:p>
    <w:p>
      <w:pPr>
        <w:pStyle w:val="Indenti"/>
      </w:pPr>
      <w:r>
        <w:tab/>
        <w:t>(ii)</w:t>
      </w:r>
      <w:r>
        <w:tab/>
        <w:t xml:space="preserve">Trades Recognition </w:t>
      </w:r>
      <w:smartTag w:uri="urn:schemas-microsoft-com:office:smarttags" w:element="place">
        <w:smartTag w:uri="urn:schemas-microsoft-com:office:smarttags" w:element="country-region">
          <w:r>
            <w:t>Australia</w:t>
          </w:r>
        </w:smartTag>
      </w:smartTag>
      <w:r>
        <w:t>, located in the Department of Education, Employment and Workplace Relations of the Commonwealth; or</w:t>
      </w:r>
    </w:p>
    <w:p>
      <w:pPr>
        <w:pStyle w:val="Indenti"/>
      </w:pPr>
      <w:r>
        <w:tab/>
        <w:t>(iii)</w:t>
      </w:r>
      <w:r>
        <w:tab/>
        <w:t>an overseas qualification unit, or other unit responsible for recognising overseas qualifications, of the State or Territory where the applicant resides;</w:t>
      </w:r>
    </w:p>
    <w:p>
      <w:pPr>
        <w:pStyle w:val="Indenta"/>
      </w:pPr>
      <w:r>
        <w:tab/>
        <w:t>(d)</w:t>
      </w:r>
      <w:r>
        <w:tab/>
        <w:t>proof of the applicant’s identity;</w:t>
      </w:r>
    </w:p>
    <w:p>
      <w:pPr>
        <w:pStyle w:val="Indenta"/>
      </w:pPr>
      <w:r>
        <w:tab/>
        <w:t>(e)</w:t>
      </w:r>
      <w:r>
        <w:tab/>
        <w:t>a certified copy of evidence of any name change of the applicant since the qualification was obtained.</w:t>
      </w:r>
    </w:p>
    <w:p>
      <w:pPr>
        <w:pStyle w:val="Heading5"/>
      </w:pPr>
      <w:bookmarkStart w:id="5275" w:name="_Toc374690731"/>
      <w:bookmarkStart w:id="5276" w:name="_Toc324499722"/>
      <w:bookmarkStart w:id="5277" w:name="_Toc327540548"/>
      <w:bookmarkStart w:id="5278" w:name="_Toc327541065"/>
      <w:bookmarkStart w:id="5279" w:name="_Toc350249761"/>
      <w:r>
        <w:rPr>
          <w:rStyle w:val="CharSectno"/>
        </w:rPr>
        <w:t>142</w:t>
      </w:r>
      <w:r>
        <w:t>.</w:t>
      </w:r>
      <w:r>
        <w:tab/>
        <w:t>Translations of documents</w:t>
      </w:r>
      <w:bookmarkEnd w:id="5275"/>
      <w:bookmarkEnd w:id="5276"/>
      <w:bookmarkEnd w:id="5277"/>
      <w:bookmarkEnd w:id="5278"/>
      <w:bookmarkEnd w:id="5279"/>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280" w:name="_Toc374690732"/>
      <w:bookmarkStart w:id="5281" w:name="_Toc324499723"/>
      <w:bookmarkStart w:id="5282" w:name="_Toc327540549"/>
      <w:bookmarkStart w:id="5283" w:name="_Toc327541066"/>
      <w:bookmarkStart w:id="5284" w:name="_Toc350249762"/>
      <w:r>
        <w:rPr>
          <w:rStyle w:val="CharSectno"/>
        </w:rPr>
        <w:t>143</w:t>
      </w:r>
      <w:r>
        <w:t>.</w:t>
      </w:r>
      <w:r>
        <w:tab/>
        <w:t>Certification of documents</w:t>
      </w:r>
      <w:bookmarkEnd w:id="5280"/>
      <w:bookmarkEnd w:id="5281"/>
      <w:bookmarkEnd w:id="5282"/>
      <w:bookmarkEnd w:id="5283"/>
      <w:bookmarkEnd w:id="5284"/>
      <w:r>
        <w:t xml:space="preserve"> </w:t>
      </w:r>
    </w:p>
    <w:p>
      <w:pPr>
        <w:pStyle w:val="Subsection"/>
      </w:pPr>
      <w:r>
        <w:tab/>
      </w:r>
      <w:r>
        <w:tab/>
        <w:t xml:space="preserve">The documents set out in regulations 140 and 141 that are required to be provided with the application must be certified as a copy of the original by — </w:t>
      </w:r>
    </w:p>
    <w:p>
      <w:pPr>
        <w:pStyle w:val="Indenta"/>
      </w:pPr>
      <w:r>
        <w:tab/>
        <w:t>(a)</w:t>
      </w:r>
      <w:r>
        <w:tab/>
        <w:t>the institution that originally issued the documents; or</w:t>
      </w:r>
    </w:p>
    <w:p>
      <w:pPr>
        <w:pStyle w:val="Indenta"/>
      </w:pPr>
      <w:r>
        <w:tab/>
        <w:t>(b)</w:t>
      </w:r>
      <w:r>
        <w:tab/>
        <w:t>a justice of the peace; or</w:t>
      </w:r>
    </w:p>
    <w:p>
      <w:pPr>
        <w:pStyle w:val="Indenta"/>
      </w:pPr>
      <w:r>
        <w:tab/>
        <w:t>(c)</w:t>
      </w:r>
      <w:r>
        <w:tab/>
        <w:t>a person authorised under the legislation of the participating jurisdiction to witness or take statutory declarations; or</w:t>
      </w:r>
    </w:p>
    <w:p>
      <w:pPr>
        <w:pStyle w:val="Indenta"/>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Heading4"/>
      </w:pPr>
      <w:bookmarkStart w:id="5285" w:name="_Toc374690733"/>
      <w:bookmarkStart w:id="5286" w:name="_Toc324499724"/>
      <w:bookmarkStart w:id="5287" w:name="_Toc327540550"/>
      <w:bookmarkStart w:id="5288" w:name="_Toc327541067"/>
      <w:bookmarkStart w:id="5289" w:name="_Toc327541532"/>
      <w:bookmarkStart w:id="5290" w:name="_Toc327542638"/>
      <w:bookmarkStart w:id="5291" w:name="_Toc327771594"/>
      <w:bookmarkStart w:id="5292" w:name="_Toc327773001"/>
      <w:bookmarkStart w:id="5293" w:name="_Toc327774134"/>
      <w:bookmarkStart w:id="5294" w:name="_Toc327775301"/>
      <w:bookmarkStart w:id="5295" w:name="_Toc327775686"/>
      <w:bookmarkStart w:id="5296" w:name="_Toc327781190"/>
      <w:bookmarkStart w:id="5297" w:name="_Toc327781603"/>
      <w:bookmarkStart w:id="5298" w:name="_Toc327782954"/>
      <w:bookmarkStart w:id="5299" w:name="_Toc327783339"/>
      <w:bookmarkStart w:id="5300" w:name="_Toc327785071"/>
      <w:bookmarkStart w:id="5301" w:name="_Toc327785446"/>
      <w:bookmarkStart w:id="5302" w:name="_Toc327786161"/>
      <w:bookmarkStart w:id="5303" w:name="_Toc327786536"/>
      <w:bookmarkStart w:id="5304" w:name="_Toc327787247"/>
      <w:bookmarkStart w:id="5305" w:name="_Toc327787622"/>
      <w:bookmarkStart w:id="5306" w:name="_Toc327787997"/>
      <w:bookmarkStart w:id="5307" w:name="_Toc327788372"/>
      <w:bookmarkStart w:id="5308" w:name="_Toc327791083"/>
      <w:bookmarkStart w:id="5309" w:name="_Toc327791546"/>
      <w:bookmarkStart w:id="5310" w:name="_Toc327792749"/>
      <w:bookmarkStart w:id="5311" w:name="_Toc327793124"/>
      <w:bookmarkStart w:id="5312" w:name="_Toc327793499"/>
      <w:bookmarkStart w:id="5313" w:name="_Toc327793874"/>
      <w:bookmarkStart w:id="5314" w:name="_Toc327794249"/>
      <w:bookmarkStart w:id="5315" w:name="_Toc327794624"/>
      <w:bookmarkStart w:id="5316" w:name="_Toc327794999"/>
      <w:bookmarkStart w:id="5317" w:name="_Toc327795374"/>
      <w:bookmarkStart w:id="5318" w:name="_Toc327795750"/>
      <w:bookmarkStart w:id="5319" w:name="_Toc327796126"/>
      <w:bookmarkStart w:id="5320" w:name="_Toc327796502"/>
      <w:bookmarkStart w:id="5321" w:name="_Toc327796878"/>
      <w:bookmarkStart w:id="5322" w:name="_Toc327797516"/>
      <w:bookmarkStart w:id="5323" w:name="_Toc327798926"/>
      <w:bookmarkStart w:id="5324" w:name="_Toc327799301"/>
      <w:bookmarkStart w:id="5325" w:name="_Toc327800641"/>
      <w:bookmarkStart w:id="5326" w:name="_Toc327801537"/>
      <w:bookmarkStart w:id="5327" w:name="_Toc327857938"/>
      <w:bookmarkStart w:id="5328" w:name="_Toc327860538"/>
      <w:bookmarkStart w:id="5329" w:name="_Toc327862591"/>
      <w:bookmarkStart w:id="5330" w:name="_Toc327888509"/>
      <w:bookmarkStart w:id="5331" w:name="_Toc327944744"/>
      <w:bookmarkStart w:id="5332" w:name="_Toc327953316"/>
      <w:bookmarkStart w:id="5333" w:name="_Toc327960534"/>
      <w:bookmarkStart w:id="5334" w:name="_Toc327960909"/>
      <w:bookmarkStart w:id="5335" w:name="_Toc327961284"/>
      <w:bookmarkStart w:id="5336" w:name="_Toc327961659"/>
      <w:bookmarkStart w:id="5337" w:name="_Toc327965798"/>
      <w:bookmarkStart w:id="5338" w:name="_Toc327971413"/>
      <w:bookmarkStart w:id="5339" w:name="_Toc327972749"/>
      <w:bookmarkStart w:id="5340" w:name="_Toc328033402"/>
      <w:bookmarkStart w:id="5341" w:name="_Toc328033777"/>
      <w:bookmarkStart w:id="5342" w:name="_Toc328034348"/>
      <w:bookmarkStart w:id="5343" w:name="_Toc328034723"/>
      <w:bookmarkStart w:id="5344" w:name="_Toc328059403"/>
      <w:bookmarkStart w:id="5345" w:name="_Toc328059778"/>
      <w:bookmarkStart w:id="5346" w:name="_Toc328494949"/>
      <w:bookmarkStart w:id="5347" w:name="_Toc328495324"/>
      <w:bookmarkStart w:id="5348" w:name="_Toc328583189"/>
      <w:bookmarkStart w:id="5349" w:name="_Toc328583565"/>
      <w:bookmarkStart w:id="5350" w:name="_Toc328731727"/>
      <w:bookmarkStart w:id="5351" w:name="_Toc328734507"/>
      <w:bookmarkStart w:id="5352" w:name="_Toc328734883"/>
      <w:bookmarkStart w:id="5353" w:name="_Toc328735259"/>
      <w:bookmarkStart w:id="5354" w:name="_Toc328831041"/>
      <w:bookmarkStart w:id="5355" w:name="_Toc328831417"/>
      <w:bookmarkStart w:id="5356" w:name="_Toc328832357"/>
      <w:bookmarkStart w:id="5357" w:name="_Toc329008752"/>
      <w:bookmarkStart w:id="5358" w:name="_Toc329009128"/>
      <w:bookmarkStart w:id="5359" w:name="_Toc329010278"/>
      <w:bookmarkStart w:id="5360" w:name="_Toc329010654"/>
      <w:bookmarkStart w:id="5361" w:name="_Toc329019391"/>
      <w:bookmarkStart w:id="5362" w:name="_Toc329019767"/>
      <w:bookmarkStart w:id="5363" w:name="_Toc329020165"/>
      <w:bookmarkStart w:id="5364" w:name="_Toc329069699"/>
      <w:bookmarkStart w:id="5365" w:name="_Toc329071252"/>
      <w:bookmarkStart w:id="5366" w:name="_Toc329074098"/>
      <w:bookmarkStart w:id="5367" w:name="_Toc329075195"/>
      <w:bookmarkStart w:id="5368" w:name="_Toc329075572"/>
      <w:bookmarkStart w:id="5369" w:name="_Toc329075955"/>
      <w:bookmarkStart w:id="5370" w:name="_Toc329076666"/>
      <w:bookmarkStart w:id="5371" w:name="_Toc329077049"/>
      <w:bookmarkStart w:id="5372" w:name="_Toc329077595"/>
      <w:bookmarkStart w:id="5373" w:name="_Toc329086204"/>
      <w:bookmarkStart w:id="5374" w:name="_Toc329086760"/>
      <w:bookmarkStart w:id="5375" w:name="_Toc329087143"/>
      <w:bookmarkStart w:id="5376" w:name="_Toc329093657"/>
      <w:bookmarkStart w:id="5377" w:name="_Toc330798308"/>
      <w:bookmarkStart w:id="5378" w:name="_Toc330799532"/>
      <w:bookmarkStart w:id="5379" w:name="_Toc331413240"/>
      <w:bookmarkStart w:id="5380" w:name="_Toc331414176"/>
      <w:bookmarkStart w:id="5381" w:name="_Toc331492091"/>
      <w:bookmarkStart w:id="5382" w:name="_Toc350249763"/>
      <w:r>
        <w:t>Division 8 — Family day care educator assistant</w:t>
      </w:r>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p>
    <w:p>
      <w:pPr>
        <w:pStyle w:val="Heading5"/>
      </w:pPr>
      <w:bookmarkStart w:id="5383" w:name="_Toc374690734"/>
      <w:bookmarkStart w:id="5384" w:name="_Toc324499725"/>
      <w:bookmarkStart w:id="5385" w:name="_Toc327540551"/>
      <w:bookmarkStart w:id="5386" w:name="_Toc327541068"/>
      <w:bookmarkStart w:id="5387" w:name="_Toc350249764"/>
      <w:r>
        <w:rPr>
          <w:rStyle w:val="CharSectno"/>
        </w:rPr>
        <w:t>144</w:t>
      </w:r>
      <w:r>
        <w:t>.</w:t>
      </w:r>
      <w:r>
        <w:tab/>
        <w:t>Family day care educator assistant</w:t>
      </w:r>
      <w:bookmarkEnd w:id="5383"/>
      <w:bookmarkEnd w:id="5384"/>
      <w:bookmarkEnd w:id="5385"/>
      <w:bookmarkEnd w:id="5386"/>
      <w:bookmarkEnd w:id="5387"/>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 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 and</w:t>
      </w:r>
    </w:p>
    <w:p>
      <w:pPr>
        <w:pStyle w:val="Indenta"/>
      </w:pPr>
      <w:r>
        <w:tab/>
        <w:t>(d)</w:t>
      </w:r>
      <w:r>
        <w:tab/>
        <w:t>providing assistance to the educator while the educator is educating and caring for children as part of a family day care service.</w:t>
      </w:r>
    </w:p>
    <w:p>
      <w:pPr>
        <w:pStyle w:val="Subsection"/>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pPr>
      <w:bookmarkStart w:id="5388" w:name="_Toc374690735"/>
      <w:bookmarkStart w:id="5389" w:name="_Toc324499726"/>
      <w:bookmarkStart w:id="5390" w:name="_Toc327540552"/>
      <w:bookmarkStart w:id="5391" w:name="_Toc327541069"/>
      <w:bookmarkStart w:id="5392" w:name="_Toc327541534"/>
      <w:bookmarkStart w:id="5393" w:name="_Toc327542640"/>
      <w:bookmarkStart w:id="5394" w:name="_Toc327771596"/>
      <w:bookmarkStart w:id="5395" w:name="_Toc327773003"/>
      <w:bookmarkStart w:id="5396" w:name="_Toc327774136"/>
      <w:bookmarkStart w:id="5397" w:name="_Toc327775303"/>
      <w:bookmarkStart w:id="5398" w:name="_Toc327775688"/>
      <w:bookmarkStart w:id="5399" w:name="_Toc327781192"/>
      <w:bookmarkStart w:id="5400" w:name="_Toc327781605"/>
      <w:bookmarkStart w:id="5401" w:name="_Toc327782956"/>
      <w:bookmarkStart w:id="5402" w:name="_Toc327783341"/>
      <w:bookmarkStart w:id="5403" w:name="_Toc327785073"/>
      <w:bookmarkStart w:id="5404" w:name="_Toc327785448"/>
      <w:bookmarkStart w:id="5405" w:name="_Toc327786163"/>
      <w:bookmarkStart w:id="5406" w:name="_Toc327786538"/>
      <w:bookmarkStart w:id="5407" w:name="_Toc327787249"/>
      <w:bookmarkStart w:id="5408" w:name="_Toc327787624"/>
      <w:bookmarkStart w:id="5409" w:name="_Toc327787999"/>
      <w:bookmarkStart w:id="5410" w:name="_Toc327788374"/>
      <w:bookmarkStart w:id="5411" w:name="_Toc327791085"/>
      <w:bookmarkStart w:id="5412" w:name="_Toc327791548"/>
      <w:bookmarkStart w:id="5413" w:name="_Toc327792751"/>
      <w:bookmarkStart w:id="5414" w:name="_Toc327793126"/>
      <w:bookmarkStart w:id="5415" w:name="_Toc327793501"/>
      <w:bookmarkStart w:id="5416" w:name="_Toc327793876"/>
      <w:bookmarkStart w:id="5417" w:name="_Toc327794251"/>
      <w:bookmarkStart w:id="5418" w:name="_Toc327794626"/>
      <w:bookmarkStart w:id="5419" w:name="_Toc327795001"/>
      <w:bookmarkStart w:id="5420" w:name="_Toc327795376"/>
      <w:bookmarkStart w:id="5421" w:name="_Toc327795752"/>
      <w:bookmarkStart w:id="5422" w:name="_Toc327796128"/>
      <w:bookmarkStart w:id="5423" w:name="_Toc327796504"/>
      <w:bookmarkStart w:id="5424" w:name="_Toc327796880"/>
      <w:bookmarkStart w:id="5425" w:name="_Toc327797518"/>
      <w:bookmarkStart w:id="5426" w:name="_Toc327798928"/>
      <w:bookmarkStart w:id="5427" w:name="_Toc327799303"/>
      <w:bookmarkStart w:id="5428" w:name="_Toc327800643"/>
      <w:bookmarkStart w:id="5429" w:name="_Toc327801539"/>
      <w:bookmarkStart w:id="5430" w:name="_Toc327857940"/>
      <w:bookmarkStart w:id="5431" w:name="_Toc327860540"/>
      <w:bookmarkStart w:id="5432" w:name="_Toc327862593"/>
      <w:bookmarkStart w:id="5433" w:name="_Toc327888511"/>
      <w:bookmarkStart w:id="5434" w:name="_Toc327944746"/>
      <w:bookmarkStart w:id="5435" w:name="_Toc327953318"/>
      <w:bookmarkStart w:id="5436" w:name="_Toc327960536"/>
      <w:bookmarkStart w:id="5437" w:name="_Toc327960911"/>
      <w:bookmarkStart w:id="5438" w:name="_Toc327961286"/>
      <w:bookmarkStart w:id="5439" w:name="_Toc327961661"/>
      <w:bookmarkStart w:id="5440" w:name="_Toc327965800"/>
      <w:bookmarkStart w:id="5441" w:name="_Toc327971415"/>
      <w:bookmarkStart w:id="5442" w:name="_Toc327972751"/>
      <w:bookmarkStart w:id="5443" w:name="_Toc328033404"/>
      <w:bookmarkStart w:id="5444" w:name="_Toc328033779"/>
      <w:bookmarkStart w:id="5445" w:name="_Toc328034350"/>
      <w:bookmarkStart w:id="5446" w:name="_Toc328034725"/>
      <w:bookmarkStart w:id="5447" w:name="_Toc328059405"/>
      <w:bookmarkStart w:id="5448" w:name="_Toc328059780"/>
      <w:bookmarkStart w:id="5449" w:name="_Toc328494951"/>
      <w:bookmarkStart w:id="5450" w:name="_Toc328495326"/>
      <w:bookmarkStart w:id="5451" w:name="_Toc328583191"/>
      <w:bookmarkStart w:id="5452" w:name="_Toc328583567"/>
      <w:bookmarkStart w:id="5453" w:name="_Toc328731729"/>
      <w:bookmarkStart w:id="5454" w:name="_Toc328734509"/>
      <w:bookmarkStart w:id="5455" w:name="_Toc328734885"/>
      <w:bookmarkStart w:id="5456" w:name="_Toc328735261"/>
      <w:bookmarkStart w:id="5457" w:name="_Toc328831043"/>
      <w:bookmarkStart w:id="5458" w:name="_Toc328831419"/>
      <w:bookmarkStart w:id="5459" w:name="_Toc328832359"/>
      <w:bookmarkStart w:id="5460" w:name="_Toc329008754"/>
      <w:bookmarkStart w:id="5461" w:name="_Toc329009130"/>
      <w:bookmarkStart w:id="5462" w:name="_Toc329010280"/>
      <w:bookmarkStart w:id="5463" w:name="_Toc329010656"/>
      <w:bookmarkStart w:id="5464" w:name="_Toc329019393"/>
      <w:bookmarkStart w:id="5465" w:name="_Toc329019769"/>
      <w:bookmarkStart w:id="5466" w:name="_Toc329020167"/>
      <w:bookmarkStart w:id="5467" w:name="_Toc329069701"/>
      <w:bookmarkStart w:id="5468" w:name="_Toc329071254"/>
      <w:bookmarkStart w:id="5469" w:name="_Toc329074100"/>
      <w:bookmarkStart w:id="5470" w:name="_Toc329075197"/>
      <w:bookmarkStart w:id="5471" w:name="_Toc329075574"/>
      <w:bookmarkStart w:id="5472" w:name="_Toc329075957"/>
      <w:bookmarkStart w:id="5473" w:name="_Toc329076668"/>
      <w:bookmarkStart w:id="5474" w:name="_Toc329077051"/>
      <w:bookmarkStart w:id="5475" w:name="_Toc329077597"/>
      <w:bookmarkStart w:id="5476" w:name="_Toc329086206"/>
      <w:bookmarkStart w:id="5477" w:name="_Toc329086762"/>
      <w:bookmarkStart w:id="5478" w:name="_Toc329087145"/>
      <w:bookmarkStart w:id="5479" w:name="_Toc329093659"/>
      <w:bookmarkStart w:id="5480" w:name="_Toc330798310"/>
      <w:bookmarkStart w:id="5481" w:name="_Toc330799534"/>
      <w:bookmarkStart w:id="5482" w:name="_Toc331413242"/>
      <w:bookmarkStart w:id="5483" w:name="_Toc331414178"/>
      <w:bookmarkStart w:id="5484" w:name="_Toc331492093"/>
      <w:bookmarkStart w:id="5485" w:name="_Toc350249765"/>
      <w:r>
        <w:t>Division 9 — Staff and educator records — centre</w:t>
      </w:r>
      <w:r>
        <w:noBreakHyphen/>
        <w:t>based services</w:t>
      </w:r>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p>
    <w:p>
      <w:pPr>
        <w:pStyle w:val="Heading5"/>
      </w:pPr>
      <w:bookmarkStart w:id="5486" w:name="_Toc374690736"/>
      <w:bookmarkStart w:id="5487" w:name="_Toc324499727"/>
      <w:bookmarkStart w:id="5488" w:name="_Toc327540553"/>
      <w:bookmarkStart w:id="5489" w:name="_Toc327541070"/>
      <w:bookmarkStart w:id="5490" w:name="_Toc350249766"/>
      <w:r>
        <w:rPr>
          <w:rStyle w:val="CharSectno"/>
        </w:rPr>
        <w:t>145</w:t>
      </w:r>
      <w:r>
        <w:t>.</w:t>
      </w:r>
      <w:r>
        <w:tab/>
        <w:t>Staff record</w:t>
      </w:r>
      <w:bookmarkEnd w:id="5486"/>
      <w:bookmarkEnd w:id="5487"/>
      <w:bookmarkEnd w:id="5488"/>
      <w:bookmarkEnd w:id="5489"/>
      <w:bookmarkEnd w:id="5490"/>
      <w:r>
        <w:t xml:space="preserve"> </w:t>
      </w:r>
    </w:p>
    <w:p>
      <w:pPr>
        <w:pStyle w:val="Subsection"/>
      </w:pPr>
      <w:r>
        <w:tab/>
        <w:t>(1)</w:t>
      </w:r>
      <w:r>
        <w:tab/>
        <w:t>The approved provider of a centre</w:t>
      </w:r>
      <w:r>
        <w:noBreakHyphen/>
        <w:t>based service must ensure that a staff record is kept for that service in accordance with this Division.</w:t>
      </w:r>
    </w:p>
    <w:p>
      <w:pPr>
        <w:pStyle w:val="Subsection"/>
      </w:pPr>
      <w:r>
        <w:tab/>
        <w:t>(2)</w:t>
      </w:r>
      <w:r>
        <w:tab/>
        <w:t xml:space="preserve">The staff record must include — </w:t>
      </w:r>
    </w:p>
    <w:p>
      <w:pPr>
        <w:pStyle w:val="Indenta"/>
      </w:pPr>
      <w:r>
        <w:tab/>
        <w:t>(a)</w:t>
      </w:r>
      <w:r>
        <w:tab/>
        <w:t>the information about nominated supervisors set out in regulation 146; and</w:t>
      </w:r>
    </w:p>
    <w:p>
      <w:pPr>
        <w:pStyle w:val="Indenta"/>
      </w:pPr>
      <w:r>
        <w:tab/>
        <w:t>(b)</w:t>
      </w:r>
      <w:r>
        <w:tab/>
        <w:t>the information about staff members set out in regulation 147; and</w:t>
      </w:r>
    </w:p>
    <w:p>
      <w:pPr>
        <w:pStyle w:val="Indenta"/>
      </w:pPr>
      <w:r>
        <w:tab/>
        <w:t>(c)</w:t>
      </w:r>
      <w:r>
        <w:tab/>
        <w:t>the information about the educational leader set out in regulation 148; and</w:t>
      </w:r>
    </w:p>
    <w:p>
      <w:pPr>
        <w:pStyle w:val="Indenta"/>
      </w:pPr>
      <w:r>
        <w:tab/>
        <w:t>(d)</w:t>
      </w:r>
      <w:r>
        <w:tab/>
        <w:t>the information about volunteers set out in regulation 149(1).</w:t>
      </w:r>
    </w:p>
    <w:p>
      <w:pPr>
        <w:pStyle w:val="NotesPerm"/>
        <w:tabs>
          <w:tab w:val="clear" w:pos="879"/>
          <w:tab w:val="left" w:pos="851"/>
        </w:tabs>
        <w:ind w:left="1418" w:hanging="1418"/>
      </w:pPr>
      <w:r>
        <w:tab/>
        <w:t>Note:</w:t>
      </w:r>
      <w:r>
        <w:tab/>
        <w:t>Other records are also required to be kept by the approved provider under this Division.</w:t>
      </w:r>
    </w:p>
    <w:p>
      <w:pPr>
        <w:pStyle w:val="Heading5"/>
      </w:pPr>
      <w:bookmarkStart w:id="5491" w:name="_Toc374690737"/>
      <w:bookmarkStart w:id="5492" w:name="_Toc324499728"/>
      <w:bookmarkStart w:id="5493" w:name="_Toc327540554"/>
      <w:bookmarkStart w:id="5494" w:name="_Toc327541071"/>
      <w:bookmarkStart w:id="5495" w:name="_Toc350249767"/>
      <w:r>
        <w:rPr>
          <w:rStyle w:val="CharSectno"/>
        </w:rPr>
        <w:t>146</w:t>
      </w:r>
      <w:r>
        <w:t>.</w:t>
      </w:r>
      <w:r>
        <w:tab/>
        <w:t>Nominated supervisor</w:t>
      </w:r>
      <w:bookmarkEnd w:id="5491"/>
      <w:bookmarkEnd w:id="5492"/>
      <w:bookmarkEnd w:id="5493"/>
      <w:bookmarkEnd w:id="5494"/>
      <w:bookmarkEnd w:id="5495"/>
      <w:r>
        <w:t xml:space="preserve"> </w:t>
      </w:r>
    </w:p>
    <w:p>
      <w:pPr>
        <w:pStyle w:val="Subsection"/>
      </w:pPr>
      <w:r>
        <w:tab/>
      </w:r>
      <w:r>
        <w:tab/>
        <w:t xml:space="preserve">The staff record must include the following information in relation to the nominated supervisor — </w:t>
      </w:r>
    </w:p>
    <w:p>
      <w:pPr>
        <w:pStyle w:val="Indenta"/>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w:t>
      </w:r>
    </w:p>
    <w:p>
      <w:pPr>
        <w:pStyle w:val="Heading5"/>
      </w:pPr>
      <w:bookmarkStart w:id="5496" w:name="_Toc374690738"/>
      <w:bookmarkStart w:id="5497" w:name="_Toc324499729"/>
      <w:bookmarkStart w:id="5498" w:name="_Toc327540555"/>
      <w:bookmarkStart w:id="5499" w:name="_Toc327541072"/>
      <w:bookmarkStart w:id="5500" w:name="_Toc350249768"/>
      <w:r>
        <w:rPr>
          <w:rStyle w:val="CharSectno"/>
        </w:rPr>
        <w:t>147</w:t>
      </w:r>
      <w:r>
        <w:t>.</w:t>
      </w:r>
      <w:r>
        <w:tab/>
        <w:t>Staff members</w:t>
      </w:r>
      <w:bookmarkEnd w:id="5496"/>
      <w:bookmarkEnd w:id="5497"/>
      <w:bookmarkEnd w:id="5498"/>
      <w:bookmarkEnd w:id="5499"/>
      <w:bookmarkEnd w:id="5500"/>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w:t>
      </w:r>
    </w:p>
    <w:p>
      <w:pPr>
        <w:pStyle w:val="Heading5"/>
      </w:pPr>
      <w:bookmarkStart w:id="5501" w:name="_Toc374690739"/>
      <w:bookmarkStart w:id="5502" w:name="_Toc324499730"/>
      <w:bookmarkStart w:id="5503" w:name="_Toc327540556"/>
      <w:bookmarkStart w:id="5504" w:name="_Toc327541073"/>
      <w:bookmarkStart w:id="5505" w:name="_Toc350249769"/>
      <w:r>
        <w:rPr>
          <w:rStyle w:val="CharSectno"/>
        </w:rPr>
        <w:t>148</w:t>
      </w:r>
      <w:r>
        <w:t>.</w:t>
      </w:r>
      <w:r>
        <w:tab/>
        <w:t>Educational leader</w:t>
      </w:r>
      <w:bookmarkEnd w:id="5501"/>
      <w:bookmarkEnd w:id="5502"/>
      <w:bookmarkEnd w:id="5503"/>
      <w:bookmarkEnd w:id="5504"/>
      <w:bookmarkEnd w:id="5505"/>
      <w:r>
        <w:t xml:space="preserve"> </w:t>
      </w:r>
    </w:p>
    <w:p>
      <w:pPr>
        <w:pStyle w:val="Subsection"/>
      </w:pPr>
      <w:r>
        <w:tab/>
      </w:r>
      <w:r>
        <w:tab/>
        <w:t>The staff record must include the name of the person designated as the educational leader in accordance with regulation 118.</w:t>
      </w:r>
    </w:p>
    <w:p>
      <w:pPr>
        <w:pStyle w:val="Heading5"/>
      </w:pPr>
      <w:bookmarkStart w:id="5506" w:name="_Toc374690740"/>
      <w:bookmarkStart w:id="5507" w:name="_Toc324499731"/>
      <w:bookmarkStart w:id="5508" w:name="_Toc327540557"/>
      <w:bookmarkStart w:id="5509" w:name="_Toc327541074"/>
      <w:bookmarkStart w:id="5510" w:name="_Toc350249770"/>
      <w:r>
        <w:rPr>
          <w:rStyle w:val="CharSectno"/>
        </w:rPr>
        <w:t>149</w:t>
      </w:r>
      <w:r>
        <w:t>.</w:t>
      </w:r>
      <w:r>
        <w:tab/>
        <w:t>Volunteers and students</w:t>
      </w:r>
      <w:bookmarkEnd w:id="5506"/>
      <w:bookmarkEnd w:id="5507"/>
      <w:bookmarkEnd w:id="5508"/>
      <w:bookmarkEnd w:id="5509"/>
      <w:bookmarkEnd w:id="5510"/>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5511" w:name="_Toc374690741"/>
      <w:bookmarkStart w:id="5512" w:name="_Toc324499732"/>
      <w:bookmarkStart w:id="5513" w:name="_Toc327540558"/>
      <w:bookmarkStart w:id="5514" w:name="_Toc327541075"/>
      <w:bookmarkStart w:id="5515" w:name="_Toc350249771"/>
      <w:r>
        <w:rPr>
          <w:rStyle w:val="CharSectno"/>
        </w:rPr>
        <w:t>150</w:t>
      </w:r>
      <w:r>
        <w:t>.</w:t>
      </w:r>
      <w:r>
        <w:tab/>
        <w:t>Responsible person</w:t>
      </w:r>
      <w:bookmarkEnd w:id="5511"/>
      <w:bookmarkEnd w:id="5512"/>
      <w:bookmarkEnd w:id="5513"/>
      <w:bookmarkEnd w:id="5514"/>
      <w:bookmarkEnd w:id="5515"/>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516" w:name="_Toc374690742"/>
      <w:bookmarkStart w:id="5517" w:name="_Toc324499733"/>
      <w:bookmarkStart w:id="5518" w:name="_Toc327540559"/>
      <w:bookmarkStart w:id="5519" w:name="_Toc327541076"/>
      <w:bookmarkStart w:id="5520" w:name="_Toc350249772"/>
      <w:r>
        <w:rPr>
          <w:rStyle w:val="CharSectno"/>
        </w:rPr>
        <w:t>151</w:t>
      </w:r>
      <w:r>
        <w:t>.</w:t>
      </w:r>
      <w:r>
        <w:tab/>
        <w:t>Record of educators working directly with children</w:t>
      </w:r>
      <w:bookmarkEnd w:id="5516"/>
      <w:bookmarkEnd w:id="5517"/>
      <w:bookmarkEnd w:id="5518"/>
      <w:bookmarkEnd w:id="5519"/>
      <w:bookmarkEnd w:id="5520"/>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5521" w:name="_Toc374690743"/>
      <w:bookmarkStart w:id="5522" w:name="_Toc324499734"/>
      <w:bookmarkStart w:id="5523" w:name="_Toc327540560"/>
      <w:bookmarkStart w:id="5524" w:name="_Toc327541077"/>
      <w:bookmarkStart w:id="5525" w:name="_Toc350249773"/>
      <w:r>
        <w:rPr>
          <w:rStyle w:val="CharSectno"/>
        </w:rPr>
        <w:t>152</w:t>
      </w:r>
      <w:r>
        <w:t>.</w:t>
      </w:r>
      <w:r>
        <w:tab/>
        <w:t>Record of access to early childhood teachers</w:t>
      </w:r>
      <w:bookmarkEnd w:id="5521"/>
      <w:bookmarkEnd w:id="5522"/>
      <w:bookmarkEnd w:id="5523"/>
      <w:bookmarkEnd w:id="5524"/>
      <w:bookmarkEnd w:id="5525"/>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5526" w:name="_Toc374690744"/>
      <w:bookmarkStart w:id="5527" w:name="_Toc324499735"/>
      <w:bookmarkStart w:id="5528" w:name="_Toc327540561"/>
      <w:bookmarkStart w:id="5529" w:name="_Toc327541078"/>
      <w:bookmarkStart w:id="5530" w:name="_Toc327541543"/>
      <w:bookmarkStart w:id="5531" w:name="_Toc327542649"/>
      <w:bookmarkStart w:id="5532" w:name="_Toc327771605"/>
      <w:bookmarkStart w:id="5533" w:name="_Toc327773012"/>
      <w:bookmarkStart w:id="5534" w:name="_Toc327774145"/>
      <w:bookmarkStart w:id="5535" w:name="_Toc327775312"/>
      <w:bookmarkStart w:id="5536" w:name="_Toc327775697"/>
      <w:bookmarkStart w:id="5537" w:name="_Toc327781201"/>
      <w:bookmarkStart w:id="5538" w:name="_Toc327781614"/>
      <w:bookmarkStart w:id="5539" w:name="_Toc327782965"/>
      <w:bookmarkStart w:id="5540" w:name="_Toc327783350"/>
      <w:bookmarkStart w:id="5541" w:name="_Toc327785082"/>
      <w:bookmarkStart w:id="5542" w:name="_Toc327785457"/>
      <w:bookmarkStart w:id="5543" w:name="_Toc327786172"/>
      <w:bookmarkStart w:id="5544" w:name="_Toc327786547"/>
      <w:bookmarkStart w:id="5545" w:name="_Toc327787258"/>
      <w:bookmarkStart w:id="5546" w:name="_Toc327787633"/>
      <w:bookmarkStart w:id="5547" w:name="_Toc327788008"/>
      <w:bookmarkStart w:id="5548" w:name="_Toc327788383"/>
      <w:bookmarkStart w:id="5549" w:name="_Toc327791094"/>
      <w:bookmarkStart w:id="5550" w:name="_Toc327791557"/>
      <w:bookmarkStart w:id="5551" w:name="_Toc327792760"/>
      <w:bookmarkStart w:id="5552" w:name="_Toc327793135"/>
      <w:bookmarkStart w:id="5553" w:name="_Toc327793510"/>
      <w:bookmarkStart w:id="5554" w:name="_Toc327793885"/>
      <w:bookmarkStart w:id="5555" w:name="_Toc327794260"/>
      <w:bookmarkStart w:id="5556" w:name="_Toc327794635"/>
      <w:bookmarkStart w:id="5557" w:name="_Toc327795010"/>
      <w:bookmarkStart w:id="5558" w:name="_Toc327795385"/>
      <w:bookmarkStart w:id="5559" w:name="_Toc327795761"/>
      <w:bookmarkStart w:id="5560" w:name="_Toc327796137"/>
      <w:bookmarkStart w:id="5561" w:name="_Toc327796513"/>
      <w:bookmarkStart w:id="5562" w:name="_Toc327796889"/>
      <w:bookmarkStart w:id="5563" w:name="_Toc327797527"/>
      <w:bookmarkStart w:id="5564" w:name="_Toc327798937"/>
      <w:bookmarkStart w:id="5565" w:name="_Toc327799312"/>
      <w:bookmarkStart w:id="5566" w:name="_Toc327800652"/>
      <w:bookmarkStart w:id="5567" w:name="_Toc327801548"/>
      <w:bookmarkStart w:id="5568" w:name="_Toc327857949"/>
      <w:bookmarkStart w:id="5569" w:name="_Toc327860549"/>
      <w:bookmarkStart w:id="5570" w:name="_Toc327862602"/>
      <w:bookmarkStart w:id="5571" w:name="_Toc327888520"/>
      <w:bookmarkStart w:id="5572" w:name="_Toc327944755"/>
      <w:bookmarkStart w:id="5573" w:name="_Toc327953327"/>
      <w:bookmarkStart w:id="5574" w:name="_Toc327960545"/>
      <w:bookmarkStart w:id="5575" w:name="_Toc327960920"/>
      <w:bookmarkStart w:id="5576" w:name="_Toc327961295"/>
      <w:bookmarkStart w:id="5577" w:name="_Toc327961670"/>
      <w:bookmarkStart w:id="5578" w:name="_Toc327965809"/>
      <w:bookmarkStart w:id="5579" w:name="_Toc327971424"/>
      <w:bookmarkStart w:id="5580" w:name="_Toc327972760"/>
      <w:bookmarkStart w:id="5581" w:name="_Toc328033413"/>
      <w:bookmarkStart w:id="5582" w:name="_Toc328033788"/>
      <w:bookmarkStart w:id="5583" w:name="_Toc328034359"/>
      <w:bookmarkStart w:id="5584" w:name="_Toc328034734"/>
      <w:bookmarkStart w:id="5585" w:name="_Toc328059414"/>
      <w:bookmarkStart w:id="5586" w:name="_Toc328059789"/>
      <w:bookmarkStart w:id="5587" w:name="_Toc328494960"/>
      <w:bookmarkStart w:id="5588" w:name="_Toc328495335"/>
      <w:bookmarkStart w:id="5589" w:name="_Toc328583200"/>
      <w:bookmarkStart w:id="5590" w:name="_Toc328583576"/>
      <w:bookmarkStart w:id="5591" w:name="_Toc328731738"/>
      <w:bookmarkStart w:id="5592" w:name="_Toc328734518"/>
      <w:bookmarkStart w:id="5593" w:name="_Toc328734894"/>
      <w:bookmarkStart w:id="5594" w:name="_Toc328735270"/>
      <w:bookmarkStart w:id="5595" w:name="_Toc328831052"/>
      <w:bookmarkStart w:id="5596" w:name="_Toc328831428"/>
      <w:bookmarkStart w:id="5597" w:name="_Toc328832368"/>
      <w:bookmarkStart w:id="5598" w:name="_Toc329008763"/>
      <w:bookmarkStart w:id="5599" w:name="_Toc329009139"/>
      <w:bookmarkStart w:id="5600" w:name="_Toc329010289"/>
      <w:bookmarkStart w:id="5601" w:name="_Toc329010665"/>
      <w:bookmarkStart w:id="5602" w:name="_Toc329019402"/>
      <w:bookmarkStart w:id="5603" w:name="_Toc329019778"/>
      <w:bookmarkStart w:id="5604" w:name="_Toc329020176"/>
      <w:bookmarkStart w:id="5605" w:name="_Toc329069710"/>
      <w:bookmarkStart w:id="5606" w:name="_Toc329071263"/>
      <w:bookmarkStart w:id="5607" w:name="_Toc329074109"/>
      <w:bookmarkStart w:id="5608" w:name="_Toc329075206"/>
      <w:bookmarkStart w:id="5609" w:name="_Toc329075583"/>
      <w:bookmarkStart w:id="5610" w:name="_Toc329075966"/>
      <w:bookmarkStart w:id="5611" w:name="_Toc329076677"/>
      <w:bookmarkStart w:id="5612" w:name="_Toc329077060"/>
      <w:bookmarkStart w:id="5613" w:name="_Toc329077606"/>
      <w:bookmarkStart w:id="5614" w:name="_Toc329086215"/>
      <w:bookmarkStart w:id="5615" w:name="_Toc329086771"/>
      <w:bookmarkStart w:id="5616" w:name="_Toc329087154"/>
      <w:bookmarkStart w:id="5617" w:name="_Toc329093668"/>
      <w:bookmarkStart w:id="5618" w:name="_Toc330798319"/>
      <w:bookmarkStart w:id="5619" w:name="_Toc330799543"/>
      <w:bookmarkStart w:id="5620" w:name="_Toc331413251"/>
      <w:bookmarkStart w:id="5621" w:name="_Toc331414187"/>
      <w:bookmarkStart w:id="5622" w:name="_Toc331492102"/>
      <w:bookmarkStart w:id="5623" w:name="_Toc350249774"/>
      <w:r>
        <w:t>Division 10 — Register of family day care educators and records of family day care service</w:t>
      </w:r>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p>
    <w:p>
      <w:pPr>
        <w:pStyle w:val="Heading5"/>
      </w:pPr>
      <w:bookmarkStart w:id="5624" w:name="_Toc374690745"/>
      <w:bookmarkStart w:id="5625" w:name="_Toc324499736"/>
      <w:bookmarkStart w:id="5626" w:name="_Toc327540562"/>
      <w:bookmarkStart w:id="5627" w:name="_Toc327541079"/>
      <w:bookmarkStart w:id="5628" w:name="_Toc350249775"/>
      <w:r>
        <w:rPr>
          <w:rStyle w:val="CharSectno"/>
        </w:rPr>
        <w:t>153</w:t>
      </w:r>
      <w:r>
        <w:t>.</w:t>
      </w:r>
      <w:r>
        <w:tab/>
        <w:t>Register of family day care educators</w:t>
      </w:r>
      <w:bookmarkEnd w:id="5624"/>
      <w:bookmarkEnd w:id="5625"/>
      <w:bookmarkEnd w:id="5626"/>
      <w:bookmarkEnd w:id="5627"/>
      <w:bookmarkEnd w:id="5628"/>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5629" w:name="_Toc374690746"/>
      <w:bookmarkStart w:id="5630" w:name="_Toc324499737"/>
      <w:bookmarkStart w:id="5631" w:name="_Toc327540563"/>
      <w:bookmarkStart w:id="5632" w:name="_Toc327541080"/>
      <w:bookmarkStart w:id="5633" w:name="_Toc350249776"/>
      <w:r>
        <w:rPr>
          <w:rStyle w:val="CharSectno"/>
        </w:rPr>
        <w:t>154</w:t>
      </w:r>
      <w:r>
        <w:t>.</w:t>
      </w:r>
      <w:r>
        <w:tab/>
        <w:t>Record of staff, family day care co</w:t>
      </w:r>
      <w:r>
        <w:noBreakHyphen/>
        <w:t>ordinators and family day care educator assistants</w:t>
      </w:r>
      <w:bookmarkEnd w:id="5629"/>
      <w:bookmarkEnd w:id="5630"/>
      <w:bookmarkEnd w:id="5631"/>
      <w:bookmarkEnd w:id="5632"/>
      <w:bookmarkEnd w:id="5633"/>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5634" w:name="_Toc374690747"/>
      <w:bookmarkStart w:id="5635" w:name="_Toc327795013"/>
      <w:bookmarkStart w:id="5636" w:name="_Toc327795388"/>
      <w:bookmarkStart w:id="5637" w:name="_Toc327795764"/>
      <w:bookmarkStart w:id="5638" w:name="_Toc327796140"/>
      <w:bookmarkStart w:id="5639" w:name="_Toc327796516"/>
      <w:bookmarkStart w:id="5640" w:name="_Toc327796892"/>
      <w:bookmarkStart w:id="5641" w:name="_Toc327797530"/>
      <w:bookmarkStart w:id="5642" w:name="_Toc327798940"/>
      <w:bookmarkStart w:id="5643" w:name="_Toc327799315"/>
      <w:bookmarkStart w:id="5644" w:name="_Toc327800655"/>
      <w:bookmarkStart w:id="5645" w:name="_Toc327801551"/>
      <w:bookmarkStart w:id="5646" w:name="_Toc327857952"/>
      <w:bookmarkStart w:id="5647" w:name="_Toc327860552"/>
      <w:bookmarkStart w:id="5648" w:name="_Toc327862605"/>
      <w:bookmarkStart w:id="5649" w:name="_Toc327888523"/>
      <w:bookmarkStart w:id="5650" w:name="_Toc327944758"/>
      <w:bookmarkStart w:id="5651" w:name="_Toc327953330"/>
      <w:bookmarkStart w:id="5652" w:name="_Toc327960548"/>
      <w:bookmarkStart w:id="5653" w:name="_Toc327960923"/>
      <w:bookmarkStart w:id="5654" w:name="_Toc327961298"/>
      <w:bookmarkStart w:id="5655" w:name="_Toc327961673"/>
      <w:bookmarkStart w:id="5656" w:name="_Toc327965812"/>
      <w:bookmarkStart w:id="5657" w:name="_Toc327971427"/>
      <w:bookmarkStart w:id="5658" w:name="_Toc327972763"/>
      <w:bookmarkStart w:id="5659" w:name="_Toc328033416"/>
      <w:bookmarkStart w:id="5660" w:name="_Toc328033791"/>
      <w:bookmarkStart w:id="5661" w:name="_Toc328034362"/>
      <w:bookmarkStart w:id="5662" w:name="_Toc328034737"/>
      <w:bookmarkStart w:id="5663" w:name="_Toc328059417"/>
      <w:bookmarkStart w:id="5664" w:name="_Toc328059792"/>
      <w:bookmarkStart w:id="5665" w:name="_Toc328494963"/>
      <w:bookmarkStart w:id="5666" w:name="_Toc328495338"/>
      <w:bookmarkStart w:id="5667" w:name="_Toc328583203"/>
      <w:bookmarkStart w:id="5668" w:name="_Toc328583579"/>
      <w:bookmarkStart w:id="5669" w:name="_Toc328731741"/>
      <w:bookmarkStart w:id="5670" w:name="_Toc328734521"/>
      <w:bookmarkStart w:id="5671" w:name="_Toc328734897"/>
      <w:bookmarkStart w:id="5672" w:name="_Toc328735273"/>
      <w:bookmarkStart w:id="5673" w:name="_Toc328831055"/>
      <w:bookmarkStart w:id="5674" w:name="_Toc328831431"/>
      <w:bookmarkStart w:id="5675" w:name="_Toc328832371"/>
      <w:bookmarkStart w:id="5676" w:name="_Toc329008766"/>
      <w:bookmarkStart w:id="5677" w:name="_Toc329009142"/>
      <w:bookmarkStart w:id="5678" w:name="_Toc329010292"/>
      <w:bookmarkStart w:id="5679" w:name="_Toc329010668"/>
      <w:bookmarkStart w:id="5680" w:name="_Toc329019405"/>
      <w:bookmarkStart w:id="5681" w:name="_Toc329019781"/>
      <w:bookmarkStart w:id="5682" w:name="_Toc329020179"/>
      <w:bookmarkStart w:id="5683" w:name="_Toc329069713"/>
      <w:bookmarkStart w:id="5684" w:name="_Toc329071266"/>
      <w:bookmarkStart w:id="5685" w:name="_Toc329074112"/>
      <w:bookmarkStart w:id="5686" w:name="_Toc329075209"/>
      <w:bookmarkStart w:id="5687" w:name="_Toc329075586"/>
      <w:bookmarkStart w:id="5688" w:name="_Toc329075969"/>
      <w:bookmarkStart w:id="5689" w:name="_Toc329076680"/>
      <w:bookmarkStart w:id="5690" w:name="_Toc329077063"/>
      <w:bookmarkStart w:id="5691" w:name="_Toc329077609"/>
      <w:bookmarkStart w:id="5692" w:name="_Toc329086218"/>
      <w:bookmarkStart w:id="5693" w:name="_Toc329086774"/>
      <w:bookmarkStart w:id="5694" w:name="_Toc329087157"/>
      <w:bookmarkStart w:id="5695" w:name="_Toc329093671"/>
      <w:bookmarkStart w:id="5696" w:name="_Toc330798322"/>
      <w:bookmarkStart w:id="5697" w:name="_Toc330799546"/>
      <w:bookmarkStart w:id="5698" w:name="_Toc331413254"/>
      <w:bookmarkStart w:id="5699" w:name="_Toc331414190"/>
      <w:bookmarkStart w:id="5700" w:name="_Toc331492105"/>
      <w:bookmarkStart w:id="5701" w:name="_Toc350249777"/>
      <w:bookmarkStart w:id="5702" w:name="_Toc324499738"/>
      <w:bookmarkStart w:id="5703" w:name="_Toc327540564"/>
      <w:bookmarkStart w:id="5704" w:name="_Toc327541081"/>
      <w:bookmarkStart w:id="5705" w:name="_Toc327541546"/>
      <w:bookmarkStart w:id="5706" w:name="_Toc327542652"/>
      <w:bookmarkStart w:id="5707" w:name="_Toc327771608"/>
      <w:bookmarkStart w:id="5708" w:name="_Toc327773015"/>
      <w:bookmarkStart w:id="5709" w:name="_Toc327774148"/>
      <w:bookmarkStart w:id="5710" w:name="_Toc327775315"/>
      <w:bookmarkStart w:id="5711" w:name="_Toc327775700"/>
      <w:bookmarkStart w:id="5712" w:name="_Toc327781204"/>
      <w:bookmarkStart w:id="5713" w:name="_Toc327781617"/>
      <w:bookmarkStart w:id="5714" w:name="_Toc327782968"/>
      <w:bookmarkStart w:id="5715" w:name="_Toc327783353"/>
      <w:bookmarkStart w:id="5716" w:name="_Toc327785085"/>
      <w:bookmarkStart w:id="5717" w:name="_Toc327785460"/>
      <w:bookmarkStart w:id="5718" w:name="_Toc327786175"/>
      <w:bookmarkStart w:id="5719" w:name="_Toc327786550"/>
      <w:bookmarkStart w:id="5720" w:name="_Toc327787261"/>
      <w:bookmarkStart w:id="5721" w:name="_Toc327787636"/>
      <w:bookmarkStart w:id="5722" w:name="_Toc327788011"/>
      <w:bookmarkStart w:id="5723" w:name="_Toc327788386"/>
      <w:bookmarkStart w:id="5724" w:name="_Toc327791097"/>
      <w:bookmarkStart w:id="5725" w:name="_Toc327791560"/>
      <w:bookmarkStart w:id="5726" w:name="_Toc327792763"/>
      <w:bookmarkStart w:id="5727" w:name="_Toc327793138"/>
      <w:bookmarkStart w:id="5728" w:name="_Toc327793513"/>
      <w:bookmarkStart w:id="5729" w:name="_Toc327793888"/>
      <w:bookmarkStart w:id="5730" w:name="_Toc327794263"/>
      <w:bookmarkStart w:id="5731" w:name="_Toc327794638"/>
      <w:r>
        <w:rPr>
          <w:rStyle w:val="CharDivNo"/>
        </w:rPr>
        <w:t>Part 4.5</w:t>
      </w:r>
      <w:r>
        <w:t> — </w:t>
      </w:r>
      <w:r>
        <w:rPr>
          <w:rStyle w:val="CharDivText"/>
        </w:rPr>
        <w:t>Relationships with children</w:t>
      </w:r>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p>
    <w:p>
      <w:pPr>
        <w:pStyle w:val="Heading5"/>
      </w:pPr>
      <w:bookmarkStart w:id="5732" w:name="_Toc374690748"/>
      <w:bookmarkStart w:id="5733" w:name="_Toc324499739"/>
      <w:bookmarkStart w:id="5734" w:name="_Toc327540565"/>
      <w:bookmarkStart w:id="5735" w:name="_Toc327541082"/>
      <w:bookmarkStart w:id="5736" w:name="_Toc350249778"/>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r>
        <w:rPr>
          <w:rStyle w:val="CharSectno"/>
        </w:rPr>
        <w:t>155</w:t>
      </w:r>
      <w:r>
        <w:t>.</w:t>
      </w:r>
      <w:r>
        <w:tab/>
        <w:t>Interactions with children</w:t>
      </w:r>
      <w:bookmarkEnd w:id="5732"/>
      <w:bookmarkEnd w:id="5733"/>
      <w:bookmarkEnd w:id="5734"/>
      <w:bookmarkEnd w:id="5735"/>
      <w:bookmarkEnd w:id="5736"/>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737" w:name="_Toc374690749"/>
      <w:bookmarkStart w:id="5738" w:name="_Toc324499740"/>
      <w:bookmarkStart w:id="5739" w:name="_Toc327540566"/>
      <w:bookmarkStart w:id="5740" w:name="_Toc327541083"/>
      <w:bookmarkStart w:id="5741" w:name="_Toc350249779"/>
      <w:r>
        <w:rPr>
          <w:rStyle w:val="CharSectno"/>
        </w:rPr>
        <w:t>156</w:t>
      </w:r>
      <w:r>
        <w:t>.</w:t>
      </w:r>
      <w:r>
        <w:tab/>
        <w:t>Relationships in groups</w:t>
      </w:r>
      <w:bookmarkEnd w:id="5737"/>
      <w:bookmarkEnd w:id="5738"/>
      <w:bookmarkEnd w:id="5739"/>
      <w:bookmarkEnd w:id="5740"/>
      <w:bookmarkEnd w:id="5741"/>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5742" w:name="_Toc374690750"/>
      <w:bookmarkStart w:id="5743" w:name="_Toc327795391"/>
      <w:bookmarkStart w:id="5744" w:name="_Toc327795767"/>
      <w:bookmarkStart w:id="5745" w:name="_Toc327796143"/>
      <w:bookmarkStart w:id="5746" w:name="_Toc327796519"/>
      <w:bookmarkStart w:id="5747" w:name="_Toc327796895"/>
      <w:bookmarkStart w:id="5748" w:name="_Toc327797533"/>
      <w:bookmarkStart w:id="5749" w:name="_Toc327798943"/>
      <w:bookmarkStart w:id="5750" w:name="_Toc327799318"/>
      <w:bookmarkStart w:id="5751" w:name="_Toc327800658"/>
      <w:bookmarkStart w:id="5752" w:name="_Toc327801554"/>
      <w:bookmarkStart w:id="5753" w:name="_Toc327857955"/>
      <w:bookmarkStart w:id="5754" w:name="_Toc327860555"/>
      <w:bookmarkStart w:id="5755" w:name="_Toc327862608"/>
      <w:bookmarkStart w:id="5756" w:name="_Toc327888526"/>
      <w:bookmarkStart w:id="5757" w:name="_Toc327944761"/>
      <w:bookmarkStart w:id="5758" w:name="_Toc327953333"/>
      <w:bookmarkStart w:id="5759" w:name="_Toc327960551"/>
      <w:bookmarkStart w:id="5760" w:name="_Toc327960926"/>
      <w:bookmarkStart w:id="5761" w:name="_Toc327961301"/>
      <w:bookmarkStart w:id="5762" w:name="_Toc327961676"/>
      <w:bookmarkStart w:id="5763" w:name="_Toc327965815"/>
      <w:bookmarkStart w:id="5764" w:name="_Toc327971430"/>
      <w:bookmarkStart w:id="5765" w:name="_Toc327972766"/>
      <w:bookmarkStart w:id="5766" w:name="_Toc328033419"/>
      <w:bookmarkStart w:id="5767" w:name="_Toc328033794"/>
      <w:bookmarkStart w:id="5768" w:name="_Toc328034365"/>
      <w:bookmarkStart w:id="5769" w:name="_Toc328034740"/>
      <w:bookmarkStart w:id="5770" w:name="_Toc328059420"/>
      <w:bookmarkStart w:id="5771" w:name="_Toc328059795"/>
      <w:bookmarkStart w:id="5772" w:name="_Toc328494966"/>
      <w:bookmarkStart w:id="5773" w:name="_Toc328495341"/>
      <w:bookmarkStart w:id="5774" w:name="_Toc328583206"/>
      <w:bookmarkStart w:id="5775" w:name="_Toc328583582"/>
      <w:bookmarkStart w:id="5776" w:name="_Toc328731744"/>
      <w:bookmarkStart w:id="5777" w:name="_Toc328734524"/>
      <w:bookmarkStart w:id="5778" w:name="_Toc328734900"/>
      <w:bookmarkStart w:id="5779" w:name="_Toc328735276"/>
      <w:bookmarkStart w:id="5780" w:name="_Toc328831058"/>
      <w:bookmarkStart w:id="5781" w:name="_Toc328831434"/>
      <w:bookmarkStart w:id="5782" w:name="_Toc328832374"/>
      <w:bookmarkStart w:id="5783" w:name="_Toc329008769"/>
      <w:bookmarkStart w:id="5784" w:name="_Toc329009145"/>
      <w:bookmarkStart w:id="5785" w:name="_Toc329010295"/>
      <w:bookmarkStart w:id="5786" w:name="_Toc329010671"/>
      <w:bookmarkStart w:id="5787" w:name="_Toc329019408"/>
      <w:bookmarkStart w:id="5788" w:name="_Toc329019784"/>
      <w:bookmarkStart w:id="5789" w:name="_Toc329020182"/>
      <w:bookmarkStart w:id="5790" w:name="_Toc329069716"/>
      <w:bookmarkStart w:id="5791" w:name="_Toc329071269"/>
      <w:bookmarkStart w:id="5792" w:name="_Toc329074115"/>
      <w:bookmarkStart w:id="5793" w:name="_Toc329075212"/>
      <w:bookmarkStart w:id="5794" w:name="_Toc329075589"/>
      <w:bookmarkStart w:id="5795" w:name="_Toc329075972"/>
      <w:bookmarkStart w:id="5796" w:name="_Toc329076683"/>
      <w:bookmarkStart w:id="5797" w:name="_Toc329077066"/>
      <w:bookmarkStart w:id="5798" w:name="_Toc329077612"/>
      <w:bookmarkStart w:id="5799" w:name="_Toc329086221"/>
      <w:bookmarkStart w:id="5800" w:name="_Toc329086777"/>
      <w:bookmarkStart w:id="5801" w:name="_Toc329087160"/>
      <w:bookmarkStart w:id="5802" w:name="_Toc329093674"/>
      <w:bookmarkStart w:id="5803" w:name="_Toc330798325"/>
      <w:bookmarkStart w:id="5804" w:name="_Toc330799549"/>
      <w:bookmarkStart w:id="5805" w:name="_Toc331413257"/>
      <w:bookmarkStart w:id="5806" w:name="_Toc331414193"/>
      <w:bookmarkStart w:id="5807" w:name="_Toc331492108"/>
      <w:bookmarkStart w:id="5808" w:name="_Toc350249780"/>
      <w:bookmarkStart w:id="5809" w:name="_Toc324499741"/>
      <w:bookmarkStart w:id="5810" w:name="_Toc327540567"/>
      <w:bookmarkStart w:id="5811" w:name="_Toc327541084"/>
      <w:bookmarkStart w:id="5812" w:name="_Toc327541549"/>
      <w:bookmarkStart w:id="5813" w:name="_Toc327542655"/>
      <w:bookmarkStart w:id="5814" w:name="_Toc327771611"/>
      <w:bookmarkStart w:id="5815" w:name="_Toc327773018"/>
      <w:bookmarkStart w:id="5816" w:name="_Toc327774151"/>
      <w:bookmarkStart w:id="5817" w:name="_Toc327775318"/>
      <w:bookmarkStart w:id="5818" w:name="_Toc327775703"/>
      <w:bookmarkStart w:id="5819" w:name="_Toc327781207"/>
      <w:bookmarkStart w:id="5820" w:name="_Toc327781620"/>
      <w:bookmarkStart w:id="5821" w:name="_Toc327782971"/>
      <w:bookmarkStart w:id="5822" w:name="_Toc327783356"/>
      <w:bookmarkStart w:id="5823" w:name="_Toc327785088"/>
      <w:bookmarkStart w:id="5824" w:name="_Toc327785463"/>
      <w:bookmarkStart w:id="5825" w:name="_Toc327786178"/>
      <w:bookmarkStart w:id="5826" w:name="_Toc327786553"/>
      <w:bookmarkStart w:id="5827" w:name="_Toc327787264"/>
      <w:bookmarkStart w:id="5828" w:name="_Toc327787639"/>
      <w:bookmarkStart w:id="5829" w:name="_Toc327788014"/>
      <w:bookmarkStart w:id="5830" w:name="_Toc327788389"/>
      <w:bookmarkStart w:id="5831" w:name="_Toc327791100"/>
      <w:bookmarkStart w:id="5832" w:name="_Toc327791563"/>
      <w:bookmarkStart w:id="5833" w:name="_Toc327792766"/>
      <w:bookmarkStart w:id="5834" w:name="_Toc327793141"/>
      <w:bookmarkStart w:id="5835" w:name="_Toc327793516"/>
      <w:bookmarkStart w:id="5836" w:name="_Toc327793891"/>
      <w:bookmarkStart w:id="5837" w:name="_Toc327794266"/>
      <w:bookmarkStart w:id="5838" w:name="_Toc327794641"/>
      <w:bookmarkStart w:id="5839" w:name="_Toc327795016"/>
      <w:r>
        <w:rPr>
          <w:rStyle w:val="CharDivNo"/>
        </w:rPr>
        <w:t>Part 4.6</w:t>
      </w:r>
      <w:r>
        <w:t> — </w:t>
      </w:r>
      <w:r>
        <w:rPr>
          <w:rStyle w:val="CharDivText"/>
        </w:rPr>
        <w:t>Collaborative partnerships with families and communities</w:t>
      </w:r>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Heading5"/>
      </w:pPr>
      <w:bookmarkStart w:id="5840" w:name="_Toc374690751"/>
      <w:bookmarkStart w:id="5841" w:name="_Toc324499742"/>
      <w:bookmarkStart w:id="5842" w:name="_Toc327540568"/>
      <w:bookmarkStart w:id="5843" w:name="_Toc327541085"/>
      <w:bookmarkStart w:id="5844" w:name="_Toc350249781"/>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r>
        <w:rPr>
          <w:rStyle w:val="CharSectno"/>
        </w:rPr>
        <w:t>157</w:t>
      </w:r>
      <w:r>
        <w:t>.</w:t>
      </w:r>
      <w:r>
        <w:tab/>
        <w:t>Access for parents</w:t>
      </w:r>
      <w:bookmarkEnd w:id="5840"/>
      <w:bookmarkEnd w:id="5841"/>
      <w:bookmarkEnd w:id="5842"/>
      <w:bookmarkEnd w:id="5843"/>
      <w:bookmarkEnd w:id="5844"/>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pPr>
      <w:r>
        <w:tab/>
        <w:t>(4)</w:t>
      </w:r>
      <w:r>
        <w:tab/>
        <w:t xml:space="preserve">Despite subregulations (1) to (3), the approved provider, nominated supervisor or family day care educator is not required to allow a parent to enter the education and care service premises if — </w:t>
      </w:r>
    </w:p>
    <w:p>
      <w:pPr>
        <w:pStyle w:val="Indenta"/>
      </w:pPr>
      <w:r>
        <w:tab/>
        <w:t>(a)</w:t>
      </w:r>
      <w:r>
        <w:tab/>
        <w:t xml:space="preserve">permitting the parent’s entry would — </w:t>
      </w:r>
    </w:p>
    <w:p>
      <w:pPr>
        <w:pStyle w:val="Indenti"/>
      </w:pPr>
      <w:r>
        <w:tab/>
        <w:t>(i)</w:t>
      </w:r>
      <w:r>
        <w:tab/>
        <w:t>pose a risk to the safety of the children and staff of the education and care service; or</w:t>
      </w:r>
    </w:p>
    <w:p>
      <w:pPr>
        <w:pStyle w:val="Indenti"/>
      </w:pPr>
      <w:r>
        <w:tab/>
        <w:t>(ii)</w:t>
      </w:r>
      <w:r>
        <w:tab/>
        <w:t>conflict with any duty of the provider, supervisor or educator under the Law; or</w:t>
      </w:r>
    </w:p>
    <w:p>
      <w:pPr>
        <w:pStyle w:val="Indenta"/>
      </w:pPr>
      <w:r>
        <w:tab/>
        <w:t>(b)</w:t>
      </w:r>
      <w:r>
        <w:tab/>
        <w:t>the provider, supervisor or family day care educator is aware that the parent is prohibited by a court order from having contact with the child.</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5845" w:name="_Toc374690752"/>
      <w:bookmarkStart w:id="5846" w:name="_Toc327798945"/>
      <w:bookmarkStart w:id="5847" w:name="_Toc327799320"/>
      <w:bookmarkStart w:id="5848" w:name="_Toc327800660"/>
      <w:bookmarkStart w:id="5849" w:name="_Toc327801556"/>
      <w:bookmarkStart w:id="5850" w:name="_Toc327857957"/>
      <w:bookmarkStart w:id="5851" w:name="_Toc327860557"/>
      <w:bookmarkStart w:id="5852" w:name="_Toc327862610"/>
      <w:bookmarkStart w:id="5853" w:name="_Toc327888528"/>
      <w:bookmarkStart w:id="5854" w:name="_Toc327944763"/>
      <w:bookmarkStart w:id="5855" w:name="_Toc327953335"/>
      <w:bookmarkStart w:id="5856" w:name="_Toc327960553"/>
      <w:bookmarkStart w:id="5857" w:name="_Toc327960928"/>
      <w:bookmarkStart w:id="5858" w:name="_Toc327961303"/>
      <w:bookmarkStart w:id="5859" w:name="_Toc327961678"/>
      <w:bookmarkStart w:id="5860" w:name="_Toc327965817"/>
      <w:bookmarkStart w:id="5861" w:name="_Toc327971432"/>
      <w:bookmarkStart w:id="5862" w:name="_Toc327972768"/>
      <w:bookmarkStart w:id="5863" w:name="_Toc328033421"/>
      <w:bookmarkStart w:id="5864" w:name="_Toc328033796"/>
      <w:bookmarkStart w:id="5865" w:name="_Toc328034367"/>
      <w:bookmarkStart w:id="5866" w:name="_Toc328034742"/>
      <w:bookmarkStart w:id="5867" w:name="_Toc328059422"/>
      <w:bookmarkStart w:id="5868" w:name="_Toc328059797"/>
      <w:bookmarkStart w:id="5869" w:name="_Toc328494968"/>
      <w:bookmarkStart w:id="5870" w:name="_Toc328495343"/>
      <w:bookmarkStart w:id="5871" w:name="_Toc328583208"/>
      <w:bookmarkStart w:id="5872" w:name="_Toc328583584"/>
      <w:bookmarkStart w:id="5873" w:name="_Toc328731746"/>
      <w:bookmarkStart w:id="5874" w:name="_Toc328734526"/>
      <w:bookmarkStart w:id="5875" w:name="_Toc328734902"/>
      <w:bookmarkStart w:id="5876" w:name="_Toc328735278"/>
      <w:bookmarkStart w:id="5877" w:name="_Toc328831060"/>
      <w:bookmarkStart w:id="5878" w:name="_Toc328831436"/>
      <w:bookmarkStart w:id="5879" w:name="_Toc328832376"/>
      <w:bookmarkStart w:id="5880" w:name="_Toc329008771"/>
      <w:bookmarkStart w:id="5881" w:name="_Toc329009147"/>
      <w:bookmarkStart w:id="5882" w:name="_Toc329010297"/>
      <w:bookmarkStart w:id="5883" w:name="_Toc329010673"/>
      <w:bookmarkStart w:id="5884" w:name="_Toc329019410"/>
      <w:bookmarkStart w:id="5885" w:name="_Toc329019786"/>
      <w:bookmarkStart w:id="5886" w:name="_Toc329020184"/>
      <w:bookmarkStart w:id="5887" w:name="_Toc329069718"/>
      <w:bookmarkStart w:id="5888" w:name="_Toc329071271"/>
      <w:bookmarkStart w:id="5889" w:name="_Toc329074117"/>
      <w:bookmarkStart w:id="5890" w:name="_Toc329075214"/>
      <w:bookmarkStart w:id="5891" w:name="_Toc329075591"/>
      <w:bookmarkStart w:id="5892" w:name="_Toc329075974"/>
      <w:bookmarkStart w:id="5893" w:name="_Toc329076685"/>
      <w:bookmarkStart w:id="5894" w:name="_Toc329077068"/>
      <w:bookmarkStart w:id="5895" w:name="_Toc329077614"/>
      <w:bookmarkStart w:id="5896" w:name="_Toc329086223"/>
      <w:bookmarkStart w:id="5897" w:name="_Toc329086779"/>
      <w:bookmarkStart w:id="5898" w:name="_Toc329087162"/>
      <w:bookmarkStart w:id="5899" w:name="_Toc329093676"/>
      <w:bookmarkStart w:id="5900" w:name="_Toc330798327"/>
      <w:bookmarkStart w:id="5901" w:name="_Toc330799551"/>
      <w:bookmarkStart w:id="5902" w:name="_Toc331413259"/>
      <w:bookmarkStart w:id="5903" w:name="_Toc331414195"/>
      <w:bookmarkStart w:id="5904" w:name="_Toc331492110"/>
      <w:bookmarkStart w:id="5905" w:name="_Toc350249782"/>
      <w:bookmarkStart w:id="5906" w:name="_Toc324499743"/>
      <w:bookmarkStart w:id="5907" w:name="_Toc327540569"/>
      <w:bookmarkStart w:id="5908" w:name="_Toc327541086"/>
      <w:bookmarkStart w:id="5909" w:name="_Toc327541551"/>
      <w:bookmarkStart w:id="5910" w:name="_Toc327542657"/>
      <w:bookmarkStart w:id="5911" w:name="_Toc327771613"/>
      <w:bookmarkStart w:id="5912" w:name="_Toc327773020"/>
      <w:bookmarkStart w:id="5913" w:name="_Toc327774153"/>
      <w:bookmarkStart w:id="5914" w:name="_Toc327775320"/>
      <w:bookmarkStart w:id="5915" w:name="_Toc327775705"/>
      <w:bookmarkStart w:id="5916" w:name="_Toc327781209"/>
      <w:bookmarkStart w:id="5917" w:name="_Toc327781622"/>
      <w:bookmarkStart w:id="5918" w:name="_Toc327782973"/>
      <w:bookmarkStart w:id="5919" w:name="_Toc327783358"/>
      <w:bookmarkStart w:id="5920" w:name="_Toc327785090"/>
      <w:bookmarkStart w:id="5921" w:name="_Toc327785465"/>
      <w:bookmarkStart w:id="5922" w:name="_Toc327786180"/>
      <w:bookmarkStart w:id="5923" w:name="_Toc327786555"/>
      <w:bookmarkStart w:id="5924" w:name="_Toc327787266"/>
      <w:bookmarkStart w:id="5925" w:name="_Toc327787641"/>
      <w:bookmarkStart w:id="5926" w:name="_Toc327788016"/>
      <w:bookmarkStart w:id="5927" w:name="_Toc327788391"/>
      <w:bookmarkStart w:id="5928" w:name="_Toc327791102"/>
      <w:bookmarkStart w:id="5929" w:name="_Toc327791565"/>
      <w:bookmarkStart w:id="5930" w:name="_Toc327792768"/>
      <w:bookmarkStart w:id="5931" w:name="_Toc327793143"/>
      <w:bookmarkStart w:id="5932" w:name="_Toc327793518"/>
      <w:bookmarkStart w:id="5933" w:name="_Toc327793893"/>
      <w:bookmarkStart w:id="5934" w:name="_Toc327794268"/>
      <w:bookmarkStart w:id="5935" w:name="_Toc327794643"/>
      <w:bookmarkStart w:id="5936" w:name="_Toc327795018"/>
      <w:bookmarkStart w:id="5937" w:name="_Toc327795394"/>
      <w:bookmarkStart w:id="5938" w:name="_Toc327795770"/>
      <w:bookmarkStart w:id="5939" w:name="_Toc327796146"/>
      <w:bookmarkStart w:id="5940" w:name="_Toc327796522"/>
      <w:bookmarkStart w:id="5941" w:name="_Toc327796898"/>
      <w:bookmarkStart w:id="5942" w:name="_Toc327797536"/>
      <w:r>
        <w:rPr>
          <w:rStyle w:val="CharDivNo"/>
        </w:rPr>
        <w:t>Part 4.7</w:t>
      </w:r>
      <w:r>
        <w:t> — </w:t>
      </w:r>
      <w:r>
        <w:rPr>
          <w:rStyle w:val="CharDivText"/>
        </w:rPr>
        <w:t>Leadership and service management</w:t>
      </w:r>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p>
    <w:p>
      <w:pPr>
        <w:pStyle w:val="Heading4"/>
      </w:pPr>
      <w:bookmarkStart w:id="5943" w:name="_Toc374690753"/>
      <w:bookmarkStart w:id="5944" w:name="_Toc324499744"/>
      <w:bookmarkStart w:id="5945" w:name="_Toc327540570"/>
      <w:bookmarkStart w:id="5946" w:name="_Toc327541087"/>
      <w:bookmarkStart w:id="5947" w:name="_Toc327541552"/>
      <w:bookmarkStart w:id="5948" w:name="_Toc327542658"/>
      <w:bookmarkStart w:id="5949" w:name="_Toc327771614"/>
      <w:bookmarkStart w:id="5950" w:name="_Toc327773021"/>
      <w:bookmarkStart w:id="5951" w:name="_Toc327774154"/>
      <w:bookmarkStart w:id="5952" w:name="_Toc327775321"/>
      <w:bookmarkStart w:id="5953" w:name="_Toc327775706"/>
      <w:bookmarkStart w:id="5954" w:name="_Toc327781210"/>
      <w:bookmarkStart w:id="5955" w:name="_Toc327781623"/>
      <w:bookmarkStart w:id="5956" w:name="_Toc327782974"/>
      <w:bookmarkStart w:id="5957" w:name="_Toc327783359"/>
      <w:bookmarkStart w:id="5958" w:name="_Toc327785091"/>
      <w:bookmarkStart w:id="5959" w:name="_Toc327785466"/>
      <w:bookmarkStart w:id="5960" w:name="_Toc327786181"/>
      <w:bookmarkStart w:id="5961" w:name="_Toc327786556"/>
      <w:bookmarkStart w:id="5962" w:name="_Toc327787267"/>
      <w:bookmarkStart w:id="5963" w:name="_Toc327787642"/>
      <w:bookmarkStart w:id="5964" w:name="_Toc327788017"/>
      <w:bookmarkStart w:id="5965" w:name="_Toc327788392"/>
      <w:bookmarkStart w:id="5966" w:name="_Toc327791103"/>
      <w:bookmarkStart w:id="5967" w:name="_Toc327791566"/>
      <w:bookmarkStart w:id="5968" w:name="_Toc327792769"/>
      <w:bookmarkStart w:id="5969" w:name="_Toc327793144"/>
      <w:bookmarkStart w:id="5970" w:name="_Toc327793519"/>
      <w:bookmarkStart w:id="5971" w:name="_Toc327793894"/>
      <w:bookmarkStart w:id="5972" w:name="_Toc327794269"/>
      <w:bookmarkStart w:id="5973" w:name="_Toc327794644"/>
      <w:bookmarkStart w:id="5974" w:name="_Toc327795019"/>
      <w:bookmarkStart w:id="5975" w:name="_Toc327795395"/>
      <w:bookmarkStart w:id="5976" w:name="_Toc327795771"/>
      <w:bookmarkStart w:id="5977" w:name="_Toc327796147"/>
      <w:bookmarkStart w:id="5978" w:name="_Toc327796523"/>
      <w:bookmarkStart w:id="5979" w:name="_Toc327796899"/>
      <w:bookmarkStart w:id="5980" w:name="_Toc327797537"/>
      <w:bookmarkStart w:id="5981" w:name="_Toc327798946"/>
      <w:bookmarkStart w:id="5982" w:name="_Toc327799321"/>
      <w:bookmarkStart w:id="5983" w:name="_Toc327800661"/>
      <w:bookmarkStart w:id="5984" w:name="_Toc327801557"/>
      <w:bookmarkStart w:id="5985" w:name="_Toc327857958"/>
      <w:bookmarkStart w:id="5986" w:name="_Toc327860558"/>
      <w:bookmarkStart w:id="5987" w:name="_Toc327862611"/>
      <w:bookmarkStart w:id="5988" w:name="_Toc327888529"/>
      <w:bookmarkStart w:id="5989" w:name="_Toc327944764"/>
      <w:bookmarkStart w:id="5990" w:name="_Toc327953336"/>
      <w:bookmarkStart w:id="5991" w:name="_Toc327960554"/>
      <w:bookmarkStart w:id="5992" w:name="_Toc327960929"/>
      <w:bookmarkStart w:id="5993" w:name="_Toc327961304"/>
      <w:bookmarkStart w:id="5994" w:name="_Toc327961679"/>
      <w:bookmarkStart w:id="5995" w:name="_Toc327965818"/>
      <w:bookmarkStart w:id="5996" w:name="_Toc327971433"/>
      <w:bookmarkStart w:id="5997" w:name="_Toc327972769"/>
      <w:bookmarkStart w:id="5998" w:name="_Toc328033422"/>
      <w:bookmarkStart w:id="5999" w:name="_Toc328033797"/>
      <w:bookmarkStart w:id="6000" w:name="_Toc328034368"/>
      <w:bookmarkStart w:id="6001" w:name="_Toc328034743"/>
      <w:bookmarkStart w:id="6002" w:name="_Toc328059423"/>
      <w:bookmarkStart w:id="6003" w:name="_Toc328059798"/>
      <w:bookmarkStart w:id="6004" w:name="_Toc328494969"/>
      <w:bookmarkStart w:id="6005" w:name="_Toc328495344"/>
      <w:bookmarkStart w:id="6006" w:name="_Toc328583209"/>
      <w:bookmarkStart w:id="6007" w:name="_Toc328583585"/>
      <w:bookmarkStart w:id="6008" w:name="_Toc328731747"/>
      <w:bookmarkStart w:id="6009" w:name="_Toc328734527"/>
      <w:bookmarkStart w:id="6010" w:name="_Toc328734903"/>
      <w:bookmarkStart w:id="6011" w:name="_Toc328735279"/>
      <w:bookmarkStart w:id="6012" w:name="_Toc328831061"/>
      <w:bookmarkStart w:id="6013" w:name="_Toc328831437"/>
      <w:bookmarkStart w:id="6014" w:name="_Toc328832377"/>
      <w:bookmarkStart w:id="6015" w:name="_Toc329008772"/>
      <w:bookmarkStart w:id="6016" w:name="_Toc329009148"/>
      <w:bookmarkStart w:id="6017" w:name="_Toc329010298"/>
      <w:bookmarkStart w:id="6018" w:name="_Toc329010674"/>
      <w:bookmarkStart w:id="6019" w:name="_Toc329019411"/>
      <w:bookmarkStart w:id="6020" w:name="_Toc329019787"/>
      <w:bookmarkStart w:id="6021" w:name="_Toc329020185"/>
      <w:bookmarkStart w:id="6022" w:name="_Toc329069719"/>
      <w:bookmarkStart w:id="6023" w:name="_Toc329071272"/>
      <w:bookmarkStart w:id="6024" w:name="_Toc329074118"/>
      <w:bookmarkStart w:id="6025" w:name="_Toc329075215"/>
      <w:bookmarkStart w:id="6026" w:name="_Toc329075592"/>
      <w:bookmarkStart w:id="6027" w:name="_Toc329075975"/>
      <w:bookmarkStart w:id="6028" w:name="_Toc329076686"/>
      <w:bookmarkStart w:id="6029" w:name="_Toc329077069"/>
      <w:bookmarkStart w:id="6030" w:name="_Toc329077615"/>
      <w:bookmarkStart w:id="6031" w:name="_Toc329086224"/>
      <w:bookmarkStart w:id="6032" w:name="_Toc329086780"/>
      <w:bookmarkStart w:id="6033" w:name="_Toc329087163"/>
      <w:bookmarkStart w:id="6034" w:name="_Toc329093677"/>
      <w:bookmarkStart w:id="6035" w:name="_Toc330798328"/>
      <w:bookmarkStart w:id="6036" w:name="_Toc330799552"/>
      <w:bookmarkStart w:id="6037" w:name="_Toc331413260"/>
      <w:bookmarkStart w:id="6038" w:name="_Toc331414196"/>
      <w:bookmarkStart w:id="6039" w:name="_Toc331492111"/>
      <w:bookmarkStart w:id="6040" w:name="_Toc350249783"/>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r>
        <w:t>Division 1 — Management of services</w:t>
      </w:r>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p>
    <w:p>
      <w:pPr>
        <w:pStyle w:val="MiscellaneousHeading"/>
        <w:rPr>
          <w:b/>
        </w:rPr>
      </w:pPr>
      <w:bookmarkStart w:id="6041" w:name="_Toc324499745"/>
      <w:bookmarkStart w:id="6042" w:name="_Toc327540571"/>
      <w:bookmarkStart w:id="6043" w:name="_Toc327541088"/>
      <w:bookmarkStart w:id="6044" w:name="_Toc327541553"/>
      <w:bookmarkStart w:id="6045" w:name="_Toc327542659"/>
      <w:bookmarkStart w:id="6046" w:name="_Toc327771615"/>
      <w:bookmarkStart w:id="6047" w:name="_Toc327773022"/>
      <w:bookmarkStart w:id="6048" w:name="_Toc327774155"/>
      <w:bookmarkStart w:id="6049" w:name="_Toc327775322"/>
      <w:bookmarkStart w:id="6050" w:name="_Toc327775707"/>
      <w:bookmarkStart w:id="6051" w:name="_Toc327781211"/>
      <w:bookmarkStart w:id="6052" w:name="_Toc327781624"/>
      <w:bookmarkStart w:id="6053" w:name="_Toc327782975"/>
      <w:r>
        <w:rPr>
          <w:b/>
        </w:rPr>
        <w:t>Subdivision 1 — Attendance and enrolment records</w:t>
      </w:r>
      <w:bookmarkEnd w:id="6041"/>
      <w:bookmarkEnd w:id="6042"/>
      <w:bookmarkEnd w:id="6043"/>
      <w:bookmarkEnd w:id="6044"/>
      <w:bookmarkEnd w:id="6045"/>
      <w:bookmarkEnd w:id="6046"/>
      <w:bookmarkEnd w:id="6047"/>
      <w:bookmarkEnd w:id="6048"/>
      <w:bookmarkEnd w:id="6049"/>
      <w:bookmarkEnd w:id="6050"/>
      <w:bookmarkEnd w:id="6051"/>
      <w:bookmarkEnd w:id="6052"/>
      <w:bookmarkEnd w:id="6053"/>
    </w:p>
    <w:p>
      <w:pPr>
        <w:pStyle w:val="Heading5"/>
      </w:pPr>
      <w:bookmarkStart w:id="6054" w:name="_Toc374690754"/>
      <w:bookmarkStart w:id="6055" w:name="_Toc324499746"/>
      <w:bookmarkStart w:id="6056" w:name="_Toc327540572"/>
      <w:bookmarkStart w:id="6057" w:name="_Toc327541089"/>
      <w:bookmarkStart w:id="6058" w:name="_Toc350249784"/>
      <w:r>
        <w:rPr>
          <w:rStyle w:val="CharSectno"/>
        </w:rPr>
        <w:t>158</w:t>
      </w:r>
      <w:r>
        <w:t>.</w:t>
      </w:r>
      <w:r>
        <w:tab/>
        <w:t>Children’s attendance record to be kept by approved provider</w:t>
      </w:r>
      <w:bookmarkEnd w:id="6054"/>
      <w:bookmarkEnd w:id="6055"/>
      <w:bookmarkEnd w:id="6056"/>
      <w:bookmarkEnd w:id="6057"/>
      <w:bookmarkEnd w:id="6058"/>
      <w:r>
        <w:t xml:space="preserve"> </w:t>
      </w:r>
    </w:p>
    <w:p>
      <w:pPr>
        <w:pStyle w:val="Subsection"/>
      </w:pPr>
      <w:r>
        <w:tab/>
        <w:t>(1)</w:t>
      </w:r>
      <w:r>
        <w:tab/>
        <w:t xml:space="preserve">The approved provider of an education and care service must ensure that a record of attendance is kept for the service that — </w:t>
      </w:r>
    </w:p>
    <w:p>
      <w:pPr>
        <w:pStyle w:val="Indenta"/>
      </w:pPr>
      <w:r>
        <w:tab/>
        <w:t>(a)</w:t>
      </w:r>
      <w:r>
        <w:tab/>
        <w:t>records the full name of each child attending the service;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education and care service premises or collects the child from the education and care service premises;</w:t>
      </w:r>
    </w:p>
    <w:p>
      <w:pPr>
        <w:pStyle w:val="Indenti"/>
      </w:pPr>
      <w:r>
        <w:tab/>
        <w:t>(ii)</w:t>
      </w:r>
      <w:r>
        <w:tab/>
        <w:t>the nominated supervisor or an educator.</w:t>
      </w:r>
    </w:p>
    <w:p>
      <w:pPr>
        <w:pStyle w:val="Subsection"/>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pPr>
      <w:bookmarkStart w:id="6059" w:name="_Toc374690755"/>
      <w:bookmarkStart w:id="6060" w:name="_Toc324499747"/>
      <w:bookmarkStart w:id="6061" w:name="_Toc327540573"/>
      <w:bookmarkStart w:id="6062" w:name="_Toc327541090"/>
      <w:bookmarkStart w:id="6063" w:name="_Toc350249785"/>
      <w:r>
        <w:rPr>
          <w:rStyle w:val="CharSectno"/>
        </w:rPr>
        <w:t>159</w:t>
      </w:r>
      <w:r>
        <w:t>.</w:t>
      </w:r>
      <w:r>
        <w:tab/>
        <w:t>Children’s attendance record to be kept by family day care educator</w:t>
      </w:r>
      <w:bookmarkEnd w:id="6059"/>
      <w:bookmarkEnd w:id="6060"/>
      <w:bookmarkEnd w:id="6061"/>
      <w:bookmarkEnd w:id="6062"/>
      <w:bookmarkEnd w:id="6063"/>
      <w:r>
        <w:t xml:space="preserve"> </w:t>
      </w:r>
    </w:p>
    <w:p>
      <w:pPr>
        <w:pStyle w:val="Subsection"/>
      </w:pPr>
      <w:r>
        <w:tab/>
      </w:r>
      <w:r>
        <w:tab/>
        <w:t xml:space="preserve">A family day care educator must keep a record of attendance that — </w:t>
      </w:r>
    </w:p>
    <w:p>
      <w:pPr>
        <w:pStyle w:val="Indenta"/>
      </w:pPr>
      <w:r>
        <w:tab/>
        <w:t>(a)</w:t>
      </w:r>
      <w:r>
        <w:tab/>
        <w:t>records the full name of each child being educated and cared for at the family day care residence or approved family day care venue;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family day care residence or venue or collects the child from the family day care residence or venue;</w:t>
      </w:r>
    </w:p>
    <w:p>
      <w:pPr>
        <w:pStyle w:val="Indenti"/>
      </w:pPr>
      <w:r>
        <w:tab/>
        <w:t>(ii)</w:t>
      </w:r>
      <w:r>
        <w:tab/>
        <w:t>if the signature of the person who delivers the child cannot reasonably be obtained — the family day care educator.</w:t>
      </w:r>
    </w:p>
    <w:p>
      <w:pPr>
        <w:pStyle w:val="Heading5"/>
      </w:pPr>
      <w:bookmarkStart w:id="6064" w:name="_Toc374690756"/>
      <w:bookmarkStart w:id="6065" w:name="_Toc324499748"/>
      <w:bookmarkStart w:id="6066" w:name="_Toc327540574"/>
      <w:bookmarkStart w:id="6067" w:name="_Toc327541091"/>
      <w:bookmarkStart w:id="6068" w:name="_Toc350249786"/>
      <w:r>
        <w:rPr>
          <w:rStyle w:val="CharSectno"/>
        </w:rPr>
        <w:t>160</w:t>
      </w:r>
      <w:r>
        <w:t>.</w:t>
      </w:r>
      <w:r>
        <w:tab/>
        <w:t>Child enrolment records to be kept by approved provider and family day care educator</w:t>
      </w:r>
      <w:bookmarkEnd w:id="6064"/>
      <w:bookmarkEnd w:id="6065"/>
      <w:bookmarkEnd w:id="6066"/>
      <w:bookmarkEnd w:id="6067"/>
      <w:bookmarkEnd w:id="6068"/>
      <w:r>
        <w:t xml:space="preserve"> </w:t>
      </w:r>
    </w:p>
    <w:p>
      <w:pPr>
        <w:pStyle w:val="Subsection"/>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6069" w:name="_Toc374690757"/>
      <w:bookmarkStart w:id="6070" w:name="_Toc324499749"/>
      <w:bookmarkStart w:id="6071" w:name="_Toc327540575"/>
      <w:bookmarkStart w:id="6072" w:name="_Toc327541092"/>
      <w:bookmarkStart w:id="6073" w:name="_Toc350249787"/>
      <w:r>
        <w:rPr>
          <w:rStyle w:val="CharSectno"/>
        </w:rPr>
        <w:t>161</w:t>
      </w:r>
      <w:r>
        <w:t>.</w:t>
      </w:r>
      <w:r>
        <w:tab/>
        <w:t>Authorisations to be kept in enrolment record</w:t>
      </w:r>
      <w:bookmarkEnd w:id="6069"/>
      <w:bookmarkEnd w:id="6070"/>
      <w:bookmarkEnd w:id="6071"/>
      <w:bookmarkEnd w:id="6072"/>
      <w:bookmarkEnd w:id="6073"/>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family day care educator to take the child on regular outings.</w:t>
      </w:r>
    </w:p>
    <w:p>
      <w:pPr>
        <w:pStyle w:val="Heading5"/>
      </w:pPr>
      <w:bookmarkStart w:id="6074" w:name="_Toc374690758"/>
      <w:bookmarkStart w:id="6075" w:name="_Toc324499750"/>
      <w:bookmarkStart w:id="6076" w:name="_Toc327540576"/>
      <w:bookmarkStart w:id="6077" w:name="_Toc327541093"/>
      <w:bookmarkStart w:id="6078" w:name="_Toc350249788"/>
      <w:r>
        <w:rPr>
          <w:rStyle w:val="CharSectno"/>
        </w:rPr>
        <w:t>162</w:t>
      </w:r>
      <w:r>
        <w:t>.</w:t>
      </w:r>
      <w:r>
        <w:tab/>
        <w:t>Health information to be kept in enrolment record</w:t>
      </w:r>
      <w:bookmarkEnd w:id="6074"/>
      <w:bookmarkEnd w:id="6075"/>
      <w:bookmarkEnd w:id="6076"/>
      <w:bookmarkEnd w:id="6077"/>
      <w:bookmarkEnd w:id="6078"/>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 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rPr>
          <w:b/>
          <w:bCs/>
        </w:rPr>
      </w:pPr>
      <w:bookmarkStart w:id="6079" w:name="_Toc324499751"/>
      <w:bookmarkStart w:id="6080" w:name="_Toc327540577"/>
      <w:bookmarkStart w:id="6081" w:name="_Toc327541094"/>
      <w:bookmarkStart w:id="6082" w:name="_Toc327541559"/>
      <w:bookmarkStart w:id="6083" w:name="_Toc327542665"/>
      <w:bookmarkStart w:id="6084" w:name="_Toc327771621"/>
      <w:bookmarkStart w:id="6085" w:name="_Toc327773028"/>
      <w:bookmarkStart w:id="6086" w:name="_Toc327774161"/>
      <w:bookmarkStart w:id="6087" w:name="_Toc327775328"/>
      <w:bookmarkStart w:id="6088" w:name="_Toc327775713"/>
      <w:bookmarkStart w:id="6089" w:name="_Toc327781217"/>
      <w:bookmarkStart w:id="6090" w:name="_Toc327781630"/>
      <w:bookmarkStart w:id="6091" w:name="_Toc327782981"/>
      <w:r>
        <w:rPr>
          <w:b/>
          <w:bCs/>
        </w:rPr>
        <w:t>Subdivision 2 — Residents at family day care residences and family day care educator assistants</w:t>
      </w:r>
      <w:bookmarkEnd w:id="6079"/>
      <w:bookmarkEnd w:id="6080"/>
      <w:bookmarkEnd w:id="6081"/>
      <w:bookmarkEnd w:id="6082"/>
      <w:bookmarkEnd w:id="6083"/>
      <w:bookmarkEnd w:id="6084"/>
      <w:bookmarkEnd w:id="6085"/>
      <w:bookmarkEnd w:id="6086"/>
      <w:bookmarkEnd w:id="6087"/>
      <w:bookmarkEnd w:id="6088"/>
      <w:bookmarkEnd w:id="6089"/>
      <w:bookmarkEnd w:id="6090"/>
      <w:bookmarkEnd w:id="6091"/>
    </w:p>
    <w:p>
      <w:pPr>
        <w:pStyle w:val="Heading5"/>
      </w:pPr>
      <w:bookmarkStart w:id="6092" w:name="_Toc374690759"/>
      <w:bookmarkStart w:id="6093" w:name="_Toc324499752"/>
      <w:bookmarkStart w:id="6094" w:name="_Toc327540578"/>
      <w:bookmarkStart w:id="6095" w:name="_Toc327541095"/>
      <w:bookmarkStart w:id="6096" w:name="_Toc350249789"/>
      <w:r>
        <w:rPr>
          <w:rStyle w:val="CharSectno"/>
        </w:rPr>
        <w:t>163</w:t>
      </w:r>
      <w:r>
        <w:t>.</w:t>
      </w:r>
      <w:r>
        <w:tab/>
        <w:t>Residents at family day care residence and family day care educator assistants to be fit and proper persons</w:t>
      </w:r>
      <w:bookmarkEnd w:id="6092"/>
      <w:bookmarkEnd w:id="6093"/>
      <w:bookmarkEnd w:id="6094"/>
      <w:bookmarkEnd w:id="6095"/>
      <w:bookmarkEnd w:id="6096"/>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pPr>
      <w:r>
        <w:tab/>
        <w:t>(5)</w:t>
      </w:r>
      <w:r>
        <w:tab/>
        <w:t xml:space="preserve">For the purposes of subregulation (4)(b), if a person who does not hold a working with children check or working with children card — </w:t>
      </w:r>
    </w:p>
    <w:p>
      <w:pPr>
        <w:pStyle w:val="Indenta"/>
      </w:pPr>
      <w:r>
        <w:tab/>
        <w:t>(a)</w:t>
      </w:r>
      <w:r>
        <w:tab/>
        <w:t>attains the age of 18 years; and</w:t>
      </w:r>
    </w:p>
    <w:p>
      <w:pPr>
        <w:pStyle w:val="Indenta"/>
      </w:pPr>
      <w:r>
        <w:tab/>
        <w:t>(b)</w:t>
      </w:r>
      <w:r>
        <w:tab/>
        <w:t xml:space="preserve">has applied for a working with children check or working with children card — </w:t>
      </w:r>
    </w:p>
    <w:p>
      <w:pPr>
        <w:pStyle w:val="Subsection"/>
      </w:pPr>
      <w:r>
        <w:tab/>
      </w:r>
      <w:r>
        <w:tab/>
        <w:t>the person is taken to hold the check or card until the application is determined.</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097" w:name="_Toc374690760"/>
      <w:bookmarkStart w:id="6098" w:name="_Toc324499753"/>
      <w:bookmarkStart w:id="6099" w:name="_Toc327540579"/>
      <w:bookmarkStart w:id="6100" w:name="_Toc327541096"/>
      <w:bookmarkStart w:id="6101" w:name="_Toc350249790"/>
      <w:r>
        <w:rPr>
          <w:rStyle w:val="CharSectno"/>
        </w:rPr>
        <w:t>164</w:t>
      </w:r>
      <w:r>
        <w:t>.</w:t>
      </w:r>
      <w:r>
        <w:tab/>
        <w:t>Requirement for notice of new persons at residence</w:t>
      </w:r>
      <w:bookmarkEnd w:id="6097"/>
      <w:bookmarkEnd w:id="6098"/>
      <w:bookmarkEnd w:id="6099"/>
      <w:bookmarkEnd w:id="6100"/>
      <w:bookmarkEnd w:id="6101"/>
      <w:r>
        <w:t xml:space="preserve"> </w:t>
      </w:r>
    </w:p>
    <w:p>
      <w:pPr>
        <w:pStyle w:val="Subsection"/>
      </w:pPr>
      <w:r>
        <w:tab/>
      </w:r>
      <w:r>
        <w:tab/>
        <w:t xml:space="preserve">The approved provider of a family day care service must require each family day care educator to notify the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6102" w:name="_Toc374690761"/>
      <w:bookmarkStart w:id="6103" w:name="_Toc324499754"/>
      <w:bookmarkStart w:id="6104" w:name="_Toc327540580"/>
      <w:bookmarkStart w:id="6105" w:name="_Toc327541097"/>
      <w:bookmarkStart w:id="6106" w:name="_Toc350249791"/>
      <w:r>
        <w:rPr>
          <w:rStyle w:val="CharSectno"/>
        </w:rPr>
        <w:t>165</w:t>
      </w:r>
      <w:r>
        <w:t>.</w:t>
      </w:r>
      <w:r>
        <w:tab/>
        <w:t>Record of visitors</w:t>
      </w:r>
      <w:bookmarkEnd w:id="6102"/>
      <w:bookmarkEnd w:id="6103"/>
      <w:bookmarkEnd w:id="6104"/>
      <w:bookmarkEnd w:id="6105"/>
      <w:bookmarkEnd w:id="610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6107" w:name="_Toc374690762"/>
      <w:bookmarkStart w:id="6108" w:name="_Toc324499755"/>
      <w:bookmarkStart w:id="6109" w:name="_Toc327540581"/>
      <w:bookmarkStart w:id="6110" w:name="_Toc327541098"/>
      <w:bookmarkStart w:id="6111" w:name="_Toc350249792"/>
      <w:r>
        <w:rPr>
          <w:rStyle w:val="CharSectno"/>
        </w:rPr>
        <w:t>166</w:t>
      </w:r>
      <w:r>
        <w:t>.</w:t>
      </w:r>
      <w:r>
        <w:tab/>
        <w:t>Children not to be alone with visitors</w:t>
      </w:r>
      <w:bookmarkEnd w:id="6107"/>
      <w:bookmarkEnd w:id="6108"/>
      <w:bookmarkEnd w:id="6109"/>
      <w:bookmarkEnd w:id="6110"/>
      <w:bookmarkEnd w:id="6111"/>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bCs/>
        </w:rPr>
      </w:pPr>
      <w:bookmarkStart w:id="6112" w:name="_Toc324499756"/>
      <w:bookmarkStart w:id="6113" w:name="_Toc327540582"/>
      <w:bookmarkStart w:id="6114" w:name="_Toc327541099"/>
      <w:bookmarkStart w:id="6115" w:name="_Toc327541564"/>
      <w:bookmarkStart w:id="6116" w:name="_Toc327542670"/>
      <w:bookmarkStart w:id="6117" w:name="_Toc327771626"/>
      <w:bookmarkStart w:id="6118" w:name="_Toc327773033"/>
      <w:bookmarkStart w:id="6119" w:name="_Toc327774166"/>
      <w:bookmarkStart w:id="6120" w:name="_Toc327775333"/>
      <w:bookmarkStart w:id="6121" w:name="_Toc327775718"/>
      <w:bookmarkStart w:id="6122" w:name="_Toc327781222"/>
      <w:bookmarkStart w:id="6123" w:name="_Toc327781635"/>
      <w:bookmarkStart w:id="6124" w:name="_Toc327782986"/>
      <w:r>
        <w:rPr>
          <w:b/>
          <w:bCs/>
        </w:rPr>
        <w:t>Subdivision 3 — Record of service’s compliance</w:t>
      </w:r>
      <w:bookmarkEnd w:id="6112"/>
      <w:bookmarkEnd w:id="6113"/>
      <w:bookmarkEnd w:id="6114"/>
      <w:bookmarkEnd w:id="6115"/>
      <w:bookmarkEnd w:id="6116"/>
      <w:bookmarkEnd w:id="6117"/>
      <w:bookmarkEnd w:id="6118"/>
      <w:bookmarkEnd w:id="6119"/>
      <w:bookmarkEnd w:id="6120"/>
      <w:bookmarkEnd w:id="6121"/>
      <w:bookmarkEnd w:id="6122"/>
      <w:bookmarkEnd w:id="6123"/>
      <w:bookmarkEnd w:id="6124"/>
    </w:p>
    <w:p>
      <w:pPr>
        <w:pStyle w:val="Heading5"/>
      </w:pPr>
      <w:bookmarkStart w:id="6125" w:name="_Toc374690763"/>
      <w:bookmarkStart w:id="6126" w:name="_Toc324499757"/>
      <w:bookmarkStart w:id="6127" w:name="_Toc327540583"/>
      <w:bookmarkStart w:id="6128" w:name="_Toc327541100"/>
      <w:bookmarkStart w:id="6129" w:name="_Toc350249793"/>
      <w:r>
        <w:rPr>
          <w:rStyle w:val="CharSectno"/>
        </w:rPr>
        <w:t>167</w:t>
      </w:r>
      <w:r>
        <w:t>.</w:t>
      </w:r>
      <w:r>
        <w:tab/>
        <w:t>Record of service’s compliance</w:t>
      </w:r>
      <w:bookmarkEnd w:id="6125"/>
      <w:bookmarkEnd w:id="6126"/>
      <w:bookmarkEnd w:id="6127"/>
      <w:bookmarkEnd w:id="6128"/>
      <w:bookmarkEnd w:id="6129"/>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pPr>
      <w:r>
        <w:tab/>
        <w:t>(a)</w:t>
      </w:r>
      <w:r>
        <w:tab/>
        <w:t>the period for seeking internal or external review under section 191 or 193 of the Law has not yet expired; or</w:t>
      </w:r>
    </w:p>
    <w:p>
      <w:pPr>
        <w:pStyle w:val="Indenta"/>
      </w:pPr>
      <w:r>
        <w:tab/>
        <w:t>(b)</w:t>
      </w:r>
      <w:r>
        <w:tab/>
        <w:t>an application for internal or external review under section 191 or 193 of the Law has been made but not yet determined; or</w:t>
      </w:r>
    </w:p>
    <w:p>
      <w:pPr>
        <w:pStyle w:val="Indenta"/>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6130" w:name="_Toc374690764"/>
      <w:bookmarkStart w:id="6131" w:name="_Toc324499758"/>
      <w:bookmarkStart w:id="6132" w:name="_Toc327540584"/>
      <w:bookmarkStart w:id="6133" w:name="_Toc327541101"/>
      <w:bookmarkStart w:id="6134" w:name="_Toc327541566"/>
      <w:bookmarkStart w:id="6135" w:name="_Toc327542672"/>
      <w:bookmarkStart w:id="6136" w:name="_Toc327771628"/>
      <w:bookmarkStart w:id="6137" w:name="_Toc327773035"/>
      <w:bookmarkStart w:id="6138" w:name="_Toc327774168"/>
      <w:bookmarkStart w:id="6139" w:name="_Toc327775335"/>
      <w:bookmarkStart w:id="6140" w:name="_Toc327775720"/>
      <w:bookmarkStart w:id="6141" w:name="_Toc327781224"/>
      <w:bookmarkStart w:id="6142" w:name="_Toc327781637"/>
      <w:bookmarkStart w:id="6143" w:name="_Toc327782988"/>
      <w:bookmarkStart w:id="6144" w:name="_Toc327783370"/>
      <w:bookmarkStart w:id="6145" w:name="_Toc327785102"/>
      <w:bookmarkStart w:id="6146" w:name="_Toc327785477"/>
      <w:bookmarkStart w:id="6147" w:name="_Toc327786192"/>
      <w:bookmarkStart w:id="6148" w:name="_Toc327786567"/>
      <w:bookmarkStart w:id="6149" w:name="_Toc327787278"/>
      <w:bookmarkStart w:id="6150" w:name="_Toc327787653"/>
      <w:bookmarkStart w:id="6151" w:name="_Toc327788028"/>
      <w:bookmarkStart w:id="6152" w:name="_Toc327788403"/>
      <w:bookmarkStart w:id="6153" w:name="_Toc327791114"/>
      <w:bookmarkStart w:id="6154" w:name="_Toc327791577"/>
      <w:bookmarkStart w:id="6155" w:name="_Toc327792780"/>
      <w:bookmarkStart w:id="6156" w:name="_Toc327793155"/>
      <w:bookmarkStart w:id="6157" w:name="_Toc327793530"/>
      <w:bookmarkStart w:id="6158" w:name="_Toc327793905"/>
      <w:bookmarkStart w:id="6159" w:name="_Toc327794280"/>
      <w:bookmarkStart w:id="6160" w:name="_Toc327794655"/>
      <w:bookmarkStart w:id="6161" w:name="_Toc327795030"/>
      <w:bookmarkStart w:id="6162" w:name="_Toc327795406"/>
      <w:bookmarkStart w:id="6163" w:name="_Toc327795782"/>
      <w:bookmarkStart w:id="6164" w:name="_Toc327796158"/>
      <w:bookmarkStart w:id="6165" w:name="_Toc327796534"/>
      <w:bookmarkStart w:id="6166" w:name="_Toc327796910"/>
      <w:bookmarkStart w:id="6167" w:name="_Toc327797548"/>
      <w:bookmarkStart w:id="6168" w:name="_Toc327798957"/>
      <w:bookmarkStart w:id="6169" w:name="_Toc327799332"/>
      <w:bookmarkStart w:id="6170" w:name="_Toc327800672"/>
      <w:bookmarkStart w:id="6171" w:name="_Toc327801568"/>
      <w:bookmarkStart w:id="6172" w:name="_Toc327857969"/>
      <w:bookmarkStart w:id="6173" w:name="_Toc327860569"/>
      <w:bookmarkStart w:id="6174" w:name="_Toc327862622"/>
      <w:bookmarkStart w:id="6175" w:name="_Toc327888540"/>
      <w:bookmarkStart w:id="6176" w:name="_Toc327944775"/>
      <w:bookmarkStart w:id="6177" w:name="_Toc327953347"/>
      <w:bookmarkStart w:id="6178" w:name="_Toc327960565"/>
      <w:bookmarkStart w:id="6179" w:name="_Toc327960940"/>
      <w:bookmarkStart w:id="6180" w:name="_Toc327961315"/>
      <w:bookmarkStart w:id="6181" w:name="_Toc327961690"/>
      <w:bookmarkStart w:id="6182" w:name="_Toc327965829"/>
      <w:bookmarkStart w:id="6183" w:name="_Toc327971444"/>
      <w:bookmarkStart w:id="6184" w:name="_Toc327972780"/>
      <w:bookmarkStart w:id="6185" w:name="_Toc328033433"/>
      <w:bookmarkStart w:id="6186" w:name="_Toc328033808"/>
      <w:bookmarkStart w:id="6187" w:name="_Toc328034379"/>
      <w:bookmarkStart w:id="6188" w:name="_Toc328034754"/>
      <w:bookmarkStart w:id="6189" w:name="_Toc328059434"/>
      <w:bookmarkStart w:id="6190" w:name="_Toc328059809"/>
      <w:bookmarkStart w:id="6191" w:name="_Toc328494980"/>
      <w:bookmarkStart w:id="6192" w:name="_Toc328495355"/>
      <w:bookmarkStart w:id="6193" w:name="_Toc328583220"/>
      <w:bookmarkStart w:id="6194" w:name="_Toc328583596"/>
      <w:bookmarkStart w:id="6195" w:name="_Toc328731758"/>
      <w:bookmarkStart w:id="6196" w:name="_Toc328734538"/>
      <w:bookmarkStart w:id="6197" w:name="_Toc328734914"/>
      <w:bookmarkStart w:id="6198" w:name="_Toc328735290"/>
      <w:bookmarkStart w:id="6199" w:name="_Toc328831072"/>
      <w:bookmarkStart w:id="6200" w:name="_Toc328831448"/>
      <w:bookmarkStart w:id="6201" w:name="_Toc328832388"/>
      <w:bookmarkStart w:id="6202" w:name="_Toc329008783"/>
      <w:bookmarkStart w:id="6203" w:name="_Toc329009159"/>
      <w:bookmarkStart w:id="6204" w:name="_Toc329010309"/>
      <w:bookmarkStart w:id="6205" w:name="_Toc329010685"/>
      <w:bookmarkStart w:id="6206" w:name="_Toc329019422"/>
      <w:bookmarkStart w:id="6207" w:name="_Toc329019798"/>
      <w:bookmarkStart w:id="6208" w:name="_Toc329020196"/>
      <w:bookmarkStart w:id="6209" w:name="_Toc329069730"/>
      <w:bookmarkStart w:id="6210" w:name="_Toc329071283"/>
      <w:bookmarkStart w:id="6211" w:name="_Toc329074129"/>
      <w:bookmarkStart w:id="6212" w:name="_Toc329075226"/>
      <w:bookmarkStart w:id="6213" w:name="_Toc329075603"/>
      <w:bookmarkStart w:id="6214" w:name="_Toc329075986"/>
      <w:bookmarkStart w:id="6215" w:name="_Toc329076697"/>
      <w:bookmarkStart w:id="6216" w:name="_Toc329077080"/>
      <w:bookmarkStart w:id="6217" w:name="_Toc329077626"/>
      <w:bookmarkStart w:id="6218" w:name="_Toc329086235"/>
      <w:bookmarkStart w:id="6219" w:name="_Toc329086791"/>
      <w:bookmarkStart w:id="6220" w:name="_Toc329087174"/>
      <w:bookmarkStart w:id="6221" w:name="_Toc329093688"/>
      <w:bookmarkStart w:id="6222" w:name="_Toc330798339"/>
      <w:bookmarkStart w:id="6223" w:name="_Toc330799563"/>
      <w:bookmarkStart w:id="6224" w:name="_Toc331413271"/>
      <w:bookmarkStart w:id="6225" w:name="_Toc331414207"/>
      <w:bookmarkStart w:id="6226" w:name="_Toc331492122"/>
      <w:bookmarkStart w:id="6227" w:name="_Toc350249794"/>
      <w:r>
        <w:t>Division 2 — Policies and procedures</w:t>
      </w:r>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p>
    <w:p>
      <w:pPr>
        <w:pStyle w:val="Heading5"/>
      </w:pPr>
      <w:bookmarkStart w:id="6228" w:name="_Toc374690765"/>
      <w:bookmarkStart w:id="6229" w:name="_Toc324499759"/>
      <w:bookmarkStart w:id="6230" w:name="_Toc327540585"/>
      <w:bookmarkStart w:id="6231" w:name="_Toc327541102"/>
      <w:bookmarkStart w:id="6232" w:name="_Toc350249795"/>
      <w:r>
        <w:rPr>
          <w:rStyle w:val="CharSectno"/>
        </w:rPr>
        <w:t>168</w:t>
      </w:r>
      <w:r>
        <w:t>.</w:t>
      </w:r>
      <w:r>
        <w:tab/>
        <w:t>Education and care service must have policies and procedures</w:t>
      </w:r>
      <w:bookmarkEnd w:id="6228"/>
      <w:bookmarkEnd w:id="6229"/>
      <w:bookmarkEnd w:id="6230"/>
      <w:bookmarkEnd w:id="6231"/>
      <w:bookmarkEnd w:id="6232"/>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pPr>
      <w:r>
        <w:tab/>
        <w:t>(a)</w:t>
      </w:r>
      <w:r>
        <w:tab/>
        <w:t xml:space="preserve">health and safety, including matters relating to — </w:t>
      </w:r>
    </w:p>
    <w:p>
      <w:pPr>
        <w:pStyle w:val="Indenti"/>
      </w:pPr>
      <w:r>
        <w:tab/>
        <w:t>(i)</w:t>
      </w:r>
      <w:r>
        <w:tab/>
        <w:t>nutrition, food and beverages, dietary requirements; and</w:t>
      </w:r>
    </w:p>
    <w:p>
      <w:pPr>
        <w:pStyle w:val="Indenti"/>
      </w:pPr>
      <w:r>
        <w:tab/>
        <w:t>(ii)</w:t>
      </w:r>
      <w:r>
        <w:tab/>
        <w:t>sun protection; and</w:t>
      </w:r>
    </w:p>
    <w:p>
      <w:pPr>
        <w:pStyle w:val="Indenti"/>
      </w:pPr>
      <w:r>
        <w:tab/>
        <w:t>(iii)</w:t>
      </w:r>
      <w:r>
        <w:tab/>
        <w:t>water safety, including safety during any water</w:t>
      </w:r>
      <w:r>
        <w:noBreakHyphen/>
        <w:t>based activities; and</w:t>
      </w:r>
    </w:p>
    <w:p>
      <w:pPr>
        <w:pStyle w:val="Indenti"/>
      </w:pPr>
      <w:r>
        <w:tab/>
        <w:t>(iv)</w:t>
      </w:r>
      <w:r>
        <w:tab/>
        <w:t>the administration of first aid;</w:t>
      </w:r>
    </w:p>
    <w:p>
      <w:pPr>
        <w:pStyle w:val="Indenta"/>
      </w:pPr>
      <w:r>
        <w:tab/>
        <w:t>(b)</w:t>
      </w:r>
      <w:r>
        <w:tab/>
        <w:t>incident, injury, trauma and illness procedures complying with regulation 85;</w:t>
      </w:r>
    </w:p>
    <w:p>
      <w:pPr>
        <w:pStyle w:val="Indenta"/>
      </w:pPr>
      <w:r>
        <w:tab/>
        <w:t>(c)</w:t>
      </w:r>
      <w:r>
        <w:tab/>
        <w:t>dealing with infectious diseases, including procedures complying with regulation 88;</w:t>
      </w:r>
    </w:p>
    <w:p>
      <w:pPr>
        <w:pStyle w:val="Indenta"/>
      </w:pPr>
      <w:r>
        <w:tab/>
        <w:t>(d)</w:t>
      </w:r>
      <w:r>
        <w:tab/>
        <w:t>dealing with medical conditions in children, including the matters set out in regulation 90;</w:t>
      </w:r>
    </w:p>
    <w:p>
      <w:pPr>
        <w:pStyle w:val="Indenta"/>
      </w:pPr>
      <w:r>
        <w:tab/>
        <w:t>(e)</w:t>
      </w:r>
      <w:r>
        <w:tab/>
        <w:t>emergency and evacuation, including the matters set out in regulation 97;</w:t>
      </w:r>
    </w:p>
    <w:p>
      <w:pPr>
        <w:pStyle w:val="Indenta"/>
      </w:pPr>
      <w:r>
        <w:tab/>
        <w:t>(f)</w:t>
      </w:r>
      <w:r>
        <w:tab/>
        <w:t xml:space="preserve">delivery of children to, and collection of children from, education and care service premises, including procedures complying with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pPr>
      <w:r>
        <w:tab/>
        <w:t>(g)</w:t>
      </w:r>
      <w:r>
        <w:tab/>
        <w:t>excursions, including procedures complying with regulations 100 to 102;</w:t>
      </w:r>
    </w:p>
    <w:p>
      <w:pPr>
        <w:pStyle w:val="Indenta"/>
      </w:pPr>
      <w:r>
        <w:tab/>
        <w:t>(h)</w:t>
      </w:r>
      <w:r>
        <w:tab/>
        <w:t>providing a child safe environment;</w:t>
      </w:r>
    </w:p>
    <w:p>
      <w:pPr>
        <w:pStyle w:val="Indenta"/>
      </w:pPr>
      <w:r>
        <w:tab/>
        <w:t>(i)</w:t>
      </w:r>
      <w:r>
        <w:tab/>
        <w:t xml:space="preserve">staffing, including — </w:t>
      </w:r>
    </w:p>
    <w:p>
      <w:pPr>
        <w:pStyle w:val="Indenti"/>
      </w:pPr>
      <w:r>
        <w:tab/>
        <w:t>(i)</w:t>
      </w:r>
      <w:r>
        <w:tab/>
        <w:t>a code of conduct for staff members; and</w:t>
      </w:r>
    </w:p>
    <w:p>
      <w:pPr>
        <w:pStyle w:val="Indenti"/>
      </w:pPr>
      <w:r>
        <w:tab/>
        <w:t>(ii)</w:t>
      </w:r>
      <w:r>
        <w:tab/>
        <w:t>determining the responsible person present at the service; and</w:t>
      </w:r>
    </w:p>
    <w:p>
      <w:pPr>
        <w:pStyle w:val="Indenti"/>
      </w:pPr>
      <w:r>
        <w:tab/>
        <w:t>(iii)</w:t>
      </w:r>
      <w:r>
        <w:tab/>
        <w:t>the participation of volunteers and students on practicum placements;</w:t>
      </w:r>
    </w:p>
    <w:p>
      <w:pPr>
        <w:pStyle w:val="Indenta"/>
      </w:pPr>
      <w:r>
        <w:tab/>
        <w:t>(j)</w:t>
      </w:r>
      <w:r>
        <w:tab/>
        <w:t>interactions with children, including the matters set out in regulations 155 and 156;</w:t>
      </w:r>
    </w:p>
    <w:p>
      <w:pPr>
        <w:pStyle w:val="Indenta"/>
      </w:pPr>
      <w:r>
        <w:tab/>
        <w:t>(k)</w:t>
      </w:r>
      <w:r>
        <w:tab/>
        <w:t>enrolment and orientation;</w:t>
      </w:r>
    </w:p>
    <w:p>
      <w:pPr>
        <w:pStyle w:val="Indenta"/>
      </w:pPr>
      <w:r>
        <w:tab/>
        <w:t>(l)</w:t>
      </w:r>
      <w:r>
        <w:tab/>
        <w:t>governance and management of the service, including confidentiality of records;</w:t>
      </w:r>
    </w:p>
    <w:p>
      <w:pPr>
        <w:pStyle w:val="Indenta"/>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This regulation differs from regulation 168 of the national regulations made by the Ministerial Council.</w:t>
      </w:r>
    </w:p>
    <w:p>
      <w:pPr>
        <w:pStyle w:val="Heading5"/>
      </w:pPr>
      <w:bookmarkStart w:id="6233" w:name="_Toc374690766"/>
      <w:bookmarkStart w:id="6234" w:name="_Toc324499760"/>
      <w:bookmarkStart w:id="6235" w:name="_Toc327540586"/>
      <w:bookmarkStart w:id="6236" w:name="_Toc327541103"/>
      <w:bookmarkStart w:id="6237" w:name="_Toc350249796"/>
      <w:r>
        <w:rPr>
          <w:rStyle w:val="CharSectno"/>
        </w:rPr>
        <w:t>169</w:t>
      </w:r>
      <w:r>
        <w:t>.</w:t>
      </w:r>
      <w:r>
        <w:tab/>
        <w:t>Additional policies and procedures — family day care service</w:t>
      </w:r>
      <w:bookmarkEnd w:id="6233"/>
      <w:bookmarkEnd w:id="6234"/>
      <w:bookmarkEnd w:id="6235"/>
      <w:bookmarkEnd w:id="6236"/>
      <w:bookmarkEnd w:id="6237"/>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tabs>
          <w:tab w:val="clear" w:pos="879"/>
        </w:tabs>
        <w:ind w:left="851" w:hanging="851"/>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6238" w:name="_Toc374690767"/>
      <w:bookmarkStart w:id="6239" w:name="_Toc324499761"/>
      <w:bookmarkStart w:id="6240" w:name="_Toc327540587"/>
      <w:bookmarkStart w:id="6241" w:name="_Toc327541104"/>
      <w:bookmarkStart w:id="6242" w:name="_Toc350249797"/>
      <w:r>
        <w:rPr>
          <w:rStyle w:val="CharSectno"/>
        </w:rPr>
        <w:t>170</w:t>
      </w:r>
      <w:r>
        <w:t>.</w:t>
      </w:r>
      <w:r>
        <w:tab/>
        <w:t>Policies and procedures to be followed</w:t>
      </w:r>
      <w:bookmarkEnd w:id="6238"/>
      <w:bookmarkEnd w:id="6239"/>
      <w:bookmarkEnd w:id="6240"/>
      <w:bookmarkEnd w:id="6241"/>
      <w:bookmarkEnd w:id="6242"/>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243" w:name="_Toc374690768"/>
      <w:bookmarkStart w:id="6244" w:name="_Toc324499762"/>
      <w:bookmarkStart w:id="6245" w:name="_Toc327540588"/>
      <w:bookmarkStart w:id="6246" w:name="_Toc327541105"/>
      <w:bookmarkStart w:id="6247" w:name="_Toc350249798"/>
      <w:r>
        <w:rPr>
          <w:rStyle w:val="CharSectno"/>
        </w:rPr>
        <w:t>171</w:t>
      </w:r>
      <w:r>
        <w:t>.</w:t>
      </w:r>
      <w:r>
        <w:tab/>
        <w:t>Policies and procedures to be kept available</w:t>
      </w:r>
      <w:bookmarkEnd w:id="6243"/>
      <w:bookmarkEnd w:id="6244"/>
      <w:bookmarkEnd w:id="6245"/>
      <w:bookmarkEnd w:id="6246"/>
      <w:bookmarkEnd w:id="6247"/>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248" w:name="_Toc374690769"/>
      <w:bookmarkStart w:id="6249" w:name="_Toc324499763"/>
      <w:bookmarkStart w:id="6250" w:name="_Toc327540589"/>
      <w:bookmarkStart w:id="6251" w:name="_Toc327541106"/>
      <w:bookmarkStart w:id="6252" w:name="_Toc350249799"/>
      <w:r>
        <w:rPr>
          <w:rStyle w:val="CharSectno"/>
        </w:rPr>
        <w:t>172</w:t>
      </w:r>
      <w:r>
        <w:t>.</w:t>
      </w:r>
      <w:r>
        <w:tab/>
        <w:t>Notification of change to policies or procedures</w:t>
      </w:r>
      <w:bookmarkEnd w:id="6248"/>
      <w:bookmarkEnd w:id="6249"/>
      <w:bookmarkEnd w:id="6250"/>
      <w:bookmarkEnd w:id="6251"/>
      <w:bookmarkEnd w:id="6252"/>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pPr>
      <w:bookmarkStart w:id="6253" w:name="_Toc374690770"/>
      <w:bookmarkStart w:id="6254" w:name="_Toc324499764"/>
      <w:bookmarkStart w:id="6255" w:name="_Toc327540590"/>
      <w:bookmarkStart w:id="6256" w:name="_Toc327541107"/>
      <w:bookmarkStart w:id="6257" w:name="_Toc327541572"/>
      <w:bookmarkStart w:id="6258" w:name="_Toc327542678"/>
      <w:bookmarkStart w:id="6259" w:name="_Toc327771634"/>
      <w:bookmarkStart w:id="6260" w:name="_Toc327773041"/>
      <w:bookmarkStart w:id="6261" w:name="_Toc327774174"/>
      <w:bookmarkStart w:id="6262" w:name="_Toc327775341"/>
      <w:bookmarkStart w:id="6263" w:name="_Toc327775726"/>
      <w:bookmarkStart w:id="6264" w:name="_Toc327781230"/>
      <w:bookmarkStart w:id="6265" w:name="_Toc327781643"/>
      <w:bookmarkStart w:id="6266" w:name="_Toc327782994"/>
      <w:bookmarkStart w:id="6267" w:name="_Toc327783376"/>
      <w:bookmarkStart w:id="6268" w:name="_Toc327785108"/>
      <w:bookmarkStart w:id="6269" w:name="_Toc327785483"/>
      <w:bookmarkStart w:id="6270" w:name="_Toc327786198"/>
      <w:bookmarkStart w:id="6271" w:name="_Toc327786573"/>
      <w:bookmarkStart w:id="6272" w:name="_Toc327787284"/>
      <w:bookmarkStart w:id="6273" w:name="_Toc327787659"/>
      <w:bookmarkStart w:id="6274" w:name="_Toc327788034"/>
      <w:bookmarkStart w:id="6275" w:name="_Toc327788409"/>
      <w:bookmarkStart w:id="6276" w:name="_Toc327791120"/>
      <w:bookmarkStart w:id="6277" w:name="_Toc327791583"/>
      <w:bookmarkStart w:id="6278" w:name="_Toc327792786"/>
      <w:bookmarkStart w:id="6279" w:name="_Toc327793161"/>
      <w:bookmarkStart w:id="6280" w:name="_Toc327793536"/>
      <w:bookmarkStart w:id="6281" w:name="_Toc327793911"/>
      <w:bookmarkStart w:id="6282" w:name="_Toc327794286"/>
      <w:bookmarkStart w:id="6283" w:name="_Toc327794661"/>
      <w:bookmarkStart w:id="6284" w:name="_Toc327795036"/>
      <w:bookmarkStart w:id="6285" w:name="_Toc327795412"/>
      <w:bookmarkStart w:id="6286" w:name="_Toc327795788"/>
      <w:bookmarkStart w:id="6287" w:name="_Toc327796164"/>
      <w:bookmarkStart w:id="6288" w:name="_Toc327796540"/>
      <w:bookmarkStart w:id="6289" w:name="_Toc327796916"/>
      <w:bookmarkStart w:id="6290" w:name="_Toc327797554"/>
      <w:bookmarkStart w:id="6291" w:name="_Toc327798963"/>
      <w:bookmarkStart w:id="6292" w:name="_Toc327799338"/>
      <w:bookmarkStart w:id="6293" w:name="_Toc327800678"/>
      <w:bookmarkStart w:id="6294" w:name="_Toc327801574"/>
      <w:bookmarkStart w:id="6295" w:name="_Toc327857975"/>
      <w:bookmarkStart w:id="6296" w:name="_Toc327860575"/>
      <w:bookmarkStart w:id="6297" w:name="_Toc327862628"/>
      <w:bookmarkStart w:id="6298" w:name="_Toc327888546"/>
      <w:bookmarkStart w:id="6299" w:name="_Toc327944781"/>
      <w:bookmarkStart w:id="6300" w:name="_Toc327953353"/>
      <w:bookmarkStart w:id="6301" w:name="_Toc327960571"/>
      <w:bookmarkStart w:id="6302" w:name="_Toc327960946"/>
      <w:bookmarkStart w:id="6303" w:name="_Toc327961321"/>
      <w:bookmarkStart w:id="6304" w:name="_Toc327961696"/>
      <w:bookmarkStart w:id="6305" w:name="_Toc327965835"/>
      <w:bookmarkStart w:id="6306" w:name="_Toc327971450"/>
      <w:bookmarkStart w:id="6307" w:name="_Toc327972786"/>
      <w:bookmarkStart w:id="6308" w:name="_Toc328033439"/>
      <w:bookmarkStart w:id="6309" w:name="_Toc328033814"/>
      <w:bookmarkStart w:id="6310" w:name="_Toc328034385"/>
      <w:bookmarkStart w:id="6311" w:name="_Toc328034760"/>
      <w:bookmarkStart w:id="6312" w:name="_Toc328059440"/>
      <w:bookmarkStart w:id="6313" w:name="_Toc328059815"/>
      <w:bookmarkStart w:id="6314" w:name="_Toc328494986"/>
      <w:bookmarkStart w:id="6315" w:name="_Toc328495361"/>
      <w:bookmarkStart w:id="6316" w:name="_Toc328583226"/>
      <w:bookmarkStart w:id="6317" w:name="_Toc328583602"/>
      <w:bookmarkStart w:id="6318" w:name="_Toc328731764"/>
      <w:bookmarkStart w:id="6319" w:name="_Toc328734544"/>
      <w:bookmarkStart w:id="6320" w:name="_Toc328734920"/>
      <w:bookmarkStart w:id="6321" w:name="_Toc328735296"/>
      <w:bookmarkStart w:id="6322" w:name="_Toc328831078"/>
      <w:bookmarkStart w:id="6323" w:name="_Toc328831454"/>
      <w:bookmarkStart w:id="6324" w:name="_Toc328832394"/>
      <w:bookmarkStart w:id="6325" w:name="_Toc329008789"/>
      <w:bookmarkStart w:id="6326" w:name="_Toc329009165"/>
      <w:bookmarkStart w:id="6327" w:name="_Toc329010315"/>
      <w:bookmarkStart w:id="6328" w:name="_Toc329010691"/>
      <w:bookmarkStart w:id="6329" w:name="_Toc329019428"/>
      <w:bookmarkStart w:id="6330" w:name="_Toc329019804"/>
      <w:bookmarkStart w:id="6331" w:name="_Toc329020202"/>
      <w:bookmarkStart w:id="6332" w:name="_Toc329069736"/>
      <w:bookmarkStart w:id="6333" w:name="_Toc329071289"/>
      <w:bookmarkStart w:id="6334" w:name="_Toc329074135"/>
      <w:bookmarkStart w:id="6335" w:name="_Toc329075232"/>
      <w:bookmarkStart w:id="6336" w:name="_Toc329075609"/>
      <w:bookmarkStart w:id="6337" w:name="_Toc329075992"/>
      <w:bookmarkStart w:id="6338" w:name="_Toc329076703"/>
      <w:bookmarkStart w:id="6339" w:name="_Toc329077086"/>
      <w:bookmarkStart w:id="6340" w:name="_Toc329077632"/>
      <w:bookmarkStart w:id="6341" w:name="_Toc329086241"/>
      <w:bookmarkStart w:id="6342" w:name="_Toc329086797"/>
      <w:bookmarkStart w:id="6343" w:name="_Toc329087180"/>
      <w:bookmarkStart w:id="6344" w:name="_Toc329093694"/>
      <w:bookmarkStart w:id="6345" w:name="_Toc330798345"/>
      <w:bookmarkStart w:id="6346" w:name="_Toc330799569"/>
      <w:bookmarkStart w:id="6347" w:name="_Toc331413277"/>
      <w:bookmarkStart w:id="6348" w:name="_Toc331414213"/>
      <w:bookmarkStart w:id="6349" w:name="_Toc331492128"/>
      <w:bookmarkStart w:id="6350" w:name="_Toc350249800"/>
      <w:r>
        <w:t>Division 3 — Information and record</w:t>
      </w:r>
      <w:r>
        <w:noBreakHyphen/>
        <w:t>keeping requirements</w:t>
      </w:r>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p>
    <w:p>
      <w:pPr>
        <w:pStyle w:val="MiscellaneousHeading"/>
        <w:rPr>
          <w:b/>
          <w:bCs/>
        </w:rPr>
      </w:pPr>
      <w:bookmarkStart w:id="6351" w:name="_Toc324499765"/>
      <w:bookmarkStart w:id="6352" w:name="_Toc327540591"/>
      <w:bookmarkStart w:id="6353" w:name="_Toc327541108"/>
      <w:bookmarkStart w:id="6354" w:name="_Toc327541573"/>
      <w:bookmarkStart w:id="6355" w:name="_Toc327542679"/>
      <w:bookmarkStart w:id="6356" w:name="_Toc327771635"/>
      <w:bookmarkStart w:id="6357" w:name="_Toc327773042"/>
      <w:bookmarkStart w:id="6358" w:name="_Toc327774175"/>
      <w:bookmarkStart w:id="6359" w:name="_Toc327775342"/>
      <w:bookmarkStart w:id="6360" w:name="_Toc327775727"/>
      <w:bookmarkStart w:id="6361" w:name="_Toc327781231"/>
      <w:bookmarkStart w:id="6362" w:name="_Toc327781644"/>
      <w:bookmarkStart w:id="6363" w:name="_Toc327782995"/>
      <w:r>
        <w:rPr>
          <w:b/>
          <w:bCs/>
        </w:rPr>
        <w:t>Subdivision 1 — Display and reporting of prescribed information</w:t>
      </w:r>
      <w:bookmarkEnd w:id="6351"/>
      <w:bookmarkEnd w:id="6352"/>
      <w:bookmarkEnd w:id="6353"/>
      <w:bookmarkEnd w:id="6354"/>
      <w:bookmarkEnd w:id="6355"/>
      <w:bookmarkEnd w:id="6356"/>
      <w:bookmarkEnd w:id="6357"/>
      <w:bookmarkEnd w:id="6358"/>
      <w:bookmarkEnd w:id="6359"/>
      <w:bookmarkEnd w:id="6360"/>
      <w:bookmarkEnd w:id="6361"/>
      <w:bookmarkEnd w:id="6362"/>
      <w:bookmarkEnd w:id="6363"/>
    </w:p>
    <w:p>
      <w:pPr>
        <w:pStyle w:val="Heading5"/>
      </w:pPr>
      <w:bookmarkStart w:id="6364" w:name="_Toc374690771"/>
      <w:bookmarkStart w:id="6365" w:name="_Toc324499766"/>
      <w:bookmarkStart w:id="6366" w:name="_Toc327540592"/>
      <w:bookmarkStart w:id="6367" w:name="_Toc327541109"/>
      <w:bookmarkStart w:id="6368" w:name="_Toc350249801"/>
      <w:r>
        <w:rPr>
          <w:rStyle w:val="CharSectno"/>
        </w:rPr>
        <w:t>173</w:t>
      </w:r>
      <w:r>
        <w:t>.</w:t>
      </w:r>
      <w:r>
        <w:tab/>
        <w:t>Prescribed information to be displayed</w:t>
      </w:r>
      <w:bookmarkEnd w:id="6364"/>
      <w:bookmarkEnd w:id="6365"/>
      <w:bookmarkEnd w:id="6366"/>
      <w:bookmarkEnd w:id="6367"/>
      <w:bookmarkEnd w:id="636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6369" w:name="_Toc374690772"/>
      <w:bookmarkStart w:id="6370" w:name="_Toc324499767"/>
      <w:bookmarkStart w:id="6371" w:name="_Toc327540593"/>
      <w:bookmarkStart w:id="6372" w:name="_Toc327541110"/>
      <w:bookmarkStart w:id="6373" w:name="_Toc350249802"/>
      <w:r>
        <w:rPr>
          <w:rStyle w:val="CharSectno"/>
        </w:rPr>
        <w:t>174</w:t>
      </w:r>
      <w:r>
        <w:t>.</w:t>
      </w:r>
      <w:r>
        <w:tab/>
        <w:t>Time to notify certain circumstances to Regulatory Authority</w:t>
      </w:r>
      <w:bookmarkEnd w:id="6369"/>
      <w:bookmarkEnd w:id="6370"/>
      <w:bookmarkEnd w:id="6371"/>
      <w:bookmarkEnd w:id="6372"/>
      <w:bookmarkEnd w:id="6373"/>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6374" w:name="_Toc374690773"/>
      <w:bookmarkStart w:id="6375" w:name="_Toc324499768"/>
      <w:bookmarkStart w:id="6376" w:name="_Toc327540594"/>
      <w:bookmarkStart w:id="6377" w:name="_Toc327541111"/>
      <w:bookmarkStart w:id="6378" w:name="_Toc350249803"/>
      <w:r>
        <w:rPr>
          <w:rStyle w:val="CharSectno"/>
        </w:rPr>
        <w:t>175</w:t>
      </w:r>
      <w:r>
        <w:t>.</w:t>
      </w:r>
      <w:r>
        <w:tab/>
        <w:t>Prescribed information to be notified to Regulatory Authority</w:t>
      </w:r>
      <w:bookmarkEnd w:id="6374"/>
      <w:bookmarkEnd w:id="6375"/>
      <w:bookmarkEnd w:id="6376"/>
      <w:bookmarkEnd w:id="6377"/>
      <w:bookmarkEnd w:id="6378"/>
      <w:r>
        <w:t xml:space="preserve"> </w:t>
      </w:r>
    </w:p>
    <w:p>
      <w:pPr>
        <w:pStyle w:val="Subsection"/>
      </w:pPr>
      <w:r>
        <w:tab/>
        <w:t>(1)</w:t>
      </w:r>
      <w:r>
        <w:tab/>
        <w:t xml:space="preserve">For the purposes of section 174(1)(b) of the Law, the following matters are prescribed — </w:t>
      </w:r>
    </w:p>
    <w:p>
      <w:pPr>
        <w:pStyle w:val="Indenta"/>
      </w:pPr>
      <w:r>
        <w:tab/>
        <w:t>(a)</w:t>
      </w:r>
      <w:r>
        <w:tab/>
        <w:t>any change to the address of the approved provider or the principal office of the approved provider, or the contact details of the approved provider;</w:t>
      </w:r>
    </w:p>
    <w:p>
      <w:pPr>
        <w:pStyle w:val="Indenta"/>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pPr>
      <w:r>
        <w:tab/>
        <w:t>(a)</w:t>
      </w:r>
      <w:r>
        <w:tab/>
        <w:t>any change to the hours and days of operation of the education and care service;</w:t>
      </w:r>
    </w:p>
    <w:p>
      <w:pPr>
        <w:pStyle w:val="Indenta"/>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ind w:left="1701" w:hanging="1701"/>
      </w:pPr>
      <w:r>
        <w:tab/>
        <w:t xml:space="preserve">Example: </w:t>
      </w:r>
      <w:r>
        <w:tab/>
        <w:t>A flood or a fire that requires an approved provider to close the education and care service premises (or part of those premises) while repairs are undertaken.</w:t>
      </w:r>
    </w:p>
    <w:p>
      <w:pPr>
        <w:pStyle w:val="Indenta"/>
      </w:pPr>
      <w:r>
        <w:tab/>
        <w:t>(c)</w:t>
      </w:r>
      <w:r>
        <w:tab/>
        <w:t>any circumstance arising at the service that poses a risk to the health, safety or wellbeing of a child or children attending the service;</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Heading5"/>
      </w:pPr>
      <w:bookmarkStart w:id="6379" w:name="_Toc374690774"/>
      <w:bookmarkStart w:id="6380" w:name="_Toc324499769"/>
      <w:bookmarkStart w:id="6381" w:name="_Toc327540595"/>
      <w:bookmarkStart w:id="6382" w:name="_Toc327541112"/>
      <w:bookmarkStart w:id="6383" w:name="_Toc350249804"/>
      <w:r>
        <w:rPr>
          <w:rStyle w:val="CharSectno"/>
        </w:rPr>
        <w:t>176</w:t>
      </w:r>
      <w:r>
        <w:t>.</w:t>
      </w:r>
      <w:r>
        <w:tab/>
        <w:t>Time to notify certain information to Regulatory Authority</w:t>
      </w:r>
      <w:bookmarkEnd w:id="6379"/>
      <w:bookmarkEnd w:id="6380"/>
      <w:bookmarkEnd w:id="6381"/>
      <w:bookmarkEnd w:id="6382"/>
      <w:bookmarkEnd w:id="6383"/>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(c)</w:t>
      </w:r>
      <w:r>
        <w:tab/>
        <w:t>in any other case, within 7 days of the relevant event or within 7 days of the approved provider becoming aware of the relevant information.</w:t>
      </w:r>
    </w:p>
    <w:p>
      <w:pPr>
        <w:pStyle w:val="MiscellaneousHeading"/>
        <w:rPr>
          <w:b/>
          <w:bCs/>
        </w:rPr>
      </w:pPr>
      <w:bookmarkStart w:id="6384" w:name="_Toc324499770"/>
      <w:bookmarkStart w:id="6385" w:name="_Toc327540596"/>
      <w:bookmarkStart w:id="6386" w:name="_Toc327541113"/>
      <w:bookmarkStart w:id="6387" w:name="_Toc327541578"/>
      <w:bookmarkStart w:id="6388" w:name="_Toc327542684"/>
      <w:bookmarkStart w:id="6389" w:name="_Toc327771640"/>
      <w:bookmarkStart w:id="6390" w:name="_Toc327773047"/>
      <w:bookmarkStart w:id="6391" w:name="_Toc327774180"/>
      <w:bookmarkStart w:id="6392" w:name="_Toc327775347"/>
      <w:bookmarkStart w:id="6393" w:name="_Toc327775732"/>
      <w:bookmarkStart w:id="6394" w:name="_Toc327781236"/>
      <w:bookmarkStart w:id="6395" w:name="_Toc327781649"/>
      <w:bookmarkStart w:id="6396" w:name="_Toc327783000"/>
      <w:r>
        <w:rPr>
          <w:b/>
          <w:bCs/>
        </w:rPr>
        <w:t>Subdivision 2 — Prescribed records</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p>
    <w:p>
      <w:pPr>
        <w:pStyle w:val="Heading5"/>
      </w:pPr>
      <w:bookmarkStart w:id="6397" w:name="_Toc374690775"/>
      <w:bookmarkStart w:id="6398" w:name="_Toc324499771"/>
      <w:bookmarkStart w:id="6399" w:name="_Toc327540597"/>
      <w:bookmarkStart w:id="6400" w:name="_Toc327541114"/>
      <w:bookmarkStart w:id="6401" w:name="_Toc350249805"/>
      <w:r>
        <w:rPr>
          <w:rStyle w:val="CharSectno"/>
        </w:rPr>
        <w:t>177</w:t>
      </w:r>
      <w:r>
        <w:t>.</w:t>
      </w:r>
      <w:r>
        <w:tab/>
        <w:t>Prescribed enrolment and other documents to be kept by approved provider</w:t>
      </w:r>
      <w:bookmarkEnd w:id="6397"/>
      <w:bookmarkEnd w:id="6398"/>
      <w:bookmarkEnd w:id="6399"/>
      <w:bookmarkEnd w:id="6400"/>
      <w:bookmarkEnd w:id="6401"/>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123(5);</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w:t>
      </w:r>
      <w:r>
        <w:tab/>
        <w:t>A compliance direction may be issued for failure to comply with subregulation (2) or (3).</w:t>
      </w:r>
    </w:p>
    <w:p>
      <w:pPr>
        <w:pStyle w:val="Footnotesection"/>
      </w:pPr>
      <w:r>
        <w:tab/>
        <w:t>[Regulation 177 amended in Gazette 5 Mar 2013 p. 1108.]</w:t>
      </w:r>
    </w:p>
    <w:p>
      <w:pPr>
        <w:pStyle w:val="Heading5"/>
      </w:pPr>
      <w:bookmarkStart w:id="6402" w:name="_Toc374690776"/>
      <w:bookmarkStart w:id="6403" w:name="_Toc324499772"/>
      <w:bookmarkStart w:id="6404" w:name="_Toc327540598"/>
      <w:bookmarkStart w:id="6405" w:name="_Toc327541115"/>
      <w:bookmarkStart w:id="6406" w:name="_Toc350249806"/>
      <w:r>
        <w:rPr>
          <w:rStyle w:val="CharSectno"/>
        </w:rPr>
        <w:t>178</w:t>
      </w:r>
      <w:r>
        <w:t>.</w:t>
      </w:r>
      <w:r>
        <w:tab/>
        <w:t>Prescribed enrolment and other documents to be kept by family day care educator</w:t>
      </w:r>
      <w:bookmarkEnd w:id="6402"/>
      <w:bookmarkEnd w:id="6403"/>
      <w:bookmarkEnd w:id="6404"/>
      <w:bookmarkEnd w:id="6405"/>
      <w:bookmarkEnd w:id="6406"/>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6407" w:name="_Toc374690777"/>
      <w:bookmarkStart w:id="6408" w:name="_Toc324499773"/>
      <w:bookmarkStart w:id="6409" w:name="_Toc327540599"/>
      <w:bookmarkStart w:id="6410" w:name="_Toc327541116"/>
      <w:bookmarkStart w:id="6411" w:name="_Toc350249807"/>
      <w:r>
        <w:rPr>
          <w:rStyle w:val="CharSectno"/>
        </w:rPr>
        <w:t>179</w:t>
      </w:r>
      <w:r>
        <w:t>.</w:t>
      </w:r>
      <w:r>
        <w:tab/>
        <w:t>Family day care educator to provide documents on leaving service</w:t>
      </w:r>
      <w:bookmarkEnd w:id="6407"/>
      <w:bookmarkEnd w:id="6408"/>
      <w:bookmarkEnd w:id="6409"/>
      <w:bookmarkEnd w:id="6410"/>
      <w:bookmarkEnd w:id="6411"/>
      <w:r>
        <w:t xml:space="preserve"> </w:t>
      </w:r>
    </w:p>
    <w:p>
      <w:pPr>
        <w:pStyle w:val="Subsection"/>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bCs/>
        </w:rPr>
      </w:pPr>
      <w:bookmarkStart w:id="6412" w:name="_Toc324499774"/>
      <w:bookmarkStart w:id="6413" w:name="_Toc327540600"/>
      <w:bookmarkStart w:id="6414" w:name="_Toc327541117"/>
      <w:bookmarkStart w:id="6415" w:name="_Toc327541582"/>
      <w:bookmarkStart w:id="6416" w:name="_Toc327542688"/>
      <w:bookmarkStart w:id="6417" w:name="_Toc327771644"/>
      <w:bookmarkStart w:id="6418" w:name="_Toc327773051"/>
      <w:bookmarkStart w:id="6419" w:name="_Toc327774184"/>
      <w:bookmarkStart w:id="6420" w:name="_Toc327775351"/>
      <w:bookmarkStart w:id="6421" w:name="_Toc327775736"/>
      <w:bookmarkStart w:id="6422" w:name="_Toc327781240"/>
      <w:bookmarkStart w:id="6423" w:name="_Toc327781653"/>
      <w:bookmarkStart w:id="6424" w:name="_Toc327783004"/>
      <w:r>
        <w:rPr>
          <w:b/>
          <w:bCs/>
        </w:rPr>
        <w:t>Subdivision 3 — Insurance information</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p>
    <w:p>
      <w:pPr>
        <w:pStyle w:val="Heading5"/>
      </w:pPr>
      <w:bookmarkStart w:id="6425" w:name="_Toc374690778"/>
      <w:bookmarkStart w:id="6426" w:name="_Toc324499775"/>
      <w:bookmarkStart w:id="6427" w:name="_Toc327540601"/>
      <w:bookmarkStart w:id="6428" w:name="_Toc327541118"/>
      <w:bookmarkStart w:id="6429" w:name="_Toc350249808"/>
      <w:r>
        <w:rPr>
          <w:rStyle w:val="CharSectno"/>
        </w:rPr>
        <w:t>180</w:t>
      </w:r>
      <w:r>
        <w:t>.</w:t>
      </w:r>
      <w:r>
        <w:tab/>
        <w:t>Evidence of prescribed insurance</w:t>
      </w:r>
      <w:bookmarkEnd w:id="6425"/>
      <w:bookmarkEnd w:id="6426"/>
      <w:bookmarkEnd w:id="6427"/>
      <w:bookmarkEnd w:id="6428"/>
      <w:bookmarkEnd w:id="6429"/>
      <w:r>
        <w:t xml:space="preserve"> </w:t>
      </w:r>
    </w:p>
    <w:p>
      <w:pPr>
        <w:pStyle w:val="Subsection"/>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pPr>
      <w:r>
        <w:tab/>
        <w:t>(3)</w:t>
      </w:r>
      <w:r>
        <w:tab/>
        <w:t>Subregulation (1) does not apply if the prescribed insurance for the education and care service is a policy of insurance or an indemnity provided by the Government of a State or Territory.</w:t>
      </w:r>
    </w:p>
    <w:p>
      <w:pPr>
        <w:pStyle w:val="MiscellaneousHeading"/>
        <w:rPr>
          <w:b/>
          <w:bCs/>
        </w:rPr>
      </w:pPr>
      <w:bookmarkStart w:id="6430" w:name="_Toc324499776"/>
      <w:bookmarkStart w:id="6431" w:name="_Toc327540602"/>
      <w:bookmarkStart w:id="6432" w:name="_Toc327541119"/>
      <w:bookmarkStart w:id="6433" w:name="_Toc327541584"/>
      <w:bookmarkStart w:id="6434" w:name="_Toc327542690"/>
      <w:bookmarkStart w:id="6435" w:name="_Toc327771646"/>
      <w:bookmarkStart w:id="6436" w:name="_Toc327773053"/>
      <w:bookmarkStart w:id="6437" w:name="_Toc327774186"/>
      <w:bookmarkStart w:id="6438" w:name="_Toc327775353"/>
      <w:bookmarkStart w:id="6439" w:name="_Toc327775738"/>
      <w:bookmarkStart w:id="6440" w:name="_Toc327781242"/>
      <w:bookmarkStart w:id="6441" w:name="_Toc327781655"/>
      <w:bookmarkStart w:id="6442" w:name="_Toc327783006"/>
      <w:r>
        <w:rPr>
          <w:b/>
          <w:bCs/>
        </w:rPr>
        <w:t>Subdivision 4 — Confidentiality and storage of records</w:t>
      </w:r>
      <w:bookmarkEnd w:id="6430"/>
      <w:bookmarkEnd w:id="6431"/>
      <w:bookmarkEnd w:id="6432"/>
      <w:bookmarkEnd w:id="6433"/>
      <w:bookmarkEnd w:id="6434"/>
      <w:bookmarkEnd w:id="6435"/>
      <w:bookmarkEnd w:id="6436"/>
      <w:bookmarkEnd w:id="6437"/>
      <w:bookmarkEnd w:id="6438"/>
      <w:bookmarkEnd w:id="6439"/>
      <w:bookmarkEnd w:id="6440"/>
      <w:bookmarkEnd w:id="6441"/>
      <w:bookmarkEnd w:id="6442"/>
    </w:p>
    <w:p>
      <w:pPr>
        <w:pStyle w:val="Heading5"/>
      </w:pPr>
      <w:bookmarkStart w:id="6443" w:name="_Toc374690779"/>
      <w:bookmarkStart w:id="6444" w:name="_Toc324499777"/>
      <w:bookmarkStart w:id="6445" w:name="_Toc327540603"/>
      <w:bookmarkStart w:id="6446" w:name="_Toc327541120"/>
      <w:bookmarkStart w:id="6447" w:name="_Toc350249809"/>
      <w:r>
        <w:rPr>
          <w:rStyle w:val="CharSectno"/>
        </w:rPr>
        <w:t>181</w:t>
      </w:r>
      <w:r>
        <w:t>.</w:t>
      </w:r>
      <w:r>
        <w:tab/>
        <w:t>Confidentiality of records kept by approved provider</w:t>
      </w:r>
      <w:bookmarkEnd w:id="6443"/>
      <w:bookmarkEnd w:id="6444"/>
      <w:bookmarkEnd w:id="6445"/>
      <w:bookmarkEnd w:id="6446"/>
      <w:bookmarkEnd w:id="6447"/>
      <w:r>
        <w:t xml:space="preserve"> </w:t>
      </w:r>
    </w:p>
    <w:p>
      <w:pPr>
        <w:pStyle w:val="Subsection"/>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6448" w:name="_Toc374690780"/>
      <w:bookmarkStart w:id="6449" w:name="_Toc324499778"/>
      <w:bookmarkStart w:id="6450" w:name="_Toc327540604"/>
      <w:bookmarkStart w:id="6451" w:name="_Toc327541121"/>
      <w:bookmarkStart w:id="6452" w:name="_Toc350249810"/>
      <w:r>
        <w:rPr>
          <w:rStyle w:val="CharSectno"/>
        </w:rPr>
        <w:t>182</w:t>
      </w:r>
      <w:r>
        <w:t>.</w:t>
      </w:r>
      <w:r>
        <w:tab/>
        <w:t>Confidentiality of records kept by family day care educator</w:t>
      </w:r>
      <w:bookmarkEnd w:id="6448"/>
      <w:bookmarkEnd w:id="6449"/>
      <w:bookmarkEnd w:id="6450"/>
      <w:bookmarkEnd w:id="6451"/>
      <w:bookmarkEnd w:id="6452"/>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6453" w:name="_Toc374690781"/>
      <w:bookmarkStart w:id="6454" w:name="_Toc324499779"/>
      <w:bookmarkStart w:id="6455" w:name="_Toc327540605"/>
      <w:bookmarkStart w:id="6456" w:name="_Toc327541122"/>
      <w:bookmarkStart w:id="6457" w:name="_Toc350249811"/>
      <w:r>
        <w:rPr>
          <w:rStyle w:val="CharSectno"/>
        </w:rPr>
        <w:t>183</w:t>
      </w:r>
      <w:r>
        <w:t>.</w:t>
      </w:r>
      <w:r>
        <w:tab/>
        <w:t>Storage of records and other documents</w:t>
      </w:r>
      <w:bookmarkEnd w:id="6453"/>
      <w:bookmarkEnd w:id="6454"/>
      <w:bookmarkEnd w:id="6455"/>
      <w:bookmarkEnd w:id="6456"/>
      <w:bookmarkEnd w:id="6457"/>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6458" w:name="_Toc374690782"/>
      <w:bookmarkStart w:id="6459" w:name="_Toc324499780"/>
      <w:bookmarkStart w:id="6460" w:name="_Toc327540606"/>
      <w:bookmarkStart w:id="6461" w:name="_Toc327541123"/>
      <w:bookmarkStart w:id="6462" w:name="_Toc350249812"/>
      <w:r>
        <w:rPr>
          <w:rStyle w:val="CharSectno"/>
        </w:rPr>
        <w:t>184</w:t>
      </w:r>
      <w:r>
        <w:t>.</w:t>
      </w:r>
      <w:r>
        <w:tab/>
        <w:t>Storage of records after service approval transferred</w:t>
      </w:r>
      <w:bookmarkEnd w:id="6458"/>
      <w:bookmarkEnd w:id="6459"/>
      <w:bookmarkEnd w:id="6460"/>
      <w:bookmarkEnd w:id="6461"/>
      <w:bookmarkEnd w:id="6462"/>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bCs/>
        </w:rPr>
      </w:pPr>
      <w:bookmarkStart w:id="6463" w:name="_Toc324499781"/>
      <w:bookmarkStart w:id="6464" w:name="_Toc327540607"/>
      <w:bookmarkStart w:id="6465" w:name="_Toc327541124"/>
      <w:bookmarkStart w:id="6466" w:name="_Toc327541589"/>
      <w:bookmarkStart w:id="6467" w:name="_Toc327542695"/>
      <w:bookmarkStart w:id="6468" w:name="_Toc327771651"/>
      <w:bookmarkStart w:id="6469" w:name="_Toc327773058"/>
      <w:bookmarkStart w:id="6470" w:name="_Toc327774191"/>
      <w:bookmarkStart w:id="6471" w:name="_Toc327775358"/>
      <w:bookmarkStart w:id="6472" w:name="_Toc327775743"/>
      <w:bookmarkStart w:id="6473" w:name="_Toc327781247"/>
      <w:bookmarkStart w:id="6474" w:name="_Toc327781660"/>
      <w:bookmarkStart w:id="6475" w:name="_Toc327783011"/>
      <w:r>
        <w:rPr>
          <w:b/>
          <w:bCs/>
        </w:rPr>
        <w:t>Subdivision 5 — Law and regulations to be available</w:t>
      </w:r>
      <w:bookmarkEnd w:id="6463"/>
      <w:bookmarkEnd w:id="6464"/>
      <w:bookmarkEnd w:id="6465"/>
      <w:bookmarkEnd w:id="6466"/>
      <w:bookmarkEnd w:id="6467"/>
      <w:bookmarkEnd w:id="6468"/>
      <w:bookmarkEnd w:id="6469"/>
      <w:bookmarkEnd w:id="6470"/>
      <w:bookmarkEnd w:id="6471"/>
      <w:bookmarkEnd w:id="6472"/>
      <w:bookmarkEnd w:id="6473"/>
      <w:bookmarkEnd w:id="6474"/>
      <w:bookmarkEnd w:id="6475"/>
    </w:p>
    <w:p>
      <w:pPr>
        <w:pStyle w:val="Heading5"/>
      </w:pPr>
      <w:bookmarkStart w:id="6476" w:name="_Toc374690783"/>
      <w:bookmarkStart w:id="6477" w:name="_Toc324499782"/>
      <w:bookmarkStart w:id="6478" w:name="_Toc327540608"/>
      <w:bookmarkStart w:id="6479" w:name="_Toc327541125"/>
      <w:bookmarkStart w:id="6480" w:name="_Toc350249813"/>
      <w:r>
        <w:rPr>
          <w:rStyle w:val="CharSectno"/>
        </w:rPr>
        <w:t>185</w:t>
      </w:r>
      <w:r>
        <w:t>.</w:t>
      </w:r>
      <w:r>
        <w:tab/>
        <w:t>Law and regulations to be available</w:t>
      </w:r>
      <w:bookmarkEnd w:id="6476"/>
      <w:bookmarkEnd w:id="6477"/>
      <w:bookmarkEnd w:id="6478"/>
      <w:bookmarkEnd w:id="6479"/>
      <w:bookmarkEnd w:id="6480"/>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6481" w:name="_Toc374690784"/>
      <w:bookmarkStart w:id="6482" w:name="_Toc327541591"/>
      <w:bookmarkStart w:id="6483" w:name="_Toc327542697"/>
      <w:bookmarkStart w:id="6484" w:name="_Toc327771653"/>
      <w:bookmarkStart w:id="6485" w:name="_Toc327773060"/>
      <w:bookmarkStart w:id="6486" w:name="_Toc327774193"/>
      <w:bookmarkStart w:id="6487" w:name="_Toc327775360"/>
      <w:bookmarkStart w:id="6488" w:name="_Toc327775745"/>
      <w:bookmarkStart w:id="6489" w:name="_Toc327781249"/>
      <w:bookmarkStart w:id="6490" w:name="_Toc327781662"/>
      <w:bookmarkStart w:id="6491" w:name="_Toc327783013"/>
      <w:bookmarkStart w:id="6492" w:name="_Toc327783390"/>
      <w:bookmarkStart w:id="6493" w:name="_Toc327785122"/>
      <w:bookmarkStart w:id="6494" w:name="_Toc327785497"/>
      <w:bookmarkStart w:id="6495" w:name="_Toc327786212"/>
      <w:bookmarkStart w:id="6496" w:name="_Toc327786587"/>
      <w:bookmarkStart w:id="6497" w:name="_Toc327787298"/>
      <w:bookmarkStart w:id="6498" w:name="_Toc327787673"/>
      <w:bookmarkStart w:id="6499" w:name="_Toc327788048"/>
      <w:bookmarkStart w:id="6500" w:name="_Toc327788423"/>
      <w:bookmarkStart w:id="6501" w:name="_Toc327791134"/>
      <w:bookmarkStart w:id="6502" w:name="_Toc327791597"/>
      <w:bookmarkStart w:id="6503" w:name="_Toc327792800"/>
      <w:bookmarkStart w:id="6504" w:name="_Toc327793175"/>
      <w:bookmarkStart w:id="6505" w:name="_Toc327793550"/>
      <w:bookmarkStart w:id="6506" w:name="_Toc327793925"/>
      <w:bookmarkStart w:id="6507" w:name="_Toc327794300"/>
      <w:bookmarkStart w:id="6508" w:name="_Toc327794675"/>
      <w:bookmarkStart w:id="6509" w:name="_Toc327795050"/>
      <w:bookmarkStart w:id="6510" w:name="_Toc327795426"/>
      <w:bookmarkStart w:id="6511" w:name="_Toc327795802"/>
      <w:bookmarkStart w:id="6512" w:name="_Toc327796178"/>
      <w:bookmarkStart w:id="6513" w:name="_Toc327796554"/>
      <w:bookmarkStart w:id="6514" w:name="_Toc327796930"/>
      <w:bookmarkStart w:id="6515" w:name="_Toc327797568"/>
      <w:bookmarkStart w:id="6516" w:name="_Toc327798977"/>
      <w:bookmarkStart w:id="6517" w:name="_Toc327799352"/>
      <w:bookmarkStart w:id="6518" w:name="_Toc327800692"/>
      <w:bookmarkStart w:id="6519" w:name="_Toc327801588"/>
      <w:bookmarkStart w:id="6520" w:name="_Toc327857989"/>
      <w:bookmarkStart w:id="6521" w:name="_Toc327860589"/>
      <w:bookmarkStart w:id="6522" w:name="_Toc327862642"/>
      <w:bookmarkStart w:id="6523" w:name="_Toc327888560"/>
      <w:bookmarkStart w:id="6524" w:name="_Toc327944795"/>
      <w:bookmarkStart w:id="6525" w:name="_Toc327953367"/>
      <w:bookmarkStart w:id="6526" w:name="_Toc327960585"/>
      <w:bookmarkStart w:id="6527" w:name="_Toc327960960"/>
      <w:bookmarkStart w:id="6528" w:name="_Toc327961335"/>
      <w:bookmarkStart w:id="6529" w:name="_Toc327961710"/>
      <w:bookmarkStart w:id="6530" w:name="_Toc327965849"/>
      <w:bookmarkStart w:id="6531" w:name="_Toc327971464"/>
      <w:bookmarkStart w:id="6532" w:name="_Toc327972800"/>
      <w:bookmarkStart w:id="6533" w:name="_Toc328033453"/>
      <w:bookmarkStart w:id="6534" w:name="_Toc328033828"/>
      <w:bookmarkStart w:id="6535" w:name="_Toc328034399"/>
      <w:bookmarkStart w:id="6536" w:name="_Toc328034774"/>
      <w:bookmarkStart w:id="6537" w:name="_Toc328059454"/>
      <w:bookmarkStart w:id="6538" w:name="_Toc328059829"/>
      <w:bookmarkStart w:id="6539" w:name="_Toc328495000"/>
      <w:bookmarkStart w:id="6540" w:name="_Toc328495375"/>
      <w:bookmarkStart w:id="6541" w:name="_Toc328583240"/>
      <w:bookmarkStart w:id="6542" w:name="_Toc328583616"/>
      <w:bookmarkStart w:id="6543" w:name="_Toc328731778"/>
      <w:bookmarkStart w:id="6544" w:name="_Toc328734558"/>
      <w:bookmarkStart w:id="6545" w:name="_Toc328734934"/>
      <w:bookmarkStart w:id="6546" w:name="_Toc328735310"/>
      <w:bookmarkStart w:id="6547" w:name="_Toc328831092"/>
      <w:bookmarkStart w:id="6548" w:name="_Toc328831468"/>
      <w:bookmarkStart w:id="6549" w:name="_Toc328832408"/>
      <w:bookmarkStart w:id="6550" w:name="_Toc329008803"/>
      <w:bookmarkStart w:id="6551" w:name="_Toc329009179"/>
      <w:bookmarkStart w:id="6552" w:name="_Toc329010329"/>
      <w:bookmarkStart w:id="6553" w:name="_Toc329010705"/>
      <w:bookmarkStart w:id="6554" w:name="_Toc329019442"/>
      <w:bookmarkStart w:id="6555" w:name="_Toc329019818"/>
      <w:bookmarkStart w:id="6556" w:name="_Toc329020216"/>
      <w:bookmarkStart w:id="6557" w:name="_Toc329069750"/>
      <w:bookmarkStart w:id="6558" w:name="_Toc329071303"/>
      <w:bookmarkStart w:id="6559" w:name="_Toc329074149"/>
      <w:bookmarkStart w:id="6560" w:name="_Toc329075246"/>
      <w:bookmarkStart w:id="6561" w:name="_Toc329075623"/>
      <w:bookmarkStart w:id="6562" w:name="_Toc329076006"/>
      <w:bookmarkStart w:id="6563" w:name="_Toc329076717"/>
      <w:bookmarkStart w:id="6564" w:name="_Toc329077100"/>
      <w:bookmarkStart w:id="6565" w:name="_Toc329077646"/>
      <w:bookmarkStart w:id="6566" w:name="_Toc329086255"/>
      <w:bookmarkStart w:id="6567" w:name="_Toc329086811"/>
      <w:bookmarkStart w:id="6568" w:name="_Toc329087194"/>
      <w:bookmarkStart w:id="6569" w:name="_Toc329093708"/>
      <w:bookmarkStart w:id="6570" w:name="_Toc330798359"/>
      <w:bookmarkStart w:id="6571" w:name="_Toc330799583"/>
      <w:bookmarkStart w:id="6572" w:name="_Toc331413291"/>
      <w:bookmarkStart w:id="6573" w:name="_Toc331414227"/>
      <w:bookmarkStart w:id="6574" w:name="_Toc331492142"/>
      <w:bookmarkStart w:id="6575" w:name="_Toc350249814"/>
      <w:r>
        <w:rPr>
          <w:rStyle w:val="CharPartNo"/>
          <w:szCs w:val="34"/>
        </w:rPr>
        <w:t>Chapter 5</w:t>
      </w:r>
      <w:r>
        <w:t> — </w:t>
      </w:r>
      <w:r>
        <w:rPr>
          <w:rStyle w:val="CharPartText"/>
        </w:rPr>
        <w:t>Review, enforcement and compliance</w:t>
      </w:r>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576" w:name="_Toc374690785"/>
      <w:bookmarkStart w:id="6577" w:name="_Toc327792801"/>
      <w:bookmarkStart w:id="6578" w:name="_Toc327793176"/>
      <w:bookmarkStart w:id="6579" w:name="_Toc327793551"/>
      <w:bookmarkStart w:id="6580" w:name="_Toc327793926"/>
      <w:bookmarkStart w:id="6581" w:name="_Toc327794301"/>
      <w:bookmarkStart w:id="6582" w:name="_Toc327794676"/>
      <w:bookmarkStart w:id="6583" w:name="_Toc327795051"/>
      <w:bookmarkStart w:id="6584" w:name="_Toc327795427"/>
      <w:bookmarkStart w:id="6585" w:name="_Toc327795803"/>
      <w:bookmarkStart w:id="6586" w:name="_Toc327796179"/>
      <w:bookmarkStart w:id="6587" w:name="_Toc327796555"/>
      <w:bookmarkStart w:id="6588" w:name="_Toc327796931"/>
      <w:bookmarkStart w:id="6589" w:name="_Toc327797569"/>
      <w:bookmarkStart w:id="6590" w:name="_Toc327798978"/>
      <w:bookmarkStart w:id="6591" w:name="_Toc327799353"/>
      <w:bookmarkStart w:id="6592" w:name="_Toc327800693"/>
      <w:bookmarkStart w:id="6593" w:name="_Toc327801589"/>
      <w:bookmarkStart w:id="6594" w:name="_Toc327857990"/>
      <w:bookmarkStart w:id="6595" w:name="_Toc327860590"/>
      <w:bookmarkStart w:id="6596" w:name="_Toc327862643"/>
      <w:bookmarkStart w:id="6597" w:name="_Toc327888561"/>
      <w:bookmarkStart w:id="6598" w:name="_Toc327944796"/>
      <w:bookmarkStart w:id="6599" w:name="_Toc327953368"/>
      <w:bookmarkStart w:id="6600" w:name="_Toc327960586"/>
      <w:bookmarkStart w:id="6601" w:name="_Toc327960961"/>
      <w:bookmarkStart w:id="6602" w:name="_Toc327961336"/>
      <w:bookmarkStart w:id="6603" w:name="_Toc327961711"/>
      <w:bookmarkStart w:id="6604" w:name="_Toc327965850"/>
      <w:bookmarkStart w:id="6605" w:name="_Toc327971465"/>
      <w:bookmarkStart w:id="6606" w:name="_Toc327972801"/>
      <w:bookmarkStart w:id="6607" w:name="_Toc328033454"/>
      <w:bookmarkStart w:id="6608" w:name="_Toc328033829"/>
      <w:bookmarkStart w:id="6609" w:name="_Toc328034400"/>
      <w:bookmarkStart w:id="6610" w:name="_Toc328034775"/>
      <w:bookmarkStart w:id="6611" w:name="_Toc328059455"/>
      <w:bookmarkStart w:id="6612" w:name="_Toc328059830"/>
      <w:bookmarkStart w:id="6613" w:name="_Toc328495001"/>
      <w:bookmarkStart w:id="6614" w:name="_Toc328495376"/>
      <w:bookmarkStart w:id="6615" w:name="_Toc328583241"/>
      <w:bookmarkStart w:id="6616" w:name="_Toc328583617"/>
      <w:bookmarkStart w:id="6617" w:name="_Toc328731779"/>
      <w:bookmarkStart w:id="6618" w:name="_Toc328734559"/>
      <w:bookmarkStart w:id="6619" w:name="_Toc328734935"/>
      <w:bookmarkStart w:id="6620" w:name="_Toc328735311"/>
      <w:bookmarkStart w:id="6621" w:name="_Toc328831093"/>
      <w:bookmarkStart w:id="6622" w:name="_Toc328831469"/>
      <w:bookmarkStart w:id="6623" w:name="_Toc328832409"/>
      <w:bookmarkStart w:id="6624" w:name="_Toc329008804"/>
      <w:bookmarkStart w:id="6625" w:name="_Toc329009180"/>
      <w:bookmarkStart w:id="6626" w:name="_Toc329010330"/>
      <w:bookmarkStart w:id="6627" w:name="_Toc329010706"/>
      <w:bookmarkStart w:id="6628" w:name="_Toc329019443"/>
      <w:bookmarkStart w:id="6629" w:name="_Toc329019819"/>
      <w:bookmarkStart w:id="6630" w:name="_Toc329020217"/>
      <w:bookmarkStart w:id="6631" w:name="_Toc329069751"/>
      <w:bookmarkStart w:id="6632" w:name="_Toc329071304"/>
      <w:bookmarkStart w:id="6633" w:name="_Toc329074150"/>
      <w:bookmarkStart w:id="6634" w:name="_Toc329075247"/>
      <w:bookmarkStart w:id="6635" w:name="_Toc329075624"/>
      <w:bookmarkStart w:id="6636" w:name="_Toc329076007"/>
      <w:bookmarkStart w:id="6637" w:name="_Toc329076718"/>
      <w:bookmarkStart w:id="6638" w:name="_Toc329077101"/>
      <w:bookmarkStart w:id="6639" w:name="_Toc329077647"/>
      <w:bookmarkStart w:id="6640" w:name="_Toc329086256"/>
      <w:bookmarkStart w:id="6641" w:name="_Toc329086812"/>
      <w:bookmarkStart w:id="6642" w:name="_Toc329087195"/>
      <w:bookmarkStart w:id="6643" w:name="_Toc329093709"/>
      <w:bookmarkStart w:id="6644" w:name="_Toc330798360"/>
      <w:bookmarkStart w:id="6645" w:name="_Toc330799584"/>
      <w:bookmarkStart w:id="6646" w:name="_Toc331413292"/>
      <w:bookmarkStart w:id="6647" w:name="_Toc331414228"/>
      <w:bookmarkStart w:id="6648" w:name="_Toc331492143"/>
      <w:bookmarkStart w:id="6649" w:name="_Toc350249815"/>
      <w:r>
        <w:rPr>
          <w:rStyle w:val="CharDivNo"/>
        </w:rPr>
        <w:t>Part 5.1</w:t>
      </w:r>
      <w:r>
        <w:t> — </w:t>
      </w:r>
      <w:r>
        <w:rPr>
          <w:rStyle w:val="CharDivText"/>
        </w:rPr>
        <w:t>Internal review</w:t>
      </w:r>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p>
    <w:p>
      <w:pPr>
        <w:pStyle w:val="Heading5"/>
      </w:pPr>
      <w:bookmarkStart w:id="6650" w:name="_Toc374690786"/>
      <w:bookmarkStart w:id="6651" w:name="_Toc324499784"/>
      <w:bookmarkStart w:id="6652" w:name="_Toc327540610"/>
      <w:bookmarkStart w:id="6653" w:name="_Toc327541127"/>
      <w:bookmarkStart w:id="6654" w:name="_Toc350249816"/>
      <w:r>
        <w:rPr>
          <w:rStyle w:val="CharSectno"/>
        </w:rPr>
        <w:t>186</w:t>
      </w:r>
      <w:r>
        <w:t>.</w:t>
      </w:r>
      <w:r>
        <w:tab/>
        <w:t>Application for internal review of reviewable decision</w:t>
      </w:r>
      <w:bookmarkEnd w:id="6650"/>
      <w:bookmarkEnd w:id="6651"/>
      <w:bookmarkEnd w:id="6652"/>
      <w:bookmarkEnd w:id="6653"/>
      <w:bookmarkEnd w:id="6654"/>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6655" w:name="_Toc374690787"/>
      <w:bookmarkStart w:id="6656" w:name="_Toc327795429"/>
      <w:bookmarkStart w:id="6657" w:name="_Toc327795805"/>
      <w:bookmarkStart w:id="6658" w:name="_Toc327796181"/>
      <w:bookmarkStart w:id="6659" w:name="_Toc327796557"/>
      <w:bookmarkStart w:id="6660" w:name="_Toc327796933"/>
      <w:bookmarkStart w:id="6661" w:name="_Toc327797571"/>
      <w:bookmarkStart w:id="6662" w:name="_Toc327798980"/>
      <w:bookmarkStart w:id="6663" w:name="_Toc327799355"/>
      <w:bookmarkStart w:id="6664" w:name="_Toc327800695"/>
      <w:bookmarkStart w:id="6665" w:name="_Toc327801591"/>
      <w:bookmarkStart w:id="6666" w:name="_Toc327857992"/>
      <w:bookmarkStart w:id="6667" w:name="_Toc327860592"/>
      <w:bookmarkStart w:id="6668" w:name="_Toc327862645"/>
      <w:bookmarkStart w:id="6669" w:name="_Toc327888563"/>
      <w:bookmarkStart w:id="6670" w:name="_Toc327944798"/>
      <w:bookmarkStart w:id="6671" w:name="_Toc327953370"/>
      <w:bookmarkStart w:id="6672" w:name="_Toc327960588"/>
      <w:bookmarkStart w:id="6673" w:name="_Toc327960963"/>
      <w:bookmarkStart w:id="6674" w:name="_Toc327961338"/>
      <w:bookmarkStart w:id="6675" w:name="_Toc327961713"/>
      <w:bookmarkStart w:id="6676" w:name="_Toc327965852"/>
      <w:bookmarkStart w:id="6677" w:name="_Toc327971467"/>
      <w:bookmarkStart w:id="6678" w:name="_Toc327972803"/>
      <w:bookmarkStart w:id="6679" w:name="_Toc328033456"/>
      <w:bookmarkStart w:id="6680" w:name="_Toc328033831"/>
      <w:bookmarkStart w:id="6681" w:name="_Toc328034402"/>
      <w:bookmarkStart w:id="6682" w:name="_Toc328034777"/>
      <w:bookmarkStart w:id="6683" w:name="_Toc328059457"/>
      <w:bookmarkStart w:id="6684" w:name="_Toc328059832"/>
      <w:bookmarkStart w:id="6685" w:name="_Toc328495003"/>
      <w:bookmarkStart w:id="6686" w:name="_Toc328495378"/>
      <w:bookmarkStart w:id="6687" w:name="_Toc328583243"/>
      <w:bookmarkStart w:id="6688" w:name="_Toc328583619"/>
      <w:bookmarkStart w:id="6689" w:name="_Toc328731781"/>
      <w:bookmarkStart w:id="6690" w:name="_Toc328734561"/>
      <w:bookmarkStart w:id="6691" w:name="_Toc328734937"/>
      <w:bookmarkStart w:id="6692" w:name="_Toc328735313"/>
      <w:bookmarkStart w:id="6693" w:name="_Toc328831095"/>
      <w:bookmarkStart w:id="6694" w:name="_Toc328831471"/>
      <w:bookmarkStart w:id="6695" w:name="_Toc328832411"/>
      <w:bookmarkStart w:id="6696" w:name="_Toc329008806"/>
      <w:bookmarkStart w:id="6697" w:name="_Toc329009182"/>
      <w:bookmarkStart w:id="6698" w:name="_Toc329010332"/>
      <w:bookmarkStart w:id="6699" w:name="_Toc329010708"/>
      <w:bookmarkStart w:id="6700" w:name="_Toc329019445"/>
      <w:bookmarkStart w:id="6701" w:name="_Toc329019821"/>
      <w:bookmarkStart w:id="6702" w:name="_Toc329020219"/>
      <w:bookmarkStart w:id="6703" w:name="_Toc329069753"/>
      <w:bookmarkStart w:id="6704" w:name="_Toc329071306"/>
      <w:bookmarkStart w:id="6705" w:name="_Toc329074152"/>
      <w:bookmarkStart w:id="6706" w:name="_Toc329075249"/>
      <w:bookmarkStart w:id="6707" w:name="_Toc329075626"/>
      <w:bookmarkStart w:id="6708" w:name="_Toc329076009"/>
      <w:bookmarkStart w:id="6709" w:name="_Toc329076720"/>
      <w:bookmarkStart w:id="6710" w:name="_Toc329077103"/>
      <w:bookmarkStart w:id="6711" w:name="_Toc329077649"/>
      <w:bookmarkStart w:id="6712" w:name="_Toc329086258"/>
      <w:bookmarkStart w:id="6713" w:name="_Toc329086814"/>
      <w:bookmarkStart w:id="6714" w:name="_Toc329087197"/>
      <w:bookmarkStart w:id="6715" w:name="_Toc329093711"/>
      <w:bookmarkStart w:id="6716" w:name="_Toc330798362"/>
      <w:bookmarkStart w:id="6717" w:name="_Toc330799586"/>
      <w:bookmarkStart w:id="6718" w:name="_Toc331413294"/>
      <w:bookmarkStart w:id="6719" w:name="_Toc331414230"/>
      <w:bookmarkStart w:id="6720" w:name="_Toc331492145"/>
      <w:bookmarkStart w:id="6721" w:name="_Toc350249817"/>
      <w:bookmarkStart w:id="6722" w:name="_Toc324499785"/>
      <w:bookmarkStart w:id="6723" w:name="_Toc327540611"/>
      <w:bookmarkStart w:id="6724" w:name="_Toc327541128"/>
      <w:bookmarkStart w:id="6725" w:name="_Toc327541594"/>
      <w:bookmarkStart w:id="6726" w:name="_Toc327542700"/>
      <w:bookmarkStart w:id="6727" w:name="_Toc327771656"/>
      <w:bookmarkStart w:id="6728" w:name="_Toc327773063"/>
      <w:bookmarkStart w:id="6729" w:name="_Toc327774196"/>
      <w:bookmarkStart w:id="6730" w:name="_Toc327775363"/>
      <w:bookmarkStart w:id="6731" w:name="_Toc327775748"/>
      <w:bookmarkStart w:id="6732" w:name="_Toc327781252"/>
      <w:bookmarkStart w:id="6733" w:name="_Toc327781665"/>
      <w:bookmarkStart w:id="6734" w:name="_Toc327783016"/>
      <w:bookmarkStart w:id="6735" w:name="_Toc327783393"/>
      <w:bookmarkStart w:id="6736" w:name="_Toc327785125"/>
      <w:bookmarkStart w:id="6737" w:name="_Toc327785500"/>
      <w:bookmarkStart w:id="6738" w:name="_Toc327786215"/>
      <w:bookmarkStart w:id="6739" w:name="_Toc327786590"/>
      <w:bookmarkStart w:id="6740" w:name="_Toc327787301"/>
      <w:bookmarkStart w:id="6741" w:name="_Toc327787676"/>
      <w:bookmarkStart w:id="6742" w:name="_Toc327788051"/>
      <w:bookmarkStart w:id="6743" w:name="_Toc327788426"/>
      <w:bookmarkStart w:id="6744" w:name="_Toc327791137"/>
      <w:bookmarkStart w:id="6745" w:name="_Toc327791600"/>
      <w:bookmarkStart w:id="6746" w:name="_Toc327792803"/>
      <w:bookmarkStart w:id="6747" w:name="_Toc327793178"/>
      <w:bookmarkStart w:id="6748" w:name="_Toc327793553"/>
      <w:bookmarkStart w:id="6749" w:name="_Toc327793928"/>
      <w:bookmarkStart w:id="6750" w:name="_Toc327794303"/>
      <w:bookmarkStart w:id="6751" w:name="_Toc327794678"/>
      <w:bookmarkStart w:id="6752" w:name="_Toc327795053"/>
      <w:r>
        <w:rPr>
          <w:rStyle w:val="CharDivNo"/>
        </w:rPr>
        <w:t>Part 5.2</w:t>
      </w:r>
      <w:r>
        <w:t> — </w:t>
      </w:r>
      <w:r>
        <w:rPr>
          <w:rStyle w:val="CharDivText"/>
        </w:rPr>
        <w:t>Enforcement and compliance</w:t>
      </w:r>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p>
    <w:p>
      <w:pPr>
        <w:pStyle w:val="Heading5"/>
      </w:pPr>
      <w:bookmarkStart w:id="6753" w:name="_Toc374690788"/>
      <w:bookmarkStart w:id="6754" w:name="_Toc324499786"/>
      <w:bookmarkStart w:id="6755" w:name="_Toc327540612"/>
      <w:bookmarkStart w:id="6756" w:name="_Toc327541129"/>
      <w:bookmarkStart w:id="6757" w:name="_Toc350249818"/>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r>
        <w:rPr>
          <w:rStyle w:val="CharSectno"/>
        </w:rPr>
        <w:t>187</w:t>
      </w:r>
      <w:r>
        <w:t>.</w:t>
      </w:r>
      <w:r>
        <w:tab/>
        <w:t>Prescribed form of identity card</w:t>
      </w:r>
      <w:bookmarkEnd w:id="6753"/>
      <w:bookmarkEnd w:id="6754"/>
      <w:bookmarkEnd w:id="6755"/>
      <w:bookmarkEnd w:id="6756"/>
      <w:bookmarkEnd w:id="675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6758" w:name="_Toc374690789"/>
      <w:bookmarkStart w:id="6759" w:name="_Toc324499787"/>
      <w:bookmarkStart w:id="6760" w:name="_Toc327540613"/>
      <w:bookmarkStart w:id="6761" w:name="_Toc327541130"/>
      <w:bookmarkStart w:id="6762" w:name="_Toc350249819"/>
      <w:r>
        <w:rPr>
          <w:rStyle w:val="CharSectno"/>
        </w:rPr>
        <w:t>188</w:t>
      </w:r>
      <w:r>
        <w:t>.</w:t>
      </w:r>
      <w:r>
        <w:tab/>
        <w:t>Compliance directions</w:t>
      </w:r>
      <w:bookmarkEnd w:id="6758"/>
      <w:bookmarkEnd w:id="6759"/>
      <w:bookmarkEnd w:id="6760"/>
      <w:bookmarkEnd w:id="6761"/>
      <w:bookmarkEnd w:id="6762"/>
      <w:r>
        <w:t xml:space="preserve"> </w:t>
      </w:r>
    </w:p>
    <w:p>
      <w:pPr>
        <w:pStyle w:val="Subsection"/>
      </w:pPr>
      <w:r>
        <w:tab/>
      </w:r>
      <w:r>
        <w:tab/>
        <w:t>The provisions of the regulations set out in Schedule 3 are prescribed for the purposes of section 176 of the Law.</w:t>
      </w:r>
    </w:p>
    <w:p>
      <w:pPr>
        <w:pStyle w:val="Heading5"/>
      </w:pPr>
      <w:bookmarkStart w:id="6763" w:name="_Toc374690790"/>
      <w:bookmarkStart w:id="6764" w:name="_Toc324499788"/>
      <w:bookmarkStart w:id="6765" w:name="_Toc327540614"/>
      <w:bookmarkStart w:id="6766" w:name="_Toc327541131"/>
      <w:bookmarkStart w:id="6767" w:name="_Toc350249820"/>
      <w:r>
        <w:rPr>
          <w:rStyle w:val="CharSectno"/>
        </w:rPr>
        <w:t>189</w:t>
      </w:r>
      <w:r>
        <w:t>.</w:t>
      </w:r>
      <w:r>
        <w:tab/>
        <w:t>Application to cancel prohibition notice</w:t>
      </w:r>
      <w:bookmarkEnd w:id="6763"/>
      <w:bookmarkEnd w:id="6764"/>
      <w:bookmarkEnd w:id="6765"/>
      <w:bookmarkEnd w:id="6766"/>
      <w:bookmarkEnd w:id="6767"/>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6768" w:name="_Toc374690791"/>
      <w:bookmarkStart w:id="6769" w:name="_Toc324499789"/>
      <w:bookmarkStart w:id="6770" w:name="_Toc327540615"/>
      <w:bookmarkStart w:id="6771" w:name="_Toc327541132"/>
      <w:bookmarkStart w:id="6772" w:name="_Toc350249821"/>
      <w:r>
        <w:rPr>
          <w:rStyle w:val="CharSectno"/>
        </w:rPr>
        <w:t>190</w:t>
      </w:r>
      <w:r>
        <w:t>.</w:t>
      </w:r>
      <w:r>
        <w:tab/>
        <w:t>Infringement offences</w:t>
      </w:r>
      <w:bookmarkEnd w:id="6768"/>
      <w:bookmarkEnd w:id="6769"/>
      <w:bookmarkEnd w:id="6770"/>
      <w:bookmarkEnd w:id="6771"/>
      <w:bookmarkEnd w:id="6772"/>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6773" w:name="_Toc374690792"/>
      <w:bookmarkStart w:id="6774" w:name="_Toc324499790"/>
      <w:bookmarkStart w:id="6775" w:name="_Toc327540616"/>
      <w:bookmarkStart w:id="6776" w:name="_Toc327541133"/>
      <w:bookmarkStart w:id="6777" w:name="_Toc350249822"/>
      <w:r>
        <w:rPr>
          <w:rStyle w:val="CharSectno"/>
        </w:rPr>
        <w:t>191</w:t>
      </w:r>
      <w:r>
        <w:t>.</w:t>
      </w:r>
      <w:r>
        <w:tab/>
        <w:t>False or misleading information or documents</w:t>
      </w:r>
      <w:bookmarkEnd w:id="6773"/>
      <w:bookmarkEnd w:id="6774"/>
      <w:bookmarkEnd w:id="6775"/>
      <w:bookmarkEnd w:id="6776"/>
      <w:bookmarkEnd w:id="6777"/>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6778" w:name="_Toc374690793"/>
      <w:bookmarkStart w:id="6779" w:name="_Toc327541600"/>
      <w:bookmarkStart w:id="6780" w:name="_Toc327542706"/>
      <w:bookmarkStart w:id="6781" w:name="_Toc327771662"/>
      <w:bookmarkStart w:id="6782" w:name="_Toc327773069"/>
      <w:bookmarkStart w:id="6783" w:name="_Toc327774202"/>
      <w:bookmarkStart w:id="6784" w:name="_Toc327775369"/>
      <w:bookmarkStart w:id="6785" w:name="_Toc327775754"/>
      <w:bookmarkStart w:id="6786" w:name="_Toc327781258"/>
      <w:bookmarkStart w:id="6787" w:name="_Toc327781671"/>
      <w:bookmarkStart w:id="6788" w:name="_Toc327783022"/>
      <w:bookmarkStart w:id="6789" w:name="_Toc327783399"/>
      <w:bookmarkStart w:id="6790" w:name="_Toc327785131"/>
      <w:bookmarkStart w:id="6791" w:name="_Toc327785506"/>
      <w:bookmarkStart w:id="6792" w:name="_Toc327786221"/>
      <w:bookmarkStart w:id="6793" w:name="_Toc327786596"/>
      <w:bookmarkStart w:id="6794" w:name="_Toc327787307"/>
      <w:bookmarkStart w:id="6795" w:name="_Toc327787682"/>
      <w:bookmarkStart w:id="6796" w:name="_Toc327788057"/>
      <w:bookmarkStart w:id="6797" w:name="_Toc327788432"/>
      <w:bookmarkStart w:id="6798" w:name="_Toc327791143"/>
      <w:bookmarkStart w:id="6799" w:name="_Toc327791606"/>
      <w:bookmarkStart w:id="6800" w:name="_Toc327792809"/>
      <w:bookmarkStart w:id="6801" w:name="_Toc327793184"/>
      <w:bookmarkStart w:id="6802" w:name="_Toc327793559"/>
      <w:bookmarkStart w:id="6803" w:name="_Toc327793934"/>
      <w:bookmarkStart w:id="6804" w:name="_Toc327794309"/>
      <w:bookmarkStart w:id="6805" w:name="_Toc327794684"/>
      <w:bookmarkStart w:id="6806" w:name="_Toc327795059"/>
      <w:bookmarkStart w:id="6807" w:name="_Toc327795435"/>
      <w:bookmarkStart w:id="6808" w:name="_Toc327795811"/>
      <w:bookmarkStart w:id="6809" w:name="_Toc327796187"/>
      <w:bookmarkStart w:id="6810" w:name="_Toc327796563"/>
      <w:bookmarkStart w:id="6811" w:name="_Toc327796939"/>
      <w:bookmarkStart w:id="6812" w:name="_Toc327797577"/>
      <w:bookmarkStart w:id="6813" w:name="_Toc327798986"/>
      <w:bookmarkStart w:id="6814" w:name="_Toc327799361"/>
      <w:bookmarkStart w:id="6815" w:name="_Toc327800701"/>
      <w:bookmarkStart w:id="6816" w:name="_Toc327801597"/>
      <w:bookmarkStart w:id="6817" w:name="_Toc327857998"/>
      <w:bookmarkStart w:id="6818" w:name="_Toc327860598"/>
      <w:bookmarkStart w:id="6819" w:name="_Toc327862651"/>
      <w:bookmarkStart w:id="6820" w:name="_Toc327888569"/>
      <w:bookmarkStart w:id="6821" w:name="_Toc327944804"/>
      <w:bookmarkStart w:id="6822" w:name="_Toc327953376"/>
      <w:bookmarkStart w:id="6823" w:name="_Toc327960594"/>
      <w:bookmarkStart w:id="6824" w:name="_Toc327960969"/>
      <w:bookmarkStart w:id="6825" w:name="_Toc327961344"/>
      <w:bookmarkStart w:id="6826" w:name="_Toc327961719"/>
      <w:bookmarkStart w:id="6827" w:name="_Toc327965858"/>
      <w:bookmarkStart w:id="6828" w:name="_Toc327971473"/>
      <w:bookmarkStart w:id="6829" w:name="_Toc327972809"/>
      <w:bookmarkStart w:id="6830" w:name="_Toc328033462"/>
      <w:bookmarkStart w:id="6831" w:name="_Toc328033837"/>
      <w:bookmarkStart w:id="6832" w:name="_Toc328034408"/>
      <w:bookmarkStart w:id="6833" w:name="_Toc328034783"/>
      <w:bookmarkStart w:id="6834" w:name="_Toc328059463"/>
      <w:bookmarkStart w:id="6835" w:name="_Toc328059838"/>
      <w:bookmarkStart w:id="6836" w:name="_Toc328495009"/>
      <w:bookmarkStart w:id="6837" w:name="_Toc328495384"/>
      <w:bookmarkStart w:id="6838" w:name="_Toc328583249"/>
      <w:bookmarkStart w:id="6839" w:name="_Toc328583625"/>
      <w:bookmarkStart w:id="6840" w:name="_Toc328731787"/>
      <w:bookmarkStart w:id="6841" w:name="_Toc328734567"/>
      <w:bookmarkStart w:id="6842" w:name="_Toc328734943"/>
      <w:bookmarkStart w:id="6843" w:name="_Toc328735319"/>
      <w:bookmarkStart w:id="6844" w:name="_Toc328831101"/>
      <w:bookmarkStart w:id="6845" w:name="_Toc328831477"/>
      <w:bookmarkStart w:id="6846" w:name="_Toc328832417"/>
      <w:bookmarkStart w:id="6847" w:name="_Toc329008812"/>
      <w:bookmarkStart w:id="6848" w:name="_Toc329009188"/>
      <w:bookmarkStart w:id="6849" w:name="_Toc329010338"/>
      <w:bookmarkStart w:id="6850" w:name="_Toc329010714"/>
      <w:bookmarkStart w:id="6851" w:name="_Toc329019451"/>
      <w:bookmarkStart w:id="6852" w:name="_Toc329019827"/>
      <w:bookmarkStart w:id="6853" w:name="_Toc329020225"/>
      <w:bookmarkStart w:id="6854" w:name="_Toc329069759"/>
      <w:bookmarkStart w:id="6855" w:name="_Toc329071312"/>
      <w:bookmarkStart w:id="6856" w:name="_Toc329074158"/>
      <w:bookmarkStart w:id="6857" w:name="_Toc329075255"/>
      <w:bookmarkStart w:id="6858" w:name="_Toc329075632"/>
      <w:bookmarkStart w:id="6859" w:name="_Toc329076015"/>
      <w:bookmarkStart w:id="6860" w:name="_Toc329076726"/>
      <w:bookmarkStart w:id="6861" w:name="_Toc329077109"/>
      <w:bookmarkStart w:id="6862" w:name="_Toc329077655"/>
      <w:bookmarkStart w:id="6863" w:name="_Toc329086264"/>
      <w:bookmarkStart w:id="6864" w:name="_Toc329086820"/>
      <w:bookmarkStart w:id="6865" w:name="_Toc329087203"/>
      <w:bookmarkStart w:id="6866" w:name="_Toc329093717"/>
      <w:bookmarkStart w:id="6867" w:name="_Toc330798368"/>
      <w:bookmarkStart w:id="6868" w:name="_Toc330799592"/>
      <w:bookmarkStart w:id="6869" w:name="_Toc331413300"/>
      <w:bookmarkStart w:id="6870" w:name="_Toc331414236"/>
      <w:bookmarkStart w:id="6871" w:name="_Toc331492151"/>
      <w:bookmarkStart w:id="6872" w:name="_Toc350249823"/>
      <w:r>
        <w:rPr>
          <w:rStyle w:val="CharPartNo"/>
        </w:rPr>
        <w:t>Chapter 6</w:t>
      </w:r>
      <w:r>
        <w:t> — </w:t>
      </w:r>
      <w:r>
        <w:rPr>
          <w:rStyle w:val="CharPartText"/>
        </w:rPr>
        <w:t>Administration</w:t>
      </w:r>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6873" w:name="_Toc374690794"/>
      <w:bookmarkStart w:id="6874" w:name="_Toc327795436"/>
      <w:bookmarkStart w:id="6875" w:name="_Toc327795812"/>
      <w:bookmarkStart w:id="6876" w:name="_Toc327796188"/>
      <w:bookmarkStart w:id="6877" w:name="_Toc327796564"/>
      <w:bookmarkStart w:id="6878" w:name="_Toc327796940"/>
      <w:bookmarkStart w:id="6879" w:name="_Toc327797578"/>
      <w:bookmarkStart w:id="6880" w:name="_Toc327798987"/>
      <w:bookmarkStart w:id="6881" w:name="_Toc327799362"/>
      <w:bookmarkStart w:id="6882" w:name="_Toc327800702"/>
      <w:bookmarkStart w:id="6883" w:name="_Toc327801598"/>
      <w:bookmarkStart w:id="6884" w:name="_Toc327857999"/>
      <w:bookmarkStart w:id="6885" w:name="_Toc327860599"/>
      <w:bookmarkStart w:id="6886" w:name="_Toc327862652"/>
      <w:bookmarkStart w:id="6887" w:name="_Toc327888570"/>
      <w:bookmarkStart w:id="6888" w:name="_Toc327944805"/>
      <w:bookmarkStart w:id="6889" w:name="_Toc327953377"/>
      <w:bookmarkStart w:id="6890" w:name="_Toc327960595"/>
      <w:bookmarkStart w:id="6891" w:name="_Toc327960970"/>
      <w:bookmarkStart w:id="6892" w:name="_Toc327961345"/>
      <w:bookmarkStart w:id="6893" w:name="_Toc327961720"/>
      <w:bookmarkStart w:id="6894" w:name="_Toc327965859"/>
      <w:bookmarkStart w:id="6895" w:name="_Toc327971474"/>
      <w:bookmarkStart w:id="6896" w:name="_Toc327972810"/>
      <w:bookmarkStart w:id="6897" w:name="_Toc328033463"/>
      <w:bookmarkStart w:id="6898" w:name="_Toc328033838"/>
      <w:bookmarkStart w:id="6899" w:name="_Toc328034409"/>
      <w:bookmarkStart w:id="6900" w:name="_Toc328034784"/>
      <w:bookmarkStart w:id="6901" w:name="_Toc328059464"/>
      <w:bookmarkStart w:id="6902" w:name="_Toc328059839"/>
      <w:bookmarkStart w:id="6903" w:name="_Toc328495010"/>
      <w:bookmarkStart w:id="6904" w:name="_Toc328495385"/>
      <w:bookmarkStart w:id="6905" w:name="_Toc328583250"/>
      <w:bookmarkStart w:id="6906" w:name="_Toc328583626"/>
      <w:bookmarkStart w:id="6907" w:name="_Toc328731788"/>
      <w:bookmarkStart w:id="6908" w:name="_Toc328734568"/>
      <w:bookmarkStart w:id="6909" w:name="_Toc328734944"/>
      <w:bookmarkStart w:id="6910" w:name="_Toc328735320"/>
      <w:bookmarkStart w:id="6911" w:name="_Toc328831102"/>
      <w:bookmarkStart w:id="6912" w:name="_Toc328831478"/>
      <w:bookmarkStart w:id="6913" w:name="_Toc328832418"/>
      <w:bookmarkStart w:id="6914" w:name="_Toc329008813"/>
      <w:bookmarkStart w:id="6915" w:name="_Toc329009189"/>
      <w:bookmarkStart w:id="6916" w:name="_Toc329010339"/>
      <w:bookmarkStart w:id="6917" w:name="_Toc329010715"/>
      <w:bookmarkStart w:id="6918" w:name="_Toc329019452"/>
      <w:bookmarkStart w:id="6919" w:name="_Toc329019828"/>
      <w:bookmarkStart w:id="6920" w:name="_Toc329020226"/>
      <w:bookmarkStart w:id="6921" w:name="_Toc329069760"/>
      <w:bookmarkStart w:id="6922" w:name="_Toc329071313"/>
      <w:bookmarkStart w:id="6923" w:name="_Toc329074159"/>
      <w:bookmarkStart w:id="6924" w:name="_Toc329075256"/>
      <w:bookmarkStart w:id="6925" w:name="_Toc329075633"/>
      <w:bookmarkStart w:id="6926" w:name="_Toc329076016"/>
      <w:bookmarkStart w:id="6927" w:name="_Toc329076727"/>
      <w:bookmarkStart w:id="6928" w:name="_Toc329077110"/>
      <w:bookmarkStart w:id="6929" w:name="_Toc329077656"/>
      <w:bookmarkStart w:id="6930" w:name="_Toc329086265"/>
      <w:bookmarkStart w:id="6931" w:name="_Toc329086821"/>
      <w:bookmarkStart w:id="6932" w:name="_Toc329087204"/>
      <w:bookmarkStart w:id="6933" w:name="_Toc329093718"/>
      <w:bookmarkStart w:id="6934" w:name="_Toc330798369"/>
      <w:bookmarkStart w:id="6935" w:name="_Toc330799593"/>
      <w:bookmarkStart w:id="6936" w:name="_Toc331413301"/>
      <w:bookmarkStart w:id="6937" w:name="_Toc331414237"/>
      <w:bookmarkStart w:id="6938" w:name="_Toc331492152"/>
      <w:bookmarkStart w:id="6939" w:name="_Toc350249824"/>
      <w:bookmarkStart w:id="6940" w:name="_Toc324499791"/>
      <w:bookmarkStart w:id="6941" w:name="_Toc327540617"/>
      <w:bookmarkStart w:id="6942" w:name="_Toc327541134"/>
      <w:bookmarkStart w:id="6943" w:name="_Toc327541601"/>
      <w:bookmarkStart w:id="6944" w:name="_Toc327542707"/>
      <w:bookmarkStart w:id="6945" w:name="_Toc327771663"/>
      <w:bookmarkStart w:id="6946" w:name="_Toc327773070"/>
      <w:bookmarkStart w:id="6947" w:name="_Toc327774203"/>
      <w:bookmarkStart w:id="6948" w:name="_Toc327775370"/>
      <w:bookmarkStart w:id="6949" w:name="_Toc327775755"/>
      <w:bookmarkStart w:id="6950" w:name="_Toc327781259"/>
      <w:bookmarkStart w:id="6951" w:name="_Toc327781672"/>
      <w:bookmarkStart w:id="6952" w:name="_Toc327783023"/>
      <w:bookmarkStart w:id="6953" w:name="_Toc327783400"/>
      <w:bookmarkStart w:id="6954" w:name="_Toc327785132"/>
      <w:bookmarkStart w:id="6955" w:name="_Toc327785507"/>
      <w:bookmarkStart w:id="6956" w:name="_Toc327786222"/>
      <w:bookmarkStart w:id="6957" w:name="_Toc327786597"/>
      <w:bookmarkStart w:id="6958" w:name="_Toc327787308"/>
      <w:bookmarkStart w:id="6959" w:name="_Toc327787683"/>
      <w:bookmarkStart w:id="6960" w:name="_Toc327788058"/>
      <w:bookmarkStart w:id="6961" w:name="_Toc327788433"/>
      <w:bookmarkStart w:id="6962" w:name="_Toc327791144"/>
      <w:bookmarkStart w:id="6963" w:name="_Toc327791607"/>
      <w:bookmarkStart w:id="6964" w:name="_Toc327792810"/>
      <w:bookmarkStart w:id="6965" w:name="_Toc327793185"/>
      <w:bookmarkStart w:id="6966" w:name="_Toc327793560"/>
      <w:bookmarkStart w:id="6967" w:name="_Toc327793935"/>
      <w:bookmarkStart w:id="6968" w:name="_Toc327794310"/>
      <w:bookmarkStart w:id="6969" w:name="_Toc327794685"/>
      <w:bookmarkStart w:id="6970" w:name="_Toc327795060"/>
      <w:r>
        <w:rPr>
          <w:rStyle w:val="CharDivNo"/>
        </w:rPr>
        <w:t>Part 6.1</w:t>
      </w:r>
      <w:r>
        <w:t> — </w:t>
      </w:r>
      <w:r>
        <w:rPr>
          <w:rStyle w:val="CharDivText"/>
        </w:rPr>
        <w:t>Australian Children’s Education and Care Quality Authority</w:t>
      </w:r>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p>
    <w:p>
      <w:pPr>
        <w:pStyle w:val="Heading5"/>
      </w:pPr>
      <w:bookmarkStart w:id="6971" w:name="_Toc374690795"/>
      <w:bookmarkStart w:id="6972" w:name="_Toc324499792"/>
      <w:bookmarkStart w:id="6973" w:name="_Toc327540618"/>
      <w:bookmarkStart w:id="6974" w:name="_Toc327541135"/>
      <w:bookmarkStart w:id="6975" w:name="_Toc350249825"/>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r>
        <w:rPr>
          <w:rStyle w:val="CharSectno"/>
        </w:rPr>
        <w:t>192</w:t>
      </w:r>
      <w:r>
        <w:t>.</w:t>
      </w:r>
      <w:r>
        <w:tab/>
        <w:t>Co</w:t>
      </w:r>
      <w:r>
        <w:noBreakHyphen/>
        <w:t>operation with prescribed classes of body</w:t>
      </w:r>
      <w:bookmarkEnd w:id="6971"/>
      <w:bookmarkEnd w:id="6972"/>
      <w:bookmarkEnd w:id="6973"/>
      <w:bookmarkEnd w:id="6974"/>
      <w:bookmarkEnd w:id="6975"/>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976" w:name="_Toc374690796"/>
      <w:bookmarkStart w:id="6977" w:name="_Toc324499793"/>
      <w:bookmarkStart w:id="6978" w:name="_Toc327540619"/>
      <w:bookmarkStart w:id="6979" w:name="_Toc327541136"/>
      <w:bookmarkStart w:id="6980" w:name="_Toc350249826"/>
      <w:r>
        <w:rPr>
          <w:rStyle w:val="CharSectno"/>
        </w:rPr>
        <w:t>193</w:t>
      </w:r>
      <w:r>
        <w:t>.</w:t>
      </w:r>
      <w:r>
        <w:tab/>
        <w:t>Allocating, transferring or reimbursing money to a participating jurisdiction</w:t>
      </w:r>
      <w:bookmarkEnd w:id="6976"/>
      <w:bookmarkEnd w:id="6977"/>
      <w:bookmarkEnd w:id="6978"/>
      <w:bookmarkEnd w:id="6979"/>
      <w:bookmarkEnd w:id="6980"/>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981" w:name="_Toc374690797"/>
      <w:bookmarkStart w:id="6982" w:name="_Toc324499794"/>
      <w:bookmarkStart w:id="6983" w:name="_Toc327540620"/>
      <w:bookmarkStart w:id="6984" w:name="_Toc327541137"/>
      <w:bookmarkStart w:id="6985" w:name="_Toc350249827"/>
      <w:r>
        <w:rPr>
          <w:rStyle w:val="CharSectno"/>
        </w:rPr>
        <w:t>194</w:t>
      </w:r>
      <w:r>
        <w:t>.</w:t>
      </w:r>
      <w:r>
        <w:tab/>
        <w:t>Investment of Authority Fund</w:t>
      </w:r>
      <w:bookmarkEnd w:id="6981"/>
      <w:bookmarkEnd w:id="6982"/>
      <w:bookmarkEnd w:id="6983"/>
      <w:bookmarkEnd w:id="6984"/>
      <w:bookmarkEnd w:id="6985"/>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986" w:name="_Toc374690798"/>
      <w:bookmarkStart w:id="6987" w:name="_Toc327795816"/>
      <w:bookmarkStart w:id="6988" w:name="_Toc327796192"/>
      <w:bookmarkStart w:id="6989" w:name="_Toc327796568"/>
      <w:bookmarkStart w:id="6990" w:name="_Toc327796944"/>
      <w:bookmarkStart w:id="6991" w:name="_Toc327797582"/>
      <w:bookmarkStart w:id="6992" w:name="_Toc327798991"/>
      <w:bookmarkStart w:id="6993" w:name="_Toc327799366"/>
      <w:bookmarkStart w:id="6994" w:name="_Toc327800706"/>
      <w:bookmarkStart w:id="6995" w:name="_Toc327801602"/>
      <w:bookmarkStart w:id="6996" w:name="_Toc327858003"/>
      <w:bookmarkStart w:id="6997" w:name="_Toc327860603"/>
      <w:bookmarkStart w:id="6998" w:name="_Toc327862656"/>
      <w:bookmarkStart w:id="6999" w:name="_Toc327888574"/>
      <w:bookmarkStart w:id="7000" w:name="_Toc327944809"/>
      <w:bookmarkStart w:id="7001" w:name="_Toc327953381"/>
      <w:bookmarkStart w:id="7002" w:name="_Toc327960599"/>
      <w:bookmarkStart w:id="7003" w:name="_Toc327960974"/>
      <w:bookmarkStart w:id="7004" w:name="_Toc327961349"/>
      <w:bookmarkStart w:id="7005" w:name="_Toc327961724"/>
      <w:bookmarkStart w:id="7006" w:name="_Toc327965863"/>
      <w:bookmarkStart w:id="7007" w:name="_Toc327971478"/>
      <w:bookmarkStart w:id="7008" w:name="_Toc327972814"/>
      <w:bookmarkStart w:id="7009" w:name="_Toc328033467"/>
      <w:bookmarkStart w:id="7010" w:name="_Toc328033842"/>
      <w:bookmarkStart w:id="7011" w:name="_Toc328034413"/>
      <w:bookmarkStart w:id="7012" w:name="_Toc328034788"/>
      <w:bookmarkStart w:id="7013" w:name="_Toc328059468"/>
      <w:bookmarkStart w:id="7014" w:name="_Toc328059843"/>
      <w:bookmarkStart w:id="7015" w:name="_Toc328495014"/>
      <w:bookmarkStart w:id="7016" w:name="_Toc328495389"/>
      <w:bookmarkStart w:id="7017" w:name="_Toc328583254"/>
      <w:bookmarkStart w:id="7018" w:name="_Toc328583630"/>
      <w:bookmarkStart w:id="7019" w:name="_Toc328731792"/>
      <w:bookmarkStart w:id="7020" w:name="_Toc328734572"/>
      <w:bookmarkStart w:id="7021" w:name="_Toc328734948"/>
      <w:bookmarkStart w:id="7022" w:name="_Toc328735324"/>
      <w:bookmarkStart w:id="7023" w:name="_Toc328831106"/>
      <w:bookmarkStart w:id="7024" w:name="_Toc328831482"/>
      <w:bookmarkStart w:id="7025" w:name="_Toc328832422"/>
      <w:bookmarkStart w:id="7026" w:name="_Toc329008817"/>
      <w:bookmarkStart w:id="7027" w:name="_Toc329009193"/>
      <w:bookmarkStart w:id="7028" w:name="_Toc329010343"/>
      <w:bookmarkStart w:id="7029" w:name="_Toc329010719"/>
      <w:bookmarkStart w:id="7030" w:name="_Toc329019456"/>
      <w:bookmarkStart w:id="7031" w:name="_Toc329019832"/>
      <w:bookmarkStart w:id="7032" w:name="_Toc329020230"/>
      <w:bookmarkStart w:id="7033" w:name="_Toc329069764"/>
      <w:bookmarkStart w:id="7034" w:name="_Toc329071317"/>
      <w:bookmarkStart w:id="7035" w:name="_Toc329074163"/>
      <w:bookmarkStart w:id="7036" w:name="_Toc329075260"/>
      <w:bookmarkStart w:id="7037" w:name="_Toc329075637"/>
      <w:bookmarkStart w:id="7038" w:name="_Toc329076020"/>
      <w:bookmarkStart w:id="7039" w:name="_Toc329076731"/>
      <w:bookmarkStart w:id="7040" w:name="_Toc329077114"/>
      <w:bookmarkStart w:id="7041" w:name="_Toc329077660"/>
      <w:bookmarkStart w:id="7042" w:name="_Toc329086269"/>
      <w:bookmarkStart w:id="7043" w:name="_Toc329086825"/>
      <w:bookmarkStart w:id="7044" w:name="_Toc329087208"/>
      <w:bookmarkStart w:id="7045" w:name="_Toc329093722"/>
      <w:bookmarkStart w:id="7046" w:name="_Toc330798373"/>
      <w:bookmarkStart w:id="7047" w:name="_Toc330799597"/>
      <w:bookmarkStart w:id="7048" w:name="_Toc331413305"/>
      <w:bookmarkStart w:id="7049" w:name="_Toc331414241"/>
      <w:bookmarkStart w:id="7050" w:name="_Toc331492156"/>
      <w:bookmarkStart w:id="7051" w:name="_Toc350249828"/>
      <w:bookmarkStart w:id="7052" w:name="_Toc324499795"/>
      <w:bookmarkStart w:id="7053" w:name="_Toc327540621"/>
      <w:bookmarkStart w:id="7054" w:name="_Toc327541138"/>
      <w:bookmarkStart w:id="7055" w:name="_Toc327541605"/>
      <w:bookmarkStart w:id="7056" w:name="_Toc327542711"/>
      <w:bookmarkStart w:id="7057" w:name="_Toc327771667"/>
      <w:bookmarkStart w:id="7058" w:name="_Toc327773074"/>
      <w:bookmarkStart w:id="7059" w:name="_Toc327774207"/>
      <w:bookmarkStart w:id="7060" w:name="_Toc327775374"/>
      <w:bookmarkStart w:id="7061" w:name="_Toc327775759"/>
      <w:bookmarkStart w:id="7062" w:name="_Toc327781263"/>
      <w:bookmarkStart w:id="7063" w:name="_Toc327781676"/>
      <w:bookmarkStart w:id="7064" w:name="_Toc327783027"/>
      <w:bookmarkStart w:id="7065" w:name="_Toc327783404"/>
      <w:bookmarkStart w:id="7066" w:name="_Toc327785136"/>
      <w:bookmarkStart w:id="7067" w:name="_Toc327785511"/>
      <w:bookmarkStart w:id="7068" w:name="_Toc327786226"/>
      <w:bookmarkStart w:id="7069" w:name="_Toc327786601"/>
      <w:bookmarkStart w:id="7070" w:name="_Toc327787312"/>
      <w:bookmarkStart w:id="7071" w:name="_Toc327787687"/>
      <w:bookmarkStart w:id="7072" w:name="_Toc327788062"/>
      <w:bookmarkStart w:id="7073" w:name="_Toc327788437"/>
      <w:bookmarkStart w:id="7074" w:name="_Toc327791148"/>
      <w:bookmarkStart w:id="7075" w:name="_Toc327791611"/>
      <w:bookmarkStart w:id="7076" w:name="_Toc327792814"/>
      <w:bookmarkStart w:id="7077" w:name="_Toc327793189"/>
      <w:bookmarkStart w:id="7078" w:name="_Toc327793564"/>
      <w:bookmarkStart w:id="7079" w:name="_Toc327793939"/>
      <w:bookmarkStart w:id="7080" w:name="_Toc327794314"/>
      <w:bookmarkStart w:id="7081" w:name="_Toc327794689"/>
      <w:bookmarkStart w:id="7082" w:name="_Toc327795064"/>
      <w:bookmarkStart w:id="7083" w:name="_Toc327795440"/>
      <w:r>
        <w:rPr>
          <w:rStyle w:val="CharDivNo"/>
        </w:rPr>
        <w:t>Part 6.2</w:t>
      </w:r>
      <w:r>
        <w:t> — </w:t>
      </w:r>
      <w:r>
        <w:rPr>
          <w:rStyle w:val="CharDivText"/>
        </w:rPr>
        <w:t>Information, records and privacy — National Authority and Regulatory Authorities</w:t>
      </w:r>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p>
    <w:p>
      <w:pPr>
        <w:pStyle w:val="Heading4"/>
      </w:pPr>
      <w:bookmarkStart w:id="7084" w:name="_Toc374690799"/>
      <w:bookmarkStart w:id="7085" w:name="_Toc324499796"/>
      <w:bookmarkStart w:id="7086" w:name="_Toc327540622"/>
      <w:bookmarkStart w:id="7087" w:name="_Toc327541139"/>
      <w:bookmarkStart w:id="7088" w:name="_Toc327541606"/>
      <w:bookmarkStart w:id="7089" w:name="_Toc327542712"/>
      <w:bookmarkStart w:id="7090" w:name="_Toc327771668"/>
      <w:bookmarkStart w:id="7091" w:name="_Toc327773075"/>
      <w:bookmarkStart w:id="7092" w:name="_Toc327774208"/>
      <w:bookmarkStart w:id="7093" w:name="_Toc327775375"/>
      <w:bookmarkStart w:id="7094" w:name="_Toc327775760"/>
      <w:bookmarkStart w:id="7095" w:name="_Toc327781264"/>
      <w:bookmarkStart w:id="7096" w:name="_Toc327781677"/>
      <w:bookmarkStart w:id="7097" w:name="_Toc327783028"/>
      <w:bookmarkStart w:id="7098" w:name="_Toc327783405"/>
      <w:bookmarkStart w:id="7099" w:name="_Toc327785137"/>
      <w:bookmarkStart w:id="7100" w:name="_Toc327785512"/>
      <w:bookmarkStart w:id="7101" w:name="_Toc327786227"/>
      <w:bookmarkStart w:id="7102" w:name="_Toc327786602"/>
      <w:bookmarkStart w:id="7103" w:name="_Toc327787313"/>
      <w:bookmarkStart w:id="7104" w:name="_Toc327787688"/>
      <w:bookmarkStart w:id="7105" w:name="_Toc327788063"/>
      <w:bookmarkStart w:id="7106" w:name="_Toc327788438"/>
      <w:bookmarkStart w:id="7107" w:name="_Toc327791149"/>
      <w:bookmarkStart w:id="7108" w:name="_Toc327791612"/>
      <w:bookmarkStart w:id="7109" w:name="_Toc327792815"/>
      <w:bookmarkStart w:id="7110" w:name="_Toc327793190"/>
      <w:bookmarkStart w:id="7111" w:name="_Toc327793565"/>
      <w:bookmarkStart w:id="7112" w:name="_Toc327793940"/>
      <w:bookmarkStart w:id="7113" w:name="_Toc327794315"/>
      <w:bookmarkStart w:id="7114" w:name="_Toc327794690"/>
      <w:bookmarkStart w:id="7115" w:name="_Toc327795065"/>
      <w:bookmarkStart w:id="7116" w:name="_Toc327795441"/>
      <w:bookmarkStart w:id="7117" w:name="_Toc327795817"/>
      <w:bookmarkStart w:id="7118" w:name="_Toc327796193"/>
      <w:bookmarkStart w:id="7119" w:name="_Toc327796569"/>
      <w:bookmarkStart w:id="7120" w:name="_Toc327796945"/>
      <w:bookmarkStart w:id="7121" w:name="_Toc327797583"/>
      <w:bookmarkStart w:id="7122" w:name="_Toc327798992"/>
      <w:bookmarkStart w:id="7123" w:name="_Toc327799367"/>
      <w:bookmarkStart w:id="7124" w:name="_Toc327800707"/>
      <w:bookmarkStart w:id="7125" w:name="_Toc327801603"/>
      <w:bookmarkStart w:id="7126" w:name="_Toc327858004"/>
      <w:bookmarkStart w:id="7127" w:name="_Toc327860604"/>
      <w:bookmarkStart w:id="7128" w:name="_Toc327862657"/>
      <w:bookmarkStart w:id="7129" w:name="_Toc327888575"/>
      <w:bookmarkStart w:id="7130" w:name="_Toc327944810"/>
      <w:bookmarkStart w:id="7131" w:name="_Toc327953382"/>
      <w:bookmarkStart w:id="7132" w:name="_Toc327960600"/>
      <w:bookmarkStart w:id="7133" w:name="_Toc327960975"/>
      <w:bookmarkStart w:id="7134" w:name="_Toc327961350"/>
      <w:bookmarkStart w:id="7135" w:name="_Toc327961725"/>
      <w:bookmarkStart w:id="7136" w:name="_Toc327965864"/>
      <w:bookmarkStart w:id="7137" w:name="_Toc327971479"/>
      <w:bookmarkStart w:id="7138" w:name="_Toc327972815"/>
      <w:bookmarkStart w:id="7139" w:name="_Toc328033468"/>
      <w:bookmarkStart w:id="7140" w:name="_Toc328033843"/>
      <w:bookmarkStart w:id="7141" w:name="_Toc328034414"/>
      <w:bookmarkStart w:id="7142" w:name="_Toc328034789"/>
      <w:bookmarkStart w:id="7143" w:name="_Toc328059469"/>
      <w:bookmarkStart w:id="7144" w:name="_Toc328059844"/>
      <w:bookmarkStart w:id="7145" w:name="_Toc328495015"/>
      <w:bookmarkStart w:id="7146" w:name="_Toc328495390"/>
      <w:bookmarkStart w:id="7147" w:name="_Toc328583255"/>
      <w:bookmarkStart w:id="7148" w:name="_Toc328583631"/>
      <w:bookmarkStart w:id="7149" w:name="_Toc328731793"/>
      <w:bookmarkStart w:id="7150" w:name="_Toc328734573"/>
      <w:bookmarkStart w:id="7151" w:name="_Toc328734949"/>
      <w:bookmarkStart w:id="7152" w:name="_Toc328735325"/>
      <w:bookmarkStart w:id="7153" w:name="_Toc328831107"/>
      <w:bookmarkStart w:id="7154" w:name="_Toc328831483"/>
      <w:bookmarkStart w:id="7155" w:name="_Toc328832423"/>
      <w:bookmarkStart w:id="7156" w:name="_Toc329008818"/>
      <w:bookmarkStart w:id="7157" w:name="_Toc329009194"/>
      <w:bookmarkStart w:id="7158" w:name="_Toc329010344"/>
      <w:bookmarkStart w:id="7159" w:name="_Toc329010720"/>
      <w:bookmarkStart w:id="7160" w:name="_Toc329019457"/>
      <w:bookmarkStart w:id="7161" w:name="_Toc329019833"/>
      <w:bookmarkStart w:id="7162" w:name="_Toc329020231"/>
      <w:bookmarkStart w:id="7163" w:name="_Toc329069765"/>
      <w:bookmarkStart w:id="7164" w:name="_Toc329071318"/>
      <w:bookmarkStart w:id="7165" w:name="_Toc329074164"/>
      <w:bookmarkStart w:id="7166" w:name="_Toc329075261"/>
      <w:bookmarkStart w:id="7167" w:name="_Toc329075638"/>
      <w:bookmarkStart w:id="7168" w:name="_Toc329076021"/>
      <w:bookmarkStart w:id="7169" w:name="_Toc329076732"/>
      <w:bookmarkStart w:id="7170" w:name="_Toc329077115"/>
      <w:bookmarkStart w:id="7171" w:name="_Toc329077661"/>
      <w:bookmarkStart w:id="7172" w:name="_Toc329086270"/>
      <w:bookmarkStart w:id="7173" w:name="_Toc329086826"/>
      <w:bookmarkStart w:id="7174" w:name="_Toc329087209"/>
      <w:bookmarkStart w:id="7175" w:name="_Toc329093723"/>
      <w:bookmarkStart w:id="7176" w:name="_Toc330798374"/>
      <w:bookmarkStart w:id="7177" w:name="_Toc330799598"/>
      <w:bookmarkStart w:id="7178" w:name="_Toc331413306"/>
      <w:bookmarkStart w:id="7179" w:name="_Toc331414242"/>
      <w:bookmarkStart w:id="7180" w:name="_Toc331492157"/>
      <w:bookmarkStart w:id="7181" w:name="_Toc350249829"/>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r>
        <w:t xml:space="preserve">Division 1 — Application of Commonwealth </w:t>
      </w:r>
      <w:r>
        <w:rPr>
          <w:i/>
        </w:rPr>
        <w:t>Privacy Act 1988</w:t>
      </w:r>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p>
    <w:p>
      <w:pPr>
        <w:pStyle w:val="Heading5"/>
      </w:pPr>
      <w:bookmarkStart w:id="7182" w:name="_Toc374690800"/>
      <w:bookmarkStart w:id="7183" w:name="_Toc324499797"/>
      <w:bookmarkStart w:id="7184" w:name="_Toc327540623"/>
      <w:bookmarkStart w:id="7185" w:name="_Toc327541140"/>
      <w:bookmarkStart w:id="7186" w:name="_Toc350249830"/>
      <w:r>
        <w:rPr>
          <w:rStyle w:val="CharSectno"/>
        </w:rPr>
        <w:t>195</w:t>
      </w:r>
      <w:r>
        <w:t>.</w:t>
      </w:r>
      <w:r>
        <w:tab/>
        <w:t xml:space="preserve">Application of Commonwealth </w:t>
      </w:r>
      <w:r>
        <w:rPr>
          <w:i/>
        </w:rPr>
        <w:t>Privacy Act 1988</w:t>
      </w:r>
      <w:bookmarkEnd w:id="7182"/>
      <w:bookmarkEnd w:id="7183"/>
      <w:bookmarkEnd w:id="7184"/>
      <w:bookmarkEnd w:id="7185"/>
      <w:bookmarkEnd w:id="7186"/>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7187" w:name="_Toc374690801"/>
      <w:bookmarkStart w:id="7188" w:name="_Toc324499798"/>
      <w:bookmarkStart w:id="7189" w:name="_Toc327540624"/>
      <w:bookmarkStart w:id="7190" w:name="_Toc327541141"/>
      <w:bookmarkStart w:id="7191" w:name="_Toc350249831"/>
      <w:r>
        <w:rPr>
          <w:rStyle w:val="CharSectno"/>
        </w:rPr>
        <w:t>196</w:t>
      </w:r>
      <w:r>
        <w:t>.</w:t>
      </w:r>
      <w:r>
        <w:tab/>
        <w:t>Modifications relating to National Education and Care Services Privacy Commissioner and staff</w:t>
      </w:r>
      <w:bookmarkEnd w:id="7187"/>
      <w:bookmarkEnd w:id="7188"/>
      <w:bookmarkEnd w:id="7189"/>
      <w:bookmarkEnd w:id="7190"/>
      <w:bookmarkEnd w:id="7191"/>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pPr>
      <w:bookmarkStart w:id="7192" w:name="_Toc374690802"/>
      <w:bookmarkStart w:id="7193" w:name="_Toc324499799"/>
      <w:bookmarkStart w:id="7194" w:name="_Toc327540625"/>
      <w:bookmarkStart w:id="7195" w:name="_Toc327541142"/>
      <w:bookmarkStart w:id="7196" w:name="_Toc350249832"/>
      <w:r>
        <w:rPr>
          <w:rStyle w:val="CharSectno"/>
        </w:rPr>
        <w:t>197</w:t>
      </w:r>
      <w:r>
        <w:t>.</w:t>
      </w:r>
      <w:r>
        <w:tab/>
        <w:t>Modifications about financial matters</w:t>
      </w:r>
      <w:bookmarkEnd w:id="7192"/>
      <w:bookmarkEnd w:id="7193"/>
      <w:bookmarkEnd w:id="7194"/>
      <w:bookmarkEnd w:id="7195"/>
      <w:bookmarkEnd w:id="7196"/>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197" w:name="_Toc374690803"/>
      <w:bookmarkStart w:id="7198" w:name="_Toc324499800"/>
      <w:bookmarkStart w:id="7199" w:name="_Toc327540626"/>
      <w:bookmarkStart w:id="7200" w:name="_Toc327541143"/>
      <w:bookmarkStart w:id="7201" w:name="_Toc350249833"/>
      <w:r>
        <w:rPr>
          <w:rStyle w:val="CharSectno"/>
        </w:rPr>
        <w:t>198</w:t>
      </w:r>
      <w:r>
        <w:t>.</w:t>
      </w:r>
      <w:r>
        <w:tab/>
        <w:t>Modifications about annual report</w:t>
      </w:r>
      <w:bookmarkEnd w:id="7197"/>
      <w:bookmarkEnd w:id="7198"/>
      <w:bookmarkEnd w:id="7199"/>
      <w:bookmarkEnd w:id="7200"/>
      <w:bookmarkEnd w:id="7201"/>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202" w:name="_Toc374690804"/>
      <w:bookmarkStart w:id="7203" w:name="_Toc324499801"/>
      <w:bookmarkStart w:id="7204" w:name="_Toc327540627"/>
      <w:bookmarkStart w:id="7205" w:name="_Toc327541144"/>
      <w:bookmarkStart w:id="7206" w:name="_Toc350249834"/>
      <w:r>
        <w:rPr>
          <w:rStyle w:val="CharSectno"/>
        </w:rPr>
        <w:t>199</w:t>
      </w:r>
      <w:r>
        <w:t>.</w:t>
      </w:r>
      <w:r>
        <w:tab/>
        <w:t>Modifications relating to National Authority and Regulatory Authorities</w:t>
      </w:r>
      <w:bookmarkEnd w:id="7202"/>
      <w:bookmarkEnd w:id="7203"/>
      <w:bookmarkEnd w:id="7204"/>
      <w:bookmarkEnd w:id="7205"/>
      <w:bookmarkEnd w:id="7206"/>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 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7207" w:name="_Toc374690805"/>
      <w:bookmarkStart w:id="7208" w:name="_Toc324499802"/>
      <w:bookmarkStart w:id="7209" w:name="_Toc327540628"/>
      <w:bookmarkStart w:id="7210" w:name="_Toc327541145"/>
      <w:bookmarkStart w:id="7211" w:name="_Toc350249835"/>
      <w:r>
        <w:rPr>
          <w:rStyle w:val="CharSectno"/>
        </w:rPr>
        <w:t>200</w:t>
      </w:r>
      <w:r>
        <w:t>.</w:t>
      </w:r>
      <w:r>
        <w:tab/>
        <w:t>Modifications relating to determinations</w:t>
      </w:r>
      <w:bookmarkEnd w:id="7207"/>
      <w:bookmarkEnd w:id="7208"/>
      <w:bookmarkEnd w:id="7209"/>
      <w:bookmarkEnd w:id="7210"/>
      <w:bookmarkEnd w:id="7211"/>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7212" w:name="_Toc374690806"/>
      <w:bookmarkStart w:id="7213" w:name="_Toc324499803"/>
      <w:bookmarkStart w:id="7214" w:name="_Toc327540629"/>
      <w:bookmarkStart w:id="7215" w:name="_Toc327541146"/>
      <w:bookmarkStart w:id="7216" w:name="_Toc350249836"/>
      <w:r>
        <w:rPr>
          <w:rStyle w:val="CharSectno"/>
        </w:rPr>
        <w:t>201</w:t>
      </w:r>
      <w:r>
        <w:t>.</w:t>
      </w:r>
      <w:r>
        <w:tab/>
        <w:t>Miscellaneous modifications</w:t>
      </w:r>
      <w:bookmarkEnd w:id="7212"/>
      <w:bookmarkEnd w:id="7213"/>
      <w:bookmarkEnd w:id="7214"/>
      <w:bookmarkEnd w:id="7215"/>
      <w:bookmarkEnd w:id="7216"/>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7217" w:name="_Toc374690807"/>
      <w:bookmarkStart w:id="7218" w:name="_Toc324499804"/>
      <w:bookmarkStart w:id="7219" w:name="_Toc327540630"/>
      <w:bookmarkStart w:id="7220" w:name="_Toc327541147"/>
      <w:bookmarkStart w:id="7221" w:name="_Toc350249837"/>
      <w:r>
        <w:rPr>
          <w:rStyle w:val="CharSectno"/>
        </w:rPr>
        <w:t>202</w:t>
      </w:r>
      <w:r>
        <w:t>.</w:t>
      </w:r>
      <w:r>
        <w:tab/>
        <w:t>Relevant administrative tribunal</w:t>
      </w:r>
      <w:bookmarkEnd w:id="7217"/>
      <w:bookmarkEnd w:id="7218"/>
      <w:bookmarkEnd w:id="7219"/>
      <w:bookmarkEnd w:id="7220"/>
      <w:bookmarkEnd w:id="7221"/>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7222" w:name="_Toc374690808"/>
      <w:bookmarkStart w:id="7223" w:name="_Toc324499805"/>
      <w:bookmarkStart w:id="7224" w:name="_Toc327540631"/>
      <w:bookmarkStart w:id="7225" w:name="_Toc327541148"/>
      <w:bookmarkStart w:id="7226" w:name="_Toc350249838"/>
      <w:r>
        <w:rPr>
          <w:rStyle w:val="CharSectno"/>
        </w:rPr>
        <w:t>203</w:t>
      </w:r>
      <w:r>
        <w:t>.</w:t>
      </w:r>
      <w:r>
        <w:tab/>
        <w:t>Regulations</w:t>
      </w:r>
      <w:bookmarkEnd w:id="7222"/>
      <w:bookmarkEnd w:id="7223"/>
      <w:bookmarkEnd w:id="7224"/>
      <w:bookmarkEnd w:id="7225"/>
      <w:bookmarkEnd w:id="7226"/>
      <w:r>
        <w:t xml:space="preserve"> </w:t>
      </w:r>
    </w:p>
    <w:p>
      <w:pPr>
        <w:pStyle w:val="Subsection"/>
      </w:pPr>
      <w:r>
        <w:tab/>
      </w:r>
      <w:r>
        <w:tab/>
        <w:t>The regulations made under the Privacy Act do not apply.</w:t>
      </w:r>
    </w:p>
    <w:p>
      <w:pPr>
        <w:pStyle w:val="Heading4"/>
      </w:pPr>
      <w:bookmarkStart w:id="7227" w:name="_Toc374690809"/>
      <w:bookmarkStart w:id="7228" w:name="_Toc324499806"/>
      <w:bookmarkStart w:id="7229" w:name="_Toc327540632"/>
      <w:bookmarkStart w:id="7230" w:name="_Toc327541149"/>
      <w:bookmarkStart w:id="7231" w:name="_Toc327541616"/>
      <w:bookmarkStart w:id="7232" w:name="_Toc327542722"/>
      <w:bookmarkStart w:id="7233" w:name="_Toc327771678"/>
      <w:bookmarkStart w:id="7234" w:name="_Toc327773085"/>
      <w:bookmarkStart w:id="7235" w:name="_Toc327774218"/>
      <w:bookmarkStart w:id="7236" w:name="_Toc327775385"/>
      <w:bookmarkStart w:id="7237" w:name="_Toc327775770"/>
      <w:bookmarkStart w:id="7238" w:name="_Toc327781274"/>
      <w:bookmarkStart w:id="7239" w:name="_Toc327781687"/>
      <w:bookmarkStart w:id="7240" w:name="_Toc327783038"/>
      <w:bookmarkStart w:id="7241" w:name="_Toc327783415"/>
      <w:bookmarkStart w:id="7242" w:name="_Toc327785147"/>
      <w:bookmarkStart w:id="7243" w:name="_Toc327785522"/>
      <w:bookmarkStart w:id="7244" w:name="_Toc327786237"/>
      <w:bookmarkStart w:id="7245" w:name="_Toc327786612"/>
      <w:bookmarkStart w:id="7246" w:name="_Toc327787323"/>
      <w:bookmarkStart w:id="7247" w:name="_Toc327787698"/>
      <w:bookmarkStart w:id="7248" w:name="_Toc327788073"/>
      <w:bookmarkStart w:id="7249" w:name="_Toc327788448"/>
      <w:bookmarkStart w:id="7250" w:name="_Toc327791159"/>
      <w:bookmarkStart w:id="7251" w:name="_Toc327791622"/>
      <w:bookmarkStart w:id="7252" w:name="_Toc327792825"/>
      <w:bookmarkStart w:id="7253" w:name="_Toc327793200"/>
      <w:bookmarkStart w:id="7254" w:name="_Toc327793575"/>
      <w:bookmarkStart w:id="7255" w:name="_Toc327793950"/>
      <w:bookmarkStart w:id="7256" w:name="_Toc327794325"/>
      <w:bookmarkStart w:id="7257" w:name="_Toc327794700"/>
      <w:bookmarkStart w:id="7258" w:name="_Toc327795075"/>
      <w:bookmarkStart w:id="7259" w:name="_Toc327795451"/>
      <w:bookmarkStart w:id="7260" w:name="_Toc327795827"/>
      <w:bookmarkStart w:id="7261" w:name="_Toc327796203"/>
      <w:bookmarkStart w:id="7262" w:name="_Toc327796579"/>
      <w:bookmarkStart w:id="7263" w:name="_Toc327796955"/>
      <w:bookmarkStart w:id="7264" w:name="_Toc327797593"/>
      <w:bookmarkStart w:id="7265" w:name="_Toc327799002"/>
      <w:bookmarkStart w:id="7266" w:name="_Toc327799377"/>
      <w:bookmarkStart w:id="7267" w:name="_Toc327800717"/>
      <w:bookmarkStart w:id="7268" w:name="_Toc327801613"/>
      <w:bookmarkStart w:id="7269" w:name="_Toc327858014"/>
      <w:bookmarkStart w:id="7270" w:name="_Toc327860614"/>
      <w:bookmarkStart w:id="7271" w:name="_Toc327862667"/>
      <w:bookmarkStart w:id="7272" w:name="_Toc327888585"/>
      <w:bookmarkStart w:id="7273" w:name="_Toc327944820"/>
      <w:bookmarkStart w:id="7274" w:name="_Toc327953392"/>
      <w:bookmarkStart w:id="7275" w:name="_Toc327960610"/>
      <w:bookmarkStart w:id="7276" w:name="_Toc327960985"/>
      <w:bookmarkStart w:id="7277" w:name="_Toc327961360"/>
      <w:bookmarkStart w:id="7278" w:name="_Toc327961735"/>
      <w:bookmarkStart w:id="7279" w:name="_Toc327965874"/>
      <w:bookmarkStart w:id="7280" w:name="_Toc327971489"/>
      <w:bookmarkStart w:id="7281" w:name="_Toc327972825"/>
      <w:bookmarkStart w:id="7282" w:name="_Toc328033478"/>
      <w:bookmarkStart w:id="7283" w:name="_Toc328033853"/>
      <w:bookmarkStart w:id="7284" w:name="_Toc328034424"/>
      <w:bookmarkStart w:id="7285" w:name="_Toc328034799"/>
      <w:bookmarkStart w:id="7286" w:name="_Toc328059479"/>
      <w:bookmarkStart w:id="7287" w:name="_Toc328059854"/>
      <w:bookmarkStart w:id="7288" w:name="_Toc328495025"/>
      <w:bookmarkStart w:id="7289" w:name="_Toc328495400"/>
      <w:bookmarkStart w:id="7290" w:name="_Toc328583265"/>
      <w:bookmarkStart w:id="7291" w:name="_Toc328583641"/>
      <w:bookmarkStart w:id="7292" w:name="_Toc328731803"/>
      <w:bookmarkStart w:id="7293" w:name="_Toc328734583"/>
      <w:bookmarkStart w:id="7294" w:name="_Toc328734959"/>
      <w:bookmarkStart w:id="7295" w:name="_Toc328735335"/>
      <w:bookmarkStart w:id="7296" w:name="_Toc328831117"/>
      <w:bookmarkStart w:id="7297" w:name="_Toc328831493"/>
      <w:bookmarkStart w:id="7298" w:name="_Toc328832433"/>
      <w:bookmarkStart w:id="7299" w:name="_Toc329008828"/>
      <w:bookmarkStart w:id="7300" w:name="_Toc329009204"/>
      <w:bookmarkStart w:id="7301" w:name="_Toc329010354"/>
      <w:bookmarkStart w:id="7302" w:name="_Toc329010730"/>
      <w:bookmarkStart w:id="7303" w:name="_Toc329019467"/>
      <w:bookmarkStart w:id="7304" w:name="_Toc329019843"/>
      <w:bookmarkStart w:id="7305" w:name="_Toc329020241"/>
      <w:bookmarkStart w:id="7306" w:name="_Toc329069775"/>
      <w:bookmarkStart w:id="7307" w:name="_Toc329071328"/>
      <w:bookmarkStart w:id="7308" w:name="_Toc329074174"/>
      <w:bookmarkStart w:id="7309" w:name="_Toc329075271"/>
      <w:bookmarkStart w:id="7310" w:name="_Toc329075648"/>
      <w:bookmarkStart w:id="7311" w:name="_Toc329076031"/>
      <w:bookmarkStart w:id="7312" w:name="_Toc329076742"/>
      <w:bookmarkStart w:id="7313" w:name="_Toc329077125"/>
      <w:bookmarkStart w:id="7314" w:name="_Toc329077671"/>
      <w:bookmarkStart w:id="7315" w:name="_Toc329086280"/>
      <w:bookmarkStart w:id="7316" w:name="_Toc329086836"/>
      <w:bookmarkStart w:id="7317" w:name="_Toc329087219"/>
      <w:bookmarkStart w:id="7318" w:name="_Toc329093733"/>
      <w:bookmarkStart w:id="7319" w:name="_Toc330798384"/>
      <w:bookmarkStart w:id="7320" w:name="_Toc330799608"/>
      <w:bookmarkStart w:id="7321" w:name="_Toc331413316"/>
      <w:bookmarkStart w:id="7322" w:name="_Toc331414252"/>
      <w:bookmarkStart w:id="7323" w:name="_Toc331492167"/>
      <w:bookmarkStart w:id="7324" w:name="_Toc350249839"/>
      <w:r>
        <w:t xml:space="preserve">Division 2 — Application of Commonwealth </w:t>
      </w:r>
      <w:r>
        <w:rPr>
          <w:i/>
        </w:rPr>
        <w:t>Freedom of Information Act 1982</w:t>
      </w:r>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Heading5"/>
      </w:pPr>
      <w:bookmarkStart w:id="7325" w:name="_Toc374690810"/>
      <w:bookmarkStart w:id="7326" w:name="_Toc324499807"/>
      <w:bookmarkStart w:id="7327" w:name="_Toc327540633"/>
      <w:bookmarkStart w:id="7328" w:name="_Toc327541150"/>
      <w:bookmarkStart w:id="7329" w:name="_Toc350249840"/>
      <w:r>
        <w:rPr>
          <w:rStyle w:val="CharSectno"/>
        </w:rPr>
        <w:t>204</w:t>
      </w:r>
      <w:r>
        <w:t>.</w:t>
      </w:r>
      <w:r>
        <w:tab/>
        <w:t>Application of Commonwealth</w:t>
      </w:r>
      <w:r>
        <w:rPr>
          <w:i/>
        </w:rPr>
        <w:t xml:space="preserve"> Freedom of Information Act 1982</w:t>
      </w:r>
      <w:bookmarkEnd w:id="7325"/>
      <w:bookmarkEnd w:id="7326"/>
      <w:bookmarkEnd w:id="7327"/>
      <w:bookmarkEnd w:id="7328"/>
      <w:bookmarkEnd w:id="7329"/>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7330" w:name="_Toc374690811"/>
      <w:bookmarkStart w:id="7331" w:name="_Toc324499808"/>
      <w:bookmarkStart w:id="7332" w:name="_Toc327540634"/>
      <w:bookmarkStart w:id="7333" w:name="_Toc327541151"/>
      <w:bookmarkStart w:id="7334" w:name="_Toc350249841"/>
      <w:r>
        <w:rPr>
          <w:rStyle w:val="CharSectno"/>
        </w:rPr>
        <w:t>205</w:t>
      </w:r>
      <w:r>
        <w:t>.</w:t>
      </w:r>
      <w:r>
        <w:tab/>
        <w:t>Modifications relating to National Education and Care Services Freedom of Information Commissioner and staff</w:t>
      </w:r>
      <w:bookmarkEnd w:id="7330"/>
      <w:bookmarkEnd w:id="7331"/>
      <w:bookmarkEnd w:id="7332"/>
      <w:bookmarkEnd w:id="7333"/>
      <w:bookmarkEnd w:id="7334"/>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pPr>
      <w:r>
        <w:tab/>
        <w:t>(ii)</w:t>
      </w:r>
      <w:r>
        <w:tab/>
        <w:t>the staff employed by the National Education and Care Services Freedom of Information Commissioner; and</w:t>
      </w:r>
    </w:p>
    <w:p>
      <w:pPr>
        <w:pStyle w:val="Indenta"/>
      </w:pPr>
      <w:r>
        <w:tab/>
        <w:t>(b)</w:t>
      </w:r>
      <w:r>
        <w:tab/>
        <w:t>to provide that a reference to the Information Commissioner is taken to be a reference to the National Education and Care Services Freedom of Information Commissioner; and</w:t>
      </w:r>
    </w:p>
    <w:p>
      <w:pPr>
        <w:pStyle w:val="Indenta"/>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pPr>
      <w:r>
        <w:tab/>
        <w:t>(d)</w:t>
      </w:r>
      <w:r>
        <w:tab/>
        <w:t xml:space="preserve">to provide that the National Education and Care Services Freedom of Information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(e)</w:t>
      </w:r>
      <w:r>
        <w:tab/>
        <w:t xml:space="preserve">to provide that the National Education and Care Services Freedom of Information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7335" w:name="_Toc374690812"/>
      <w:bookmarkStart w:id="7336" w:name="_Toc324499809"/>
      <w:bookmarkStart w:id="7337" w:name="_Toc327540635"/>
      <w:bookmarkStart w:id="7338" w:name="_Toc327541152"/>
      <w:bookmarkStart w:id="7339" w:name="_Toc350249842"/>
      <w:r>
        <w:rPr>
          <w:rStyle w:val="CharSectno"/>
        </w:rPr>
        <w:t>206</w:t>
      </w:r>
      <w:r>
        <w:t>.</w:t>
      </w:r>
      <w:r>
        <w:tab/>
        <w:t>Modifications about financial matters</w:t>
      </w:r>
      <w:bookmarkEnd w:id="7335"/>
      <w:bookmarkEnd w:id="7336"/>
      <w:bookmarkEnd w:id="7337"/>
      <w:bookmarkEnd w:id="7338"/>
      <w:bookmarkEnd w:id="733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340" w:name="_Toc374690813"/>
      <w:bookmarkStart w:id="7341" w:name="_Toc324499810"/>
      <w:bookmarkStart w:id="7342" w:name="_Toc327540636"/>
      <w:bookmarkStart w:id="7343" w:name="_Toc327541153"/>
      <w:bookmarkStart w:id="7344" w:name="_Toc350249843"/>
      <w:r>
        <w:rPr>
          <w:rStyle w:val="CharSectno"/>
        </w:rPr>
        <w:t>207</w:t>
      </w:r>
      <w:r>
        <w:t>.</w:t>
      </w:r>
      <w:r>
        <w:tab/>
        <w:t>Modifications about annual report</w:t>
      </w:r>
      <w:bookmarkEnd w:id="7340"/>
      <w:bookmarkEnd w:id="7341"/>
      <w:bookmarkEnd w:id="7342"/>
      <w:bookmarkEnd w:id="7343"/>
      <w:bookmarkEnd w:id="7344"/>
      <w:r>
        <w:t xml:space="preserve"> </w:t>
      </w:r>
    </w:p>
    <w:p>
      <w:pPr>
        <w:pStyle w:val="Subsection"/>
      </w:pPr>
      <w:r>
        <w:tab/>
      </w:r>
      <w:r>
        <w:tab/>
        <w:t xml:space="preserve">The FOI Act applies as if after section 93B there were inserted — </w:t>
      </w:r>
    </w:p>
    <w:p>
      <w:pPr>
        <w:pStyle w:val="MiscellaneousHeading"/>
        <w:tabs>
          <w:tab w:val="left" w:pos="1843"/>
        </w:tabs>
        <w:ind w:left="1843" w:hanging="709"/>
        <w:jc w:val="left"/>
      </w:pPr>
      <w:r>
        <w:t>“</w:t>
      </w:r>
      <w:r>
        <w:rPr>
          <w:b/>
        </w:rPr>
        <w:t>93C</w:t>
      </w:r>
      <w:r>
        <w:rPr>
          <w:b/>
        </w:rPr>
        <w:tab/>
        <w:t>Annual report</w:t>
      </w:r>
    </w:p>
    <w:p>
      <w:pPr>
        <w:pStyle w:val="MiscellaneousBody"/>
        <w:tabs>
          <w:tab w:val="left" w:pos="1701"/>
          <w:tab w:val="left" w:pos="2127"/>
        </w:tabs>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345" w:name="_Toc374690814"/>
      <w:bookmarkStart w:id="7346" w:name="_Toc324499811"/>
      <w:bookmarkStart w:id="7347" w:name="_Toc327540637"/>
      <w:bookmarkStart w:id="7348" w:name="_Toc327541154"/>
      <w:bookmarkStart w:id="7349" w:name="_Toc350249844"/>
      <w:r>
        <w:rPr>
          <w:rStyle w:val="CharSectno"/>
        </w:rPr>
        <w:t>208</w:t>
      </w:r>
      <w:r>
        <w:t>.</w:t>
      </w:r>
      <w:r>
        <w:tab/>
        <w:t>Modifications relating to National Authority and Regulatory Authorities</w:t>
      </w:r>
      <w:bookmarkEnd w:id="7345"/>
      <w:bookmarkEnd w:id="7346"/>
      <w:bookmarkEnd w:id="7347"/>
      <w:bookmarkEnd w:id="7348"/>
      <w:bookmarkEnd w:id="7349"/>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 and</w:t>
      </w:r>
    </w:p>
    <w:p>
      <w:pPr>
        <w:pStyle w:val="Indenta"/>
      </w:pPr>
      <w:r>
        <w:tab/>
        <w:t>(c)</w:t>
      </w:r>
      <w:r>
        <w:tab/>
        <w:t xml:space="preserve">a reference in the Act to the principal executive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 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 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Heading5"/>
      </w:pPr>
      <w:bookmarkStart w:id="7350" w:name="_Toc374690815"/>
      <w:bookmarkStart w:id="7351" w:name="_Toc324499812"/>
      <w:bookmarkStart w:id="7352" w:name="_Toc327540638"/>
      <w:bookmarkStart w:id="7353" w:name="_Toc327541155"/>
      <w:bookmarkStart w:id="7354" w:name="_Toc350249845"/>
      <w:r>
        <w:rPr>
          <w:rStyle w:val="CharSectno"/>
        </w:rPr>
        <w:t>209</w:t>
      </w:r>
      <w:r>
        <w:t>.</w:t>
      </w:r>
      <w:r>
        <w:tab/>
        <w:t>Miscellaneous modifications</w:t>
      </w:r>
      <w:bookmarkEnd w:id="7350"/>
      <w:bookmarkEnd w:id="7351"/>
      <w:bookmarkEnd w:id="7352"/>
      <w:bookmarkEnd w:id="7353"/>
      <w:bookmarkEnd w:id="7354"/>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7355" w:name="_Toc374690816"/>
      <w:bookmarkStart w:id="7356" w:name="_Toc324499813"/>
      <w:bookmarkStart w:id="7357" w:name="_Toc327540639"/>
      <w:bookmarkStart w:id="7358" w:name="_Toc327541156"/>
      <w:bookmarkStart w:id="7359" w:name="_Toc350249846"/>
      <w:r>
        <w:rPr>
          <w:rStyle w:val="CharSectno"/>
        </w:rPr>
        <w:t>210</w:t>
      </w:r>
      <w:r>
        <w:t>.</w:t>
      </w:r>
      <w:r>
        <w:tab/>
        <w:t>Relevant administrative tribunal</w:t>
      </w:r>
      <w:bookmarkEnd w:id="7355"/>
      <w:bookmarkEnd w:id="7356"/>
      <w:bookmarkEnd w:id="7357"/>
      <w:bookmarkEnd w:id="7358"/>
      <w:bookmarkEnd w:id="7359"/>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7360" w:name="_Toc374690817"/>
      <w:bookmarkStart w:id="7361" w:name="_Toc324499814"/>
      <w:bookmarkStart w:id="7362" w:name="_Toc327540640"/>
      <w:bookmarkStart w:id="7363" w:name="_Toc327541157"/>
      <w:bookmarkStart w:id="7364" w:name="_Toc350249847"/>
      <w:r>
        <w:rPr>
          <w:rStyle w:val="CharSectno"/>
        </w:rPr>
        <w:t>211</w:t>
      </w:r>
      <w:r>
        <w:t>.</w:t>
      </w:r>
      <w:r>
        <w:tab/>
        <w:t>Regulations</w:t>
      </w:r>
      <w:bookmarkEnd w:id="7360"/>
      <w:bookmarkEnd w:id="7361"/>
      <w:bookmarkEnd w:id="7362"/>
      <w:bookmarkEnd w:id="7363"/>
      <w:bookmarkEnd w:id="7364"/>
      <w:r>
        <w:t xml:space="preserve"> </w:t>
      </w:r>
    </w:p>
    <w:p>
      <w:pPr>
        <w:pStyle w:val="Subsection"/>
      </w:pPr>
      <w:r>
        <w:tab/>
      </w:r>
      <w:r>
        <w:tab/>
        <w:t>The regulations made under the FOI Act, other than the provisions providing for fees and charges, do not apply.</w:t>
      </w:r>
    </w:p>
    <w:p>
      <w:pPr>
        <w:pStyle w:val="Heading4"/>
        <w:rPr>
          <w:i/>
        </w:rPr>
      </w:pPr>
      <w:bookmarkStart w:id="7365" w:name="_Toc374690818"/>
      <w:bookmarkStart w:id="7366" w:name="_Toc324499815"/>
      <w:bookmarkStart w:id="7367" w:name="_Toc327540641"/>
      <w:bookmarkStart w:id="7368" w:name="_Toc327541158"/>
      <w:bookmarkStart w:id="7369" w:name="_Toc327541625"/>
      <w:bookmarkStart w:id="7370" w:name="_Toc327542731"/>
      <w:bookmarkStart w:id="7371" w:name="_Toc327771687"/>
      <w:bookmarkStart w:id="7372" w:name="_Toc327773094"/>
      <w:bookmarkStart w:id="7373" w:name="_Toc327774227"/>
      <w:bookmarkStart w:id="7374" w:name="_Toc327775394"/>
      <w:bookmarkStart w:id="7375" w:name="_Toc327775779"/>
      <w:bookmarkStart w:id="7376" w:name="_Toc327781283"/>
      <w:bookmarkStart w:id="7377" w:name="_Toc327781696"/>
      <w:bookmarkStart w:id="7378" w:name="_Toc327783047"/>
      <w:bookmarkStart w:id="7379" w:name="_Toc327783424"/>
      <w:bookmarkStart w:id="7380" w:name="_Toc327785156"/>
      <w:bookmarkStart w:id="7381" w:name="_Toc327785531"/>
      <w:bookmarkStart w:id="7382" w:name="_Toc327786246"/>
      <w:bookmarkStart w:id="7383" w:name="_Toc327786621"/>
      <w:bookmarkStart w:id="7384" w:name="_Toc327787332"/>
      <w:bookmarkStart w:id="7385" w:name="_Toc327787707"/>
      <w:bookmarkStart w:id="7386" w:name="_Toc327788082"/>
      <w:bookmarkStart w:id="7387" w:name="_Toc327788457"/>
      <w:bookmarkStart w:id="7388" w:name="_Toc327791168"/>
      <w:bookmarkStart w:id="7389" w:name="_Toc327791631"/>
      <w:bookmarkStart w:id="7390" w:name="_Toc327792834"/>
      <w:bookmarkStart w:id="7391" w:name="_Toc327793209"/>
      <w:bookmarkStart w:id="7392" w:name="_Toc327793584"/>
      <w:bookmarkStart w:id="7393" w:name="_Toc327793959"/>
      <w:bookmarkStart w:id="7394" w:name="_Toc327794334"/>
      <w:bookmarkStart w:id="7395" w:name="_Toc327794709"/>
      <w:bookmarkStart w:id="7396" w:name="_Toc327795084"/>
      <w:bookmarkStart w:id="7397" w:name="_Toc327795460"/>
      <w:bookmarkStart w:id="7398" w:name="_Toc327795836"/>
      <w:bookmarkStart w:id="7399" w:name="_Toc327796212"/>
      <w:bookmarkStart w:id="7400" w:name="_Toc327796588"/>
      <w:bookmarkStart w:id="7401" w:name="_Toc327796964"/>
      <w:bookmarkStart w:id="7402" w:name="_Toc327797602"/>
      <w:bookmarkStart w:id="7403" w:name="_Toc327799011"/>
      <w:bookmarkStart w:id="7404" w:name="_Toc327799386"/>
      <w:bookmarkStart w:id="7405" w:name="_Toc327800726"/>
      <w:bookmarkStart w:id="7406" w:name="_Toc327801622"/>
      <w:bookmarkStart w:id="7407" w:name="_Toc327858023"/>
      <w:bookmarkStart w:id="7408" w:name="_Toc327860623"/>
      <w:bookmarkStart w:id="7409" w:name="_Toc327862676"/>
      <w:bookmarkStart w:id="7410" w:name="_Toc327888594"/>
      <w:bookmarkStart w:id="7411" w:name="_Toc327944829"/>
      <w:bookmarkStart w:id="7412" w:name="_Toc327953401"/>
      <w:bookmarkStart w:id="7413" w:name="_Toc327960619"/>
      <w:bookmarkStart w:id="7414" w:name="_Toc327960994"/>
      <w:bookmarkStart w:id="7415" w:name="_Toc327961369"/>
      <w:bookmarkStart w:id="7416" w:name="_Toc327961744"/>
      <w:bookmarkStart w:id="7417" w:name="_Toc327965883"/>
      <w:bookmarkStart w:id="7418" w:name="_Toc327971498"/>
      <w:bookmarkStart w:id="7419" w:name="_Toc327972834"/>
      <w:bookmarkStart w:id="7420" w:name="_Toc328033487"/>
      <w:bookmarkStart w:id="7421" w:name="_Toc328033862"/>
      <w:bookmarkStart w:id="7422" w:name="_Toc328034433"/>
      <w:bookmarkStart w:id="7423" w:name="_Toc328034808"/>
      <w:bookmarkStart w:id="7424" w:name="_Toc328059488"/>
      <w:bookmarkStart w:id="7425" w:name="_Toc328059863"/>
      <w:bookmarkStart w:id="7426" w:name="_Toc328495034"/>
      <w:bookmarkStart w:id="7427" w:name="_Toc328495409"/>
      <w:bookmarkStart w:id="7428" w:name="_Toc328583274"/>
      <w:bookmarkStart w:id="7429" w:name="_Toc328583650"/>
      <w:bookmarkStart w:id="7430" w:name="_Toc328731812"/>
      <w:bookmarkStart w:id="7431" w:name="_Toc328734592"/>
      <w:bookmarkStart w:id="7432" w:name="_Toc328734968"/>
      <w:bookmarkStart w:id="7433" w:name="_Toc328735344"/>
      <w:bookmarkStart w:id="7434" w:name="_Toc328831126"/>
      <w:bookmarkStart w:id="7435" w:name="_Toc328831502"/>
      <w:bookmarkStart w:id="7436" w:name="_Toc328832442"/>
      <w:bookmarkStart w:id="7437" w:name="_Toc329008837"/>
      <w:bookmarkStart w:id="7438" w:name="_Toc329009213"/>
      <w:bookmarkStart w:id="7439" w:name="_Toc329010363"/>
      <w:bookmarkStart w:id="7440" w:name="_Toc329010739"/>
      <w:bookmarkStart w:id="7441" w:name="_Toc329019476"/>
      <w:bookmarkStart w:id="7442" w:name="_Toc329019852"/>
      <w:bookmarkStart w:id="7443" w:name="_Toc329020250"/>
      <w:bookmarkStart w:id="7444" w:name="_Toc329069784"/>
      <w:bookmarkStart w:id="7445" w:name="_Toc329071337"/>
      <w:bookmarkStart w:id="7446" w:name="_Toc329074183"/>
      <w:bookmarkStart w:id="7447" w:name="_Toc329075280"/>
      <w:bookmarkStart w:id="7448" w:name="_Toc329075657"/>
      <w:bookmarkStart w:id="7449" w:name="_Toc329076040"/>
      <w:bookmarkStart w:id="7450" w:name="_Toc329076751"/>
      <w:bookmarkStart w:id="7451" w:name="_Toc329077134"/>
      <w:bookmarkStart w:id="7452" w:name="_Toc329077680"/>
      <w:bookmarkStart w:id="7453" w:name="_Toc329086289"/>
      <w:bookmarkStart w:id="7454" w:name="_Toc329086845"/>
      <w:bookmarkStart w:id="7455" w:name="_Toc329087228"/>
      <w:bookmarkStart w:id="7456" w:name="_Toc329093742"/>
      <w:bookmarkStart w:id="7457" w:name="_Toc330798393"/>
      <w:bookmarkStart w:id="7458" w:name="_Toc330799617"/>
      <w:bookmarkStart w:id="7459" w:name="_Toc331413325"/>
      <w:bookmarkStart w:id="7460" w:name="_Toc331414261"/>
      <w:bookmarkStart w:id="7461" w:name="_Toc331492176"/>
      <w:bookmarkStart w:id="7462" w:name="_Toc35024984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p>
    <w:p>
      <w:pPr>
        <w:pStyle w:val="Heading5"/>
      </w:pPr>
      <w:bookmarkStart w:id="7463" w:name="_Toc374690819"/>
      <w:bookmarkStart w:id="7464" w:name="_Toc324499816"/>
      <w:bookmarkStart w:id="7465" w:name="_Toc327540642"/>
      <w:bookmarkStart w:id="7466" w:name="_Toc327541159"/>
      <w:bookmarkStart w:id="7467" w:name="_Toc350249849"/>
      <w:r>
        <w:rPr>
          <w:rStyle w:val="CharSectno"/>
        </w:rPr>
        <w:t>212</w:t>
      </w:r>
      <w:r>
        <w:t>.</w:t>
      </w:r>
      <w:r>
        <w:tab/>
        <w:t>Application of State Records Act</w:t>
      </w:r>
      <w:bookmarkEnd w:id="7463"/>
      <w:bookmarkEnd w:id="7464"/>
      <w:bookmarkEnd w:id="7465"/>
      <w:bookmarkEnd w:id="7466"/>
      <w:bookmarkEnd w:id="7467"/>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7468" w:name="_Toc374690820"/>
      <w:bookmarkStart w:id="7469" w:name="_Toc324499817"/>
      <w:bookmarkStart w:id="7470" w:name="_Toc327540643"/>
      <w:bookmarkStart w:id="7471" w:name="_Toc327541160"/>
      <w:bookmarkStart w:id="7472" w:name="_Toc350249850"/>
      <w:r>
        <w:rPr>
          <w:rStyle w:val="CharSectno"/>
        </w:rPr>
        <w:t>213</w:t>
      </w:r>
      <w:r>
        <w:t>.</w:t>
      </w:r>
      <w:r>
        <w:tab/>
        <w:t>Modifications relating to State Records Authority and its Board and Director</w:t>
      </w:r>
      <w:bookmarkEnd w:id="7468"/>
      <w:bookmarkEnd w:id="7469"/>
      <w:bookmarkEnd w:id="7470"/>
      <w:bookmarkEnd w:id="7471"/>
      <w:bookmarkEnd w:id="7472"/>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7473" w:name="_Toc374690821"/>
      <w:bookmarkStart w:id="7474" w:name="_Toc324499818"/>
      <w:bookmarkStart w:id="7475" w:name="_Toc327540644"/>
      <w:bookmarkStart w:id="7476" w:name="_Toc327541161"/>
      <w:bookmarkStart w:id="7477" w:name="_Toc350249851"/>
      <w:r>
        <w:rPr>
          <w:rStyle w:val="CharSectno"/>
        </w:rPr>
        <w:t>214</w:t>
      </w:r>
      <w:r>
        <w:t>.</w:t>
      </w:r>
      <w:r>
        <w:tab/>
        <w:t>Modifications relating to National Authority</w:t>
      </w:r>
      <w:bookmarkEnd w:id="7473"/>
      <w:bookmarkEnd w:id="7474"/>
      <w:bookmarkEnd w:id="7475"/>
      <w:bookmarkEnd w:id="7476"/>
      <w:bookmarkEnd w:id="7477"/>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7478" w:name="_Toc374690822"/>
      <w:bookmarkStart w:id="7479" w:name="_Toc324499819"/>
      <w:bookmarkStart w:id="7480" w:name="_Toc327540645"/>
      <w:bookmarkStart w:id="7481" w:name="_Toc327541162"/>
      <w:bookmarkStart w:id="7482" w:name="_Toc350249852"/>
      <w:r>
        <w:rPr>
          <w:rStyle w:val="CharSectno"/>
        </w:rPr>
        <w:t>215</w:t>
      </w:r>
      <w:r>
        <w:t>.</w:t>
      </w:r>
      <w:r>
        <w:tab/>
        <w:t>Modifications relating to Ministerial Council</w:t>
      </w:r>
      <w:bookmarkEnd w:id="7478"/>
      <w:bookmarkEnd w:id="7479"/>
      <w:bookmarkEnd w:id="7480"/>
      <w:bookmarkEnd w:id="7481"/>
      <w:bookmarkEnd w:id="7482"/>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7483" w:name="_Toc374690823"/>
      <w:bookmarkStart w:id="7484" w:name="_Toc324499820"/>
      <w:bookmarkStart w:id="7485" w:name="_Toc327540646"/>
      <w:bookmarkStart w:id="7486" w:name="_Toc327541163"/>
      <w:bookmarkStart w:id="7487" w:name="_Toc350249853"/>
      <w:r>
        <w:rPr>
          <w:rStyle w:val="CharSectno"/>
        </w:rPr>
        <w:t>216</w:t>
      </w:r>
      <w:r>
        <w:t>.</w:t>
      </w:r>
      <w:r>
        <w:tab/>
        <w:t>Miscellaneous modifications</w:t>
      </w:r>
      <w:bookmarkEnd w:id="7483"/>
      <w:bookmarkEnd w:id="7484"/>
      <w:bookmarkEnd w:id="7485"/>
      <w:bookmarkEnd w:id="7486"/>
      <w:bookmarkEnd w:id="7487"/>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 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w:t>
      </w:r>
      <w:smartTag w:uri="urn:schemas-microsoft-com:office:smarttags" w:element="place">
        <w:smartTag w:uri="urn:schemas-microsoft-com:office:smarttags" w:element="State">
          <w:r>
            <w:t>Tasmania</w:t>
          </w:r>
        </w:smartTag>
      </w:smartTag>
      <w:r>
        <w:t>;</w:t>
      </w:r>
    </w:p>
    <w:p>
      <w:pPr>
        <w:pStyle w:val="Indenti"/>
      </w:pPr>
      <w:r>
        <w:tab/>
        <w:t>(iv)</w:t>
      </w:r>
      <w:r>
        <w:tab/>
        <w:t xml:space="preserve">the Ombudsman appointed under section 3 of the </w:t>
      </w:r>
      <w:r>
        <w:rPr>
          <w:i/>
        </w:rPr>
        <w:t>Ombudsman Act 1973</w:t>
      </w:r>
      <w:r>
        <w:t xml:space="preserve"> of </w:t>
      </w:r>
      <w:smartTag w:uri="urn:schemas-microsoft-com:office:smarttags" w:element="place">
        <w:smartTag w:uri="urn:schemas-microsoft-com:office:smarttags" w:element="State">
          <w:r>
            <w:t>Victoria</w:t>
          </w:r>
        </w:smartTag>
      </w:smartTag>
      <w:r>
        <w:t>;</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 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7488" w:name="_Toc374690824"/>
      <w:bookmarkStart w:id="7489" w:name="_Toc324499821"/>
      <w:bookmarkStart w:id="7490" w:name="_Toc327540647"/>
      <w:bookmarkStart w:id="7491" w:name="_Toc327541164"/>
      <w:bookmarkStart w:id="7492" w:name="_Toc350249854"/>
      <w:r>
        <w:rPr>
          <w:rStyle w:val="CharSectno"/>
        </w:rPr>
        <w:t>217</w:t>
      </w:r>
      <w:r>
        <w:t>.</w:t>
      </w:r>
      <w:r>
        <w:tab/>
        <w:t>Regulations</w:t>
      </w:r>
      <w:bookmarkEnd w:id="7488"/>
      <w:bookmarkEnd w:id="7489"/>
      <w:bookmarkEnd w:id="7490"/>
      <w:bookmarkEnd w:id="7491"/>
      <w:bookmarkEnd w:id="7492"/>
      <w:r>
        <w:t xml:space="preserve"> </w:t>
      </w:r>
    </w:p>
    <w:p>
      <w:pPr>
        <w:pStyle w:val="Subsection"/>
      </w:pPr>
      <w:r>
        <w:tab/>
      </w:r>
      <w:r>
        <w:tab/>
        <w:t>The regulations made under the State Records Act do not apply.</w:t>
      </w:r>
    </w:p>
    <w:p>
      <w:pPr>
        <w:pStyle w:val="Heading4"/>
      </w:pPr>
      <w:bookmarkStart w:id="7493" w:name="_Toc374690825"/>
      <w:bookmarkStart w:id="7494" w:name="_Toc324499822"/>
      <w:bookmarkStart w:id="7495" w:name="_Toc327540648"/>
      <w:bookmarkStart w:id="7496" w:name="_Toc327541165"/>
      <w:bookmarkStart w:id="7497" w:name="_Toc327541632"/>
      <w:bookmarkStart w:id="7498" w:name="_Toc327542738"/>
      <w:bookmarkStart w:id="7499" w:name="_Toc327771694"/>
      <w:bookmarkStart w:id="7500" w:name="_Toc327773101"/>
      <w:bookmarkStart w:id="7501" w:name="_Toc327774234"/>
      <w:bookmarkStart w:id="7502" w:name="_Toc327775401"/>
      <w:bookmarkStart w:id="7503" w:name="_Toc327775786"/>
      <w:bookmarkStart w:id="7504" w:name="_Toc327781290"/>
      <w:bookmarkStart w:id="7505" w:name="_Toc327781703"/>
      <w:bookmarkStart w:id="7506" w:name="_Toc327783054"/>
      <w:bookmarkStart w:id="7507" w:name="_Toc327783431"/>
      <w:bookmarkStart w:id="7508" w:name="_Toc327785163"/>
      <w:bookmarkStart w:id="7509" w:name="_Toc327785538"/>
      <w:bookmarkStart w:id="7510" w:name="_Toc327786253"/>
      <w:bookmarkStart w:id="7511" w:name="_Toc327786628"/>
      <w:bookmarkStart w:id="7512" w:name="_Toc327787339"/>
      <w:bookmarkStart w:id="7513" w:name="_Toc327787714"/>
      <w:bookmarkStart w:id="7514" w:name="_Toc327788089"/>
      <w:bookmarkStart w:id="7515" w:name="_Toc327788464"/>
      <w:bookmarkStart w:id="7516" w:name="_Toc327791175"/>
      <w:bookmarkStart w:id="7517" w:name="_Toc327791638"/>
      <w:bookmarkStart w:id="7518" w:name="_Toc327792841"/>
      <w:bookmarkStart w:id="7519" w:name="_Toc327793216"/>
      <w:bookmarkStart w:id="7520" w:name="_Toc327793591"/>
      <w:bookmarkStart w:id="7521" w:name="_Toc327793966"/>
      <w:bookmarkStart w:id="7522" w:name="_Toc327794341"/>
      <w:bookmarkStart w:id="7523" w:name="_Toc327794716"/>
      <w:bookmarkStart w:id="7524" w:name="_Toc327795091"/>
      <w:bookmarkStart w:id="7525" w:name="_Toc327795467"/>
      <w:bookmarkStart w:id="7526" w:name="_Toc327795843"/>
      <w:bookmarkStart w:id="7527" w:name="_Toc327796219"/>
      <w:bookmarkStart w:id="7528" w:name="_Toc327796595"/>
      <w:bookmarkStart w:id="7529" w:name="_Toc327796971"/>
      <w:bookmarkStart w:id="7530" w:name="_Toc327797609"/>
      <w:bookmarkStart w:id="7531" w:name="_Toc327799018"/>
      <w:bookmarkStart w:id="7532" w:name="_Toc327799393"/>
      <w:bookmarkStart w:id="7533" w:name="_Toc327800733"/>
      <w:bookmarkStart w:id="7534" w:name="_Toc327801629"/>
      <w:bookmarkStart w:id="7535" w:name="_Toc327858030"/>
      <w:bookmarkStart w:id="7536" w:name="_Toc327860630"/>
      <w:bookmarkStart w:id="7537" w:name="_Toc327862683"/>
      <w:bookmarkStart w:id="7538" w:name="_Toc327888601"/>
      <w:bookmarkStart w:id="7539" w:name="_Toc327944836"/>
      <w:bookmarkStart w:id="7540" w:name="_Toc327953408"/>
      <w:bookmarkStart w:id="7541" w:name="_Toc327960626"/>
      <w:bookmarkStart w:id="7542" w:name="_Toc327961001"/>
      <w:bookmarkStart w:id="7543" w:name="_Toc327961376"/>
      <w:bookmarkStart w:id="7544" w:name="_Toc327961751"/>
      <w:bookmarkStart w:id="7545" w:name="_Toc327965890"/>
      <w:bookmarkStart w:id="7546" w:name="_Toc327971505"/>
      <w:bookmarkStart w:id="7547" w:name="_Toc327972841"/>
      <w:bookmarkStart w:id="7548" w:name="_Toc328033494"/>
      <w:bookmarkStart w:id="7549" w:name="_Toc328033869"/>
      <w:bookmarkStart w:id="7550" w:name="_Toc328034440"/>
      <w:bookmarkStart w:id="7551" w:name="_Toc328034815"/>
      <w:bookmarkStart w:id="7552" w:name="_Toc328059495"/>
      <w:bookmarkStart w:id="7553" w:name="_Toc328059870"/>
      <w:bookmarkStart w:id="7554" w:name="_Toc328495041"/>
      <w:bookmarkStart w:id="7555" w:name="_Toc328495416"/>
      <w:bookmarkStart w:id="7556" w:name="_Toc328583281"/>
      <w:bookmarkStart w:id="7557" w:name="_Toc328583657"/>
      <w:bookmarkStart w:id="7558" w:name="_Toc328731819"/>
      <w:bookmarkStart w:id="7559" w:name="_Toc328734599"/>
      <w:bookmarkStart w:id="7560" w:name="_Toc328734975"/>
      <w:bookmarkStart w:id="7561" w:name="_Toc328735351"/>
      <w:bookmarkStart w:id="7562" w:name="_Toc328831133"/>
      <w:bookmarkStart w:id="7563" w:name="_Toc328831509"/>
      <w:bookmarkStart w:id="7564" w:name="_Toc328832449"/>
      <w:bookmarkStart w:id="7565" w:name="_Toc329008844"/>
      <w:bookmarkStart w:id="7566" w:name="_Toc329009220"/>
      <w:bookmarkStart w:id="7567" w:name="_Toc329010370"/>
      <w:bookmarkStart w:id="7568" w:name="_Toc329010746"/>
      <w:bookmarkStart w:id="7569" w:name="_Toc329019483"/>
      <w:bookmarkStart w:id="7570" w:name="_Toc329019859"/>
      <w:bookmarkStart w:id="7571" w:name="_Toc329020257"/>
      <w:bookmarkStart w:id="7572" w:name="_Toc329069791"/>
      <w:bookmarkStart w:id="7573" w:name="_Toc329071344"/>
      <w:bookmarkStart w:id="7574" w:name="_Toc329074190"/>
      <w:bookmarkStart w:id="7575" w:name="_Toc329075287"/>
      <w:bookmarkStart w:id="7576" w:name="_Toc329075664"/>
      <w:bookmarkStart w:id="7577" w:name="_Toc329076047"/>
      <w:bookmarkStart w:id="7578" w:name="_Toc329076758"/>
      <w:bookmarkStart w:id="7579" w:name="_Toc329077141"/>
      <w:bookmarkStart w:id="7580" w:name="_Toc329077687"/>
      <w:bookmarkStart w:id="7581" w:name="_Toc329086296"/>
      <w:bookmarkStart w:id="7582" w:name="_Toc329086852"/>
      <w:bookmarkStart w:id="7583" w:name="_Toc329087235"/>
      <w:bookmarkStart w:id="7584" w:name="_Toc329093749"/>
      <w:bookmarkStart w:id="7585" w:name="_Toc330798400"/>
      <w:bookmarkStart w:id="7586" w:name="_Toc330799624"/>
      <w:bookmarkStart w:id="7587" w:name="_Toc331413332"/>
      <w:bookmarkStart w:id="7588" w:name="_Toc331414268"/>
      <w:bookmarkStart w:id="7589" w:name="_Toc331492183"/>
      <w:bookmarkStart w:id="7590" w:name="_Toc350249855"/>
      <w:r>
        <w:t xml:space="preserve">Division 4 — Application of Commonwealth </w:t>
      </w:r>
      <w:r>
        <w:rPr>
          <w:i/>
        </w:rPr>
        <w:t>Ombudsman Act 1976</w:t>
      </w:r>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p>
    <w:p>
      <w:pPr>
        <w:pStyle w:val="Heading5"/>
      </w:pPr>
      <w:bookmarkStart w:id="7591" w:name="_Toc374690826"/>
      <w:bookmarkStart w:id="7592" w:name="_Toc324499823"/>
      <w:bookmarkStart w:id="7593" w:name="_Toc327540649"/>
      <w:bookmarkStart w:id="7594" w:name="_Toc327541166"/>
      <w:bookmarkStart w:id="7595" w:name="_Toc350249856"/>
      <w:r>
        <w:rPr>
          <w:rStyle w:val="CharSectno"/>
        </w:rPr>
        <w:t>218</w:t>
      </w:r>
      <w:r>
        <w:t>.</w:t>
      </w:r>
      <w:r>
        <w:tab/>
        <w:t>Application of Commonwealth Ombudsman Act</w:t>
      </w:r>
      <w:bookmarkEnd w:id="7591"/>
      <w:bookmarkEnd w:id="7592"/>
      <w:bookmarkEnd w:id="7593"/>
      <w:bookmarkEnd w:id="7594"/>
      <w:bookmarkEnd w:id="7595"/>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596" w:name="_Toc374690827"/>
      <w:bookmarkStart w:id="7597" w:name="_Toc324499824"/>
      <w:bookmarkStart w:id="7598" w:name="_Toc327540650"/>
      <w:bookmarkStart w:id="7599" w:name="_Toc327541167"/>
      <w:bookmarkStart w:id="7600" w:name="_Toc350249857"/>
      <w:r>
        <w:rPr>
          <w:rStyle w:val="CharSectno"/>
        </w:rPr>
        <w:t>219</w:t>
      </w:r>
      <w:r>
        <w:t>.</w:t>
      </w:r>
      <w:r>
        <w:tab/>
        <w:t>Modifications relating to Education and Care Services Ombudsman and staff</w:t>
      </w:r>
      <w:bookmarkEnd w:id="7596"/>
      <w:bookmarkEnd w:id="7597"/>
      <w:bookmarkEnd w:id="7598"/>
      <w:bookmarkEnd w:id="7599"/>
      <w:bookmarkEnd w:id="7600"/>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pPr>
      <w:r>
        <w:tab/>
        <w:t>(c)</w:t>
      </w:r>
      <w:r>
        <w:tab/>
        <w:t xml:space="preserve">so that the Education and Care Services Ombudsman may be — </w:t>
      </w:r>
    </w:p>
    <w:p>
      <w:pPr>
        <w:pStyle w:val="Indenti"/>
      </w:pPr>
      <w:r>
        <w:tab/>
        <w:t>(i)</w:t>
      </w:r>
      <w:r>
        <w:tab/>
        <w:t>suspended from office by the Ministerial Council without the need for a statement of the grounds of the suspension to be laid before a House of Parliament; and</w:t>
      </w:r>
    </w:p>
    <w:p>
      <w:pPr>
        <w:pStyle w:val="Indenti"/>
      </w:pPr>
      <w:r>
        <w:tab/>
        <w:t>(ii)</w:t>
      </w:r>
      <w:r>
        <w:tab/>
        <w:t>removed from office by the Ministerial Council on the ground of misconduct or physical or mental incapacity without the need for an address being presented to a House of Parliament; and</w:t>
      </w:r>
    </w:p>
    <w:p>
      <w:pPr>
        <w:pStyle w:val="Indenta"/>
      </w:pPr>
      <w:r>
        <w:tab/>
        <w:t>(d)</w:t>
      </w:r>
      <w:r>
        <w:tab/>
        <w:t xml:space="preserve">so that the provisions of the Act providing for the Deputy Ombudsman and other staff of the Ombudsman do not apply; and </w:t>
      </w:r>
    </w:p>
    <w:p>
      <w:pPr>
        <w:pStyle w:val="Indenta"/>
      </w:pPr>
      <w:r>
        <w:tab/>
        <w:t>(e)</w:t>
      </w:r>
      <w:r>
        <w:tab/>
        <w:t xml:space="preserve">to provide that the Education and Care Services Ombudsman may, for the purposes of performing the Ombudsman’s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Ombudsman.</w:t>
      </w:r>
    </w:p>
    <w:p>
      <w:pPr>
        <w:pStyle w:val="Heading5"/>
      </w:pPr>
      <w:bookmarkStart w:id="7601" w:name="_Toc374690828"/>
      <w:bookmarkStart w:id="7602" w:name="_Toc324499825"/>
      <w:bookmarkStart w:id="7603" w:name="_Toc327540651"/>
      <w:bookmarkStart w:id="7604" w:name="_Toc327541168"/>
      <w:bookmarkStart w:id="7605" w:name="_Toc350249858"/>
      <w:r>
        <w:rPr>
          <w:rStyle w:val="CharSectno"/>
        </w:rPr>
        <w:t>220</w:t>
      </w:r>
      <w:r>
        <w:t>.</w:t>
      </w:r>
      <w:r>
        <w:tab/>
        <w:t>Modifications about financial matters</w:t>
      </w:r>
      <w:bookmarkEnd w:id="7601"/>
      <w:bookmarkEnd w:id="7602"/>
      <w:bookmarkEnd w:id="7603"/>
      <w:bookmarkEnd w:id="7604"/>
      <w:bookmarkEnd w:id="7605"/>
      <w:r>
        <w:t xml:space="preserve"> </w:t>
      </w:r>
    </w:p>
    <w:p>
      <w:pPr>
        <w:pStyle w:val="Subsection"/>
      </w:pPr>
      <w:r>
        <w:tab/>
      </w:r>
      <w:r>
        <w:tab/>
        <w:t xml:space="preserve">The Ombudsman Act applies as if it were modified to provide that the Education and Care Services Ombudsman is required to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moneys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606" w:name="_Toc374690829"/>
      <w:bookmarkStart w:id="7607" w:name="_Toc324499826"/>
      <w:bookmarkStart w:id="7608" w:name="_Toc327540652"/>
      <w:bookmarkStart w:id="7609" w:name="_Toc327541169"/>
      <w:bookmarkStart w:id="7610" w:name="_Toc350249859"/>
      <w:r>
        <w:rPr>
          <w:rStyle w:val="CharSectno"/>
        </w:rPr>
        <w:t>221</w:t>
      </w:r>
      <w:r>
        <w:t>.</w:t>
      </w:r>
      <w:r>
        <w:tab/>
        <w:t>Modifications about annual report</w:t>
      </w:r>
      <w:bookmarkEnd w:id="7606"/>
      <w:bookmarkEnd w:id="7607"/>
      <w:bookmarkEnd w:id="7608"/>
      <w:bookmarkEnd w:id="7609"/>
      <w:bookmarkEnd w:id="7610"/>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 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611" w:name="_Toc374690830"/>
      <w:bookmarkStart w:id="7612" w:name="_Toc324499827"/>
      <w:bookmarkStart w:id="7613" w:name="_Toc327540653"/>
      <w:bookmarkStart w:id="7614" w:name="_Toc327541170"/>
      <w:bookmarkStart w:id="7615" w:name="_Toc350249860"/>
      <w:r>
        <w:rPr>
          <w:rStyle w:val="CharSectno"/>
        </w:rPr>
        <w:t>222</w:t>
      </w:r>
      <w:r>
        <w:t>.</w:t>
      </w:r>
      <w:r>
        <w:tab/>
        <w:t>Modifications relating to National Authority and Regulatory Authorities</w:t>
      </w:r>
      <w:bookmarkEnd w:id="7611"/>
      <w:bookmarkEnd w:id="7612"/>
      <w:bookmarkEnd w:id="7613"/>
      <w:bookmarkEnd w:id="7614"/>
      <w:bookmarkEnd w:id="7615"/>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7616" w:name="_Toc374690831"/>
      <w:bookmarkStart w:id="7617" w:name="_Toc324499828"/>
      <w:bookmarkStart w:id="7618" w:name="_Toc327540654"/>
      <w:bookmarkStart w:id="7619" w:name="_Toc327541171"/>
      <w:bookmarkStart w:id="7620" w:name="_Toc350249861"/>
      <w:r>
        <w:rPr>
          <w:rStyle w:val="CharSectno"/>
        </w:rPr>
        <w:t>223</w:t>
      </w:r>
      <w:r>
        <w:t>.</w:t>
      </w:r>
      <w:r>
        <w:tab/>
        <w:t>Miscellaneous modifications</w:t>
      </w:r>
      <w:bookmarkEnd w:id="7616"/>
      <w:bookmarkEnd w:id="7617"/>
      <w:bookmarkEnd w:id="7618"/>
      <w:bookmarkEnd w:id="7619"/>
      <w:bookmarkEnd w:id="7620"/>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pPr>
      <w:r>
        <w:tab/>
        <w:t>(i)</w:t>
      </w:r>
      <w:r>
        <w:tab/>
        <w:t>as if it were modified so that provisions relating to the Integrity Commissioner did not apply; and</w:t>
      </w:r>
    </w:p>
    <w:p>
      <w:pPr>
        <w:pStyle w:val="Indenta"/>
      </w:pPr>
      <w:r>
        <w:tab/>
        <w:t>(j)</w:t>
      </w:r>
      <w:r>
        <w:tab/>
        <w:t>as if a reference to a Commonwealth service provider were a reference to a person who provides goods or services under a contract with the National Authority; and</w:t>
      </w:r>
    </w:p>
    <w:p>
      <w:pPr>
        <w:pStyle w:val="Indenta"/>
      </w:pPr>
      <w:r>
        <w:tab/>
        <w:t>(k)</w:t>
      </w:r>
      <w:r>
        <w:tab/>
        <w:t>as if a reference to any other Commonwealth office holder or body were a reference to the equivalent office holder or body of a participating jurisdiction; and</w:t>
      </w:r>
    </w:p>
    <w:p>
      <w:pPr>
        <w:pStyle w:val="Indenta"/>
      </w:pPr>
      <w:r>
        <w:tab/>
        <w:t>(l)</w:t>
      </w:r>
      <w:r>
        <w:tab/>
        <w:t>as if a reference to an arrangement or communication between a Commonwealth Minister and a Minister of a State included a reference to an arrangement or communication between Ministers of States; and</w:t>
      </w:r>
    </w:p>
    <w:p>
      <w:pPr>
        <w:pStyle w:val="Indenta"/>
      </w:pPr>
      <w:r>
        <w:tab/>
        <w:t>(m)</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(n)</w:t>
      </w:r>
      <w:r>
        <w:tab/>
        <w:t>with any other modifications that are necessary for the effective administration of the Ombudsman Act for the purposes of the National Quality Framework.</w:t>
      </w:r>
    </w:p>
    <w:p>
      <w:pPr>
        <w:pStyle w:val="Heading5"/>
      </w:pPr>
      <w:bookmarkStart w:id="7621" w:name="_Toc374690832"/>
      <w:bookmarkStart w:id="7622" w:name="_Toc324499829"/>
      <w:bookmarkStart w:id="7623" w:name="_Toc327540655"/>
      <w:bookmarkStart w:id="7624" w:name="_Toc327541172"/>
      <w:bookmarkStart w:id="7625" w:name="_Toc350249862"/>
      <w:r>
        <w:rPr>
          <w:rStyle w:val="CharSectno"/>
        </w:rPr>
        <w:t>224</w:t>
      </w:r>
      <w:r>
        <w:t>.</w:t>
      </w:r>
      <w:r>
        <w:tab/>
        <w:t>Relevant administrative tribunal</w:t>
      </w:r>
      <w:bookmarkEnd w:id="7621"/>
      <w:bookmarkEnd w:id="7622"/>
      <w:bookmarkEnd w:id="7623"/>
      <w:bookmarkEnd w:id="7624"/>
      <w:bookmarkEnd w:id="7625"/>
      <w:r>
        <w:t xml:space="preserve"> </w:t>
      </w:r>
    </w:p>
    <w:p>
      <w:pPr>
        <w:pStyle w:val="Subsection"/>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7626" w:name="_Toc374690833"/>
      <w:bookmarkStart w:id="7627" w:name="_Toc324499830"/>
      <w:bookmarkStart w:id="7628" w:name="_Toc327540656"/>
      <w:bookmarkStart w:id="7629" w:name="_Toc327541173"/>
      <w:bookmarkStart w:id="7630" w:name="_Toc350249863"/>
      <w:r>
        <w:rPr>
          <w:rStyle w:val="CharSectno"/>
        </w:rPr>
        <w:t>225</w:t>
      </w:r>
      <w:r>
        <w:t>.</w:t>
      </w:r>
      <w:r>
        <w:tab/>
        <w:t>Regulations</w:t>
      </w:r>
      <w:bookmarkEnd w:id="7626"/>
      <w:bookmarkEnd w:id="7627"/>
      <w:bookmarkEnd w:id="7628"/>
      <w:bookmarkEnd w:id="7629"/>
      <w:bookmarkEnd w:id="7630"/>
      <w:r>
        <w:t xml:space="preserve"> </w:t>
      </w:r>
    </w:p>
    <w:p>
      <w:pPr>
        <w:pStyle w:val="Subsection"/>
      </w:pPr>
      <w:r>
        <w:tab/>
      </w:r>
      <w:r>
        <w:tab/>
        <w:t>The regulations made under the Ombudsman Act, other than provisions providing for witness expenses, do not apply.</w:t>
      </w:r>
    </w:p>
    <w:p>
      <w:pPr>
        <w:pStyle w:val="Heading4"/>
      </w:pPr>
      <w:bookmarkStart w:id="7631" w:name="_Toc374690834"/>
      <w:bookmarkStart w:id="7632" w:name="_Toc324499831"/>
      <w:bookmarkStart w:id="7633" w:name="_Toc327540657"/>
      <w:bookmarkStart w:id="7634" w:name="_Toc327541174"/>
      <w:bookmarkStart w:id="7635" w:name="_Toc327541641"/>
      <w:bookmarkStart w:id="7636" w:name="_Toc327542747"/>
      <w:bookmarkStart w:id="7637" w:name="_Toc327771703"/>
      <w:bookmarkStart w:id="7638" w:name="_Toc327773110"/>
      <w:bookmarkStart w:id="7639" w:name="_Toc327774243"/>
      <w:bookmarkStart w:id="7640" w:name="_Toc327775410"/>
      <w:bookmarkStart w:id="7641" w:name="_Toc327775795"/>
      <w:bookmarkStart w:id="7642" w:name="_Toc327781299"/>
      <w:bookmarkStart w:id="7643" w:name="_Toc327781712"/>
      <w:bookmarkStart w:id="7644" w:name="_Toc327783063"/>
      <w:bookmarkStart w:id="7645" w:name="_Toc327783440"/>
      <w:bookmarkStart w:id="7646" w:name="_Toc327785172"/>
      <w:bookmarkStart w:id="7647" w:name="_Toc327785547"/>
      <w:bookmarkStart w:id="7648" w:name="_Toc327786262"/>
      <w:bookmarkStart w:id="7649" w:name="_Toc327786637"/>
      <w:bookmarkStart w:id="7650" w:name="_Toc327787348"/>
      <w:bookmarkStart w:id="7651" w:name="_Toc327787723"/>
      <w:bookmarkStart w:id="7652" w:name="_Toc327788098"/>
      <w:bookmarkStart w:id="7653" w:name="_Toc327788473"/>
      <w:bookmarkStart w:id="7654" w:name="_Toc327791184"/>
      <w:bookmarkStart w:id="7655" w:name="_Toc327791647"/>
      <w:bookmarkStart w:id="7656" w:name="_Toc327792850"/>
      <w:bookmarkStart w:id="7657" w:name="_Toc327793225"/>
      <w:bookmarkStart w:id="7658" w:name="_Toc327793600"/>
      <w:bookmarkStart w:id="7659" w:name="_Toc327793975"/>
      <w:bookmarkStart w:id="7660" w:name="_Toc327794350"/>
      <w:bookmarkStart w:id="7661" w:name="_Toc327794725"/>
      <w:bookmarkStart w:id="7662" w:name="_Toc327795100"/>
      <w:bookmarkStart w:id="7663" w:name="_Toc327795476"/>
      <w:bookmarkStart w:id="7664" w:name="_Toc327795852"/>
      <w:bookmarkStart w:id="7665" w:name="_Toc327796228"/>
      <w:bookmarkStart w:id="7666" w:name="_Toc327796604"/>
      <w:bookmarkStart w:id="7667" w:name="_Toc327796980"/>
      <w:bookmarkStart w:id="7668" w:name="_Toc327797618"/>
      <w:bookmarkStart w:id="7669" w:name="_Toc327799027"/>
      <w:bookmarkStart w:id="7670" w:name="_Toc327799402"/>
      <w:bookmarkStart w:id="7671" w:name="_Toc327800742"/>
      <w:bookmarkStart w:id="7672" w:name="_Toc327801638"/>
      <w:bookmarkStart w:id="7673" w:name="_Toc327858039"/>
      <w:bookmarkStart w:id="7674" w:name="_Toc327860639"/>
      <w:bookmarkStart w:id="7675" w:name="_Toc327862692"/>
      <w:bookmarkStart w:id="7676" w:name="_Toc327888610"/>
      <w:bookmarkStart w:id="7677" w:name="_Toc327944845"/>
      <w:bookmarkStart w:id="7678" w:name="_Toc327953417"/>
      <w:bookmarkStart w:id="7679" w:name="_Toc327960635"/>
      <w:bookmarkStart w:id="7680" w:name="_Toc327961010"/>
      <w:bookmarkStart w:id="7681" w:name="_Toc327961385"/>
      <w:bookmarkStart w:id="7682" w:name="_Toc327961760"/>
      <w:bookmarkStart w:id="7683" w:name="_Toc327965899"/>
      <w:bookmarkStart w:id="7684" w:name="_Toc327971514"/>
      <w:bookmarkStart w:id="7685" w:name="_Toc327972850"/>
      <w:bookmarkStart w:id="7686" w:name="_Toc328033503"/>
      <w:bookmarkStart w:id="7687" w:name="_Toc328033878"/>
      <w:bookmarkStart w:id="7688" w:name="_Toc328034449"/>
      <w:bookmarkStart w:id="7689" w:name="_Toc328034824"/>
      <w:bookmarkStart w:id="7690" w:name="_Toc328059504"/>
      <w:bookmarkStart w:id="7691" w:name="_Toc328059879"/>
      <w:bookmarkStart w:id="7692" w:name="_Toc328495050"/>
      <w:bookmarkStart w:id="7693" w:name="_Toc328495425"/>
      <w:bookmarkStart w:id="7694" w:name="_Toc328583290"/>
      <w:bookmarkStart w:id="7695" w:name="_Toc328583666"/>
      <w:bookmarkStart w:id="7696" w:name="_Toc328731828"/>
      <w:bookmarkStart w:id="7697" w:name="_Toc328734608"/>
      <w:bookmarkStart w:id="7698" w:name="_Toc328734984"/>
      <w:bookmarkStart w:id="7699" w:name="_Toc328735360"/>
      <w:bookmarkStart w:id="7700" w:name="_Toc328831142"/>
      <w:bookmarkStart w:id="7701" w:name="_Toc328831518"/>
      <w:bookmarkStart w:id="7702" w:name="_Toc328832458"/>
      <w:bookmarkStart w:id="7703" w:name="_Toc329008853"/>
      <w:bookmarkStart w:id="7704" w:name="_Toc329009229"/>
      <w:bookmarkStart w:id="7705" w:name="_Toc329010379"/>
      <w:bookmarkStart w:id="7706" w:name="_Toc329010755"/>
      <w:bookmarkStart w:id="7707" w:name="_Toc329019492"/>
      <w:bookmarkStart w:id="7708" w:name="_Toc329019868"/>
      <w:bookmarkStart w:id="7709" w:name="_Toc329020266"/>
      <w:bookmarkStart w:id="7710" w:name="_Toc329069800"/>
      <w:bookmarkStart w:id="7711" w:name="_Toc329071353"/>
      <w:bookmarkStart w:id="7712" w:name="_Toc329074199"/>
      <w:bookmarkStart w:id="7713" w:name="_Toc329075296"/>
      <w:bookmarkStart w:id="7714" w:name="_Toc329075673"/>
      <w:bookmarkStart w:id="7715" w:name="_Toc329076056"/>
      <w:bookmarkStart w:id="7716" w:name="_Toc329076767"/>
      <w:bookmarkStart w:id="7717" w:name="_Toc329077150"/>
      <w:bookmarkStart w:id="7718" w:name="_Toc329077696"/>
      <w:bookmarkStart w:id="7719" w:name="_Toc329086305"/>
      <w:bookmarkStart w:id="7720" w:name="_Toc329086861"/>
      <w:bookmarkStart w:id="7721" w:name="_Toc329087244"/>
      <w:bookmarkStart w:id="7722" w:name="_Toc329093758"/>
      <w:bookmarkStart w:id="7723" w:name="_Toc330798409"/>
      <w:bookmarkStart w:id="7724" w:name="_Toc330799633"/>
      <w:bookmarkStart w:id="7725" w:name="_Toc331413341"/>
      <w:bookmarkStart w:id="7726" w:name="_Toc331414277"/>
      <w:bookmarkStart w:id="7727" w:name="_Toc331492192"/>
      <w:bookmarkStart w:id="7728" w:name="_Toc350249864"/>
      <w:r>
        <w:t>Division 5 — Publication of information</w:t>
      </w:r>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p>
    <w:p>
      <w:pPr>
        <w:pStyle w:val="Heading5"/>
      </w:pPr>
      <w:bookmarkStart w:id="7729" w:name="_Toc374690835"/>
      <w:bookmarkStart w:id="7730" w:name="_Toc324499832"/>
      <w:bookmarkStart w:id="7731" w:name="_Toc327540658"/>
      <w:bookmarkStart w:id="7732" w:name="_Toc327541175"/>
      <w:bookmarkStart w:id="7733" w:name="_Toc350249865"/>
      <w:r>
        <w:rPr>
          <w:rStyle w:val="CharSectno"/>
        </w:rPr>
        <w:t>226</w:t>
      </w:r>
      <w:r>
        <w:t>.</w:t>
      </w:r>
      <w:r>
        <w:tab/>
        <w:t>Publication of information</w:t>
      </w:r>
      <w:bookmarkEnd w:id="7729"/>
      <w:bookmarkEnd w:id="7730"/>
      <w:bookmarkEnd w:id="7731"/>
      <w:bookmarkEnd w:id="7732"/>
      <w:bookmarkEnd w:id="7733"/>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7734" w:name="_Toc374690836"/>
      <w:bookmarkStart w:id="7735" w:name="_Toc324499833"/>
      <w:bookmarkStart w:id="7736" w:name="_Toc327540659"/>
      <w:bookmarkStart w:id="7737" w:name="_Toc327541176"/>
      <w:bookmarkStart w:id="7738" w:name="_Toc350249866"/>
      <w:r>
        <w:rPr>
          <w:rStyle w:val="CharSectno"/>
        </w:rPr>
        <w:t>227</w:t>
      </w:r>
      <w:r>
        <w:t>.</w:t>
      </w:r>
      <w:r>
        <w:tab/>
        <w:t>Compliance and enforcement information</w:t>
      </w:r>
      <w:bookmarkEnd w:id="7734"/>
      <w:bookmarkEnd w:id="7735"/>
      <w:bookmarkEnd w:id="7736"/>
      <w:bookmarkEnd w:id="7737"/>
      <w:bookmarkEnd w:id="7738"/>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Indenta"/>
      </w:pPr>
      <w:r>
        <w:tab/>
        <w:t>(f)</w:t>
      </w:r>
      <w:r>
        <w:tab/>
        <w:t>an allegation of disciplinary action leading to an order referred to in section 188B(3)(a) to (c) of the Law.</w:t>
      </w:r>
    </w:p>
    <w:p>
      <w:pPr>
        <w:pStyle w:val="Subsection"/>
      </w:pPr>
      <w:r>
        <w:tab/>
        <w:t>(3)</w:t>
      </w:r>
      <w:r>
        <w:tab/>
        <w:t xml:space="preserve">The following information may be published — </w:t>
      </w:r>
    </w:p>
    <w:p>
      <w:pPr>
        <w:pStyle w:val="Indenta"/>
      </w:pPr>
      <w:r>
        <w:tab/>
        <w:t>(a)</w:t>
      </w:r>
      <w:r>
        <w:tab/>
        <w:t>the nature of the enforcement action;</w:t>
      </w:r>
    </w:p>
    <w:p>
      <w:pPr>
        <w:pStyle w:val="Indenta"/>
      </w:pPr>
      <w:r>
        <w:tab/>
        <w:t>(b)</w:t>
      </w:r>
      <w:r>
        <w:tab/>
        <w:t xml:space="preserve">the details of the person in relation to whom the enforcement action was taken, including — </w:t>
      </w:r>
    </w:p>
    <w:p>
      <w:pPr>
        <w:pStyle w:val="Indenti"/>
      </w:pPr>
      <w:r>
        <w:tab/>
        <w:t>(i)</w:t>
      </w:r>
      <w:r>
        <w:tab/>
        <w:t>the name and provider approval number of the approved provider;</w:t>
      </w:r>
    </w:p>
    <w:p>
      <w:pPr>
        <w:pStyle w:val="Indenti"/>
      </w:pPr>
      <w:r>
        <w:tab/>
        <w:t>(ii)</w:t>
      </w:r>
      <w:r>
        <w:tab/>
        <w:t>for a centre</w:t>
      </w:r>
      <w:r>
        <w:noBreakHyphen/>
        <w:t xml:space="preserve">based service — </w:t>
      </w:r>
    </w:p>
    <w:p>
      <w:pPr>
        <w:pStyle w:val="IndentI0"/>
      </w:pPr>
      <w:r>
        <w:tab/>
        <w:t>(A)</w:t>
      </w:r>
      <w:r>
        <w:tab/>
        <w:t>the address of the service; and</w:t>
      </w:r>
    </w:p>
    <w:p>
      <w:pPr>
        <w:pStyle w:val="IndentI0"/>
      </w:pPr>
      <w:r>
        <w:tab/>
        <w:t>(B)</w:t>
      </w:r>
      <w:r>
        <w:tab/>
        <w:t>the name by which the service is known;</w:t>
      </w:r>
    </w:p>
    <w:p>
      <w:pPr>
        <w:pStyle w:val="Indenti"/>
      </w:pPr>
      <w:r>
        <w:tab/>
        <w:t>(iii)</w:t>
      </w:r>
      <w:r>
        <w:tab/>
        <w:t xml:space="preserve">for a family day care service — </w:t>
      </w:r>
    </w:p>
    <w:p>
      <w:pPr>
        <w:pStyle w:val="IndentI0"/>
      </w:pPr>
      <w:r>
        <w:tab/>
        <w:t>(A)</w:t>
      </w:r>
      <w:r>
        <w:tab/>
        <w:t>the address of the service, unless the address is also the home address of a family day care educator; and</w:t>
      </w:r>
    </w:p>
    <w:p>
      <w:pPr>
        <w:pStyle w:val="IndentI0"/>
      </w:pPr>
      <w:r>
        <w:tab/>
        <w:t>(B)</w:t>
      </w:r>
      <w:r>
        <w:tab/>
        <w:t>the name by which the service is known;</w:t>
      </w:r>
    </w:p>
    <w:p>
      <w:pPr>
        <w:pStyle w:val="Indenti"/>
      </w:pPr>
      <w:r>
        <w:tab/>
        <w:t>(iv)</w:t>
      </w:r>
      <w:r>
        <w:tab/>
        <w:t>for an individual, the name of the individual and the individual’s supervisor certificate number, if relevant;</w:t>
      </w:r>
    </w:p>
    <w:p>
      <w:pPr>
        <w:pStyle w:val="Indenta"/>
      </w:pPr>
      <w:r>
        <w:tab/>
        <w:t>(c)</w:t>
      </w:r>
      <w:r>
        <w:tab/>
        <w:t>the reason for taking the enforcement action, including details of the breach or alleged breach by the person of the Law or these Regulations and the provision that was breached or alleged to be breached;</w:t>
      </w:r>
    </w:p>
    <w:p>
      <w:pPr>
        <w:pStyle w:val="Indenta"/>
        <w:ind w:left="2336"/>
      </w:pPr>
      <w:r>
        <w:tab/>
        <w:t>(d)</w:t>
      </w:r>
      <w:r>
        <w:tab/>
        <w:t xml:space="preserve">details of the enforcement action taken, including — </w:t>
      </w:r>
    </w:p>
    <w:p>
      <w:pPr>
        <w:pStyle w:val="Indenti"/>
      </w:pPr>
      <w:r>
        <w:tab/>
        <w:t>(i)</w:t>
      </w:r>
      <w:r>
        <w:tab/>
        <w:t xml:space="preserve">for a prosecution leading to a conviction or finding of guilt or a plea of guilt —  </w:t>
      </w:r>
    </w:p>
    <w:p>
      <w:pPr>
        <w:pStyle w:val="IndentI0"/>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i"/>
      </w:pPr>
      <w:r>
        <w:tab/>
        <w:t>(vii)</w:t>
      </w:r>
      <w:r>
        <w:tab/>
        <w:t xml:space="preserve">for an allegation of disciplinary action leading to an order referred to in section 188B(3)(a) to (c) of the Law — </w:t>
      </w:r>
    </w:p>
    <w:p>
      <w:pPr>
        <w:pStyle w:val="IndentI0"/>
      </w:pPr>
      <w:r>
        <w:tab/>
        <w:t>(A)</w:t>
      </w:r>
      <w:r>
        <w:tab/>
        <w:t>the provision of the Law that there has been a failure to comply with, and the circumstances of that failure; and</w:t>
      </w:r>
    </w:p>
    <w:p>
      <w:pPr>
        <w:pStyle w:val="IndentI0"/>
      </w:pPr>
      <w:r>
        <w:tab/>
        <w:t>(B)</w:t>
      </w:r>
      <w:r>
        <w:tab/>
        <w:t>the date on which the order was made; and</w:t>
      </w:r>
    </w:p>
    <w:p>
      <w:pPr>
        <w:pStyle w:val="IndentI0"/>
      </w:pPr>
      <w:r>
        <w:tab/>
        <w:t>(C)</w:t>
      </w:r>
      <w:r>
        <w:tab/>
        <w:t>information about the content of the order and the reasons for it.</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This regulation differs from regulation 227 of the national regulations made by the Ministerial Council.</w:t>
      </w:r>
    </w:p>
    <w:p>
      <w:pPr>
        <w:pStyle w:val="NotesPerm"/>
        <w:keepNext/>
        <w:keepLines/>
        <w:tabs>
          <w:tab w:val="clear" w:pos="879"/>
          <w:tab w:val="left" w:pos="851"/>
        </w:tabs>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w:t>
      </w:r>
    </w:p>
    <w:p>
      <w:pPr>
        <w:pStyle w:val="Heading5"/>
      </w:pPr>
      <w:bookmarkStart w:id="7739" w:name="_Toc374690837"/>
      <w:bookmarkStart w:id="7740" w:name="_Toc324499834"/>
      <w:bookmarkStart w:id="7741" w:name="_Toc327540660"/>
      <w:bookmarkStart w:id="7742" w:name="_Toc327541177"/>
      <w:bookmarkStart w:id="7743" w:name="_Toc350249867"/>
      <w:r>
        <w:rPr>
          <w:rStyle w:val="CharSectno"/>
        </w:rPr>
        <w:t>228</w:t>
      </w:r>
      <w:r>
        <w:t>.</w:t>
      </w:r>
      <w:r>
        <w:tab/>
        <w:t>Timing of publication where internal or external review of enforcement action is available</w:t>
      </w:r>
      <w:bookmarkEnd w:id="7739"/>
      <w:bookmarkEnd w:id="7740"/>
      <w:bookmarkEnd w:id="7741"/>
      <w:bookmarkEnd w:id="7742"/>
      <w:bookmarkEnd w:id="7743"/>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7744" w:name="_Toc374690838"/>
      <w:bookmarkStart w:id="7745" w:name="_Toc324499835"/>
      <w:bookmarkStart w:id="7746" w:name="_Toc327540661"/>
      <w:bookmarkStart w:id="7747" w:name="_Toc327541178"/>
      <w:bookmarkStart w:id="7748" w:name="_Toc327541645"/>
      <w:bookmarkStart w:id="7749" w:name="_Toc327542751"/>
      <w:bookmarkStart w:id="7750" w:name="_Toc327771707"/>
      <w:bookmarkStart w:id="7751" w:name="_Toc327773114"/>
      <w:bookmarkStart w:id="7752" w:name="_Toc327774247"/>
      <w:bookmarkStart w:id="7753" w:name="_Toc327775414"/>
      <w:bookmarkStart w:id="7754" w:name="_Toc327775799"/>
      <w:bookmarkStart w:id="7755" w:name="_Toc327781303"/>
      <w:bookmarkStart w:id="7756" w:name="_Toc327781716"/>
      <w:bookmarkStart w:id="7757" w:name="_Toc327783067"/>
      <w:bookmarkStart w:id="7758" w:name="_Toc327783444"/>
      <w:bookmarkStart w:id="7759" w:name="_Toc327785176"/>
      <w:bookmarkStart w:id="7760" w:name="_Toc327785551"/>
      <w:bookmarkStart w:id="7761" w:name="_Toc327786266"/>
      <w:bookmarkStart w:id="7762" w:name="_Toc327786641"/>
      <w:bookmarkStart w:id="7763" w:name="_Toc327787352"/>
      <w:bookmarkStart w:id="7764" w:name="_Toc327787727"/>
      <w:bookmarkStart w:id="7765" w:name="_Toc327788102"/>
      <w:bookmarkStart w:id="7766" w:name="_Toc327788477"/>
      <w:bookmarkStart w:id="7767" w:name="_Toc327791188"/>
      <w:bookmarkStart w:id="7768" w:name="_Toc327791651"/>
      <w:bookmarkStart w:id="7769" w:name="_Toc327792854"/>
      <w:bookmarkStart w:id="7770" w:name="_Toc327793229"/>
      <w:bookmarkStart w:id="7771" w:name="_Toc327793604"/>
      <w:bookmarkStart w:id="7772" w:name="_Toc327793979"/>
      <w:bookmarkStart w:id="7773" w:name="_Toc327794354"/>
      <w:bookmarkStart w:id="7774" w:name="_Toc327794729"/>
      <w:bookmarkStart w:id="7775" w:name="_Toc327795104"/>
      <w:bookmarkStart w:id="7776" w:name="_Toc327795480"/>
      <w:bookmarkStart w:id="7777" w:name="_Toc327795856"/>
      <w:bookmarkStart w:id="7778" w:name="_Toc327796232"/>
      <w:bookmarkStart w:id="7779" w:name="_Toc327796608"/>
      <w:bookmarkStart w:id="7780" w:name="_Toc327796984"/>
      <w:bookmarkStart w:id="7781" w:name="_Toc327797622"/>
      <w:bookmarkStart w:id="7782" w:name="_Toc327799031"/>
      <w:bookmarkStart w:id="7783" w:name="_Toc327799406"/>
      <w:bookmarkStart w:id="7784" w:name="_Toc327800746"/>
      <w:bookmarkStart w:id="7785" w:name="_Toc327801642"/>
      <w:bookmarkStart w:id="7786" w:name="_Toc327858043"/>
      <w:bookmarkStart w:id="7787" w:name="_Toc327860643"/>
      <w:bookmarkStart w:id="7788" w:name="_Toc327862696"/>
      <w:bookmarkStart w:id="7789" w:name="_Toc327888614"/>
      <w:bookmarkStart w:id="7790" w:name="_Toc327944849"/>
      <w:bookmarkStart w:id="7791" w:name="_Toc327953421"/>
      <w:bookmarkStart w:id="7792" w:name="_Toc327960639"/>
      <w:bookmarkStart w:id="7793" w:name="_Toc327961014"/>
      <w:bookmarkStart w:id="7794" w:name="_Toc327961389"/>
      <w:bookmarkStart w:id="7795" w:name="_Toc327961764"/>
      <w:bookmarkStart w:id="7796" w:name="_Toc327965903"/>
      <w:bookmarkStart w:id="7797" w:name="_Toc327971518"/>
      <w:bookmarkStart w:id="7798" w:name="_Toc327972854"/>
      <w:bookmarkStart w:id="7799" w:name="_Toc328033507"/>
      <w:bookmarkStart w:id="7800" w:name="_Toc328033882"/>
      <w:bookmarkStart w:id="7801" w:name="_Toc328034453"/>
      <w:bookmarkStart w:id="7802" w:name="_Toc328034828"/>
      <w:bookmarkStart w:id="7803" w:name="_Toc328059508"/>
      <w:bookmarkStart w:id="7804" w:name="_Toc328059883"/>
      <w:bookmarkStart w:id="7805" w:name="_Toc328495054"/>
      <w:bookmarkStart w:id="7806" w:name="_Toc328495429"/>
      <w:bookmarkStart w:id="7807" w:name="_Toc328583294"/>
      <w:bookmarkStart w:id="7808" w:name="_Toc328583670"/>
      <w:bookmarkStart w:id="7809" w:name="_Toc328731832"/>
      <w:bookmarkStart w:id="7810" w:name="_Toc328734612"/>
      <w:bookmarkStart w:id="7811" w:name="_Toc328734988"/>
      <w:bookmarkStart w:id="7812" w:name="_Toc328735364"/>
      <w:bookmarkStart w:id="7813" w:name="_Toc328831146"/>
      <w:bookmarkStart w:id="7814" w:name="_Toc328831522"/>
      <w:bookmarkStart w:id="7815" w:name="_Toc328832462"/>
      <w:bookmarkStart w:id="7816" w:name="_Toc329008857"/>
      <w:bookmarkStart w:id="7817" w:name="_Toc329009233"/>
      <w:bookmarkStart w:id="7818" w:name="_Toc329010383"/>
      <w:bookmarkStart w:id="7819" w:name="_Toc329010759"/>
      <w:bookmarkStart w:id="7820" w:name="_Toc329019496"/>
      <w:bookmarkStart w:id="7821" w:name="_Toc329019872"/>
      <w:bookmarkStart w:id="7822" w:name="_Toc329020270"/>
      <w:bookmarkStart w:id="7823" w:name="_Toc329069804"/>
      <w:bookmarkStart w:id="7824" w:name="_Toc329071357"/>
      <w:bookmarkStart w:id="7825" w:name="_Toc329074203"/>
      <w:bookmarkStart w:id="7826" w:name="_Toc329075300"/>
      <w:bookmarkStart w:id="7827" w:name="_Toc329075677"/>
      <w:bookmarkStart w:id="7828" w:name="_Toc329076060"/>
      <w:bookmarkStart w:id="7829" w:name="_Toc329076771"/>
      <w:bookmarkStart w:id="7830" w:name="_Toc329077154"/>
      <w:bookmarkStart w:id="7831" w:name="_Toc329077700"/>
      <w:bookmarkStart w:id="7832" w:name="_Toc329086309"/>
      <w:bookmarkStart w:id="7833" w:name="_Toc329086865"/>
      <w:bookmarkStart w:id="7834" w:name="_Toc329087248"/>
      <w:bookmarkStart w:id="7835" w:name="_Toc329093762"/>
      <w:bookmarkStart w:id="7836" w:name="_Toc330798413"/>
      <w:bookmarkStart w:id="7837" w:name="_Toc330799637"/>
      <w:bookmarkStart w:id="7838" w:name="_Toc331413345"/>
      <w:bookmarkStart w:id="7839" w:name="_Toc331414281"/>
      <w:bookmarkStart w:id="7840" w:name="_Toc331492196"/>
      <w:bookmarkStart w:id="7841" w:name="_Toc350249868"/>
      <w:r>
        <w:t>Division 6 — Registers</w:t>
      </w:r>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p>
    <w:p>
      <w:pPr>
        <w:pStyle w:val="Heading5"/>
      </w:pPr>
      <w:bookmarkStart w:id="7842" w:name="_Toc374690839"/>
      <w:bookmarkStart w:id="7843" w:name="_Toc324499836"/>
      <w:bookmarkStart w:id="7844" w:name="_Toc327540662"/>
      <w:bookmarkStart w:id="7845" w:name="_Toc327541179"/>
      <w:bookmarkStart w:id="7846" w:name="_Toc350249869"/>
      <w:r>
        <w:rPr>
          <w:rStyle w:val="CharSectno"/>
        </w:rPr>
        <w:t>229</w:t>
      </w:r>
      <w:r>
        <w:t>.</w:t>
      </w:r>
      <w:r>
        <w:tab/>
        <w:t>Register of approved providers</w:t>
      </w:r>
      <w:bookmarkEnd w:id="7842"/>
      <w:bookmarkEnd w:id="7843"/>
      <w:bookmarkEnd w:id="7844"/>
      <w:bookmarkEnd w:id="7845"/>
      <w:bookmarkEnd w:id="784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7847" w:name="_Toc374690840"/>
      <w:bookmarkStart w:id="7848" w:name="_Toc324499837"/>
      <w:bookmarkStart w:id="7849" w:name="_Toc327540663"/>
      <w:bookmarkStart w:id="7850" w:name="_Toc327541180"/>
      <w:bookmarkStart w:id="7851" w:name="_Toc350249870"/>
      <w:r>
        <w:rPr>
          <w:rStyle w:val="CharSectno"/>
        </w:rPr>
        <w:t>230</w:t>
      </w:r>
      <w:r>
        <w:t>.</w:t>
      </w:r>
      <w:r>
        <w:tab/>
        <w:t>Register of approved education and care services</w:t>
      </w:r>
      <w:bookmarkEnd w:id="7847"/>
      <w:bookmarkEnd w:id="7848"/>
      <w:bookmarkEnd w:id="7849"/>
      <w:bookmarkEnd w:id="7850"/>
      <w:bookmarkEnd w:id="7851"/>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7852" w:name="_Toc374690841"/>
      <w:bookmarkStart w:id="7853" w:name="_Toc324499838"/>
      <w:bookmarkStart w:id="7854" w:name="_Toc327540664"/>
      <w:bookmarkStart w:id="7855" w:name="_Toc327541181"/>
      <w:bookmarkStart w:id="7856" w:name="_Toc350249871"/>
      <w:r>
        <w:rPr>
          <w:rStyle w:val="CharSectno"/>
        </w:rPr>
        <w:t>231</w:t>
      </w:r>
      <w:r>
        <w:t>.</w:t>
      </w:r>
      <w:r>
        <w:tab/>
        <w:t>Register of certified supervisors</w:t>
      </w:r>
      <w:bookmarkEnd w:id="7852"/>
      <w:bookmarkEnd w:id="7853"/>
      <w:bookmarkEnd w:id="7854"/>
      <w:bookmarkEnd w:id="7855"/>
      <w:bookmarkEnd w:id="7856"/>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7857" w:name="_Toc374690842"/>
      <w:bookmarkStart w:id="7858" w:name="_Toc327795860"/>
      <w:bookmarkStart w:id="7859" w:name="_Toc327796236"/>
      <w:bookmarkStart w:id="7860" w:name="_Toc327796612"/>
      <w:bookmarkStart w:id="7861" w:name="_Toc327796988"/>
      <w:bookmarkStart w:id="7862" w:name="_Toc327797626"/>
      <w:bookmarkStart w:id="7863" w:name="_Toc327799035"/>
      <w:bookmarkStart w:id="7864" w:name="_Toc327799410"/>
      <w:bookmarkStart w:id="7865" w:name="_Toc327800750"/>
      <w:bookmarkStart w:id="7866" w:name="_Toc327801646"/>
      <w:bookmarkStart w:id="7867" w:name="_Toc327858047"/>
      <w:bookmarkStart w:id="7868" w:name="_Toc327860647"/>
      <w:bookmarkStart w:id="7869" w:name="_Toc327862700"/>
      <w:bookmarkStart w:id="7870" w:name="_Toc327888618"/>
      <w:bookmarkStart w:id="7871" w:name="_Toc327944853"/>
      <w:bookmarkStart w:id="7872" w:name="_Toc327953425"/>
      <w:bookmarkStart w:id="7873" w:name="_Toc327960643"/>
      <w:bookmarkStart w:id="7874" w:name="_Toc327961018"/>
      <w:bookmarkStart w:id="7875" w:name="_Toc327961393"/>
      <w:bookmarkStart w:id="7876" w:name="_Toc327961768"/>
      <w:bookmarkStart w:id="7877" w:name="_Toc327965907"/>
      <w:bookmarkStart w:id="7878" w:name="_Toc327971522"/>
      <w:bookmarkStart w:id="7879" w:name="_Toc327972858"/>
      <w:bookmarkStart w:id="7880" w:name="_Toc328033511"/>
      <w:bookmarkStart w:id="7881" w:name="_Toc328033886"/>
      <w:bookmarkStart w:id="7882" w:name="_Toc328034457"/>
      <w:bookmarkStart w:id="7883" w:name="_Toc328034832"/>
      <w:bookmarkStart w:id="7884" w:name="_Toc328059512"/>
      <w:bookmarkStart w:id="7885" w:name="_Toc328059887"/>
      <w:bookmarkStart w:id="7886" w:name="_Toc328495058"/>
      <w:bookmarkStart w:id="7887" w:name="_Toc328495433"/>
      <w:bookmarkStart w:id="7888" w:name="_Toc328583298"/>
      <w:bookmarkStart w:id="7889" w:name="_Toc328583674"/>
      <w:bookmarkStart w:id="7890" w:name="_Toc328731836"/>
      <w:bookmarkStart w:id="7891" w:name="_Toc328734616"/>
      <w:bookmarkStart w:id="7892" w:name="_Toc328734992"/>
      <w:bookmarkStart w:id="7893" w:name="_Toc328735368"/>
      <w:bookmarkStart w:id="7894" w:name="_Toc328831150"/>
      <w:bookmarkStart w:id="7895" w:name="_Toc328831526"/>
      <w:bookmarkStart w:id="7896" w:name="_Toc328832466"/>
      <w:bookmarkStart w:id="7897" w:name="_Toc329008861"/>
      <w:bookmarkStart w:id="7898" w:name="_Toc329009237"/>
      <w:bookmarkStart w:id="7899" w:name="_Toc329010387"/>
      <w:bookmarkStart w:id="7900" w:name="_Toc329010763"/>
      <w:bookmarkStart w:id="7901" w:name="_Toc329019500"/>
      <w:bookmarkStart w:id="7902" w:name="_Toc329019876"/>
      <w:bookmarkStart w:id="7903" w:name="_Toc329020274"/>
      <w:bookmarkStart w:id="7904" w:name="_Toc329069808"/>
      <w:bookmarkStart w:id="7905" w:name="_Toc329071361"/>
      <w:bookmarkStart w:id="7906" w:name="_Toc329074207"/>
      <w:bookmarkStart w:id="7907" w:name="_Toc329075304"/>
      <w:bookmarkStart w:id="7908" w:name="_Toc329075681"/>
      <w:bookmarkStart w:id="7909" w:name="_Toc329076064"/>
      <w:bookmarkStart w:id="7910" w:name="_Toc329076775"/>
      <w:bookmarkStart w:id="7911" w:name="_Toc329077158"/>
      <w:bookmarkStart w:id="7912" w:name="_Toc329077704"/>
      <w:bookmarkStart w:id="7913" w:name="_Toc329086313"/>
      <w:bookmarkStart w:id="7914" w:name="_Toc329086869"/>
      <w:bookmarkStart w:id="7915" w:name="_Toc329087252"/>
      <w:bookmarkStart w:id="7916" w:name="_Toc329093766"/>
      <w:bookmarkStart w:id="7917" w:name="_Toc330798417"/>
      <w:bookmarkStart w:id="7918" w:name="_Toc330799641"/>
      <w:bookmarkStart w:id="7919" w:name="_Toc331413349"/>
      <w:bookmarkStart w:id="7920" w:name="_Toc331414285"/>
      <w:bookmarkStart w:id="7921" w:name="_Toc331492200"/>
      <w:bookmarkStart w:id="7922" w:name="_Toc350249872"/>
      <w:bookmarkStart w:id="7923" w:name="_Toc324499839"/>
      <w:bookmarkStart w:id="7924" w:name="_Toc327540665"/>
      <w:bookmarkStart w:id="7925" w:name="_Toc327541182"/>
      <w:bookmarkStart w:id="7926" w:name="_Toc327541649"/>
      <w:bookmarkStart w:id="7927" w:name="_Toc327542755"/>
      <w:bookmarkStart w:id="7928" w:name="_Toc327771711"/>
      <w:bookmarkStart w:id="7929" w:name="_Toc327773118"/>
      <w:bookmarkStart w:id="7930" w:name="_Toc327774251"/>
      <w:bookmarkStart w:id="7931" w:name="_Toc327775418"/>
      <w:bookmarkStart w:id="7932" w:name="_Toc327775803"/>
      <w:bookmarkStart w:id="7933" w:name="_Toc327781307"/>
      <w:bookmarkStart w:id="7934" w:name="_Toc327781720"/>
      <w:bookmarkStart w:id="7935" w:name="_Toc327783071"/>
      <w:bookmarkStart w:id="7936" w:name="_Toc327783448"/>
      <w:bookmarkStart w:id="7937" w:name="_Toc327785180"/>
      <w:bookmarkStart w:id="7938" w:name="_Toc327785555"/>
      <w:bookmarkStart w:id="7939" w:name="_Toc327786270"/>
      <w:bookmarkStart w:id="7940" w:name="_Toc327786645"/>
      <w:bookmarkStart w:id="7941" w:name="_Toc327787356"/>
      <w:bookmarkStart w:id="7942" w:name="_Toc327787731"/>
      <w:bookmarkStart w:id="7943" w:name="_Toc327788106"/>
      <w:bookmarkStart w:id="7944" w:name="_Toc327788481"/>
      <w:bookmarkStart w:id="7945" w:name="_Toc327791192"/>
      <w:bookmarkStart w:id="7946" w:name="_Toc327791655"/>
      <w:bookmarkStart w:id="7947" w:name="_Toc327792858"/>
      <w:bookmarkStart w:id="7948" w:name="_Toc327793233"/>
      <w:bookmarkStart w:id="7949" w:name="_Toc327793608"/>
      <w:bookmarkStart w:id="7950" w:name="_Toc327793983"/>
      <w:bookmarkStart w:id="7951" w:name="_Toc327794358"/>
      <w:bookmarkStart w:id="7952" w:name="_Toc327794733"/>
      <w:bookmarkStart w:id="7953" w:name="_Toc327795108"/>
      <w:bookmarkStart w:id="7954" w:name="_Toc327795484"/>
      <w:r>
        <w:rPr>
          <w:rStyle w:val="CharDivNo"/>
        </w:rPr>
        <w:t>Part 6.3</w:t>
      </w:r>
      <w:r>
        <w:t> — </w:t>
      </w:r>
      <w:r>
        <w:rPr>
          <w:rStyle w:val="CharDivText"/>
        </w:rPr>
        <w:t>Fees</w:t>
      </w:r>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p>
    <w:p>
      <w:pPr>
        <w:pStyle w:val="Heading5"/>
      </w:pPr>
      <w:bookmarkStart w:id="7955" w:name="_Toc374690843"/>
      <w:bookmarkStart w:id="7956" w:name="_Toc324499840"/>
      <w:bookmarkStart w:id="7957" w:name="_Toc327540666"/>
      <w:bookmarkStart w:id="7958" w:name="_Toc327541183"/>
      <w:bookmarkStart w:id="7959" w:name="_Toc350249873"/>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r>
        <w:rPr>
          <w:rStyle w:val="CharSectno"/>
        </w:rPr>
        <w:t>232</w:t>
      </w:r>
      <w:r>
        <w:t>.</w:t>
      </w:r>
      <w:r>
        <w:tab/>
        <w:t>Prescribed fees</w:t>
      </w:r>
      <w:bookmarkEnd w:id="7955"/>
      <w:bookmarkEnd w:id="7956"/>
      <w:bookmarkEnd w:id="7957"/>
      <w:bookmarkEnd w:id="7958"/>
      <w:bookmarkEnd w:id="7959"/>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7960" w:name="_Toc374690844"/>
      <w:bookmarkStart w:id="7961" w:name="_Toc324499841"/>
      <w:bookmarkStart w:id="7962" w:name="_Toc327540667"/>
      <w:bookmarkStart w:id="7963" w:name="_Toc327541184"/>
      <w:bookmarkStart w:id="7964" w:name="_Toc350249874"/>
      <w:r>
        <w:rPr>
          <w:rStyle w:val="CharSectno"/>
        </w:rPr>
        <w:t>233</w:t>
      </w:r>
      <w:r>
        <w:t>.</w:t>
      </w:r>
      <w:r>
        <w:tab/>
        <w:t>Late payment fees (annual fees)</w:t>
      </w:r>
      <w:bookmarkEnd w:id="7960"/>
      <w:bookmarkEnd w:id="7961"/>
      <w:bookmarkEnd w:id="7962"/>
      <w:bookmarkEnd w:id="7963"/>
      <w:bookmarkEnd w:id="7964"/>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per cent of the relevant annual fee prescribed for the purposes of regulation 33.</w:t>
      </w:r>
    </w:p>
    <w:p>
      <w:pPr>
        <w:pStyle w:val="Heading5"/>
      </w:pPr>
      <w:bookmarkStart w:id="7965" w:name="_Toc374690845"/>
      <w:bookmarkStart w:id="7966" w:name="_Toc324499842"/>
      <w:bookmarkStart w:id="7967" w:name="_Toc327540668"/>
      <w:bookmarkStart w:id="7968" w:name="_Toc327541185"/>
      <w:bookmarkStart w:id="7969" w:name="_Toc350249875"/>
      <w:r>
        <w:rPr>
          <w:rStyle w:val="CharSectno"/>
        </w:rPr>
        <w:t>234</w:t>
      </w:r>
      <w:r>
        <w:t>.</w:t>
      </w:r>
      <w:r>
        <w:tab/>
        <w:t>Waiver, reduction, deferral and refund of fees</w:t>
      </w:r>
      <w:bookmarkEnd w:id="7965"/>
      <w:bookmarkEnd w:id="7966"/>
      <w:bookmarkEnd w:id="7967"/>
      <w:bookmarkEnd w:id="7968"/>
      <w:bookmarkEnd w:id="7969"/>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7970" w:name="_Toc374690846"/>
      <w:bookmarkStart w:id="7971" w:name="_Toc324499843"/>
      <w:bookmarkStart w:id="7972" w:name="_Toc327540669"/>
      <w:bookmarkStart w:id="7973" w:name="_Toc327541186"/>
      <w:bookmarkStart w:id="7974" w:name="_Toc350249876"/>
      <w:r>
        <w:rPr>
          <w:rStyle w:val="CharSectno"/>
        </w:rPr>
        <w:t>235</w:t>
      </w:r>
      <w:r>
        <w:t>.</w:t>
      </w:r>
      <w:r>
        <w:tab/>
        <w:t>Indexation of fees</w:t>
      </w:r>
      <w:bookmarkEnd w:id="7970"/>
      <w:bookmarkEnd w:id="7971"/>
      <w:bookmarkEnd w:id="7972"/>
      <w:bookmarkEnd w:id="7973"/>
      <w:bookmarkEnd w:id="7974"/>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Subsec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25pt;height:34.5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7975" w:name="_Toc374690847"/>
      <w:bookmarkStart w:id="7976" w:name="_Toc324499844"/>
      <w:bookmarkStart w:id="7977" w:name="_Toc327540670"/>
      <w:bookmarkStart w:id="7978" w:name="_Toc327541187"/>
      <w:bookmarkStart w:id="7979" w:name="_Toc350249877"/>
      <w:r>
        <w:rPr>
          <w:rStyle w:val="CharSectno"/>
        </w:rPr>
        <w:t>236</w:t>
      </w:r>
      <w:r>
        <w:t>.</w:t>
      </w:r>
      <w:r>
        <w:tab/>
        <w:t>Publication of indexed fees</w:t>
      </w:r>
      <w:bookmarkEnd w:id="7975"/>
      <w:bookmarkEnd w:id="7976"/>
      <w:bookmarkEnd w:id="7977"/>
      <w:bookmarkEnd w:id="7978"/>
      <w:bookmarkEnd w:id="7979"/>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7980" w:name="_Toc374690848"/>
      <w:bookmarkStart w:id="7981" w:name="_Toc327795866"/>
      <w:bookmarkStart w:id="7982" w:name="_Toc327796242"/>
      <w:bookmarkStart w:id="7983" w:name="_Toc327796618"/>
      <w:bookmarkStart w:id="7984" w:name="_Toc327796994"/>
      <w:bookmarkStart w:id="7985" w:name="_Toc327797632"/>
      <w:bookmarkStart w:id="7986" w:name="_Toc327799041"/>
      <w:bookmarkStart w:id="7987" w:name="_Toc327799416"/>
      <w:bookmarkStart w:id="7988" w:name="_Toc327800756"/>
      <w:bookmarkStart w:id="7989" w:name="_Toc327801652"/>
      <w:bookmarkStart w:id="7990" w:name="_Toc327858053"/>
      <w:bookmarkStart w:id="7991" w:name="_Toc327860653"/>
      <w:bookmarkStart w:id="7992" w:name="_Toc327862706"/>
      <w:bookmarkStart w:id="7993" w:name="_Toc327888624"/>
      <w:bookmarkStart w:id="7994" w:name="_Toc327944859"/>
      <w:bookmarkStart w:id="7995" w:name="_Toc327953431"/>
      <w:bookmarkStart w:id="7996" w:name="_Toc327960649"/>
      <w:bookmarkStart w:id="7997" w:name="_Toc327961024"/>
      <w:bookmarkStart w:id="7998" w:name="_Toc327961399"/>
      <w:bookmarkStart w:id="7999" w:name="_Toc327961774"/>
      <w:bookmarkStart w:id="8000" w:name="_Toc327965913"/>
      <w:bookmarkStart w:id="8001" w:name="_Toc327971528"/>
      <w:bookmarkStart w:id="8002" w:name="_Toc327972864"/>
      <w:bookmarkStart w:id="8003" w:name="_Toc328033517"/>
      <w:bookmarkStart w:id="8004" w:name="_Toc328033892"/>
      <w:bookmarkStart w:id="8005" w:name="_Toc328034463"/>
      <w:bookmarkStart w:id="8006" w:name="_Toc328034838"/>
      <w:bookmarkStart w:id="8007" w:name="_Toc328059518"/>
      <w:bookmarkStart w:id="8008" w:name="_Toc328059893"/>
      <w:bookmarkStart w:id="8009" w:name="_Toc328495064"/>
      <w:bookmarkStart w:id="8010" w:name="_Toc328495439"/>
      <w:bookmarkStart w:id="8011" w:name="_Toc328583304"/>
      <w:bookmarkStart w:id="8012" w:name="_Toc328583680"/>
      <w:bookmarkStart w:id="8013" w:name="_Toc328731842"/>
      <w:bookmarkStart w:id="8014" w:name="_Toc328734622"/>
      <w:bookmarkStart w:id="8015" w:name="_Toc328734998"/>
      <w:bookmarkStart w:id="8016" w:name="_Toc328735374"/>
      <w:bookmarkStart w:id="8017" w:name="_Toc328831156"/>
      <w:bookmarkStart w:id="8018" w:name="_Toc328831532"/>
      <w:bookmarkStart w:id="8019" w:name="_Toc328832472"/>
      <w:bookmarkStart w:id="8020" w:name="_Toc329008867"/>
      <w:bookmarkStart w:id="8021" w:name="_Toc329009243"/>
      <w:bookmarkStart w:id="8022" w:name="_Toc329010393"/>
      <w:bookmarkStart w:id="8023" w:name="_Toc329010769"/>
      <w:bookmarkStart w:id="8024" w:name="_Toc329019506"/>
      <w:bookmarkStart w:id="8025" w:name="_Toc329019882"/>
      <w:bookmarkStart w:id="8026" w:name="_Toc329020280"/>
      <w:bookmarkStart w:id="8027" w:name="_Toc329069814"/>
      <w:bookmarkStart w:id="8028" w:name="_Toc329071367"/>
      <w:bookmarkStart w:id="8029" w:name="_Toc329074213"/>
      <w:bookmarkStart w:id="8030" w:name="_Toc329075310"/>
      <w:bookmarkStart w:id="8031" w:name="_Toc329075687"/>
      <w:bookmarkStart w:id="8032" w:name="_Toc329076070"/>
      <w:bookmarkStart w:id="8033" w:name="_Toc329076781"/>
      <w:bookmarkStart w:id="8034" w:name="_Toc329077164"/>
      <w:bookmarkStart w:id="8035" w:name="_Toc329077710"/>
      <w:bookmarkStart w:id="8036" w:name="_Toc329086319"/>
      <w:bookmarkStart w:id="8037" w:name="_Toc329086875"/>
      <w:bookmarkStart w:id="8038" w:name="_Toc329087258"/>
      <w:bookmarkStart w:id="8039" w:name="_Toc329093772"/>
      <w:bookmarkStart w:id="8040" w:name="_Toc330798423"/>
      <w:bookmarkStart w:id="8041" w:name="_Toc330799647"/>
      <w:bookmarkStart w:id="8042" w:name="_Toc331413355"/>
      <w:bookmarkStart w:id="8043" w:name="_Toc331414291"/>
      <w:bookmarkStart w:id="8044" w:name="_Toc331492206"/>
      <w:bookmarkStart w:id="8045" w:name="_Toc350249878"/>
      <w:bookmarkStart w:id="8046" w:name="_Toc324499845"/>
      <w:bookmarkStart w:id="8047" w:name="_Toc327540671"/>
      <w:bookmarkStart w:id="8048" w:name="_Toc327541188"/>
      <w:bookmarkStart w:id="8049" w:name="_Toc327541655"/>
      <w:bookmarkStart w:id="8050" w:name="_Toc327542761"/>
      <w:bookmarkStart w:id="8051" w:name="_Toc327771717"/>
      <w:bookmarkStart w:id="8052" w:name="_Toc327773124"/>
      <w:bookmarkStart w:id="8053" w:name="_Toc327774257"/>
      <w:bookmarkStart w:id="8054" w:name="_Toc327775424"/>
      <w:bookmarkStart w:id="8055" w:name="_Toc327775809"/>
      <w:bookmarkStart w:id="8056" w:name="_Toc327781313"/>
      <w:bookmarkStart w:id="8057" w:name="_Toc327781726"/>
      <w:bookmarkStart w:id="8058" w:name="_Toc327783077"/>
      <w:bookmarkStart w:id="8059" w:name="_Toc327783454"/>
      <w:bookmarkStart w:id="8060" w:name="_Toc327785186"/>
      <w:bookmarkStart w:id="8061" w:name="_Toc327785561"/>
      <w:bookmarkStart w:id="8062" w:name="_Toc327786276"/>
      <w:bookmarkStart w:id="8063" w:name="_Toc327786651"/>
      <w:bookmarkStart w:id="8064" w:name="_Toc327787362"/>
      <w:bookmarkStart w:id="8065" w:name="_Toc327787737"/>
      <w:bookmarkStart w:id="8066" w:name="_Toc327788112"/>
      <w:bookmarkStart w:id="8067" w:name="_Toc327788487"/>
      <w:bookmarkStart w:id="8068" w:name="_Toc327791198"/>
      <w:bookmarkStart w:id="8069" w:name="_Toc327791661"/>
      <w:bookmarkStart w:id="8070" w:name="_Toc327792864"/>
      <w:bookmarkStart w:id="8071" w:name="_Toc327793239"/>
      <w:bookmarkStart w:id="8072" w:name="_Toc327793614"/>
      <w:bookmarkStart w:id="8073" w:name="_Toc327793989"/>
      <w:bookmarkStart w:id="8074" w:name="_Toc327794364"/>
      <w:bookmarkStart w:id="8075" w:name="_Toc327794739"/>
      <w:bookmarkStart w:id="8076" w:name="_Toc327795114"/>
      <w:bookmarkStart w:id="8077" w:name="_Toc327795490"/>
      <w:r>
        <w:rPr>
          <w:rStyle w:val="CharDivNo"/>
        </w:rPr>
        <w:t>Part 6.4</w:t>
      </w:r>
      <w:r>
        <w:t> — </w:t>
      </w:r>
      <w:r>
        <w:rPr>
          <w:rStyle w:val="CharDivText"/>
        </w:rPr>
        <w:t>Delegations</w:t>
      </w:r>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p>
    <w:p>
      <w:pPr>
        <w:pStyle w:val="Heading5"/>
      </w:pPr>
      <w:bookmarkStart w:id="8078" w:name="_Toc374690849"/>
      <w:bookmarkStart w:id="8079" w:name="_Toc324499846"/>
      <w:bookmarkStart w:id="8080" w:name="_Toc327540672"/>
      <w:bookmarkStart w:id="8081" w:name="_Toc327541189"/>
      <w:bookmarkStart w:id="8082" w:name="_Toc350249879"/>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r>
        <w:rPr>
          <w:rStyle w:val="CharSectno"/>
        </w:rPr>
        <w:t>237</w:t>
      </w:r>
      <w:r>
        <w:t>.</w:t>
      </w:r>
      <w:r>
        <w:tab/>
        <w:t>Delegation</w:t>
      </w:r>
      <w:bookmarkEnd w:id="8078"/>
      <w:bookmarkEnd w:id="8079"/>
      <w:bookmarkEnd w:id="8080"/>
      <w:bookmarkEnd w:id="8081"/>
      <w:bookmarkEnd w:id="8082"/>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8083" w:name="_Toc374690850"/>
      <w:bookmarkStart w:id="8084" w:name="_Toc327541657"/>
      <w:bookmarkStart w:id="8085" w:name="_Toc327542763"/>
      <w:bookmarkStart w:id="8086" w:name="_Toc327771719"/>
      <w:bookmarkStart w:id="8087" w:name="_Toc327773126"/>
      <w:bookmarkStart w:id="8088" w:name="_Toc327774259"/>
      <w:bookmarkStart w:id="8089" w:name="_Toc327775426"/>
      <w:bookmarkStart w:id="8090" w:name="_Toc327775811"/>
      <w:bookmarkStart w:id="8091" w:name="_Toc327781315"/>
      <w:bookmarkStart w:id="8092" w:name="_Toc327781728"/>
      <w:bookmarkStart w:id="8093" w:name="_Toc327783079"/>
      <w:bookmarkStart w:id="8094" w:name="_Toc327783456"/>
      <w:bookmarkStart w:id="8095" w:name="_Toc327785188"/>
      <w:bookmarkStart w:id="8096" w:name="_Toc327785563"/>
      <w:bookmarkStart w:id="8097" w:name="_Toc327786278"/>
      <w:bookmarkStart w:id="8098" w:name="_Toc327786653"/>
      <w:bookmarkStart w:id="8099" w:name="_Toc327787364"/>
      <w:bookmarkStart w:id="8100" w:name="_Toc327787739"/>
      <w:bookmarkStart w:id="8101" w:name="_Toc327788114"/>
      <w:bookmarkStart w:id="8102" w:name="_Toc327788489"/>
      <w:bookmarkStart w:id="8103" w:name="_Toc327791200"/>
      <w:bookmarkStart w:id="8104" w:name="_Toc327791663"/>
      <w:bookmarkStart w:id="8105" w:name="_Toc327792866"/>
      <w:bookmarkStart w:id="8106" w:name="_Toc327793241"/>
      <w:bookmarkStart w:id="8107" w:name="_Toc327793616"/>
      <w:bookmarkStart w:id="8108" w:name="_Toc327793991"/>
      <w:bookmarkStart w:id="8109" w:name="_Toc327794366"/>
      <w:bookmarkStart w:id="8110" w:name="_Toc327794741"/>
      <w:bookmarkStart w:id="8111" w:name="_Toc327795116"/>
      <w:bookmarkStart w:id="8112" w:name="_Toc327795492"/>
      <w:bookmarkStart w:id="8113" w:name="_Toc327795868"/>
      <w:bookmarkStart w:id="8114" w:name="_Toc327796244"/>
      <w:bookmarkStart w:id="8115" w:name="_Toc327796620"/>
      <w:bookmarkStart w:id="8116" w:name="_Toc327796996"/>
      <w:bookmarkStart w:id="8117" w:name="_Toc327797634"/>
      <w:bookmarkStart w:id="8118" w:name="_Toc327799043"/>
      <w:bookmarkStart w:id="8119" w:name="_Toc327799418"/>
      <w:bookmarkStart w:id="8120" w:name="_Toc327800758"/>
      <w:bookmarkStart w:id="8121" w:name="_Toc327801654"/>
      <w:bookmarkStart w:id="8122" w:name="_Toc327858055"/>
      <w:bookmarkStart w:id="8123" w:name="_Toc327860655"/>
      <w:bookmarkStart w:id="8124" w:name="_Toc327862708"/>
      <w:bookmarkStart w:id="8125" w:name="_Toc327888626"/>
      <w:bookmarkStart w:id="8126" w:name="_Toc327944861"/>
      <w:bookmarkStart w:id="8127" w:name="_Toc327953433"/>
      <w:bookmarkStart w:id="8128" w:name="_Toc327960651"/>
      <w:bookmarkStart w:id="8129" w:name="_Toc327961026"/>
      <w:bookmarkStart w:id="8130" w:name="_Toc327961401"/>
      <w:bookmarkStart w:id="8131" w:name="_Toc327961776"/>
      <w:bookmarkStart w:id="8132" w:name="_Toc327965915"/>
      <w:bookmarkStart w:id="8133" w:name="_Toc327971530"/>
      <w:bookmarkStart w:id="8134" w:name="_Toc327972866"/>
      <w:bookmarkStart w:id="8135" w:name="_Toc328033519"/>
      <w:bookmarkStart w:id="8136" w:name="_Toc328033894"/>
      <w:bookmarkStart w:id="8137" w:name="_Toc328034465"/>
      <w:bookmarkStart w:id="8138" w:name="_Toc328034840"/>
      <w:bookmarkStart w:id="8139" w:name="_Toc328059520"/>
      <w:bookmarkStart w:id="8140" w:name="_Toc328059895"/>
      <w:bookmarkStart w:id="8141" w:name="_Toc328495066"/>
      <w:bookmarkStart w:id="8142" w:name="_Toc328495441"/>
      <w:bookmarkStart w:id="8143" w:name="_Toc328583306"/>
      <w:bookmarkStart w:id="8144" w:name="_Toc328583682"/>
      <w:bookmarkStart w:id="8145" w:name="_Toc328731844"/>
      <w:bookmarkStart w:id="8146" w:name="_Toc328734624"/>
      <w:bookmarkStart w:id="8147" w:name="_Toc328735000"/>
      <w:bookmarkStart w:id="8148" w:name="_Toc328735376"/>
      <w:bookmarkStart w:id="8149" w:name="_Toc328831158"/>
      <w:bookmarkStart w:id="8150" w:name="_Toc328831534"/>
      <w:bookmarkStart w:id="8151" w:name="_Toc328832474"/>
      <w:bookmarkStart w:id="8152" w:name="_Toc329008869"/>
      <w:bookmarkStart w:id="8153" w:name="_Toc329009245"/>
      <w:bookmarkStart w:id="8154" w:name="_Toc329010395"/>
      <w:bookmarkStart w:id="8155" w:name="_Toc329010771"/>
      <w:bookmarkStart w:id="8156" w:name="_Toc329019508"/>
      <w:bookmarkStart w:id="8157" w:name="_Toc329019884"/>
      <w:bookmarkStart w:id="8158" w:name="_Toc329020282"/>
      <w:bookmarkStart w:id="8159" w:name="_Toc329069816"/>
      <w:bookmarkStart w:id="8160" w:name="_Toc329071369"/>
      <w:bookmarkStart w:id="8161" w:name="_Toc329074215"/>
      <w:bookmarkStart w:id="8162" w:name="_Toc329075312"/>
      <w:bookmarkStart w:id="8163" w:name="_Toc329075689"/>
      <w:bookmarkStart w:id="8164" w:name="_Toc329076072"/>
      <w:bookmarkStart w:id="8165" w:name="_Toc329076783"/>
      <w:bookmarkStart w:id="8166" w:name="_Toc329077166"/>
      <w:bookmarkStart w:id="8167" w:name="_Toc329077712"/>
      <w:bookmarkStart w:id="8168" w:name="_Toc329086321"/>
      <w:bookmarkStart w:id="8169" w:name="_Toc329086877"/>
      <w:bookmarkStart w:id="8170" w:name="_Toc329087260"/>
      <w:bookmarkStart w:id="8171" w:name="_Toc329093774"/>
      <w:bookmarkStart w:id="8172" w:name="_Toc330798425"/>
      <w:bookmarkStart w:id="8173" w:name="_Toc330799649"/>
      <w:bookmarkStart w:id="8174" w:name="_Toc331413357"/>
      <w:bookmarkStart w:id="8175" w:name="_Toc331414293"/>
      <w:bookmarkStart w:id="8176" w:name="_Toc331492208"/>
      <w:bookmarkStart w:id="8177" w:name="_Toc350249880"/>
      <w:r>
        <w:rPr>
          <w:rStyle w:val="CharPartNo"/>
        </w:rPr>
        <w:t>Chapter 7</w:t>
      </w:r>
      <w:r>
        <w:t> — </w:t>
      </w:r>
      <w:r>
        <w:rPr>
          <w:rStyle w:val="CharPartText"/>
        </w:rPr>
        <w:t>Jurisdiction</w:t>
      </w:r>
      <w:r>
        <w:rPr>
          <w:rStyle w:val="CharPartText"/>
        </w:rPr>
        <w:noBreakHyphen/>
        <w:t>specific and transitional and saving provisions</w:t>
      </w:r>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p>
    <w:p>
      <w:pPr>
        <w:pStyle w:val="MiscellaneousBody"/>
      </w:pPr>
      <w:r>
        <w:t>This Chapter contains transitional and saving provisions and provisions that relate to specific jurisdictions.</w:t>
      </w:r>
    </w:p>
    <w:p>
      <w:pPr>
        <w:pStyle w:val="MiscellaneousBody"/>
      </w:pPr>
      <w:r>
        <w:rPr>
          <w:b/>
        </w:rPr>
        <w:t>Part 7.1</w:t>
      </w:r>
      <w:r>
        <w:t xml:space="preserve"> contains general transitional and saving provisions.</w:t>
      </w:r>
    </w:p>
    <w:p>
      <w:pPr>
        <w:pStyle w:val="MiscellaneousBody"/>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ind w:left="1418" w:hanging="1418"/>
      </w:pPr>
      <w:r>
        <w:tab/>
        <w:t>Note:</w:t>
      </w:r>
      <w:r>
        <w:tab/>
        <w:t>The national regulations made by the Ministerial Council include provisions as Parts 7.2-7.8.</w:t>
      </w:r>
    </w:p>
    <w:p>
      <w:pPr>
        <w:pStyle w:val="Heading3"/>
      </w:pPr>
      <w:bookmarkStart w:id="8178" w:name="_Toc374690851"/>
      <w:bookmarkStart w:id="8179" w:name="_Toc327795869"/>
      <w:bookmarkStart w:id="8180" w:name="_Toc327796245"/>
      <w:bookmarkStart w:id="8181" w:name="_Toc327796621"/>
      <w:bookmarkStart w:id="8182" w:name="_Toc327796997"/>
      <w:bookmarkStart w:id="8183" w:name="_Toc327797635"/>
      <w:bookmarkStart w:id="8184" w:name="_Toc327799044"/>
      <w:bookmarkStart w:id="8185" w:name="_Toc327799419"/>
      <w:bookmarkStart w:id="8186" w:name="_Toc327800759"/>
      <w:bookmarkStart w:id="8187" w:name="_Toc327801655"/>
      <w:bookmarkStart w:id="8188" w:name="_Toc327858056"/>
      <w:bookmarkStart w:id="8189" w:name="_Toc327860656"/>
      <w:bookmarkStart w:id="8190" w:name="_Toc327862709"/>
      <w:bookmarkStart w:id="8191" w:name="_Toc327888627"/>
      <w:bookmarkStart w:id="8192" w:name="_Toc327944862"/>
      <w:bookmarkStart w:id="8193" w:name="_Toc327953434"/>
      <w:bookmarkStart w:id="8194" w:name="_Toc327960652"/>
      <w:bookmarkStart w:id="8195" w:name="_Toc327961027"/>
      <w:bookmarkStart w:id="8196" w:name="_Toc327961402"/>
      <w:bookmarkStart w:id="8197" w:name="_Toc327961777"/>
      <w:bookmarkStart w:id="8198" w:name="_Toc327965916"/>
      <w:bookmarkStart w:id="8199" w:name="_Toc327971531"/>
      <w:bookmarkStart w:id="8200" w:name="_Toc327972867"/>
      <w:bookmarkStart w:id="8201" w:name="_Toc328033520"/>
      <w:bookmarkStart w:id="8202" w:name="_Toc328033895"/>
      <w:bookmarkStart w:id="8203" w:name="_Toc328034466"/>
      <w:bookmarkStart w:id="8204" w:name="_Toc328034841"/>
      <w:bookmarkStart w:id="8205" w:name="_Toc328059521"/>
      <w:bookmarkStart w:id="8206" w:name="_Toc328059896"/>
      <w:bookmarkStart w:id="8207" w:name="_Toc328495067"/>
      <w:bookmarkStart w:id="8208" w:name="_Toc328495442"/>
      <w:bookmarkStart w:id="8209" w:name="_Toc328583307"/>
      <w:bookmarkStart w:id="8210" w:name="_Toc328583683"/>
      <w:bookmarkStart w:id="8211" w:name="_Toc328731845"/>
      <w:bookmarkStart w:id="8212" w:name="_Toc328734625"/>
      <w:bookmarkStart w:id="8213" w:name="_Toc328735001"/>
      <w:bookmarkStart w:id="8214" w:name="_Toc328735377"/>
      <w:bookmarkStart w:id="8215" w:name="_Toc328831159"/>
      <w:bookmarkStart w:id="8216" w:name="_Toc328831535"/>
      <w:bookmarkStart w:id="8217" w:name="_Toc328832475"/>
      <w:bookmarkStart w:id="8218" w:name="_Toc329008870"/>
      <w:bookmarkStart w:id="8219" w:name="_Toc329009246"/>
      <w:bookmarkStart w:id="8220" w:name="_Toc329010396"/>
      <w:bookmarkStart w:id="8221" w:name="_Toc329010772"/>
      <w:bookmarkStart w:id="8222" w:name="_Toc329019509"/>
      <w:bookmarkStart w:id="8223" w:name="_Toc329019885"/>
      <w:bookmarkStart w:id="8224" w:name="_Toc329020283"/>
      <w:bookmarkStart w:id="8225" w:name="_Toc329069817"/>
      <w:bookmarkStart w:id="8226" w:name="_Toc329071370"/>
      <w:bookmarkStart w:id="8227" w:name="_Toc329074216"/>
      <w:bookmarkStart w:id="8228" w:name="_Toc329075313"/>
      <w:bookmarkStart w:id="8229" w:name="_Toc329075690"/>
      <w:bookmarkStart w:id="8230" w:name="_Toc329076073"/>
      <w:bookmarkStart w:id="8231" w:name="_Toc329076784"/>
      <w:bookmarkStart w:id="8232" w:name="_Toc329077167"/>
      <w:bookmarkStart w:id="8233" w:name="_Toc329077713"/>
      <w:bookmarkStart w:id="8234" w:name="_Toc329086322"/>
      <w:bookmarkStart w:id="8235" w:name="_Toc329086878"/>
      <w:bookmarkStart w:id="8236" w:name="_Toc329087261"/>
      <w:bookmarkStart w:id="8237" w:name="_Toc329093775"/>
      <w:bookmarkStart w:id="8238" w:name="_Toc330798426"/>
      <w:bookmarkStart w:id="8239" w:name="_Toc330799650"/>
      <w:bookmarkStart w:id="8240" w:name="_Toc331413358"/>
      <w:bookmarkStart w:id="8241" w:name="_Toc331414294"/>
      <w:bookmarkStart w:id="8242" w:name="_Toc331492209"/>
      <w:bookmarkStart w:id="8243" w:name="_Toc350249881"/>
      <w:bookmarkStart w:id="8244" w:name="_Toc324499847"/>
      <w:bookmarkStart w:id="8245" w:name="_Toc327540673"/>
      <w:bookmarkStart w:id="8246" w:name="_Toc327541190"/>
      <w:bookmarkStart w:id="8247" w:name="_Toc327541658"/>
      <w:bookmarkStart w:id="8248" w:name="_Toc327542764"/>
      <w:bookmarkStart w:id="8249" w:name="_Toc327771720"/>
      <w:bookmarkStart w:id="8250" w:name="_Toc327773127"/>
      <w:bookmarkStart w:id="8251" w:name="_Toc327774260"/>
      <w:bookmarkStart w:id="8252" w:name="_Toc327775427"/>
      <w:bookmarkStart w:id="8253" w:name="_Toc327775812"/>
      <w:bookmarkStart w:id="8254" w:name="_Toc327781316"/>
      <w:bookmarkStart w:id="8255" w:name="_Toc327781729"/>
      <w:bookmarkStart w:id="8256" w:name="_Toc327783080"/>
      <w:bookmarkStart w:id="8257" w:name="_Toc327783457"/>
      <w:bookmarkStart w:id="8258" w:name="_Toc327785189"/>
      <w:bookmarkStart w:id="8259" w:name="_Toc327785564"/>
      <w:bookmarkStart w:id="8260" w:name="_Toc327786279"/>
      <w:bookmarkStart w:id="8261" w:name="_Toc327786654"/>
      <w:bookmarkStart w:id="8262" w:name="_Toc327787365"/>
      <w:bookmarkStart w:id="8263" w:name="_Toc327787740"/>
      <w:bookmarkStart w:id="8264" w:name="_Toc327788115"/>
      <w:bookmarkStart w:id="8265" w:name="_Toc327788490"/>
      <w:bookmarkStart w:id="8266" w:name="_Toc327791201"/>
      <w:bookmarkStart w:id="8267" w:name="_Toc327791664"/>
      <w:bookmarkStart w:id="8268" w:name="_Toc327792867"/>
      <w:bookmarkStart w:id="8269" w:name="_Toc327793242"/>
      <w:bookmarkStart w:id="8270" w:name="_Toc327793617"/>
      <w:bookmarkStart w:id="8271" w:name="_Toc327793992"/>
      <w:bookmarkStart w:id="8272" w:name="_Toc327794367"/>
      <w:bookmarkStart w:id="8273" w:name="_Toc327794742"/>
      <w:bookmarkStart w:id="8274" w:name="_Toc327795117"/>
      <w:bookmarkStart w:id="8275" w:name="_Toc327795493"/>
      <w:r>
        <w:rPr>
          <w:rStyle w:val="CharDivNo"/>
        </w:rPr>
        <w:t>Part 7.1</w:t>
      </w:r>
      <w:r>
        <w:t> — </w:t>
      </w:r>
      <w:r>
        <w:rPr>
          <w:rStyle w:val="CharDivText"/>
        </w:rPr>
        <w:t>General transitional and saving provisions</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p>
    <w:p>
      <w:pPr>
        <w:pStyle w:val="Heading4"/>
      </w:pPr>
      <w:bookmarkStart w:id="8276" w:name="_Toc374690852"/>
      <w:bookmarkStart w:id="8277" w:name="_Toc324499848"/>
      <w:bookmarkStart w:id="8278" w:name="_Toc327540674"/>
      <w:bookmarkStart w:id="8279" w:name="_Toc327541191"/>
      <w:bookmarkStart w:id="8280" w:name="_Toc327541659"/>
      <w:bookmarkStart w:id="8281" w:name="_Toc327542765"/>
      <w:bookmarkStart w:id="8282" w:name="_Toc327771721"/>
      <w:bookmarkStart w:id="8283" w:name="_Toc327773128"/>
      <w:bookmarkStart w:id="8284" w:name="_Toc327774261"/>
      <w:bookmarkStart w:id="8285" w:name="_Toc327775428"/>
      <w:bookmarkStart w:id="8286" w:name="_Toc327775813"/>
      <w:bookmarkStart w:id="8287" w:name="_Toc327781317"/>
      <w:bookmarkStart w:id="8288" w:name="_Toc327781730"/>
      <w:bookmarkStart w:id="8289" w:name="_Toc327783081"/>
      <w:bookmarkStart w:id="8290" w:name="_Toc327783458"/>
      <w:bookmarkStart w:id="8291" w:name="_Toc327785190"/>
      <w:bookmarkStart w:id="8292" w:name="_Toc327785565"/>
      <w:bookmarkStart w:id="8293" w:name="_Toc327786280"/>
      <w:bookmarkStart w:id="8294" w:name="_Toc327786655"/>
      <w:bookmarkStart w:id="8295" w:name="_Toc327787366"/>
      <w:bookmarkStart w:id="8296" w:name="_Toc327787741"/>
      <w:bookmarkStart w:id="8297" w:name="_Toc327788116"/>
      <w:bookmarkStart w:id="8298" w:name="_Toc327788491"/>
      <w:bookmarkStart w:id="8299" w:name="_Toc327791202"/>
      <w:bookmarkStart w:id="8300" w:name="_Toc327791665"/>
      <w:bookmarkStart w:id="8301" w:name="_Toc327792868"/>
      <w:bookmarkStart w:id="8302" w:name="_Toc327793243"/>
      <w:bookmarkStart w:id="8303" w:name="_Toc327793618"/>
      <w:bookmarkStart w:id="8304" w:name="_Toc327793993"/>
      <w:bookmarkStart w:id="8305" w:name="_Toc327794368"/>
      <w:bookmarkStart w:id="8306" w:name="_Toc327794743"/>
      <w:bookmarkStart w:id="8307" w:name="_Toc327795118"/>
      <w:bookmarkStart w:id="8308" w:name="_Toc327795494"/>
      <w:bookmarkStart w:id="8309" w:name="_Toc327795870"/>
      <w:bookmarkStart w:id="8310" w:name="_Toc327796246"/>
      <w:bookmarkStart w:id="8311" w:name="_Toc327796622"/>
      <w:bookmarkStart w:id="8312" w:name="_Toc327796998"/>
      <w:bookmarkStart w:id="8313" w:name="_Toc327797636"/>
      <w:bookmarkStart w:id="8314" w:name="_Toc327799045"/>
      <w:bookmarkStart w:id="8315" w:name="_Toc327799420"/>
      <w:bookmarkStart w:id="8316" w:name="_Toc327800760"/>
      <w:bookmarkStart w:id="8317" w:name="_Toc327801656"/>
      <w:bookmarkStart w:id="8318" w:name="_Toc327858057"/>
      <w:bookmarkStart w:id="8319" w:name="_Toc327860657"/>
      <w:bookmarkStart w:id="8320" w:name="_Toc327862710"/>
      <w:bookmarkStart w:id="8321" w:name="_Toc327888628"/>
      <w:bookmarkStart w:id="8322" w:name="_Toc327944863"/>
      <w:bookmarkStart w:id="8323" w:name="_Toc327953435"/>
      <w:bookmarkStart w:id="8324" w:name="_Toc327960653"/>
      <w:bookmarkStart w:id="8325" w:name="_Toc327961028"/>
      <w:bookmarkStart w:id="8326" w:name="_Toc327961403"/>
      <w:bookmarkStart w:id="8327" w:name="_Toc327961778"/>
      <w:bookmarkStart w:id="8328" w:name="_Toc327965917"/>
      <w:bookmarkStart w:id="8329" w:name="_Toc327971532"/>
      <w:bookmarkStart w:id="8330" w:name="_Toc327972868"/>
      <w:bookmarkStart w:id="8331" w:name="_Toc328033521"/>
      <w:bookmarkStart w:id="8332" w:name="_Toc328033896"/>
      <w:bookmarkStart w:id="8333" w:name="_Toc328034467"/>
      <w:bookmarkStart w:id="8334" w:name="_Toc328034842"/>
      <w:bookmarkStart w:id="8335" w:name="_Toc328059522"/>
      <w:bookmarkStart w:id="8336" w:name="_Toc328059897"/>
      <w:bookmarkStart w:id="8337" w:name="_Toc328495068"/>
      <w:bookmarkStart w:id="8338" w:name="_Toc328495443"/>
      <w:bookmarkStart w:id="8339" w:name="_Toc328583308"/>
      <w:bookmarkStart w:id="8340" w:name="_Toc328583684"/>
      <w:bookmarkStart w:id="8341" w:name="_Toc328731846"/>
      <w:bookmarkStart w:id="8342" w:name="_Toc328734626"/>
      <w:bookmarkStart w:id="8343" w:name="_Toc328735002"/>
      <w:bookmarkStart w:id="8344" w:name="_Toc328735378"/>
      <w:bookmarkStart w:id="8345" w:name="_Toc328831160"/>
      <w:bookmarkStart w:id="8346" w:name="_Toc328831536"/>
      <w:bookmarkStart w:id="8347" w:name="_Toc328832476"/>
      <w:bookmarkStart w:id="8348" w:name="_Toc329008871"/>
      <w:bookmarkStart w:id="8349" w:name="_Toc329009247"/>
      <w:bookmarkStart w:id="8350" w:name="_Toc329010397"/>
      <w:bookmarkStart w:id="8351" w:name="_Toc329010773"/>
      <w:bookmarkStart w:id="8352" w:name="_Toc329019510"/>
      <w:bookmarkStart w:id="8353" w:name="_Toc329019886"/>
      <w:bookmarkStart w:id="8354" w:name="_Toc329020284"/>
      <w:bookmarkStart w:id="8355" w:name="_Toc329069818"/>
      <w:bookmarkStart w:id="8356" w:name="_Toc329071371"/>
      <w:bookmarkStart w:id="8357" w:name="_Toc329074217"/>
      <w:bookmarkStart w:id="8358" w:name="_Toc329075314"/>
      <w:bookmarkStart w:id="8359" w:name="_Toc329075691"/>
      <w:bookmarkStart w:id="8360" w:name="_Toc329076074"/>
      <w:bookmarkStart w:id="8361" w:name="_Toc329076785"/>
      <w:bookmarkStart w:id="8362" w:name="_Toc329077168"/>
      <w:bookmarkStart w:id="8363" w:name="_Toc329077714"/>
      <w:bookmarkStart w:id="8364" w:name="_Toc329086323"/>
      <w:bookmarkStart w:id="8365" w:name="_Toc329086879"/>
      <w:bookmarkStart w:id="8366" w:name="_Toc329087262"/>
      <w:bookmarkStart w:id="8367" w:name="_Toc329093776"/>
      <w:bookmarkStart w:id="8368" w:name="_Toc330798427"/>
      <w:bookmarkStart w:id="8369" w:name="_Toc330799651"/>
      <w:bookmarkStart w:id="8370" w:name="_Toc331413359"/>
      <w:bookmarkStart w:id="8371" w:name="_Toc331414295"/>
      <w:bookmarkStart w:id="8372" w:name="_Toc331492210"/>
      <w:bookmarkStart w:id="8373" w:name="_Toc350249882"/>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r>
        <w:t>Division 1 — Quality improvement plans</w:t>
      </w:r>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p>
    <w:p>
      <w:pPr>
        <w:pStyle w:val="Heading5"/>
      </w:pPr>
      <w:bookmarkStart w:id="8374" w:name="_Toc374690853"/>
      <w:bookmarkStart w:id="8375" w:name="_Toc324499849"/>
      <w:bookmarkStart w:id="8376" w:name="_Toc327540675"/>
      <w:bookmarkStart w:id="8377" w:name="_Toc327541192"/>
      <w:bookmarkStart w:id="8378" w:name="_Toc350249883"/>
      <w:r>
        <w:rPr>
          <w:rStyle w:val="CharSectno"/>
        </w:rPr>
        <w:t>238</w:t>
      </w:r>
      <w:r>
        <w:t>.</w:t>
      </w:r>
      <w:r>
        <w:tab/>
        <w:t>Quality improvement plans</w:t>
      </w:r>
      <w:bookmarkEnd w:id="8374"/>
      <w:bookmarkEnd w:id="8375"/>
      <w:bookmarkEnd w:id="8376"/>
      <w:bookmarkEnd w:id="8377"/>
      <w:bookmarkEnd w:id="8378"/>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8379" w:name="_Toc374690854"/>
      <w:bookmarkStart w:id="8380" w:name="_Toc324499850"/>
      <w:bookmarkStart w:id="8381" w:name="_Toc327540676"/>
      <w:bookmarkStart w:id="8382" w:name="_Toc327541193"/>
      <w:bookmarkStart w:id="8383" w:name="_Toc327541661"/>
      <w:bookmarkStart w:id="8384" w:name="_Toc327542767"/>
      <w:bookmarkStart w:id="8385" w:name="_Toc327771723"/>
      <w:bookmarkStart w:id="8386" w:name="_Toc327773130"/>
      <w:bookmarkStart w:id="8387" w:name="_Toc327774263"/>
      <w:bookmarkStart w:id="8388" w:name="_Toc327775430"/>
      <w:bookmarkStart w:id="8389" w:name="_Toc327775815"/>
      <w:bookmarkStart w:id="8390" w:name="_Toc327781319"/>
      <w:bookmarkStart w:id="8391" w:name="_Toc327781732"/>
      <w:bookmarkStart w:id="8392" w:name="_Toc327783083"/>
      <w:bookmarkStart w:id="8393" w:name="_Toc327783460"/>
      <w:bookmarkStart w:id="8394" w:name="_Toc327785192"/>
      <w:bookmarkStart w:id="8395" w:name="_Toc327785567"/>
      <w:bookmarkStart w:id="8396" w:name="_Toc327786282"/>
      <w:bookmarkStart w:id="8397" w:name="_Toc327786657"/>
      <w:bookmarkStart w:id="8398" w:name="_Toc327787368"/>
      <w:bookmarkStart w:id="8399" w:name="_Toc327787743"/>
      <w:bookmarkStart w:id="8400" w:name="_Toc327788118"/>
      <w:bookmarkStart w:id="8401" w:name="_Toc327788493"/>
      <w:bookmarkStart w:id="8402" w:name="_Toc327791204"/>
      <w:bookmarkStart w:id="8403" w:name="_Toc327791667"/>
      <w:bookmarkStart w:id="8404" w:name="_Toc327792870"/>
      <w:bookmarkStart w:id="8405" w:name="_Toc327793245"/>
      <w:bookmarkStart w:id="8406" w:name="_Toc327793620"/>
      <w:bookmarkStart w:id="8407" w:name="_Toc327793995"/>
      <w:bookmarkStart w:id="8408" w:name="_Toc327794370"/>
      <w:bookmarkStart w:id="8409" w:name="_Toc327794745"/>
      <w:bookmarkStart w:id="8410" w:name="_Toc327795120"/>
      <w:bookmarkStart w:id="8411" w:name="_Toc327795496"/>
      <w:bookmarkStart w:id="8412" w:name="_Toc327795872"/>
      <w:bookmarkStart w:id="8413" w:name="_Toc327796248"/>
      <w:bookmarkStart w:id="8414" w:name="_Toc327796624"/>
      <w:bookmarkStart w:id="8415" w:name="_Toc327797000"/>
      <w:bookmarkStart w:id="8416" w:name="_Toc327797638"/>
      <w:bookmarkStart w:id="8417" w:name="_Toc327799047"/>
      <w:bookmarkStart w:id="8418" w:name="_Toc327799422"/>
      <w:bookmarkStart w:id="8419" w:name="_Toc327800762"/>
      <w:bookmarkStart w:id="8420" w:name="_Toc327801658"/>
      <w:bookmarkStart w:id="8421" w:name="_Toc327858059"/>
      <w:bookmarkStart w:id="8422" w:name="_Toc327860659"/>
      <w:bookmarkStart w:id="8423" w:name="_Toc327862712"/>
      <w:bookmarkStart w:id="8424" w:name="_Toc327888630"/>
      <w:bookmarkStart w:id="8425" w:name="_Toc327944865"/>
      <w:bookmarkStart w:id="8426" w:name="_Toc327953437"/>
      <w:bookmarkStart w:id="8427" w:name="_Toc327960655"/>
      <w:bookmarkStart w:id="8428" w:name="_Toc327961030"/>
      <w:bookmarkStart w:id="8429" w:name="_Toc327961405"/>
      <w:bookmarkStart w:id="8430" w:name="_Toc327961780"/>
      <w:bookmarkStart w:id="8431" w:name="_Toc327965919"/>
      <w:bookmarkStart w:id="8432" w:name="_Toc327971534"/>
      <w:bookmarkStart w:id="8433" w:name="_Toc327972870"/>
      <w:bookmarkStart w:id="8434" w:name="_Toc328033523"/>
      <w:bookmarkStart w:id="8435" w:name="_Toc328033898"/>
      <w:bookmarkStart w:id="8436" w:name="_Toc328034469"/>
      <w:bookmarkStart w:id="8437" w:name="_Toc328034844"/>
      <w:bookmarkStart w:id="8438" w:name="_Toc328059524"/>
      <w:bookmarkStart w:id="8439" w:name="_Toc328059899"/>
      <w:bookmarkStart w:id="8440" w:name="_Toc328495070"/>
      <w:bookmarkStart w:id="8441" w:name="_Toc328495445"/>
      <w:bookmarkStart w:id="8442" w:name="_Toc328583310"/>
      <w:bookmarkStart w:id="8443" w:name="_Toc328583686"/>
      <w:bookmarkStart w:id="8444" w:name="_Toc328731848"/>
      <w:bookmarkStart w:id="8445" w:name="_Toc328734628"/>
      <w:bookmarkStart w:id="8446" w:name="_Toc328735004"/>
      <w:bookmarkStart w:id="8447" w:name="_Toc328735380"/>
      <w:bookmarkStart w:id="8448" w:name="_Toc328831162"/>
      <w:bookmarkStart w:id="8449" w:name="_Toc328831538"/>
      <w:bookmarkStart w:id="8450" w:name="_Toc328832478"/>
      <w:bookmarkStart w:id="8451" w:name="_Toc329008873"/>
      <w:bookmarkStart w:id="8452" w:name="_Toc329009249"/>
      <w:bookmarkStart w:id="8453" w:name="_Toc329010399"/>
      <w:bookmarkStart w:id="8454" w:name="_Toc329010775"/>
      <w:bookmarkStart w:id="8455" w:name="_Toc329019512"/>
      <w:bookmarkStart w:id="8456" w:name="_Toc329019888"/>
      <w:bookmarkStart w:id="8457" w:name="_Toc329020286"/>
      <w:bookmarkStart w:id="8458" w:name="_Toc329069820"/>
      <w:bookmarkStart w:id="8459" w:name="_Toc329071373"/>
      <w:bookmarkStart w:id="8460" w:name="_Toc329074219"/>
      <w:bookmarkStart w:id="8461" w:name="_Toc329075316"/>
      <w:bookmarkStart w:id="8462" w:name="_Toc329075693"/>
      <w:bookmarkStart w:id="8463" w:name="_Toc329076076"/>
      <w:bookmarkStart w:id="8464" w:name="_Toc329076787"/>
      <w:bookmarkStart w:id="8465" w:name="_Toc329077170"/>
      <w:bookmarkStart w:id="8466" w:name="_Toc329077716"/>
      <w:bookmarkStart w:id="8467" w:name="_Toc329086325"/>
      <w:bookmarkStart w:id="8468" w:name="_Toc329086881"/>
      <w:bookmarkStart w:id="8469" w:name="_Toc329087264"/>
      <w:bookmarkStart w:id="8470" w:name="_Toc329093778"/>
      <w:bookmarkStart w:id="8471" w:name="_Toc330798429"/>
      <w:bookmarkStart w:id="8472" w:name="_Toc330799653"/>
      <w:bookmarkStart w:id="8473" w:name="_Toc331413361"/>
      <w:bookmarkStart w:id="8474" w:name="_Toc331414297"/>
      <w:bookmarkStart w:id="8475" w:name="_Toc331492212"/>
      <w:bookmarkStart w:id="8476" w:name="_Toc350249884"/>
      <w:r>
        <w:t>Division 2 — Staffing arrangements</w:t>
      </w:r>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p>
    <w:p>
      <w:pPr>
        <w:pStyle w:val="Heading5"/>
      </w:pPr>
      <w:bookmarkStart w:id="8477" w:name="_Toc374690855"/>
      <w:bookmarkStart w:id="8478" w:name="_Toc324499851"/>
      <w:bookmarkStart w:id="8479" w:name="_Toc327540677"/>
      <w:bookmarkStart w:id="8480" w:name="_Toc327541194"/>
      <w:bookmarkStart w:id="8481" w:name="_Toc350249885"/>
      <w:r>
        <w:rPr>
          <w:rStyle w:val="CharSectno"/>
        </w:rPr>
        <w:t>239</w:t>
      </w:r>
      <w:r>
        <w:t>.</w:t>
      </w:r>
      <w:r>
        <w:tab/>
        <w:t>Centre</w:t>
      </w:r>
      <w:r>
        <w:noBreakHyphen/>
        <w:t>based service offering a preschool program in a composite class in a school</w:t>
      </w:r>
      <w:bookmarkEnd w:id="8477"/>
      <w:bookmarkEnd w:id="8478"/>
      <w:bookmarkEnd w:id="8479"/>
      <w:bookmarkEnd w:id="8480"/>
      <w:bookmarkEnd w:id="8481"/>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8482" w:name="_Toc374690856"/>
      <w:bookmarkStart w:id="8483" w:name="_Toc324499852"/>
      <w:bookmarkStart w:id="8484" w:name="_Toc327540678"/>
      <w:bookmarkStart w:id="8485" w:name="_Toc327541195"/>
      <w:bookmarkStart w:id="8486" w:name="_Toc350249886"/>
      <w:r>
        <w:rPr>
          <w:rStyle w:val="CharSectno"/>
        </w:rPr>
        <w:t>240</w:t>
      </w:r>
      <w:r>
        <w:t>.</w:t>
      </w:r>
      <w:r>
        <w:tab/>
        <w:t>Qualifications for educators — centre</w:t>
      </w:r>
      <w:r>
        <w:noBreakHyphen/>
        <w:t>based service</w:t>
      </w:r>
      <w:bookmarkEnd w:id="8482"/>
      <w:bookmarkEnd w:id="8483"/>
      <w:bookmarkEnd w:id="8484"/>
      <w:bookmarkEnd w:id="8485"/>
      <w:bookmarkEnd w:id="8486"/>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8487" w:name="_Toc374690857"/>
      <w:bookmarkStart w:id="8488" w:name="_Toc324499853"/>
      <w:bookmarkStart w:id="8489" w:name="_Toc327540679"/>
      <w:bookmarkStart w:id="8490" w:name="_Toc327541196"/>
      <w:bookmarkStart w:id="8491" w:name="_Toc350249887"/>
      <w:r>
        <w:rPr>
          <w:rStyle w:val="CharSectno"/>
        </w:rPr>
        <w:t>241</w:t>
      </w:r>
      <w:r>
        <w:t>.</w:t>
      </w:r>
      <w:r>
        <w:tab/>
        <w:t>Persons taken to hold an approved early childhood teaching qualification</w:t>
      </w:r>
      <w:bookmarkEnd w:id="8487"/>
      <w:bookmarkEnd w:id="8488"/>
      <w:bookmarkEnd w:id="8489"/>
      <w:bookmarkEnd w:id="8490"/>
      <w:bookmarkEnd w:id="8491"/>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w:t>
      </w:r>
      <w:smartTag w:uri="urn:schemas-microsoft-com:office:smarttags" w:element="place">
        <w:smartTag w:uri="urn:schemas-microsoft-com:office:smarttags" w:element="State">
          <w:r>
            <w:t>Tasmania</w:t>
          </w:r>
        </w:smartTag>
      </w:smartTag>
      <w:r>
        <w:t>; or</w:t>
      </w:r>
    </w:p>
    <w:p>
      <w:pPr>
        <w:pStyle w:val="Indenta"/>
      </w:pPr>
      <w:r>
        <w:tab/>
        <w:t>(g)</w:t>
      </w:r>
      <w:r>
        <w:tab/>
        <w:t xml:space="preserve">was registered as a teacher under the </w:t>
      </w:r>
      <w:r>
        <w:rPr>
          <w:i/>
        </w:rPr>
        <w:t>Education (</w:t>
      </w:r>
      <w:smartTag w:uri="urn:schemas-microsoft-com:office:smarttags" w:element="PlaceName">
        <w:r>
          <w:rPr>
            <w:i/>
          </w:rPr>
          <w:t>Queensland</w:t>
        </w:r>
      </w:smartTag>
      <w:r>
        <w:rPr>
          <w:i/>
        </w:rPr>
        <w:t xml:space="preserve"> </w:t>
      </w:r>
      <w:smartTag w:uri="urn:schemas-microsoft-com:office:smarttags" w:element="PlaceType">
        <w:r>
          <w:rPr>
            <w:i/>
          </w:rPr>
          <w:t>College</w:t>
        </w:r>
      </w:smartTag>
      <w:r>
        <w:rPr>
          <w:i/>
        </w:rPr>
        <w:t xml:space="preserve"> of Teaching)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pPr>
      <w:r>
        <w:tab/>
        <w:t>(3)</w:t>
      </w:r>
      <w:r>
        <w:tab/>
        <w:t xml:space="preserve">If, immediately before the scheme commencement day, a person who was registered as a teacher under the </w:t>
      </w:r>
      <w:r>
        <w:rPr>
          <w:i/>
        </w:rPr>
        <w:t>Education (Queensland College of Teaching) Act 2005</w:t>
      </w:r>
      <w:r>
        <w:t xml:space="preserve"> 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(4)</w:t>
      </w:r>
      <w:r>
        <w:tab/>
        <w:t xml:space="preserve">If a person who, immediately before the scheme commencement day, was registered as a teacher under the </w:t>
      </w:r>
      <w:r>
        <w:rPr>
          <w:i/>
        </w:rPr>
        <w:t>Education (</w:t>
      </w:r>
      <w:smartTag w:uri="urn:schemas-microsoft-com:office:smarttags" w:element="PlaceName">
        <w:r>
          <w:rPr>
            <w:i/>
          </w:rPr>
          <w:t>Queensland</w:t>
        </w:r>
      </w:smartTag>
      <w:r>
        <w:rPr>
          <w:i/>
        </w:rPr>
        <w:t xml:space="preserve"> </w:t>
      </w:r>
      <w:smartTag w:uri="urn:schemas-microsoft-com:office:smarttags" w:element="PlaceType">
        <w:r>
          <w:rPr>
            <w:i/>
          </w:rPr>
          <w:t>College</w:t>
        </w:r>
      </w:smartTag>
      <w:r>
        <w:rPr>
          <w:i/>
        </w:rPr>
        <w:t xml:space="preserve"> of Teaching) Act 2005</w:t>
      </w:r>
      <w:r>
        <w:t xml:space="preserve"> 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person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w:t>
      </w:r>
    </w:p>
    <w:p>
      <w:pPr>
        <w:pStyle w:val="Heading5"/>
      </w:pPr>
      <w:bookmarkStart w:id="8492" w:name="_Toc374690858"/>
      <w:bookmarkStart w:id="8493" w:name="_Toc324499854"/>
      <w:bookmarkStart w:id="8494" w:name="_Toc327540680"/>
      <w:bookmarkStart w:id="8495" w:name="_Toc327541197"/>
      <w:bookmarkStart w:id="8496" w:name="_Toc350249888"/>
      <w:r>
        <w:rPr>
          <w:rStyle w:val="CharSectno"/>
        </w:rPr>
        <w:t>242</w:t>
      </w:r>
      <w:r>
        <w:t>.</w:t>
      </w:r>
      <w:r>
        <w:tab/>
        <w:t>Persons taken to be early childhood teachers</w:t>
      </w:r>
      <w:bookmarkEnd w:id="8492"/>
      <w:bookmarkEnd w:id="8493"/>
      <w:bookmarkEnd w:id="8494"/>
      <w:bookmarkEnd w:id="8495"/>
      <w:bookmarkEnd w:id="8496"/>
      <w:r>
        <w:t xml:space="preserve"> </w:t>
      </w:r>
    </w:p>
    <w:p>
      <w:pPr>
        <w:pStyle w:val="Subsection"/>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per cent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ind w:left="1418" w:hanging="1418"/>
      </w:pPr>
      <w:r>
        <w:tab/>
        <w:t>Note:</w:t>
      </w:r>
      <w:r>
        <w:tab/>
        <w:t>This regulation differs from regulation 242 of the national regulations made by the Ministerial Council.</w:t>
      </w:r>
    </w:p>
    <w:p>
      <w:pPr>
        <w:pStyle w:val="Heading5"/>
      </w:pPr>
      <w:bookmarkStart w:id="8497" w:name="_Toc374690859"/>
      <w:bookmarkStart w:id="8498" w:name="_Toc324499855"/>
      <w:bookmarkStart w:id="8499" w:name="_Toc327540681"/>
      <w:bookmarkStart w:id="8500" w:name="_Toc327541198"/>
      <w:bookmarkStart w:id="8501" w:name="_Toc350249889"/>
      <w:r>
        <w:rPr>
          <w:rStyle w:val="CharSectno"/>
        </w:rPr>
        <w:t>243</w:t>
      </w:r>
      <w:r>
        <w:t>.</w:t>
      </w:r>
      <w:r>
        <w:tab/>
        <w:t>Persons taken to hold an approved diploma level education and care qualification</w:t>
      </w:r>
      <w:bookmarkEnd w:id="8497"/>
      <w:bookmarkEnd w:id="8498"/>
      <w:bookmarkEnd w:id="8499"/>
      <w:bookmarkEnd w:id="8500"/>
      <w:bookmarkEnd w:id="8501"/>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pPr>
      <w:bookmarkStart w:id="8502" w:name="_Toc374690860"/>
      <w:bookmarkStart w:id="8503" w:name="_Toc324499856"/>
      <w:bookmarkStart w:id="8504" w:name="_Toc327540682"/>
      <w:bookmarkStart w:id="8505" w:name="_Toc327541199"/>
      <w:bookmarkStart w:id="8506" w:name="_Toc350249890"/>
      <w:r>
        <w:rPr>
          <w:rStyle w:val="CharSectno"/>
        </w:rPr>
        <w:t>244</w:t>
      </w:r>
      <w:r>
        <w:t>.</w:t>
      </w:r>
      <w:r>
        <w:tab/>
        <w:t>Persons taken to hold an approved certificate III level education and care qualification</w:t>
      </w:r>
      <w:bookmarkEnd w:id="8502"/>
      <w:bookmarkEnd w:id="8503"/>
      <w:bookmarkEnd w:id="8504"/>
      <w:bookmarkEnd w:id="8505"/>
      <w:bookmarkEnd w:id="8506"/>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8507" w:name="_Toc374690861"/>
      <w:bookmarkStart w:id="8508" w:name="_Toc324499857"/>
      <w:bookmarkStart w:id="8509" w:name="_Toc327540683"/>
      <w:bookmarkStart w:id="8510" w:name="_Toc327541200"/>
      <w:bookmarkStart w:id="8511" w:name="_Toc350249891"/>
      <w:r>
        <w:rPr>
          <w:rStyle w:val="CharSectno"/>
        </w:rPr>
        <w:t>245</w:t>
      </w:r>
      <w:r>
        <w:t>.</w:t>
      </w:r>
      <w:r>
        <w:tab/>
        <w:t>Person taken to hold approved first aid qualification</w:t>
      </w:r>
      <w:bookmarkEnd w:id="8507"/>
      <w:bookmarkEnd w:id="8508"/>
      <w:bookmarkEnd w:id="8509"/>
      <w:bookmarkEnd w:id="8510"/>
      <w:bookmarkEnd w:id="8511"/>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8512" w:name="_Toc374690862"/>
      <w:bookmarkStart w:id="8513" w:name="_Toc324499858"/>
      <w:bookmarkStart w:id="8514" w:name="_Toc327540684"/>
      <w:bookmarkStart w:id="8515" w:name="_Toc327541201"/>
      <w:bookmarkStart w:id="8516" w:name="_Toc350249892"/>
      <w:r>
        <w:rPr>
          <w:rStyle w:val="CharSectno"/>
        </w:rPr>
        <w:t>246</w:t>
      </w:r>
      <w:r>
        <w:t>.</w:t>
      </w:r>
      <w:r>
        <w:tab/>
        <w:t>Anaphylaxis training</w:t>
      </w:r>
      <w:bookmarkEnd w:id="8512"/>
      <w:bookmarkEnd w:id="8513"/>
      <w:bookmarkEnd w:id="8514"/>
      <w:bookmarkEnd w:id="8515"/>
      <w:bookmarkEnd w:id="8516"/>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8517" w:name="_Toc374690863"/>
      <w:bookmarkStart w:id="8518" w:name="_Toc324499859"/>
      <w:bookmarkStart w:id="8519" w:name="_Toc327540685"/>
      <w:bookmarkStart w:id="8520" w:name="_Toc327541202"/>
      <w:bookmarkStart w:id="8521" w:name="_Toc350249893"/>
      <w:r>
        <w:rPr>
          <w:rStyle w:val="CharSectno"/>
        </w:rPr>
        <w:t>247</w:t>
      </w:r>
      <w:r>
        <w:t>.</w:t>
      </w:r>
      <w:r>
        <w:tab/>
        <w:t>Asthma management training</w:t>
      </w:r>
      <w:bookmarkEnd w:id="8517"/>
      <w:bookmarkEnd w:id="8518"/>
      <w:bookmarkEnd w:id="8519"/>
      <w:bookmarkEnd w:id="8520"/>
      <w:bookmarkEnd w:id="8521"/>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8522" w:name="_Toc374690864"/>
      <w:bookmarkStart w:id="8523" w:name="_Toc324499860"/>
      <w:bookmarkStart w:id="8524" w:name="_Toc327540686"/>
      <w:bookmarkStart w:id="8525" w:name="_Toc327541203"/>
      <w:bookmarkStart w:id="8526" w:name="_Toc327541671"/>
      <w:bookmarkStart w:id="8527" w:name="_Toc327542777"/>
      <w:bookmarkStart w:id="8528" w:name="_Toc327771733"/>
      <w:bookmarkStart w:id="8529" w:name="_Toc327773140"/>
      <w:bookmarkStart w:id="8530" w:name="_Toc327774273"/>
      <w:bookmarkStart w:id="8531" w:name="_Toc327775440"/>
      <w:bookmarkStart w:id="8532" w:name="_Toc327775825"/>
      <w:bookmarkStart w:id="8533" w:name="_Toc327781329"/>
      <w:bookmarkStart w:id="8534" w:name="_Toc327781742"/>
      <w:bookmarkStart w:id="8535" w:name="_Toc327783093"/>
      <w:bookmarkStart w:id="8536" w:name="_Toc327783470"/>
      <w:bookmarkStart w:id="8537" w:name="_Toc327785202"/>
      <w:bookmarkStart w:id="8538" w:name="_Toc327785577"/>
      <w:bookmarkStart w:id="8539" w:name="_Toc327786292"/>
      <w:bookmarkStart w:id="8540" w:name="_Toc327786667"/>
      <w:bookmarkStart w:id="8541" w:name="_Toc327787378"/>
      <w:bookmarkStart w:id="8542" w:name="_Toc327787753"/>
      <w:bookmarkStart w:id="8543" w:name="_Toc327788128"/>
      <w:bookmarkStart w:id="8544" w:name="_Toc327788503"/>
      <w:bookmarkStart w:id="8545" w:name="_Toc327791214"/>
      <w:bookmarkStart w:id="8546" w:name="_Toc327791677"/>
      <w:bookmarkStart w:id="8547" w:name="_Toc327792880"/>
      <w:bookmarkStart w:id="8548" w:name="_Toc327793255"/>
      <w:bookmarkStart w:id="8549" w:name="_Toc327793630"/>
      <w:bookmarkStart w:id="8550" w:name="_Toc327794005"/>
      <w:bookmarkStart w:id="8551" w:name="_Toc327794380"/>
      <w:bookmarkStart w:id="8552" w:name="_Toc327794755"/>
      <w:bookmarkStart w:id="8553" w:name="_Toc327795130"/>
      <w:bookmarkStart w:id="8554" w:name="_Toc327795506"/>
      <w:bookmarkStart w:id="8555" w:name="_Toc327795882"/>
      <w:bookmarkStart w:id="8556" w:name="_Toc327796258"/>
      <w:bookmarkStart w:id="8557" w:name="_Toc327796634"/>
      <w:bookmarkStart w:id="8558" w:name="_Toc327797010"/>
      <w:bookmarkStart w:id="8559" w:name="_Toc327797648"/>
      <w:bookmarkStart w:id="8560" w:name="_Toc327799057"/>
      <w:bookmarkStart w:id="8561" w:name="_Toc327799432"/>
      <w:bookmarkStart w:id="8562" w:name="_Toc327800772"/>
      <w:bookmarkStart w:id="8563" w:name="_Toc327801668"/>
      <w:bookmarkStart w:id="8564" w:name="_Toc327858069"/>
      <w:bookmarkStart w:id="8565" w:name="_Toc327860669"/>
      <w:bookmarkStart w:id="8566" w:name="_Toc327862722"/>
      <w:bookmarkStart w:id="8567" w:name="_Toc327888640"/>
      <w:bookmarkStart w:id="8568" w:name="_Toc327944875"/>
      <w:bookmarkStart w:id="8569" w:name="_Toc327953447"/>
      <w:bookmarkStart w:id="8570" w:name="_Toc327960665"/>
      <w:bookmarkStart w:id="8571" w:name="_Toc327961040"/>
      <w:bookmarkStart w:id="8572" w:name="_Toc327961415"/>
      <w:bookmarkStart w:id="8573" w:name="_Toc327961790"/>
      <w:bookmarkStart w:id="8574" w:name="_Toc327965929"/>
      <w:bookmarkStart w:id="8575" w:name="_Toc327971544"/>
      <w:bookmarkStart w:id="8576" w:name="_Toc327972880"/>
      <w:bookmarkStart w:id="8577" w:name="_Toc328033533"/>
      <w:bookmarkStart w:id="8578" w:name="_Toc328033908"/>
      <w:bookmarkStart w:id="8579" w:name="_Toc328034479"/>
      <w:bookmarkStart w:id="8580" w:name="_Toc328034854"/>
      <w:bookmarkStart w:id="8581" w:name="_Toc328059534"/>
      <w:bookmarkStart w:id="8582" w:name="_Toc328059909"/>
      <w:bookmarkStart w:id="8583" w:name="_Toc328495080"/>
      <w:bookmarkStart w:id="8584" w:name="_Toc328495455"/>
      <w:bookmarkStart w:id="8585" w:name="_Toc328583320"/>
      <w:bookmarkStart w:id="8586" w:name="_Toc328583696"/>
      <w:bookmarkStart w:id="8587" w:name="_Toc328731858"/>
      <w:bookmarkStart w:id="8588" w:name="_Toc328734638"/>
      <w:bookmarkStart w:id="8589" w:name="_Toc328735014"/>
      <w:bookmarkStart w:id="8590" w:name="_Toc328735390"/>
      <w:bookmarkStart w:id="8591" w:name="_Toc328831172"/>
      <w:bookmarkStart w:id="8592" w:name="_Toc328831548"/>
      <w:bookmarkStart w:id="8593" w:name="_Toc328832488"/>
      <w:bookmarkStart w:id="8594" w:name="_Toc329008883"/>
      <w:bookmarkStart w:id="8595" w:name="_Toc329009259"/>
      <w:bookmarkStart w:id="8596" w:name="_Toc329010409"/>
      <w:bookmarkStart w:id="8597" w:name="_Toc329010785"/>
      <w:bookmarkStart w:id="8598" w:name="_Toc329019522"/>
      <w:bookmarkStart w:id="8599" w:name="_Toc329019898"/>
      <w:bookmarkStart w:id="8600" w:name="_Toc329020296"/>
      <w:bookmarkStart w:id="8601" w:name="_Toc329069830"/>
      <w:bookmarkStart w:id="8602" w:name="_Toc329071383"/>
      <w:bookmarkStart w:id="8603" w:name="_Toc329074229"/>
      <w:bookmarkStart w:id="8604" w:name="_Toc329075326"/>
      <w:bookmarkStart w:id="8605" w:name="_Toc329075703"/>
      <w:bookmarkStart w:id="8606" w:name="_Toc329076086"/>
      <w:bookmarkStart w:id="8607" w:name="_Toc329076797"/>
      <w:bookmarkStart w:id="8608" w:name="_Toc329077180"/>
      <w:bookmarkStart w:id="8609" w:name="_Toc329077726"/>
      <w:bookmarkStart w:id="8610" w:name="_Toc329086335"/>
      <w:bookmarkStart w:id="8611" w:name="_Toc329086891"/>
      <w:bookmarkStart w:id="8612" w:name="_Toc329087274"/>
      <w:bookmarkStart w:id="8613" w:name="_Toc329093788"/>
      <w:bookmarkStart w:id="8614" w:name="_Toc330798439"/>
      <w:bookmarkStart w:id="8615" w:name="_Toc330799663"/>
      <w:bookmarkStart w:id="8616" w:name="_Toc331413371"/>
      <w:bookmarkStart w:id="8617" w:name="_Toc331414307"/>
      <w:bookmarkStart w:id="8618" w:name="_Toc331492222"/>
      <w:bookmarkStart w:id="8619" w:name="_Toc350249894"/>
      <w:r>
        <w:t>Division 3 — Physical environment</w:t>
      </w:r>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p>
    <w:p>
      <w:pPr>
        <w:pStyle w:val="Heading5"/>
      </w:pPr>
      <w:bookmarkStart w:id="8620" w:name="_Toc374690865"/>
      <w:bookmarkStart w:id="8621" w:name="_Toc324499861"/>
      <w:bookmarkStart w:id="8622" w:name="_Toc327540687"/>
      <w:bookmarkStart w:id="8623" w:name="_Toc327541204"/>
      <w:bookmarkStart w:id="8624" w:name="_Toc350249895"/>
      <w:r>
        <w:rPr>
          <w:rStyle w:val="CharSectno"/>
        </w:rPr>
        <w:t>248</w:t>
      </w:r>
      <w:r>
        <w:t>.</w:t>
      </w:r>
      <w:r>
        <w:tab/>
        <w:t>Centre</w:t>
      </w:r>
      <w:r>
        <w:noBreakHyphen/>
        <w:t>based service offering a preschool program in a composite class in a school</w:t>
      </w:r>
      <w:bookmarkEnd w:id="8620"/>
      <w:bookmarkEnd w:id="8621"/>
      <w:bookmarkEnd w:id="8622"/>
      <w:bookmarkEnd w:id="8623"/>
      <w:bookmarkEnd w:id="862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bookmarkStart w:id="8625" w:name="_Toc324499862"/>
      <w:r>
        <w:tab/>
        <w:t>Note:</w:t>
      </w:r>
      <w:r>
        <w:tab/>
        <w:t>See also Division 7.</w:t>
      </w:r>
    </w:p>
    <w:p>
      <w:pPr>
        <w:pStyle w:val="Heading5"/>
      </w:pPr>
      <w:bookmarkStart w:id="8626" w:name="_Toc374690866"/>
      <w:bookmarkStart w:id="8627" w:name="_Toc327540688"/>
      <w:bookmarkStart w:id="8628" w:name="_Toc327541205"/>
      <w:bookmarkStart w:id="8629" w:name="_Toc350249896"/>
      <w:r>
        <w:rPr>
          <w:rStyle w:val="CharSectno"/>
        </w:rPr>
        <w:t>249</w:t>
      </w:r>
      <w:r>
        <w:t>.</w:t>
      </w:r>
      <w:r>
        <w:tab/>
        <w:t>Declared approved services (other than declared approved family day care services)</w:t>
      </w:r>
      <w:bookmarkEnd w:id="8626"/>
      <w:bookmarkEnd w:id="8625"/>
      <w:bookmarkEnd w:id="8627"/>
      <w:bookmarkEnd w:id="8628"/>
      <w:bookmarkEnd w:id="862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bookmarkStart w:id="8630" w:name="_Toc324499863"/>
      <w:r>
        <w:tab/>
        <w:t>Note:</w:t>
      </w:r>
      <w:r>
        <w:tab/>
        <w:t>See also Division 7.</w:t>
      </w:r>
    </w:p>
    <w:p>
      <w:pPr>
        <w:pStyle w:val="Heading5"/>
      </w:pPr>
      <w:bookmarkStart w:id="8631" w:name="_Toc374690867"/>
      <w:bookmarkStart w:id="8632" w:name="_Toc327540689"/>
      <w:bookmarkStart w:id="8633" w:name="_Toc327541206"/>
      <w:bookmarkStart w:id="8634" w:name="_Toc350249897"/>
      <w:r>
        <w:rPr>
          <w:rStyle w:val="CharSectno"/>
        </w:rPr>
        <w:t>250</w:t>
      </w:r>
      <w:r>
        <w:t>.</w:t>
      </w:r>
      <w:r>
        <w:tab/>
        <w:t>Declared approved family day care services</w:t>
      </w:r>
      <w:bookmarkEnd w:id="8631"/>
      <w:bookmarkEnd w:id="8630"/>
      <w:bookmarkEnd w:id="8632"/>
      <w:bookmarkEnd w:id="8633"/>
      <w:bookmarkEnd w:id="8634"/>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8635" w:name="_Toc374690868"/>
      <w:bookmarkStart w:id="8636" w:name="_Toc324499864"/>
      <w:bookmarkStart w:id="8637" w:name="_Toc327540690"/>
      <w:bookmarkStart w:id="8638" w:name="_Toc327541207"/>
      <w:bookmarkStart w:id="8639" w:name="_Toc350249898"/>
      <w:r>
        <w:rPr>
          <w:rStyle w:val="CharSectno"/>
        </w:rPr>
        <w:t>251</w:t>
      </w:r>
      <w:r>
        <w:t>.</w:t>
      </w:r>
      <w:r>
        <w:tab/>
        <w:t>Declared out of scope services</w:t>
      </w:r>
      <w:bookmarkEnd w:id="8635"/>
      <w:bookmarkEnd w:id="8636"/>
      <w:bookmarkEnd w:id="8637"/>
      <w:bookmarkEnd w:id="8638"/>
      <w:bookmarkEnd w:id="8639"/>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bookmarkStart w:id="8640" w:name="_Toc324499865"/>
      <w:r>
        <w:tab/>
        <w:t>Note:</w:t>
      </w:r>
      <w:r>
        <w:tab/>
        <w:t>See also Division 7.</w:t>
      </w:r>
    </w:p>
    <w:p>
      <w:pPr>
        <w:pStyle w:val="Heading4"/>
      </w:pPr>
      <w:bookmarkStart w:id="8641" w:name="_Toc374690869"/>
      <w:bookmarkStart w:id="8642" w:name="_Toc327540691"/>
      <w:bookmarkStart w:id="8643" w:name="_Toc327541208"/>
      <w:bookmarkStart w:id="8644" w:name="_Toc327541676"/>
      <w:bookmarkStart w:id="8645" w:name="_Toc327542782"/>
      <w:bookmarkStart w:id="8646" w:name="_Toc327771738"/>
      <w:bookmarkStart w:id="8647" w:name="_Toc327773145"/>
      <w:bookmarkStart w:id="8648" w:name="_Toc327774278"/>
      <w:bookmarkStart w:id="8649" w:name="_Toc327775445"/>
      <w:bookmarkStart w:id="8650" w:name="_Toc327775830"/>
      <w:bookmarkStart w:id="8651" w:name="_Toc327781334"/>
      <w:bookmarkStart w:id="8652" w:name="_Toc327781747"/>
      <w:bookmarkStart w:id="8653" w:name="_Toc327783098"/>
      <w:bookmarkStart w:id="8654" w:name="_Toc327783475"/>
      <w:bookmarkStart w:id="8655" w:name="_Toc327785207"/>
      <w:bookmarkStart w:id="8656" w:name="_Toc327785582"/>
      <w:bookmarkStart w:id="8657" w:name="_Toc327786297"/>
      <w:bookmarkStart w:id="8658" w:name="_Toc327786672"/>
      <w:bookmarkStart w:id="8659" w:name="_Toc327787383"/>
      <w:bookmarkStart w:id="8660" w:name="_Toc327787758"/>
      <w:bookmarkStart w:id="8661" w:name="_Toc327788133"/>
      <w:bookmarkStart w:id="8662" w:name="_Toc327788508"/>
      <w:bookmarkStart w:id="8663" w:name="_Toc327791219"/>
      <w:bookmarkStart w:id="8664" w:name="_Toc327791682"/>
      <w:bookmarkStart w:id="8665" w:name="_Toc327792885"/>
      <w:bookmarkStart w:id="8666" w:name="_Toc327793260"/>
      <w:bookmarkStart w:id="8667" w:name="_Toc327793635"/>
      <w:bookmarkStart w:id="8668" w:name="_Toc327794010"/>
      <w:bookmarkStart w:id="8669" w:name="_Toc327794385"/>
      <w:bookmarkStart w:id="8670" w:name="_Toc327794760"/>
      <w:bookmarkStart w:id="8671" w:name="_Toc327795135"/>
      <w:bookmarkStart w:id="8672" w:name="_Toc327795511"/>
      <w:bookmarkStart w:id="8673" w:name="_Toc327795887"/>
      <w:bookmarkStart w:id="8674" w:name="_Toc327796263"/>
      <w:bookmarkStart w:id="8675" w:name="_Toc327796639"/>
      <w:bookmarkStart w:id="8676" w:name="_Toc327797015"/>
      <w:bookmarkStart w:id="8677" w:name="_Toc327797653"/>
      <w:bookmarkStart w:id="8678" w:name="_Toc327799062"/>
      <w:bookmarkStart w:id="8679" w:name="_Toc327799437"/>
      <w:bookmarkStart w:id="8680" w:name="_Toc327800777"/>
      <w:bookmarkStart w:id="8681" w:name="_Toc327801673"/>
      <w:bookmarkStart w:id="8682" w:name="_Toc327858074"/>
      <w:bookmarkStart w:id="8683" w:name="_Toc327860674"/>
      <w:bookmarkStart w:id="8684" w:name="_Toc327862727"/>
      <w:bookmarkStart w:id="8685" w:name="_Toc327888645"/>
      <w:bookmarkStart w:id="8686" w:name="_Toc327944880"/>
      <w:bookmarkStart w:id="8687" w:name="_Toc327953452"/>
      <w:bookmarkStart w:id="8688" w:name="_Toc327960670"/>
      <w:bookmarkStart w:id="8689" w:name="_Toc327961045"/>
      <w:bookmarkStart w:id="8690" w:name="_Toc327961420"/>
      <w:bookmarkStart w:id="8691" w:name="_Toc327961795"/>
      <w:bookmarkStart w:id="8692" w:name="_Toc327965934"/>
      <w:bookmarkStart w:id="8693" w:name="_Toc327971549"/>
      <w:bookmarkStart w:id="8694" w:name="_Toc327972885"/>
      <w:bookmarkStart w:id="8695" w:name="_Toc328033538"/>
      <w:bookmarkStart w:id="8696" w:name="_Toc328033913"/>
      <w:bookmarkStart w:id="8697" w:name="_Toc328034484"/>
      <w:bookmarkStart w:id="8698" w:name="_Toc328034859"/>
      <w:bookmarkStart w:id="8699" w:name="_Toc328059539"/>
      <w:bookmarkStart w:id="8700" w:name="_Toc328059914"/>
      <w:bookmarkStart w:id="8701" w:name="_Toc328495085"/>
      <w:bookmarkStart w:id="8702" w:name="_Toc328495460"/>
      <w:bookmarkStart w:id="8703" w:name="_Toc328583325"/>
      <w:bookmarkStart w:id="8704" w:name="_Toc328583701"/>
      <w:bookmarkStart w:id="8705" w:name="_Toc328731863"/>
      <w:bookmarkStart w:id="8706" w:name="_Toc328734643"/>
      <w:bookmarkStart w:id="8707" w:name="_Toc328735019"/>
      <w:bookmarkStart w:id="8708" w:name="_Toc328735395"/>
      <w:bookmarkStart w:id="8709" w:name="_Toc328831177"/>
      <w:bookmarkStart w:id="8710" w:name="_Toc328831553"/>
      <w:bookmarkStart w:id="8711" w:name="_Toc328832493"/>
      <w:bookmarkStart w:id="8712" w:name="_Toc329008888"/>
      <w:bookmarkStart w:id="8713" w:name="_Toc329009264"/>
      <w:bookmarkStart w:id="8714" w:name="_Toc329010414"/>
      <w:bookmarkStart w:id="8715" w:name="_Toc329010790"/>
      <w:bookmarkStart w:id="8716" w:name="_Toc329019527"/>
      <w:bookmarkStart w:id="8717" w:name="_Toc329019903"/>
      <w:bookmarkStart w:id="8718" w:name="_Toc329020301"/>
      <w:bookmarkStart w:id="8719" w:name="_Toc329069835"/>
      <w:bookmarkStart w:id="8720" w:name="_Toc329071388"/>
      <w:bookmarkStart w:id="8721" w:name="_Toc329074234"/>
      <w:bookmarkStart w:id="8722" w:name="_Toc329075331"/>
      <w:bookmarkStart w:id="8723" w:name="_Toc329075708"/>
      <w:bookmarkStart w:id="8724" w:name="_Toc329076091"/>
      <w:bookmarkStart w:id="8725" w:name="_Toc329076802"/>
      <w:bookmarkStart w:id="8726" w:name="_Toc329077185"/>
      <w:bookmarkStart w:id="8727" w:name="_Toc329077731"/>
      <w:bookmarkStart w:id="8728" w:name="_Toc329086340"/>
      <w:bookmarkStart w:id="8729" w:name="_Toc329086896"/>
      <w:bookmarkStart w:id="8730" w:name="_Toc329087279"/>
      <w:bookmarkStart w:id="8731" w:name="_Toc329093793"/>
      <w:bookmarkStart w:id="8732" w:name="_Toc330798444"/>
      <w:bookmarkStart w:id="8733" w:name="_Toc330799668"/>
      <w:bookmarkStart w:id="8734" w:name="_Toc331413376"/>
      <w:bookmarkStart w:id="8735" w:name="_Toc331414312"/>
      <w:bookmarkStart w:id="8736" w:name="_Toc331492227"/>
      <w:bookmarkStart w:id="8737" w:name="_Toc350249899"/>
      <w:r>
        <w:t>Division 4 — Information retention and sharing</w:t>
      </w:r>
      <w:bookmarkEnd w:id="8641"/>
      <w:bookmarkEnd w:id="8640"/>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p>
    <w:p>
      <w:pPr>
        <w:pStyle w:val="Heading5"/>
      </w:pPr>
      <w:bookmarkStart w:id="8738" w:name="_Toc374690870"/>
      <w:bookmarkStart w:id="8739" w:name="_Toc324499866"/>
      <w:bookmarkStart w:id="8740" w:name="_Toc327540692"/>
      <w:bookmarkStart w:id="8741" w:name="_Toc327541209"/>
      <w:bookmarkStart w:id="8742" w:name="_Toc350249900"/>
      <w:r>
        <w:rPr>
          <w:rStyle w:val="CharSectno"/>
        </w:rPr>
        <w:t>252</w:t>
      </w:r>
      <w:r>
        <w:t>.</w:t>
      </w:r>
      <w:r>
        <w:tab/>
        <w:t>Information held by Regulatory Authority or regulatory body</w:t>
      </w:r>
      <w:bookmarkEnd w:id="8738"/>
      <w:bookmarkEnd w:id="8739"/>
      <w:bookmarkEnd w:id="8740"/>
      <w:bookmarkEnd w:id="8741"/>
      <w:bookmarkEnd w:id="8742"/>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8743" w:name="_Toc374690871"/>
      <w:bookmarkStart w:id="8744" w:name="_Toc324499867"/>
      <w:bookmarkStart w:id="8745" w:name="_Toc327540693"/>
      <w:bookmarkStart w:id="8746" w:name="_Toc327541210"/>
      <w:bookmarkStart w:id="8747" w:name="_Toc350249901"/>
      <w:r>
        <w:rPr>
          <w:rStyle w:val="CharSectno"/>
        </w:rPr>
        <w:t>253</w:t>
      </w:r>
      <w:r>
        <w:t>.</w:t>
      </w:r>
      <w:r>
        <w:tab/>
        <w:t>Information kept by approved provider</w:t>
      </w:r>
      <w:bookmarkEnd w:id="8743"/>
      <w:bookmarkEnd w:id="8744"/>
      <w:bookmarkEnd w:id="8745"/>
      <w:bookmarkEnd w:id="8746"/>
      <w:bookmarkEnd w:id="8747"/>
    </w:p>
    <w:p>
      <w:pPr>
        <w:pStyle w:val="Subsection"/>
      </w:pPr>
      <w:r>
        <w:tab/>
      </w:r>
      <w:r>
        <w:tab/>
        <w:t>For the purposes of section 322(3) of the Law, the documents must be kept in accordance with regulation 183.</w:t>
      </w:r>
    </w:p>
    <w:p>
      <w:pPr>
        <w:pStyle w:val="Heading4"/>
      </w:pPr>
      <w:bookmarkStart w:id="8748" w:name="_Toc374690872"/>
      <w:bookmarkStart w:id="8749" w:name="_Toc324499868"/>
      <w:bookmarkStart w:id="8750" w:name="_Toc327540694"/>
      <w:bookmarkStart w:id="8751" w:name="_Toc327541211"/>
      <w:bookmarkStart w:id="8752" w:name="_Toc327541679"/>
      <w:bookmarkStart w:id="8753" w:name="_Toc327542785"/>
      <w:bookmarkStart w:id="8754" w:name="_Toc327771741"/>
      <w:bookmarkStart w:id="8755" w:name="_Toc327773148"/>
      <w:bookmarkStart w:id="8756" w:name="_Toc327774281"/>
      <w:bookmarkStart w:id="8757" w:name="_Toc327775448"/>
      <w:bookmarkStart w:id="8758" w:name="_Toc327775833"/>
      <w:bookmarkStart w:id="8759" w:name="_Toc327781337"/>
      <w:bookmarkStart w:id="8760" w:name="_Toc327781750"/>
      <w:bookmarkStart w:id="8761" w:name="_Toc327783101"/>
      <w:bookmarkStart w:id="8762" w:name="_Toc327783478"/>
      <w:bookmarkStart w:id="8763" w:name="_Toc327785210"/>
      <w:bookmarkStart w:id="8764" w:name="_Toc327785585"/>
      <w:bookmarkStart w:id="8765" w:name="_Toc327786300"/>
      <w:bookmarkStart w:id="8766" w:name="_Toc327786675"/>
      <w:bookmarkStart w:id="8767" w:name="_Toc327787386"/>
      <w:bookmarkStart w:id="8768" w:name="_Toc327787761"/>
      <w:bookmarkStart w:id="8769" w:name="_Toc327788136"/>
      <w:bookmarkStart w:id="8770" w:name="_Toc327788511"/>
      <w:bookmarkStart w:id="8771" w:name="_Toc327791222"/>
      <w:bookmarkStart w:id="8772" w:name="_Toc327791685"/>
      <w:bookmarkStart w:id="8773" w:name="_Toc327792888"/>
      <w:bookmarkStart w:id="8774" w:name="_Toc327793263"/>
      <w:bookmarkStart w:id="8775" w:name="_Toc327793638"/>
      <w:bookmarkStart w:id="8776" w:name="_Toc327794013"/>
      <w:bookmarkStart w:id="8777" w:name="_Toc327794388"/>
      <w:bookmarkStart w:id="8778" w:name="_Toc327794763"/>
      <w:bookmarkStart w:id="8779" w:name="_Toc327795138"/>
      <w:bookmarkStart w:id="8780" w:name="_Toc327795514"/>
      <w:bookmarkStart w:id="8781" w:name="_Toc327795890"/>
      <w:bookmarkStart w:id="8782" w:name="_Toc327796266"/>
      <w:bookmarkStart w:id="8783" w:name="_Toc327796642"/>
      <w:bookmarkStart w:id="8784" w:name="_Toc327797018"/>
      <w:bookmarkStart w:id="8785" w:name="_Toc327797656"/>
      <w:bookmarkStart w:id="8786" w:name="_Toc327799065"/>
      <w:bookmarkStart w:id="8787" w:name="_Toc327799440"/>
      <w:bookmarkStart w:id="8788" w:name="_Toc327800780"/>
      <w:bookmarkStart w:id="8789" w:name="_Toc327801676"/>
      <w:bookmarkStart w:id="8790" w:name="_Toc327858077"/>
      <w:bookmarkStart w:id="8791" w:name="_Toc327860677"/>
      <w:bookmarkStart w:id="8792" w:name="_Toc327862730"/>
      <w:bookmarkStart w:id="8793" w:name="_Toc327888648"/>
      <w:bookmarkStart w:id="8794" w:name="_Toc327944883"/>
      <w:bookmarkStart w:id="8795" w:name="_Toc327953455"/>
      <w:bookmarkStart w:id="8796" w:name="_Toc327960673"/>
      <w:bookmarkStart w:id="8797" w:name="_Toc327961048"/>
      <w:bookmarkStart w:id="8798" w:name="_Toc327961423"/>
      <w:bookmarkStart w:id="8799" w:name="_Toc327961798"/>
      <w:bookmarkStart w:id="8800" w:name="_Toc327965937"/>
      <w:bookmarkStart w:id="8801" w:name="_Toc327971552"/>
      <w:bookmarkStart w:id="8802" w:name="_Toc327972888"/>
      <w:bookmarkStart w:id="8803" w:name="_Toc328033541"/>
      <w:bookmarkStart w:id="8804" w:name="_Toc328033916"/>
      <w:bookmarkStart w:id="8805" w:name="_Toc328034487"/>
      <w:bookmarkStart w:id="8806" w:name="_Toc328034862"/>
      <w:bookmarkStart w:id="8807" w:name="_Toc328059542"/>
      <w:bookmarkStart w:id="8808" w:name="_Toc328059917"/>
      <w:bookmarkStart w:id="8809" w:name="_Toc328495088"/>
      <w:bookmarkStart w:id="8810" w:name="_Toc328495463"/>
      <w:bookmarkStart w:id="8811" w:name="_Toc328583328"/>
      <w:bookmarkStart w:id="8812" w:name="_Toc328583704"/>
      <w:bookmarkStart w:id="8813" w:name="_Toc328731866"/>
      <w:bookmarkStart w:id="8814" w:name="_Toc328734646"/>
      <w:bookmarkStart w:id="8815" w:name="_Toc328735022"/>
      <w:bookmarkStart w:id="8816" w:name="_Toc328735398"/>
      <w:bookmarkStart w:id="8817" w:name="_Toc328831180"/>
      <w:bookmarkStart w:id="8818" w:name="_Toc328831556"/>
      <w:bookmarkStart w:id="8819" w:name="_Toc328832496"/>
      <w:bookmarkStart w:id="8820" w:name="_Toc329008891"/>
      <w:bookmarkStart w:id="8821" w:name="_Toc329009267"/>
      <w:bookmarkStart w:id="8822" w:name="_Toc329010417"/>
      <w:bookmarkStart w:id="8823" w:name="_Toc329010793"/>
      <w:bookmarkStart w:id="8824" w:name="_Toc329019530"/>
      <w:bookmarkStart w:id="8825" w:name="_Toc329019906"/>
      <w:bookmarkStart w:id="8826" w:name="_Toc329020304"/>
      <w:bookmarkStart w:id="8827" w:name="_Toc329069838"/>
      <w:bookmarkStart w:id="8828" w:name="_Toc329071391"/>
      <w:bookmarkStart w:id="8829" w:name="_Toc329074237"/>
      <w:bookmarkStart w:id="8830" w:name="_Toc329075334"/>
      <w:bookmarkStart w:id="8831" w:name="_Toc329075711"/>
      <w:bookmarkStart w:id="8832" w:name="_Toc329076094"/>
      <w:bookmarkStart w:id="8833" w:name="_Toc329076805"/>
      <w:bookmarkStart w:id="8834" w:name="_Toc329077188"/>
      <w:bookmarkStart w:id="8835" w:name="_Toc329077734"/>
      <w:bookmarkStart w:id="8836" w:name="_Toc329086343"/>
      <w:bookmarkStart w:id="8837" w:name="_Toc329086899"/>
      <w:bookmarkStart w:id="8838" w:name="_Toc329087282"/>
      <w:bookmarkStart w:id="8839" w:name="_Toc329093796"/>
      <w:bookmarkStart w:id="8840" w:name="_Toc330798447"/>
      <w:bookmarkStart w:id="8841" w:name="_Toc330799671"/>
      <w:bookmarkStart w:id="8842" w:name="_Toc331413379"/>
      <w:bookmarkStart w:id="8843" w:name="_Toc331414315"/>
      <w:bookmarkStart w:id="8844" w:name="_Toc331492230"/>
      <w:bookmarkStart w:id="8845" w:name="_Toc350249902"/>
      <w:r>
        <w:t>Division 5 — Declared approved learning frameworks</w:t>
      </w:r>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p>
    <w:p>
      <w:pPr>
        <w:pStyle w:val="Heading5"/>
      </w:pPr>
      <w:bookmarkStart w:id="8846" w:name="_Toc374690873"/>
      <w:bookmarkStart w:id="8847" w:name="_Toc324499869"/>
      <w:bookmarkStart w:id="8848" w:name="_Toc327540695"/>
      <w:bookmarkStart w:id="8849" w:name="_Toc327541212"/>
      <w:bookmarkStart w:id="8850" w:name="_Toc350249903"/>
      <w:r>
        <w:rPr>
          <w:rStyle w:val="CharSectno"/>
        </w:rPr>
        <w:t>254</w:t>
      </w:r>
      <w:r>
        <w:t>.</w:t>
      </w:r>
      <w:r>
        <w:tab/>
        <w:t>Declared approved learning frameworks</w:t>
      </w:r>
      <w:bookmarkEnd w:id="8846"/>
      <w:bookmarkEnd w:id="8847"/>
      <w:bookmarkEnd w:id="8848"/>
      <w:bookmarkEnd w:id="8849"/>
      <w:bookmarkEnd w:id="8850"/>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8851" w:name="_Toc374690874"/>
      <w:bookmarkStart w:id="8852" w:name="_Toc324499870"/>
      <w:bookmarkStart w:id="8853" w:name="_Toc327540696"/>
      <w:bookmarkStart w:id="8854" w:name="_Toc327541213"/>
      <w:bookmarkStart w:id="8855" w:name="_Toc327541681"/>
      <w:bookmarkStart w:id="8856" w:name="_Toc327542787"/>
      <w:bookmarkStart w:id="8857" w:name="_Toc327771743"/>
      <w:bookmarkStart w:id="8858" w:name="_Toc327773150"/>
      <w:bookmarkStart w:id="8859" w:name="_Toc327774283"/>
      <w:bookmarkStart w:id="8860" w:name="_Toc327775450"/>
      <w:bookmarkStart w:id="8861" w:name="_Toc327775835"/>
      <w:bookmarkStart w:id="8862" w:name="_Toc327781339"/>
      <w:bookmarkStart w:id="8863" w:name="_Toc327781752"/>
      <w:bookmarkStart w:id="8864" w:name="_Toc327783103"/>
      <w:bookmarkStart w:id="8865" w:name="_Toc327783480"/>
      <w:bookmarkStart w:id="8866" w:name="_Toc327785212"/>
      <w:bookmarkStart w:id="8867" w:name="_Toc327785587"/>
      <w:bookmarkStart w:id="8868" w:name="_Toc327786302"/>
      <w:bookmarkStart w:id="8869" w:name="_Toc327786677"/>
      <w:bookmarkStart w:id="8870" w:name="_Toc327787388"/>
      <w:bookmarkStart w:id="8871" w:name="_Toc327787763"/>
      <w:bookmarkStart w:id="8872" w:name="_Toc327788138"/>
      <w:bookmarkStart w:id="8873" w:name="_Toc327788513"/>
      <w:bookmarkStart w:id="8874" w:name="_Toc327791224"/>
      <w:bookmarkStart w:id="8875" w:name="_Toc327791687"/>
      <w:bookmarkStart w:id="8876" w:name="_Toc327792890"/>
      <w:bookmarkStart w:id="8877" w:name="_Toc327793265"/>
      <w:bookmarkStart w:id="8878" w:name="_Toc327793640"/>
      <w:bookmarkStart w:id="8879" w:name="_Toc327794015"/>
      <w:bookmarkStart w:id="8880" w:name="_Toc327794390"/>
      <w:bookmarkStart w:id="8881" w:name="_Toc327794765"/>
      <w:bookmarkStart w:id="8882" w:name="_Toc327795140"/>
      <w:bookmarkStart w:id="8883" w:name="_Toc327795516"/>
      <w:bookmarkStart w:id="8884" w:name="_Toc327795892"/>
      <w:bookmarkStart w:id="8885" w:name="_Toc327796268"/>
      <w:bookmarkStart w:id="8886" w:name="_Toc327796644"/>
      <w:bookmarkStart w:id="8887" w:name="_Toc327797020"/>
      <w:bookmarkStart w:id="8888" w:name="_Toc327797658"/>
      <w:bookmarkStart w:id="8889" w:name="_Toc327799067"/>
      <w:bookmarkStart w:id="8890" w:name="_Toc327799442"/>
      <w:bookmarkStart w:id="8891" w:name="_Toc327800782"/>
      <w:bookmarkStart w:id="8892" w:name="_Toc327801678"/>
      <w:bookmarkStart w:id="8893" w:name="_Toc327858079"/>
      <w:bookmarkStart w:id="8894" w:name="_Toc327860679"/>
      <w:bookmarkStart w:id="8895" w:name="_Toc327862732"/>
      <w:bookmarkStart w:id="8896" w:name="_Toc327888650"/>
      <w:bookmarkStart w:id="8897" w:name="_Toc327944885"/>
      <w:bookmarkStart w:id="8898" w:name="_Toc327953457"/>
      <w:bookmarkStart w:id="8899" w:name="_Toc327960675"/>
      <w:bookmarkStart w:id="8900" w:name="_Toc327961050"/>
      <w:bookmarkStart w:id="8901" w:name="_Toc327961425"/>
      <w:bookmarkStart w:id="8902" w:name="_Toc327961800"/>
      <w:bookmarkStart w:id="8903" w:name="_Toc327965939"/>
      <w:bookmarkStart w:id="8904" w:name="_Toc327971554"/>
      <w:bookmarkStart w:id="8905" w:name="_Toc327972890"/>
      <w:bookmarkStart w:id="8906" w:name="_Toc328033543"/>
      <w:bookmarkStart w:id="8907" w:name="_Toc328033918"/>
      <w:bookmarkStart w:id="8908" w:name="_Toc328034489"/>
      <w:bookmarkStart w:id="8909" w:name="_Toc328034864"/>
      <w:bookmarkStart w:id="8910" w:name="_Toc328059544"/>
      <w:bookmarkStart w:id="8911" w:name="_Toc328059919"/>
      <w:bookmarkStart w:id="8912" w:name="_Toc328495090"/>
      <w:bookmarkStart w:id="8913" w:name="_Toc328495465"/>
      <w:bookmarkStart w:id="8914" w:name="_Toc328583330"/>
      <w:bookmarkStart w:id="8915" w:name="_Toc328583706"/>
      <w:bookmarkStart w:id="8916" w:name="_Toc328731868"/>
      <w:bookmarkStart w:id="8917" w:name="_Toc328734648"/>
      <w:bookmarkStart w:id="8918" w:name="_Toc328735024"/>
      <w:bookmarkStart w:id="8919" w:name="_Toc328735400"/>
      <w:bookmarkStart w:id="8920" w:name="_Toc328831182"/>
      <w:bookmarkStart w:id="8921" w:name="_Toc328831558"/>
      <w:bookmarkStart w:id="8922" w:name="_Toc328832498"/>
      <w:bookmarkStart w:id="8923" w:name="_Toc329008893"/>
      <w:bookmarkStart w:id="8924" w:name="_Toc329009269"/>
      <w:bookmarkStart w:id="8925" w:name="_Toc329010419"/>
      <w:bookmarkStart w:id="8926" w:name="_Toc329010795"/>
      <w:bookmarkStart w:id="8927" w:name="_Toc329019532"/>
      <w:bookmarkStart w:id="8928" w:name="_Toc329019908"/>
      <w:bookmarkStart w:id="8929" w:name="_Toc329020306"/>
      <w:bookmarkStart w:id="8930" w:name="_Toc329069840"/>
      <w:bookmarkStart w:id="8931" w:name="_Toc329071393"/>
      <w:bookmarkStart w:id="8932" w:name="_Toc329074239"/>
      <w:bookmarkStart w:id="8933" w:name="_Toc329075336"/>
      <w:bookmarkStart w:id="8934" w:name="_Toc329075713"/>
      <w:bookmarkStart w:id="8935" w:name="_Toc329076096"/>
      <w:bookmarkStart w:id="8936" w:name="_Toc329076807"/>
      <w:bookmarkStart w:id="8937" w:name="_Toc329077190"/>
      <w:bookmarkStart w:id="8938" w:name="_Toc329077736"/>
      <w:bookmarkStart w:id="8939" w:name="_Toc329086345"/>
      <w:bookmarkStart w:id="8940" w:name="_Toc329086901"/>
      <w:bookmarkStart w:id="8941" w:name="_Toc329087284"/>
      <w:bookmarkStart w:id="8942" w:name="_Toc329093798"/>
      <w:bookmarkStart w:id="8943" w:name="_Toc330798449"/>
      <w:bookmarkStart w:id="8944" w:name="_Toc330799673"/>
      <w:bookmarkStart w:id="8945" w:name="_Toc331413381"/>
      <w:bookmarkStart w:id="8946" w:name="_Toc331414317"/>
      <w:bookmarkStart w:id="8947" w:name="_Toc331492232"/>
      <w:bookmarkStart w:id="8948" w:name="_Toc350249904"/>
      <w:r>
        <w:t>Division 6 — Fees</w:t>
      </w:r>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p>
    <w:p>
      <w:pPr>
        <w:pStyle w:val="Heading5"/>
      </w:pPr>
      <w:bookmarkStart w:id="8949" w:name="_Toc374690875"/>
      <w:bookmarkStart w:id="8950" w:name="_Toc324499871"/>
      <w:bookmarkStart w:id="8951" w:name="_Toc327540697"/>
      <w:bookmarkStart w:id="8952" w:name="_Toc327541214"/>
      <w:bookmarkStart w:id="8953" w:name="_Toc350249905"/>
      <w:r>
        <w:rPr>
          <w:rStyle w:val="CharSectno"/>
        </w:rPr>
        <w:t>255</w:t>
      </w:r>
      <w:r>
        <w:t>.</w:t>
      </w:r>
      <w:r>
        <w:tab/>
        <w:t>Fees for application for provider approval for declared out of scope service</w:t>
      </w:r>
      <w:bookmarkEnd w:id="8949"/>
      <w:bookmarkEnd w:id="8950"/>
      <w:bookmarkEnd w:id="8951"/>
      <w:bookmarkEnd w:id="8952"/>
      <w:bookmarkEnd w:id="895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8954" w:name="_Toc374690876"/>
      <w:bookmarkStart w:id="8955" w:name="_Toc324499872"/>
      <w:bookmarkStart w:id="8956" w:name="_Toc327540698"/>
      <w:bookmarkStart w:id="8957" w:name="_Toc327541215"/>
      <w:bookmarkStart w:id="8958" w:name="_Toc327541683"/>
      <w:bookmarkStart w:id="8959" w:name="_Toc327542789"/>
      <w:bookmarkStart w:id="8960" w:name="_Toc327771745"/>
      <w:bookmarkStart w:id="8961" w:name="_Toc327773152"/>
      <w:bookmarkStart w:id="8962" w:name="_Toc327774285"/>
      <w:bookmarkStart w:id="8963" w:name="_Toc327775452"/>
      <w:bookmarkStart w:id="8964" w:name="_Toc327775837"/>
      <w:bookmarkStart w:id="8965" w:name="_Toc327781341"/>
      <w:bookmarkStart w:id="8966" w:name="_Toc327781754"/>
      <w:bookmarkStart w:id="8967" w:name="_Toc327783105"/>
      <w:bookmarkStart w:id="8968" w:name="_Toc327783482"/>
      <w:bookmarkStart w:id="8969" w:name="_Toc327785214"/>
      <w:bookmarkStart w:id="8970" w:name="_Toc327785589"/>
      <w:bookmarkStart w:id="8971" w:name="_Toc327786304"/>
      <w:bookmarkStart w:id="8972" w:name="_Toc327786679"/>
      <w:bookmarkStart w:id="8973" w:name="_Toc327787390"/>
      <w:bookmarkStart w:id="8974" w:name="_Toc327787765"/>
      <w:bookmarkStart w:id="8975" w:name="_Toc327788140"/>
      <w:bookmarkStart w:id="8976" w:name="_Toc327788515"/>
      <w:bookmarkStart w:id="8977" w:name="_Toc327791226"/>
      <w:bookmarkStart w:id="8978" w:name="_Toc327791689"/>
      <w:bookmarkStart w:id="8979" w:name="_Toc327792892"/>
      <w:bookmarkStart w:id="8980" w:name="_Toc327793267"/>
      <w:bookmarkStart w:id="8981" w:name="_Toc327793642"/>
      <w:bookmarkStart w:id="8982" w:name="_Toc327794017"/>
      <w:bookmarkStart w:id="8983" w:name="_Toc327794392"/>
      <w:bookmarkStart w:id="8984" w:name="_Toc327794767"/>
      <w:bookmarkStart w:id="8985" w:name="_Toc327795142"/>
      <w:bookmarkStart w:id="8986" w:name="_Toc327795518"/>
      <w:bookmarkStart w:id="8987" w:name="_Toc327795894"/>
      <w:bookmarkStart w:id="8988" w:name="_Toc327796270"/>
      <w:bookmarkStart w:id="8989" w:name="_Toc327796646"/>
      <w:bookmarkStart w:id="8990" w:name="_Toc327797022"/>
      <w:bookmarkStart w:id="8991" w:name="_Toc327797660"/>
      <w:bookmarkStart w:id="8992" w:name="_Toc327799069"/>
      <w:bookmarkStart w:id="8993" w:name="_Toc327799444"/>
      <w:bookmarkStart w:id="8994" w:name="_Toc327800784"/>
      <w:bookmarkStart w:id="8995" w:name="_Toc327801680"/>
      <w:bookmarkStart w:id="8996" w:name="_Toc327858081"/>
      <w:bookmarkStart w:id="8997" w:name="_Toc327860681"/>
      <w:bookmarkStart w:id="8998" w:name="_Toc327862734"/>
      <w:bookmarkStart w:id="8999" w:name="_Toc327888652"/>
      <w:bookmarkStart w:id="9000" w:name="_Toc327944887"/>
      <w:bookmarkStart w:id="9001" w:name="_Toc327953459"/>
      <w:bookmarkStart w:id="9002" w:name="_Toc327960677"/>
      <w:bookmarkStart w:id="9003" w:name="_Toc327961052"/>
      <w:bookmarkStart w:id="9004" w:name="_Toc327961427"/>
      <w:bookmarkStart w:id="9005" w:name="_Toc327961802"/>
      <w:bookmarkStart w:id="9006" w:name="_Toc327965941"/>
      <w:bookmarkStart w:id="9007" w:name="_Toc327971556"/>
      <w:bookmarkStart w:id="9008" w:name="_Toc327972892"/>
      <w:bookmarkStart w:id="9009" w:name="_Toc328033545"/>
      <w:bookmarkStart w:id="9010" w:name="_Toc328033920"/>
      <w:bookmarkStart w:id="9011" w:name="_Toc328034491"/>
      <w:bookmarkStart w:id="9012" w:name="_Toc328034866"/>
      <w:bookmarkStart w:id="9013" w:name="_Toc328059546"/>
      <w:bookmarkStart w:id="9014" w:name="_Toc328059921"/>
      <w:bookmarkStart w:id="9015" w:name="_Toc328495092"/>
      <w:bookmarkStart w:id="9016" w:name="_Toc328495467"/>
      <w:bookmarkStart w:id="9017" w:name="_Toc328583332"/>
      <w:bookmarkStart w:id="9018" w:name="_Toc328583708"/>
      <w:bookmarkStart w:id="9019" w:name="_Toc328731870"/>
      <w:bookmarkStart w:id="9020" w:name="_Toc328734650"/>
      <w:bookmarkStart w:id="9021" w:name="_Toc328735026"/>
      <w:bookmarkStart w:id="9022" w:name="_Toc328735402"/>
      <w:bookmarkStart w:id="9023" w:name="_Toc328831184"/>
      <w:bookmarkStart w:id="9024" w:name="_Toc328831560"/>
      <w:bookmarkStart w:id="9025" w:name="_Toc328832500"/>
      <w:bookmarkStart w:id="9026" w:name="_Toc329008895"/>
      <w:bookmarkStart w:id="9027" w:name="_Toc329009271"/>
      <w:bookmarkStart w:id="9028" w:name="_Toc329010421"/>
      <w:bookmarkStart w:id="9029" w:name="_Toc329010797"/>
      <w:bookmarkStart w:id="9030" w:name="_Toc329019534"/>
      <w:bookmarkStart w:id="9031" w:name="_Toc329019910"/>
      <w:bookmarkStart w:id="9032" w:name="_Toc329020308"/>
      <w:bookmarkStart w:id="9033" w:name="_Toc329069842"/>
      <w:bookmarkStart w:id="9034" w:name="_Toc329071395"/>
      <w:bookmarkStart w:id="9035" w:name="_Toc329074241"/>
      <w:bookmarkStart w:id="9036" w:name="_Toc329075338"/>
      <w:bookmarkStart w:id="9037" w:name="_Toc329075715"/>
      <w:bookmarkStart w:id="9038" w:name="_Toc329076098"/>
      <w:bookmarkStart w:id="9039" w:name="_Toc329076809"/>
      <w:bookmarkStart w:id="9040" w:name="_Toc329077192"/>
      <w:bookmarkStart w:id="9041" w:name="_Toc329077738"/>
      <w:bookmarkStart w:id="9042" w:name="_Toc329086347"/>
      <w:bookmarkStart w:id="9043" w:name="_Toc329086903"/>
      <w:bookmarkStart w:id="9044" w:name="_Toc329087286"/>
      <w:bookmarkStart w:id="9045" w:name="_Toc329093800"/>
      <w:bookmarkStart w:id="9046" w:name="_Toc330798451"/>
      <w:bookmarkStart w:id="9047" w:name="_Toc330799675"/>
      <w:bookmarkStart w:id="9048" w:name="_Toc331413383"/>
      <w:bookmarkStart w:id="9049" w:name="_Toc331414319"/>
      <w:bookmarkStart w:id="9050" w:name="_Toc331492234"/>
      <w:bookmarkStart w:id="9051" w:name="_Toc350249906"/>
      <w:r>
        <w:t>Division 7 — General provisions relating to exemptions</w:t>
      </w:r>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p>
    <w:p>
      <w:pPr>
        <w:pStyle w:val="Heading5"/>
      </w:pPr>
      <w:bookmarkStart w:id="9052" w:name="_Toc374690877"/>
      <w:bookmarkStart w:id="9053" w:name="_Toc324499873"/>
      <w:bookmarkStart w:id="9054" w:name="_Toc327540699"/>
      <w:bookmarkStart w:id="9055" w:name="_Toc327541216"/>
      <w:bookmarkStart w:id="9056" w:name="_Toc350249907"/>
      <w:r>
        <w:rPr>
          <w:rStyle w:val="CharSectno"/>
        </w:rPr>
        <w:t>256</w:t>
      </w:r>
      <w:r>
        <w:t>.</w:t>
      </w:r>
      <w:r>
        <w:tab/>
        <w:t>Publication where service taken to comply with regulations</w:t>
      </w:r>
      <w:bookmarkEnd w:id="9052"/>
      <w:bookmarkEnd w:id="9053"/>
      <w:bookmarkEnd w:id="9054"/>
      <w:bookmarkEnd w:id="9055"/>
      <w:bookmarkEnd w:id="9056"/>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256 of the national regulations made by the Ministerial Council.</w:t>
      </w:r>
    </w:p>
    <w:p>
      <w:pPr>
        <w:pStyle w:val="Heading5"/>
      </w:pPr>
      <w:bookmarkStart w:id="9057" w:name="_Toc374690878"/>
      <w:bookmarkStart w:id="9058" w:name="_Toc324499874"/>
      <w:bookmarkStart w:id="9059" w:name="_Toc327540700"/>
      <w:bookmarkStart w:id="9060" w:name="_Toc327541217"/>
      <w:bookmarkStart w:id="9061" w:name="_Toc350249908"/>
      <w:r>
        <w:rPr>
          <w:rStyle w:val="CharSectno"/>
        </w:rPr>
        <w:t>257</w:t>
      </w:r>
      <w:r>
        <w:t>.</w:t>
      </w:r>
      <w:r>
        <w:tab/>
        <w:t>Application for removal of exemption</w:t>
      </w:r>
      <w:bookmarkEnd w:id="9057"/>
      <w:bookmarkEnd w:id="9058"/>
      <w:bookmarkEnd w:id="9059"/>
      <w:bookmarkEnd w:id="9060"/>
      <w:bookmarkEnd w:id="9061"/>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9062" w:name="_Toc374690879"/>
      <w:bookmarkStart w:id="9063" w:name="_Toc327796273"/>
      <w:bookmarkStart w:id="9064" w:name="_Toc327796649"/>
      <w:bookmarkStart w:id="9065" w:name="_Toc327797025"/>
      <w:bookmarkStart w:id="9066" w:name="_Toc327797663"/>
      <w:bookmarkStart w:id="9067" w:name="_Toc327799072"/>
      <w:bookmarkStart w:id="9068" w:name="_Toc327799447"/>
      <w:bookmarkStart w:id="9069" w:name="_Toc327800787"/>
      <w:bookmarkStart w:id="9070" w:name="_Toc327801683"/>
      <w:bookmarkStart w:id="9071" w:name="_Toc327858084"/>
      <w:bookmarkStart w:id="9072" w:name="_Toc327860684"/>
      <w:bookmarkStart w:id="9073" w:name="_Toc327862737"/>
      <w:bookmarkStart w:id="9074" w:name="_Toc327888655"/>
      <w:bookmarkStart w:id="9075" w:name="_Toc327944890"/>
      <w:bookmarkStart w:id="9076" w:name="_Toc327953462"/>
      <w:bookmarkStart w:id="9077" w:name="_Toc327960680"/>
      <w:bookmarkStart w:id="9078" w:name="_Toc327961055"/>
      <w:bookmarkStart w:id="9079" w:name="_Toc327961430"/>
      <w:bookmarkStart w:id="9080" w:name="_Toc327961805"/>
      <w:bookmarkStart w:id="9081" w:name="_Toc327965944"/>
      <w:bookmarkStart w:id="9082" w:name="_Toc327971559"/>
      <w:bookmarkStart w:id="9083" w:name="_Toc327972895"/>
      <w:bookmarkStart w:id="9084" w:name="_Toc328033548"/>
      <w:bookmarkStart w:id="9085" w:name="_Toc328033923"/>
      <w:bookmarkStart w:id="9086" w:name="_Toc328034494"/>
      <w:bookmarkStart w:id="9087" w:name="_Toc328034869"/>
      <w:bookmarkStart w:id="9088" w:name="_Toc328059549"/>
      <w:bookmarkStart w:id="9089" w:name="_Toc328059924"/>
      <w:bookmarkStart w:id="9090" w:name="_Toc328495095"/>
      <w:bookmarkStart w:id="9091" w:name="_Toc328495470"/>
      <w:bookmarkStart w:id="9092" w:name="_Toc328583335"/>
      <w:bookmarkStart w:id="9093" w:name="_Toc328583711"/>
      <w:bookmarkStart w:id="9094" w:name="_Toc328731873"/>
      <w:bookmarkStart w:id="9095" w:name="_Toc328734653"/>
      <w:bookmarkStart w:id="9096" w:name="_Toc328735029"/>
      <w:bookmarkStart w:id="9097" w:name="_Toc328735405"/>
      <w:bookmarkStart w:id="9098" w:name="_Toc328831187"/>
      <w:bookmarkStart w:id="9099" w:name="_Toc328831563"/>
      <w:bookmarkStart w:id="9100" w:name="_Toc328832503"/>
      <w:bookmarkStart w:id="9101" w:name="_Toc329008898"/>
      <w:bookmarkStart w:id="9102" w:name="_Toc329009274"/>
      <w:bookmarkStart w:id="9103" w:name="_Toc329010424"/>
      <w:bookmarkStart w:id="9104" w:name="_Toc329010800"/>
      <w:bookmarkStart w:id="9105" w:name="_Toc329019537"/>
      <w:bookmarkStart w:id="9106" w:name="_Toc329019913"/>
      <w:bookmarkStart w:id="9107" w:name="_Toc329020311"/>
      <w:bookmarkStart w:id="9108" w:name="_Toc329069845"/>
      <w:bookmarkStart w:id="9109" w:name="_Toc329071398"/>
      <w:bookmarkStart w:id="9110" w:name="_Toc329074244"/>
      <w:bookmarkStart w:id="9111" w:name="_Toc329075341"/>
      <w:bookmarkStart w:id="9112" w:name="_Toc329075718"/>
      <w:bookmarkStart w:id="9113" w:name="_Toc329076101"/>
      <w:bookmarkStart w:id="9114" w:name="_Toc329076812"/>
      <w:bookmarkStart w:id="9115" w:name="_Toc329077195"/>
      <w:bookmarkStart w:id="9116" w:name="_Toc329077741"/>
      <w:bookmarkStart w:id="9117" w:name="_Toc329086350"/>
      <w:bookmarkStart w:id="9118" w:name="_Toc329086906"/>
      <w:bookmarkStart w:id="9119" w:name="_Toc329087289"/>
      <w:bookmarkStart w:id="9120" w:name="_Toc329093803"/>
      <w:bookmarkStart w:id="9121" w:name="_Toc330798454"/>
      <w:bookmarkStart w:id="9122" w:name="_Toc330799678"/>
      <w:bookmarkStart w:id="9123" w:name="_Toc331413386"/>
      <w:bookmarkStart w:id="9124" w:name="_Toc331414322"/>
      <w:bookmarkStart w:id="9125" w:name="_Toc331492237"/>
      <w:bookmarkStart w:id="9126" w:name="_Toc350249909"/>
      <w:bookmarkStart w:id="9127" w:name="_Toc324499875"/>
      <w:bookmarkStart w:id="9128" w:name="_Toc327540701"/>
      <w:bookmarkStart w:id="9129" w:name="_Toc327541218"/>
      <w:bookmarkStart w:id="9130" w:name="_Toc327541686"/>
      <w:bookmarkStart w:id="9131" w:name="_Toc327542792"/>
      <w:bookmarkStart w:id="9132" w:name="_Toc327771748"/>
      <w:bookmarkStart w:id="9133" w:name="_Toc327773155"/>
      <w:bookmarkStart w:id="9134" w:name="_Toc327774288"/>
      <w:bookmarkStart w:id="9135" w:name="_Toc327775455"/>
      <w:bookmarkStart w:id="9136" w:name="_Toc327775840"/>
      <w:bookmarkStart w:id="9137" w:name="_Toc327781344"/>
      <w:bookmarkStart w:id="9138" w:name="_Toc327781757"/>
      <w:bookmarkStart w:id="9139" w:name="_Toc327783108"/>
      <w:bookmarkStart w:id="9140" w:name="_Toc327783485"/>
      <w:bookmarkStart w:id="9141" w:name="_Toc327785217"/>
      <w:bookmarkStart w:id="9142" w:name="_Toc327785592"/>
      <w:bookmarkStart w:id="9143" w:name="_Toc327786307"/>
      <w:bookmarkStart w:id="9144" w:name="_Toc327786682"/>
      <w:bookmarkStart w:id="9145" w:name="_Toc327787393"/>
      <w:bookmarkStart w:id="9146" w:name="_Toc327787768"/>
      <w:bookmarkStart w:id="9147" w:name="_Toc327788143"/>
      <w:bookmarkStart w:id="9148" w:name="_Toc327788518"/>
      <w:bookmarkStart w:id="9149" w:name="_Toc327791229"/>
      <w:bookmarkStart w:id="9150" w:name="_Toc327791692"/>
      <w:bookmarkStart w:id="9151" w:name="_Toc327792895"/>
      <w:bookmarkStart w:id="9152" w:name="_Toc327793270"/>
      <w:bookmarkStart w:id="9153" w:name="_Toc327793645"/>
      <w:bookmarkStart w:id="9154" w:name="_Toc327794020"/>
      <w:bookmarkStart w:id="9155" w:name="_Toc327794395"/>
      <w:bookmarkStart w:id="9156" w:name="_Toc327794770"/>
      <w:bookmarkStart w:id="9157" w:name="_Toc327795145"/>
      <w:bookmarkStart w:id="9158" w:name="_Toc327795521"/>
      <w:bookmarkStart w:id="9159" w:name="_Toc327795897"/>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p>
    <w:p>
      <w:pPr>
        <w:pStyle w:val="NotesPerm"/>
        <w:tabs>
          <w:tab w:val="clear" w:pos="879"/>
          <w:tab w:val="left" w:pos="851"/>
        </w:tabs>
        <w:ind w:left="1418" w:hanging="1418"/>
      </w:pPr>
      <w:bookmarkStart w:id="9160" w:name="_Toc324499893"/>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r>
        <w:tab/>
        <w:t>Note:</w:t>
      </w:r>
      <w:r>
        <w:tab/>
        <w:t>The national regulations made by the Ministerial Council include provisions as Part 7.2.</w:t>
      </w:r>
    </w:p>
    <w:p>
      <w:pPr>
        <w:pStyle w:val="Heading3"/>
      </w:pPr>
      <w:bookmarkStart w:id="9161" w:name="_Toc374690880"/>
      <w:bookmarkStart w:id="9162" w:name="_Toc327796274"/>
      <w:bookmarkStart w:id="9163" w:name="_Toc327796650"/>
      <w:bookmarkStart w:id="9164" w:name="_Toc327797026"/>
      <w:bookmarkStart w:id="9165" w:name="_Toc327797664"/>
      <w:bookmarkStart w:id="9166" w:name="_Toc327799073"/>
      <w:bookmarkStart w:id="9167" w:name="_Toc327799448"/>
      <w:bookmarkStart w:id="9168" w:name="_Toc327800788"/>
      <w:bookmarkStart w:id="9169" w:name="_Toc327801684"/>
      <w:bookmarkStart w:id="9170" w:name="_Toc327858085"/>
      <w:bookmarkStart w:id="9171" w:name="_Toc327860685"/>
      <w:bookmarkStart w:id="9172" w:name="_Toc327862738"/>
      <w:bookmarkStart w:id="9173" w:name="_Toc327888656"/>
      <w:bookmarkStart w:id="9174" w:name="_Toc327944891"/>
      <w:bookmarkStart w:id="9175" w:name="_Toc327953463"/>
      <w:bookmarkStart w:id="9176" w:name="_Toc327960681"/>
      <w:bookmarkStart w:id="9177" w:name="_Toc327961056"/>
      <w:bookmarkStart w:id="9178" w:name="_Toc327961431"/>
      <w:bookmarkStart w:id="9179" w:name="_Toc327961806"/>
      <w:bookmarkStart w:id="9180" w:name="_Toc327965945"/>
      <w:bookmarkStart w:id="9181" w:name="_Toc327971560"/>
      <w:bookmarkStart w:id="9182" w:name="_Toc327972896"/>
      <w:bookmarkStart w:id="9183" w:name="_Toc328033549"/>
      <w:bookmarkStart w:id="9184" w:name="_Toc328033924"/>
      <w:bookmarkStart w:id="9185" w:name="_Toc328034495"/>
      <w:bookmarkStart w:id="9186" w:name="_Toc328034870"/>
      <w:bookmarkStart w:id="9187" w:name="_Toc328059550"/>
      <w:bookmarkStart w:id="9188" w:name="_Toc328059925"/>
      <w:bookmarkStart w:id="9189" w:name="_Toc328495096"/>
      <w:bookmarkStart w:id="9190" w:name="_Toc328495471"/>
      <w:bookmarkStart w:id="9191" w:name="_Toc328583336"/>
      <w:bookmarkStart w:id="9192" w:name="_Toc328583712"/>
      <w:bookmarkStart w:id="9193" w:name="_Toc328731874"/>
      <w:bookmarkStart w:id="9194" w:name="_Toc328734654"/>
      <w:bookmarkStart w:id="9195" w:name="_Toc328735030"/>
      <w:bookmarkStart w:id="9196" w:name="_Toc328735406"/>
      <w:bookmarkStart w:id="9197" w:name="_Toc328831188"/>
      <w:bookmarkStart w:id="9198" w:name="_Toc328831564"/>
      <w:bookmarkStart w:id="9199" w:name="_Toc328832504"/>
      <w:bookmarkStart w:id="9200" w:name="_Toc329008899"/>
      <w:bookmarkStart w:id="9201" w:name="_Toc329009275"/>
      <w:bookmarkStart w:id="9202" w:name="_Toc329010425"/>
      <w:bookmarkStart w:id="9203" w:name="_Toc329010801"/>
      <w:bookmarkStart w:id="9204" w:name="_Toc329019538"/>
      <w:bookmarkStart w:id="9205" w:name="_Toc329019914"/>
      <w:bookmarkStart w:id="9206" w:name="_Toc329020312"/>
      <w:bookmarkStart w:id="9207" w:name="_Toc329069846"/>
      <w:bookmarkStart w:id="9208" w:name="_Toc329071399"/>
      <w:bookmarkStart w:id="9209" w:name="_Toc329074245"/>
      <w:bookmarkStart w:id="9210" w:name="_Toc329075342"/>
      <w:bookmarkStart w:id="9211" w:name="_Toc329075719"/>
      <w:bookmarkStart w:id="9212" w:name="_Toc329076102"/>
      <w:bookmarkStart w:id="9213" w:name="_Toc329076813"/>
      <w:bookmarkStart w:id="9214" w:name="_Toc329077196"/>
      <w:bookmarkStart w:id="9215" w:name="_Toc329077742"/>
      <w:bookmarkStart w:id="9216" w:name="_Toc329086351"/>
      <w:bookmarkStart w:id="9217" w:name="_Toc329086907"/>
      <w:bookmarkStart w:id="9218" w:name="_Toc329087290"/>
      <w:bookmarkStart w:id="9219" w:name="_Toc329093804"/>
      <w:bookmarkStart w:id="9220" w:name="_Toc330798455"/>
      <w:bookmarkStart w:id="9221" w:name="_Toc330799679"/>
      <w:bookmarkStart w:id="9222" w:name="_Toc331413387"/>
      <w:bookmarkStart w:id="9223" w:name="_Toc331414323"/>
      <w:bookmarkStart w:id="9224" w:name="_Toc331492238"/>
      <w:bookmarkStart w:id="9225" w:name="_Toc350249910"/>
      <w:bookmarkStart w:id="9226" w:name="_Toc327540702"/>
      <w:bookmarkStart w:id="9227" w:name="_Toc327541219"/>
      <w:bookmarkStart w:id="9228" w:name="_Toc327541687"/>
      <w:bookmarkStart w:id="9229" w:name="_Toc327542793"/>
      <w:bookmarkStart w:id="9230" w:name="_Toc327771749"/>
      <w:bookmarkStart w:id="9231" w:name="_Toc327773156"/>
      <w:bookmarkStart w:id="9232" w:name="_Toc327774289"/>
      <w:bookmarkStart w:id="9233" w:name="_Toc327775456"/>
      <w:bookmarkStart w:id="9234" w:name="_Toc327775841"/>
      <w:bookmarkStart w:id="9235" w:name="_Toc327781345"/>
      <w:bookmarkStart w:id="9236" w:name="_Toc327781758"/>
      <w:bookmarkStart w:id="9237" w:name="_Toc327783109"/>
      <w:bookmarkStart w:id="9238" w:name="_Toc327783486"/>
      <w:bookmarkStart w:id="9239" w:name="_Toc327785218"/>
      <w:bookmarkStart w:id="9240" w:name="_Toc327785593"/>
      <w:bookmarkStart w:id="9241" w:name="_Toc327786308"/>
      <w:bookmarkStart w:id="9242" w:name="_Toc327786683"/>
      <w:bookmarkStart w:id="9243" w:name="_Toc327787394"/>
      <w:bookmarkStart w:id="9244" w:name="_Toc327787769"/>
      <w:bookmarkStart w:id="9245" w:name="_Toc327788144"/>
      <w:bookmarkStart w:id="9246" w:name="_Toc327788519"/>
      <w:bookmarkStart w:id="9247" w:name="_Toc327791230"/>
      <w:bookmarkStart w:id="9248" w:name="_Toc327791693"/>
      <w:bookmarkStart w:id="9249" w:name="_Toc327792896"/>
      <w:bookmarkStart w:id="9250" w:name="_Toc327793271"/>
      <w:bookmarkStart w:id="9251" w:name="_Toc327793646"/>
      <w:bookmarkStart w:id="9252" w:name="_Toc327794021"/>
      <w:bookmarkStart w:id="9253" w:name="_Toc327794396"/>
      <w:bookmarkStart w:id="9254" w:name="_Toc327794771"/>
      <w:bookmarkStart w:id="9255" w:name="_Toc327795146"/>
      <w:bookmarkStart w:id="9256" w:name="_Toc327795522"/>
      <w:bookmarkStart w:id="9257" w:name="_Toc327795898"/>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p>
    <w:p>
      <w:pPr>
        <w:pStyle w:val="NotesPerm"/>
        <w:tabs>
          <w:tab w:val="clear" w:pos="879"/>
          <w:tab w:val="left" w:pos="851"/>
        </w:tabs>
        <w:ind w:left="1418" w:hanging="1418"/>
      </w:pPr>
      <w:bookmarkStart w:id="9258" w:name="_Toc324499920"/>
      <w:bookmarkEnd w:id="9160"/>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r>
        <w:tab/>
        <w:t>Note:</w:t>
      </w:r>
      <w:r>
        <w:tab/>
        <w:t>The national regulations made by the Ministerial Council include provisions as Part 7.3.</w:t>
      </w:r>
    </w:p>
    <w:p>
      <w:pPr>
        <w:pStyle w:val="Heading3"/>
      </w:pPr>
      <w:bookmarkStart w:id="9259" w:name="_Toc374690881"/>
      <w:bookmarkStart w:id="9260" w:name="_Toc327796275"/>
      <w:bookmarkStart w:id="9261" w:name="_Toc327796651"/>
      <w:bookmarkStart w:id="9262" w:name="_Toc327797027"/>
      <w:bookmarkStart w:id="9263" w:name="_Toc327797665"/>
      <w:bookmarkStart w:id="9264" w:name="_Toc327799074"/>
      <w:bookmarkStart w:id="9265" w:name="_Toc327799449"/>
      <w:bookmarkStart w:id="9266" w:name="_Toc327800789"/>
      <w:bookmarkStart w:id="9267" w:name="_Toc327801685"/>
      <w:bookmarkStart w:id="9268" w:name="_Toc327858086"/>
      <w:bookmarkStart w:id="9269" w:name="_Toc327860686"/>
      <w:bookmarkStart w:id="9270" w:name="_Toc327862739"/>
      <w:bookmarkStart w:id="9271" w:name="_Toc327888657"/>
      <w:bookmarkStart w:id="9272" w:name="_Toc327944892"/>
      <w:bookmarkStart w:id="9273" w:name="_Toc327953464"/>
      <w:bookmarkStart w:id="9274" w:name="_Toc327960682"/>
      <w:bookmarkStart w:id="9275" w:name="_Toc327961057"/>
      <w:bookmarkStart w:id="9276" w:name="_Toc327961432"/>
      <w:bookmarkStart w:id="9277" w:name="_Toc327961807"/>
      <w:bookmarkStart w:id="9278" w:name="_Toc327965946"/>
      <w:bookmarkStart w:id="9279" w:name="_Toc327971561"/>
      <w:bookmarkStart w:id="9280" w:name="_Toc327972897"/>
      <w:bookmarkStart w:id="9281" w:name="_Toc328033550"/>
      <w:bookmarkStart w:id="9282" w:name="_Toc328033925"/>
      <w:bookmarkStart w:id="9283" w:name="_Toc328034496"/>
      <w:bookmarkStart w:id="9284" w:name="_Toc328034871"/>
      <w:bookmarkStart w:id="9285" w:name="_Toc328059551"/>
      <w:bookmarkStart w:id="9286" w:name="_Toc328059926"/>
      <w:bookmarkStart w:id="9287" w:name="_Toc328495097"/>
      <w:bookmarkStart w:id="9288" w:name="_Toc328495472"/>
      <w:bookmarkStart w:id="9289" w:name="_Toc328583337"/>
      <w:bookmarkStart w:id="9290" w:name="_Toc328583713"/>
      <w:bookmarkStart w:id="9291" w:name="_Toc328731875"/>
      <w:bookmarkStart w:id="9292" w:name="_Toc328734655"/>
      <w:bookmarkStart w:id="9293" w:name="_Toc328735031"/>
      <w:bookmarkStart w:id="9294" w:name="_Toc328735407"/>
      <w:bookmarkStart w:id="9295" w:name="_Toc328831189"/>
      <w:bookmarkStart w:id="9296" w:name="_Toc328831565"/>
      <w:bookmarkStart w:id="9297" w:name="_Toc328832505"/>
      <w:bookmarkStart w:id="9298" w:name="_Toc329008900"/>
      <w:bookmarkStart w:id="9299" w:name="_Toc329009276"/>
      <w:bookmarkStart w:id="9300" w:name="_Toc329010426"/>
      <w:bookmarkStart w:id="9301" w:name="_Toc329010802"/>
      <w:bookmarkStart w:id="9302" w:name="_Toc329019539"/>
      <w:bookmarkStart w:id="9303" w:name="_Toc329019915"/>
      <w:bookmarkStart w:id="9304" w:name="_Toc329020313"/>
      <w:bookmarkStart w:id="9305" w:name="_Toc329069847"/>
      <w:bookmarkStart w:id="9306" w:name="_Toc329071400"/>
      <w:bookmarkStart w:id="9307" w:name="_Toc329074246"/>
      <w:bookmarkStart w:id="9308" w:name="_Toc329075343"/>
      <w:bookmarkStart w:id="9309" w:name="_Toc329075720"/>
      <w:bookmarkStart w:id="9310" w:name="_Toc329076103"/>
      <w:bookmarkStart w:id="9311" w:name="_Toc329076814"/>
      <w:bookmarkStart w:id="9312" w:name="_Toc329077197"/>
      <w:bookmarkStart w:id="9313" w:name="_Toc329077743"/>
      <w:bookmarkStart w:id="9314" w:name="_Toc329086352"/>
      <w:bookmarkStart w:id="9315" w:name="_Toc329086908"/>
      <w:bookmarkStart w:id="9316" w:name="_Toc329087291"/>
      <w:bookmarkStart w:id="9317" w:name="_Toc329093805"/>
      <w:bookmarkStart w:id="9318" w:name="_Toc330798456"/>
      <w:bookmarkStart w:id="9319" w:name="_Toc330799680"/>
      <w:bookmarkStart w:id="9320" w:name="_Toc331413388"/>
      <w:bookmarkStart w:id="9321" w:name="_Toc331414324"/>
      <w:bookmarkStart w:id="9322" w:name="_Toc331492239"/>
      <w:bookmarkStart w:id="9323" w:name="_Toc350249911"/>
      <w:bookmarkStart w:id="9324" w:name="_Toc327540703"/>
      <w:bookmarkStart w:id="9325" w:name="_Toc327541220"/>
      <w:bookmarkStart w:id="9326" w:name="_Toc327541688"/>
      <w:bookmarkStart w:id="9327" w:name="_Toc327542794"/>
      <w:bookmarkStart w:id="9328" w:name="_Toc327771750"/>
      <w:bookmarkStart w:id="9329" w:name="_Toc327773157"/>
      <w:bookmarkStart w:id="9330" w:name="_Toc327774290"/>
      <w:bookmarkStart w:id="9331" w:name="_Toc327775457"/>
      <w:bookmarkStart w:id="9332" w:name="_Toc327775842"/>
      <w:bookmarkStart w:id="9333" w:name="_Toc327781346"/>
      <w:bookmarkStart w:id="9334" w:name="_Toc327781759"/>
      <w:bookmarkStart w:id="9335" w:name="_Toc327783110"/>
      <w:bookmarkStart w:id="9336" w:name="_Toc327783487"/>
      <w:bookmarkStart w:id="9337" w:name="_Toc327785219"/>
      <w:bookmarkStart w:id="9338" w:name="_Toc327785594"/>
      <w:bookmarkStart w:id="9339" w:name="_Toc327786309"/>
      <w:bookmarkStart w:id="9340" w:name="_Toc327786684"/>
      <w:bookmarkStart w:id="9341" w:name="_Toc327787395"/>
      <w:bookmarkStart w:id="9342" w:name="_Toc327787770"/>
      <w:bookmarkStart w:id="9343" w:name="_Toc327788145"/>
      <w:bookmarkStart w:id="9344" w:name="_Toc327788520"/>
      <w:bookmarkStart w:id="9345" w:name="_Toc327791231"/>
      <w:bookmarkStart w:id="9346" w:name="_Toc327791694"/>
      <w:bookmarkStart w:id="9347" w:name="_Toc327792897"/>
      <w:bookmarkStart w:id="9348" w:name="_Toc327793272"/>
      <w:bookmarkStart w:id="9349" w:name="_Toc327793647"/>
      <w:bookmarkStart w:id="9350" w:name="_Toc327794022"/>
      <w:bookmarkStart w:id="9351" w:name="_Toc327794397"/>
      <w:bookmarkStart w:id="9352" w:name="_Toc327794772"/>
      <w:bookmarkStart w:id="9353" w:name="_Toc327795147"/>
      <w:bookmarkStart w:id="9354" w:name="_Toc327795523"/>
      <w:bookmarkStart w:id="9355" w:name="_Toc327795899"/>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p>
    <w:p>
      <w:pPr>
        <w:pStyle w:val="NotesPerm"/>
        <w:tabs>
          <w:tab w:val="clear" w:pos="879"/>
          <w:tab w:val="left" w:pos="851"/>
        </w:tabs>
        <w:ind w:left="1418" w:hanging="1418"/>
      </w:pPr>
      <w:bookmarkStart w:id="9356" w:name="_Toc324499935"/>
      <w:bookmarkEnd w:id="9258"/>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r>
        <w:tab/>
        <w:t>Note:</w:t>
      </w:r>
      <w:r>
        <w:tab/>
        <w:t>The national regulations made by the Ministerial Council include provisions as Part 7.4.</w:t>
      </w:r>
    </w:p>
    <w:p>
      <w:pPr>
        <w:pStyle w:val="Heading3"/>
      </w:pPr>
      <w:bookmarkStart w:id="9357" w:name="_Toc374690882"/>
      <w:bookmarkStart w:id="9358" w:name="_Toc327796276"/>
      <w:bookmarkStart w:id="9359" w:name="_Toc327796652"/>
      <w:bookmarkStart w:id="9360" w:name="_Toc327797028"/>
      <w:bookmarkStart w:id="9361" w:name="_Toc327797666"/>
      <w:bookmarkStart w:id="9362" w:name="_Toc327799075"/>
      <w:bookmarkStart w:id="9363" w:name="_Toc327799450"/>
      <w:bookmarkStart w:id="9364" w:name="_Toc327800790"/>
      <w:bookmarkStart w:id="9365" w:name="_Toc327801686"/>
      <w:bookmarkStart w:id="9366" w:name="_Toc327858087"/>
      <w:bookmarkStart w:id="9367" w:name="_Toc327860687"/>
      <w:bookmarkStart w:id="9368" w:name="_Toc327862740"/>
      <w:bookmarkStart w:id="9369" w:name="_Toc327888658"/>
      <w:bookmarkStart w:id="9370" w:name="_Toc327944893"/>
      <w:bookmarkStart w:id="9371" w:name="_Toc327953465"/>
      <w:bookmarkStart w:id="9372" w:name="_Toc327960683"/>
      <w:bookmarkStart w:id="9373" w:name="_Toc327961058"/>
      <w:bookmarkStart w:id="9374" w:name="_Toc327961433"/>
      <w:bookmarkStart w:id="9375" w:name="_Toc327961808"/>
      <w:bookmarkStart w:id="9376" w:name="_Toc327965947"/>
      <w:bookmarkStart w:id="9377" w:name="_Toc327971562"/>
      <w:bookmarkStart w:id="9378" w:name="_Toc327972898"/>
      <w:bookmarkStart w:id="9379" w:name="_Toc328033551"/>
      <w:bookmarkStart w:id="9380" w:name="_Toc328033926"/>
      <w:bookmarkStart w:id="9381" w:name="_Toc328034497"/>
      <w:bookmarkStart w:id="9382" w:name="_Toc328034872"/>
      <w:bookmarkStart w:id="9383" w:name="_Toc328059552"/>
      <w:bookmarkStart w:id="9384" w:name="_Toc328059927"/>
      <w:bookmarkStart w:id="9385" w:name="_Toc328495098"/>
      <w:bookmarkStart w:id="9386" w:name="_Toc328495473"/>
      <w:bookmarkStart w:id="9387" w:name="_Toc328583338"/>
      <w:bookmarkStart w:id="9388" w:name="_Toc328583714"/>
      <w:bookmarkStart w:id="9389" w:name="_Toc328731876"/>
      <w:bookmarkStart w:id="9390" w:name="_Toc328734656"/>
      <w:bookmarkStart w:id="9391" w:name="_Toc328735032"/>
      <w:bookmarkStart w:id="9392" w:name="_Toc328735408"/>
      <w:bookmarkStart w:id="9393" w:name="_Toc328831190"/>
      <w:bookmarkStart w:id="9394" w:name="_Toc328831566"/>
      <w:bookmarkStart w:id="9395" w:name="_Toc328832506"/>
      <w:bookmarkStart w:id="9396" w:name="_Toc329008901"/>
      <w:bookmarkStart w:id="9397" w:name="_Toc329009277"/>
      <w:bookmarkStart w:id="9398" w:name="_Toc329010427"/>
      <w:bookmarkStart w:id="9399" w:name="_Toc329010803"/>
      <w:bookmarkStart w:id="9400" w:name="_Toc329019540"/>
      <w:bookmarkStart w:id="9401" w:name="_Toc329019916"/>
      <w:bookmarkStart w:id="9402" w:name="_Toc329020314"/>
      <w:bookmarkStart w:id="9403" w:name="_Toc329069848"/>
      <w:bookmarkStart w:id="9404" w:name="_Toc329071401"/>
      <w:bookmarkStart w:id="9405" w:name="_Toc329074247"/>
      <w:bookmarkStart w:id="9406" w:name="_Toc329075344"/>
      <w:bookmarkStart w:id="9407" w:name="_Toc329075721"/>
      <w:bookmarkStart w:id="9408" w:name="_Toc329076104"/>
      <w:bookmarkStart w:id="9409" w:name="_Toc329076815"/>
      <w:bookmarkStart w:id="9410" w:name="_Toc329077198"/>
      <w:bookmarkStart w:id="9411" w:name="_Toc329077744"/>
      <w:bookmarkStart w:id="9412" w:name="_Toc329086353"/>
      <w:bookmarkStart w:id="9413" w:name="_Toc329086909"/>
      <w:bookmarkStart w:id="9414" w:name="_Toc329087292"/>
      <w:bookmarkStart w:id="9415" w:name="_Toc329093806"/>
      <w:bookmarkStart w:id="9416" w:name="_Toc330798457"/>
      <w:bookmarkStart w:id="9417" w:name="_Toc330799681"/>
      <w:bookmarkStart w:id="9418" w:name="_Toc331413389"/>
      <w:bookmarkStart w:id="9419" w:name="_Toc331414325"/>
      <w:bookmarkStart w:id="9420" w:name="_Toc331492240"/>
      <w:bookmarkStart w:id="9421" w:name="_Toc350249912"/>
      <w:bookmarkStart w:id="9422" w:name="_Toc327540704"/>
      <w:bookmarkStart w:id="9423" w:name="_Toc327541221"/>
      <w:bookmarkStart w:id="9424" w:name="_Toc327541689"/>
      <w:bookmarkStart w:id="9425" w:name="_Toc327542795"/>
      <w:bookmarkStart w:id="9426" w:name="_Toc327771751"/>
      <w:bookmarkStart w:id="9427" w:name="_Toc327773158"/>
      <w:bookmarkStart w:id="9428" w:name="_Toc327774291"/>
      <w:bookmarkStart w:id="9429" w:name="_Toc327775458"/>
      <w:bookmarkStart w:id="9430" w:name="_Toc327775843"/>
      <w:bookmarkStart w:id="9431" w:name="_Toc327781347"/>
      <w:bookmarkStart w:id="9432" w:name="_Toc327781760"/>
      <w:bookmarkStart w:id="9433" w:name="_Toc327783111"/>
      <w:bookmarkStart w:id="9434" w:name="_Toc327783488"/>
      <w:bookmarkStart w:id="9435" w:name="_Toc327785220"/>
      <w:bookmarkStart w:id="9436" w:name="_Toc327785595"/>
      <w:bookmarkStart w:id="9437" w:name="_Toc327786310"/>
      <w:bookmarkStart w:id="9438" w:name="_Toc327786685"/>
      <w:bookmarkStart w:id="9439" w:name="_Toc327787396"/>
      <w:bookmarkStart w:id="9440" w:name="_Toc327787771"/>
      <w:bookmarkStart w:id="9441" w:name="_Toc327788146"/>
      <w:bookmarkStart w:id="9442" w:name="_Toc327788521"/>
      <w:bookmarkStart w:id="9443" w:name="_Toc327791232"/>
      <w:bookmarkStart w:id="9444" w:name="_Toc327791695"/>
      <w:bookmarkStart w:id="9445" w:name="_Toc327792898"/>
      <w:bookmarkStart w:id="9446" w:name="_Toc327793273"/>
      <w:bookmarkStart w:id="9447" w:name="_Toc327793648"/>
      <w:bookmarkStart w:id="9448" w:name="_Toc327794023"/>
      <w:bookmarkStart w:id="9449" w:name="_Toc327794398"/>
      <w:bookmarkStart w:id="9450" w:name="_Toc327794773"/>
      <w:bookmarkStart w:id="9451" w:name="_Toc327795148"/>
      <w:bookmarkStart w:id="9452" w:name="_Toc327795524"/>
      <w:bookmarkStart w:id="9453" w:name="_Toc327795900"/>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p>
    <w:p>
      <w:pPr>
        <w:pStyle w:val="NotesPerm"/>
        <w:tabs>
          <w:tab w:val="clear" w:pos="879"/>
          <w:tab w:val="left" w:pos="851"/>
        </w:tabs>
        <w:ind w:left="1418" w:hanging="1418"/>
      </w:pPr>
      <w:bookmarkStart w:id="9454" w:name="_Toc324499936"/>
      <w:bookmarkEnd w:id="9356"/>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r>
        <w:tab/>
        <w:t>Note:</w:t>
      </w:r>
      <w:r>
        <w:tab/>
        <w:t>The national regulations made by the Ministerial Council include provisions as Part 7.5.</w:t>
      </w:r>
    </w:p>
    <w:p>
      <w:pPr>
        <w:pStyle w:val="Heading3"/>
      </w:pPr>
      <w:bookmarkStart w:id="9455" w:name="_Toc374690883"/>
      <w:bookmarkStart w:id="9456" w:name="_Toc327796277"/>
      <w:bookmarkStart w:id="9457" w:name="_Toc327796653"/>
      <w:bookmarkStart w:id="9458" w:name="_Toc327797029"/>
      <w:bookmarkStart w:id="9459" w:name="_Toc327797667"/>
      <w:bookmarkStart w:id="9460" w:name="_Toc327799076"/>
      <w:bookmarkStart w:id="9461" w:name="_Toc327799451"/>
      <w:bookmarkStart w:id="9462" w:name="_Toc327800791"/>
      <w:bookmarkStart w:id="9463" w:name="_Toc327801687"/>
      <w:bookmarkStart w:id="9464" w:name="_Toc327858088"/>
      <w:bookmarkStart w:id="9465" w:name="_Toc327860688"/>
      <w:bookmarkStart w:id="9466" w:name="_Toc327862741"/>
      <w:bookmarkStart w:id="9467" w:name="_Toc327888659"/>
      <w:bookmarkStart w:id="9468" w:name="_Toc327944894"/>
      <w:bookmarkStart w:id="9469" w:name="_Toc327953466"/>
      <w:bookmarkStart w:id="9470" w:name="_Toc327960684"/>
      <w:bookmarkStart w:id="9471" w:name="_Toc327961059"/>
      <w:bookmarkStart w:id="9472" w:name="_Toc327961434"/>
      <w:bookmarkStart w:id="9473" w:name="_Toc327961809"/>
      <w:bookmarkStart w:id="9474" w:name="_Toc327965948"/>
      <w:bookmarkStart w:id="9475" w:name="_Toc327971563"/>
      <w:bookmarkStart w:id="9476" w:name="_Toc327972899"/>
      <w:bookmarkStart w:id="9477" w:name="_Toc328033552"/>
      <w:bookmarkStart w:id="9478" w:name="_Toc328033927"/>
      <w:bookmarkStart w:id="9479" w:name="_Toc328034498"/>
      <w:bookmarkStart w:id="9480" w:name="_Toc328034873"/>
      <w:bookmarkStart w:id="9481" w:name="_Toc328059553"/>
      <w:bookmarkStart w:id="9482" w:name="_Toc328059928"/>
      <w:bookmarkStart w:id="9483" w:name="_Toc328495099"/>
      <w:bookmarkStart w:id="9484" w:name="_Toc328495474"/>
      <w:bookmarkStart w:id="9485" w:name="_Toc328583339"/>
      <w:bookmarkStart w:id="9486" w:name="_Toc328583715"/>
      <w:bookmarkStart w:id="9487" w:name="_Toc328731877"/>
      <w:bookmarkStart w:id="9488" w:name="_Toc328734657"/>
      <w:bookmarkStart w:id="9489" w:name="_Toc328735033"/>
      <w:bookmarkStart w:id="9490" w:name="_Toc328735409"/>
      <w:bookmarkStart w:id="9491" w:name="_Toc328831191"/>
      <w:bookmarkStart w:id="9492" w:name="_Toc328831567"/>
      <w:bookmarkStart w:id="9493" w:name="_Toc328832507"/>
      <w:bookmarkStart w:id="9494" w:name="_Toc329008902"/>
      <w:bookmarkStart w:id="9495" w:name="_Toc329009278"/>
      <w:bookmarkStart w:id="9496" w:name="_Toc329010428"/>
      <w:bookmarkStart w:id="9497" w:name="_Toc329010804"/>
      <w:bookmarkStart w:id="9498" w:name="_Toc329019541"/>
      <w:bookmarkStart w:id="9499" w:name="_Toc329019917"/>
      <w:bookmarkStart w:id="9500" w:name="_Toc329020315"/>
      <w:bookmarkStart w:id="9501" w:name="_Toc329069849"/>
      <w:bookmarkStart w:id="9502" w:name="_Toc329071402"/>
      <w:bookmarkStart w:id="9503" w:name="_Toc329074248"/>
      <w:bookmarkStart w:id="9504" w:name="_Toc329075345"/>
      <w:bookmarkStart w:id="9505" w:name="_Toc329075722"/>
      <w:bookmarkStart w:id="9506" w:name="_Toc329076105"/>
      <w:bookmarkStart w:id="9507" w:name="_Toc329076816"/>
      <w:bookmarkStart w:id="9508" w:name="_Toc329077199"/>
      <w:bookmarkStart w:id="9509" w:name="_Toc329077745"/>
      <w:bookmarkStart w:id="9510" w:name="_Toc329086354"/>
      <w:bookmarkStart w:id="9511" w:name="_Toc329086910"/>
      <w:bookmarkStart w:id="9512" w:name="_Toc329087293"/>
      <w:bookmarkStart w:id="9513" w:name="_Toc329093807"/>
      <w:bookmarkStart w:id="9514" w:name="_Toc330798458"/>
      <w:bookmarkStart w:id="9515" w:name="_Toc330799682"/>
      <w:bookmarkStart w:id="9516" w:name="_Toc331413390"/>
      <w:bookmarkStart w:id="9517" w:name="_Toc331414326"/>
      <w:bookmarkStart w:id="9518" w:name="_Toc331492241"/>
      <w:bookmarkStart w:id="9519" w:name="_Toc350249913"/>
      <w:bookmarkStart w:id="9520" w:name="_Toc324499966"/>
      <w:bookmarkStart w:id="9521" w:name="_Toc327540705"/>
      <w:bookmarkStart w:id="9522" w:name="_Toc327541222"/>
      <w:bookmarkStart w:id="9523" w:name="_Toc327541690"/>
      <w:bookmarkStart w:id="9524" w:name="_Toc327542796"/>
      <w:bookmarkStart w:id="9525" w:name="_Toc327771752"/>
      <w:bookmarkStart w:id="9526" w:name="_Toc327773159"/>
      <w:bookmarkStart w:id="9527" w:name="_Toc327774292"/>
      <w:bookmarkStart w:id="9528" w:name="_Toc327775459"/>
      <w:bookmarkStart w:id="9529" w:name="_Toc327775844"/>
      <w:bookmarkStart w:id="9530" w:name="_Toc327781348"/>
      <w:bookmarkStart w:id="9531" w:name="_Toc327781761"/>
      <w:bookmarkStart w:id="9532" w:name="_Toc327783112"/>
      <w:bookmarkStart w:id="9533" w:name="_Toc327783489"/>
      <w:bookmarkStart w:id="9534" w:name="_Toc327785221"/>
      <w:bookmarkStart w:id="9535" w:name="_Toc327785596"/>
      <w:bookmarkStart w:id="9536" w:name="_Toc327786311"/>
      <w:bookmarkStart w:id="9537" w:name="_Toc327786686"/>
      <w:bookmarkStart w:id="9538" w:name="_Toc327787397"/>
      <w:bookmarkStart w:id="9539" w:name="_Toc327787772"/>
      <w:bookmarkStart w:id="9540" w:name="_Toc327788147"/>
      <w:bookmarkStart w:id="9541" w:name="_Toc327788522"/>
      <w:bookmarkStart w:id="9542" w:name="_Toc327791233"/>
      <w:bookmarkStart w:id="9543" w:name="_Toc327791696"/>
      <w:bookmarkStart w:id="9544" w:name="_Toc327792899"/>
      <w:bookmarkStart w:id="9545" w:name="_Toc327793274"/>
      <w:bookmarkStart w:id="9546" w:name="_Toc327793649"/>
      <w:bookmarkStart w:id="9547" w:name="_Toc327794024"/>
      <w:bookmarkStart w:id="9548" w:name="_Toc327794399"/>
      <w:bookmarkStart w:id="9549" w:name="_Toc327794774"/>
      <w:bookmarkStart w:id="9550" w:name="_Toc327795149"/>
      <w:bookmarkStart w:id="9551" w:name="_Toc327795525"/>
      <w:bookmarkStart w:id="9552" w:name="_Toc327795901"/>
      <w:bookmarkEnd w:id="9454"/>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p>
    <w:p>
      <w:pPr>
        <w:pStyle w:val="NotesPerm"/>
        <w:tabs>
          <w:tab w:val="clear" w:pos="879"/>
          <w:tab w:val="left" w:pos="851"/>
        </w:tabs>
        <w:ind w:left="1418" w:hanging="1418"/>
      </w:pPr>
      <w:bookmarkStart w:id="9553" w:name="_Toc324499998"/>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r>
        <w:tab/>
        <w:t>Note:</w:t>
      </w:r>
      <w:r>
        <w:tab/>
        <w:t>The national regulations made by the Ministerial Council include provisions as Part 7.6.</w:t>
      </w:r>
    </w:p>
    <w:p>
      <w:pPr>
        <w:pStyle w:val="Heading3"/>
      </w:pPr>
      <w:bookmarkStart w:id="9554" w:name="_Toc374690884"/>
      <w:bookmarkStart w:id="9555" w:name="_Toc327796278"/>
      <w:bookmarkStart w:id="9556" w:name="_Toc327796654"/>
      <w:bookmarkStart w:id="9557" w:name="_Toc327797030"/>
      <w:bookmarkStart w:id="9558" w:name="_Toc327797668"/>
      <w:bookmarkStart w:id="9559" w:name="_Toc327799077"/>
      <w:bookmarkStart w:id="9560" w:name="_Toc327799452"/>
      <w:bookmarkStart w:id="9561" w:name="_Toc327800792"/>
      <w:bookmarkStart w:id="9562" w:name="_Toc327801688"/>
      <w:bookmarkStart w:id="9563" w:name="_Toc327858089"/>
      <w:bookmarkStart w:id="9564" w:name="_Toc327860689"/>
      <w:bookmarkStart w:id="9565" w:name="_Toc327862742"/>
      <w:bookmarkStart w:id="9566" w:name="_Toc327888660"/>
      <w:bookmarkStart w:id="9567" w:name="_Toc327944895"/>
      <w:bookmarkStart w:id="9568" w:name="_Toc327953467"/>
      <w:bookmarkStart w:id="9569" w:name="_Toc327960685"/>
      <w:bookmarkStart w:id="9570" w:name="_Toc327961060"/>
      <w:bookmarkStart w:id="9571" w:name="_Toc327961435"/>
      <w:bookmarkStart w:id="9572" w:name="_Toc327961810"/>
      <w:bookmarkStart w:id="9573" w:name="_Toc327965949"/>
      <w:bookmarkStart w:id="9574" w:name="_Toc327971564"/>
      <w:bookmarkStart w:id="9575" w:name="_Toc327972900"/>
      <w:bookmarkStart w:id="9576" w:name="_Toc328033553"/>
      <w:bookmarkStart w:id="9577" w:name="_Toc328033928"/>
      <w:bookmarkStart w:id="9578" w:name="_Toc328034499"/>
      <w:bookmarkStart w:id="9579" w:name="_Toc328034874"/>
      <w:bookmarkStart w:id="9580" w:name="_Toc328059554"/>
      <w:bookmarkStart w:id="9581" w:name="_Toc328059929"/>
      <w:bookmarkStart w:id="9582" w:name="_Toc328495100"/>
      <w:bookmarkStart w:id="9583" w:name="_Toc328495475"/>
      <w:bookmarkStart w:id="9584" w:name="_Toc328583340"/>
      <w:bookmarkStart w:id="9585" w:name="_Toc328583716"/>
      <w:bookmarkStart w:id="9586" w:name="_Toc328731878"/>
      <w:bookmarkStart w:id="9587" w:name="_Toc328734658"/>
      <w:bookmarkStart w:id="9588" w:name="_Toc328735034"/>
      <w:bookmarkStart w:id="9589" w:name="_Toc328735410"/>
      <w:bookmarkStart w:id="9590" w:name="_Toc328831192"/>
      <w:bookmarkStart w:id="9591" w:name="_Toc328831568"/>
      <w:bookmarkStart w:id="9592" w:name="_Toc328832508"/>
      <w:bookmarkStart w:id="9593" w:name="_Toc329008903"/>
      <w:bookmarkStart w:id="9594" w:name="_Toc329009279"/>
      <w:bookmarkStart w:id="9595" w:name="_Toc329010429"/>
      <w:bookmarkStart w:id="9596" w:name="_Toc329010805"/>
      <w:bookmarkStart w:id="9597" w:name="_Toc329019542"/>
      <w:bookmarkStart w:id="9598" w:name="_Toc329019918"/>
      <w:bookmarkStart w:id="9599" w:name="_Toc329020316"/>
      <w:bookmarkStart w:id="9600" w:name="_Toc329069850"/>
      <w:bookmarkStart w:id="9601" w:name="_Toc329071403"/>
      <w:bookmarkStart w:id="9602" w:name="_Toc329074249"/>
      <w:bookmarkStart w:id="9603" w:name="_Toc329075346"/>
      <w:bookmarkStart w:id="9604" w:name="_Toc329075723"/>
      <w:bookmarkStart w:id="9605" w:name="_Toc329076106"/>
      <w:bookmarkStart w:id="9606" w:name="_Toc329076817"/>
      <w:bookmarkStart w:id="9607" w:name="_Toc329077200"/>
      <w:bookmarkStart w:id="9608" w:name="_Toc329077746"/>
      <w:bookmarkStart w:id="9609" w:name="_Toc329086355"/>
      <w:bookmarkStart w:id="9610" w:name="_Toc329086911"/>
      <w:bookmarkStart w:id="9611" w:name="_Toc329087294"/>
      <w:bookmarkStart w:id="9612" w:name="_Toc329093808"/>
      <w:bookmarkStart w:id="9613" w:name="_Toc330798459"/>
      <w:bookmarkStart w:id="9614" w:name="_Toc330799683"/>
      <w:bookmarkStart w:id="9615" w:name="_Toc331413391"/>
      <w:bookmarkStart w:id="9616" w:name="_Toc331414327"/>
      <w:bookmarkStart w:id="9617" w:name="_Toc331492242"/>
      <w:bookmarkStart w:id="9618" w:name="_Toc350249914"/>
      <w:bookmarkStart w:id="9619" w:name="_Toc327540706"/>
      <w:bookmarkStart w:id="9620" w:name="_Toc327541223"/>
      <w:bookmarkStart w:id="9621" w:name="_Toc327541691"/>
      <w:bookmarkStart w:id="9622" w:name="_Toc327542797"/>
      <w:bookmarkStart w:id="9623" w:name="_Toc327771753"/>
      <w:bookmarkStart w:id="9624" w:name="_Toc327773160"/>
      <w:bookmarkStart w:id="9625" w:name="_Toc327774293"/>
      <w:bookmarkStart w:id="9626" w:name="_Toc327775460"/>
      <w:bookmarkStart w:id="9627" w:name="_Toc327775845"/>
      <w:bookmarkStart w:id="9628" w:name="_Toc327781349"/>
      <w:bookmarkStart w:id="9629" w:name="_Toc327781762"/>
      <w:bookmarkStart w:id="9630" w:name="_Toc327783113"/>
      <w:bookmarkStart w:id="9631" w:name="_Toc327783490"/>
      <w:bookmarkStart w:id="9632" w:name="_Toc327785222"/>
      <w:bookmarkStart w:id="9633" w:name="_Toc327785597"/>
      <w:bookmarkStart w:id="9634" w:name="_Toc327786312"/>
      <w:bookmarkStart w:id="9635" w:name="_Toc327786687"/>
      <w:bookmarkStart w:id="9636" w:name="_Toc327787398"/>
      <w:bookmarkStart w:id="9637" w:name="_Toc327787773"/>
      <w:bookmarkStart w:id="9638" w:name="_Toc327788148"/>
      <w:bookmarkStart w:id="9639" w:name="_Toc327788523"/>
      <w:bookmarkStart w:id="9640" w:name="_Toc327791234"/>
      <w:bookmarkStart w:id="9641" w:name="_Toc327791697"/>
      <w:bookmarkStart w:id="9642" w:name="_Toc327792900"/>
      <w:bookmarkStart w:id="9643" w:name="_Toc327793275"/>
      <w:bookmarkStart w:id="9644" w:name="_Toc327793650"/>
      <w:bookmarkStart w:id="9645" w:name="_Toc327794025"/>
      <w:bookmarkStart w:id="9646" w:name="_Toc327794400"/>
      <w:bookmarkStart w:id="9647" w:name="_Toc327794775"/>
      <w:bookmarkStart w:id="9648" w:name="_Toc327795150"/>
      <w:bookmarkStart w:id="9649" w:name="_Toc327795526"/>
      <w:bookmarkStart w:id="9650" w:name="_Toc327795902"/>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p>
    <w:bookmarkEnd w:id="9553"/>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p>
      <w:pPr>
        <w:pStyle w:val="NotesPerm"/>
        <w:tabs>
          <w:tab w:val="clear" w:pos="879"/>
          <w:tab w:val="left" w:pos="851"/>
        </w:tabs>
        <w:ind w:left="1418" w:hanging="1418"/>
      </w:pPr>
      <w:r>
        <w:tab/>
        <w:t>Note:</w:t>
      </w:r>
      <w:r>
        <w:tab/>
        <w:t>The national regulations made by the Ministerial Council include provisions as Part 7.7.</w:t>
      </w:r>
    </w:p>
    <w:p>
      <w:pPr>
        <w:pStyle w:val="Heading3"/>
      </w:pPr>
      <w:bookmarkStart w:id="9651" w:name="_Toc374690885"/>
      <w:bookmarkStart w:id="9652" w:name="_Toc327796279"/>
      <w:bookmarkStart w:id="9653" w:name="_Toc327796655"/>
      <w:bookmarkStart w:id="9654" w:name="_Toc327797031"/>
      <w:bookmarkStart w:id="9655" w:name="_Toc327797669"/>
      <w:bookmarkStart w:id="9656" w:name="_Toc327799078"/>
      <w:bookmarkStart w:id="9657" w:name="_Toc327799453"/>
      <w:bookmarkStart w:id="9658" w:name="_Toc327800793"/>
      <w:bookmarkStart w:id="9659" w:name="_Toc327801689"/>
      <w:bookmarkStart w:id="9660" w:name="_Toc327858090"/>
      <w:bookmarkStart w:id="9661" w:name="_Toc327860690"/>
      <w:bookmarkStart w:id="9662" w:name="_Toc327862743"/>
      <w:bookmarkStart w:id="9663" w:name="_Toc327888661"/>
      <w:bookmarkStart w:id="9664" w:name="_Toc327944896"/>
      <w:bookmarkStart w:id="9665" w:name="_Toc327953468"/>
      <w:bookmarkStart w:id="9666" w:name="_Toc327960686"/>
      <w:bookmarkStart w:id="9667" w:name="_Toc327961061"/>
      <w:bookmarkStart w:id="9668" w:name="_Toc327961436"/>
      <w:bookmarkStart w:id="9669" w:name="_Toc327961811"/>
      <w:bookmarkStart w:id="9670" w:name="_Toc327965950"/>
      <w:bookmarkStart w:id="9671" w:name="_Toc327971565"/>
      <w:bookmarkStart w:id="9672" w:name="_Toc327972901"/>
      <w:bookmarkStart w:id="9673" w:name="_Toc328033554"/>
      <w:bookmarkStart w:id="9674" w:name="_Toc328033929"/>
      <w:bookmarkStart w:id="9675" w:name="_Toc328034500"/>
      <w:bookmarkStart w:id="9676" w:name="_Toc328034875"/>
      <w:bookmarkStart w:id="9677" w:name="_Toc328059555"/>
      <w:bookmarkStart w:id="9678" w:name="_Toc328059930"/>
      <w:bookmarkStart w:id="9679" w:name="_Toc328495101"/>
      <w:bookmarkStart w:id="9680" w:name="_Toc328495476"/>
      <w:bookmarkStart w:id="9681" w:name="_Toc328583341"/>
      <w:bookmarkStart w:id="9682" w:name="_Toc328583717"/>
      <w:bookmarkStart w:id="9683" w:name="_Toc328731879"/>
      <w:bookmarkStart w:id="9684" w:name="_Toc328734659"/>
      <w:bookmarkStart w:id="9685" w:name="_Toc328735035"/>
      <w:bookmarkStart w:id="9686" w:name="_Toc328735411"/>
      <w:bookmarkStart w:id="9687" w:name="_Toc328831193"/>
      <w:bookmarkStart w:id="9688" w:name="_Toc328831569"/>
      <w:bookmarkStart w:id="9689" w:name="_Toc328832509"/>
      <w:bookmarkStart w:id="9690" w:name="_Toc329008904"/>
      <w:bookmarkStart w:id="9691" w:name="_Toc329009280"/>
      <w:bookmarkStart w:id="9692" w:name="_Toc329010430"/>
      <w:bookmarkStart w:id="9693" w:name="_Toc329010806"/>
      <w:bookmarkStart w:id="9694" w:name="_Toc329019543"/>
      <w:bookmarkStart w:id="9695" w:name="_Toc329019919"/>
      <w:bookmarkStart w:id="9696" w:name="_Toc329020317"/>
      <w:bookmarkStart w:id="9697" w:name="_Toc329069851"/>
      <w:bookmarkStart w:id="9698" w:name="_Toc329071404"/>
      <w:bookmarkStart w:id="9699" w:name="_Toc329074250"/>
      <w:bookmarkStart w:id="9700" w:name="_Toc329075347"/>
      <w:bookmarkStart w:id="9701" w:name="_Toc329075724"/>
      <w:bookmarkStart w:id="9702" w:name="_Toc329076107"/>
      <w:bookmarkStart w:id="9703" w:name="_Toc329076818"/>
      <w:bookmarkStart w:id="9704" w:name="_Toc329077201"/>
      <w:bookmarkStart w:id="9705" w:name="_Toc329077747"/>
      <w:bookmarkStart w:id="9706" w:name="_Toc329086356"/>
      <w:bookmarkStart w:id="9707" w:name="_Toc329086912"/>
      <w:bookmarkStart w:id="9708" w:name="_Toc329087295"/>
      <w:bookmarkStart w:id="9709" w:name="_Toc329093809"/>
      <w:bookmarkStart w:id="9710" w:name="_Toc330798460"/>
      <w:bookmarkStart w:id="9711" w:name="_Toc330799684"/>
      <w:bookmarkStart w:id="9712" w:name="_Toc331413392"/>
      <w:bookmarkStart w:id="9713" w:name="_Toc331414328"/>
      <w:bookmarkStart w:id="9714" w:name="_Toc331492243"/>
      <w:bookmarkStart w:id="9715" w:name="_Toc350249915"/>
      <w:bookmarkStart w:id="9716" w:name="_Toc324500020"/>
      <w:bookmarkStart w:id="9717" w:name="_Toc327540707"/>
      <w:bookmarkStart w:id="9718" w:name="_Toc327541224"/>
      <w:bookmarkStart w:id="9719" w:name="_Toc327541692"/>
      <w:bookmarkStart w:id="9720" w:name="_Toc327542798"/>
      <w:bookmarkStart w:id="9721" w:name="_Toc327771754"/>
      <w:bookmarkStart w:id="9722" w:name="_Toc327773161"/>
      <w:bookmarkStart w:id="9723" w:name="_Toc327774294"/>
      <w:bookmarkStart w:id="9724" w:name="_Toc327775461"/>
      <w:bookmarkStart w:id="9725" w:name="_Toc327775846"/>
      <w:bookmarkStart w:id="9726" w:name="_Toc327781350"/>
      <w:bookmarkStart w:id="9727" w:name="_Toc327781763"/>
      <w:bookmarkStart w:id="9728" w:name="_Toc327783114"/>
      <w:bookmarkStart w:id="9729" w:name="_Toc327783491"/>
      <w:bookmarkStart w:id="9730" w:name="_Toc327785223"/>
      <w:bookmarkStart w:id="9731" w:name="_Toc327785598"/>
      <w:bookmarkStart w:id="9732" w:name="_Toc327786313"/>
      <w:bookmarkStart w:id="9733" w:name="_Toc327786688"/>
      <w:bookmarkStart w:id="9734" w:name="_Toc327787399"/>
      <w:bookmarkStart w:id="9735" w:name="_Toc327787774"/>
      <w:bookmarkStart w:id="9736" w:name="_Toc327788149"/>
      <w:bookmarkStart w:id="9737" w:name="_Toc327788524"/>
      <w:bookmarkStart w:id="9738" w:name="_Toc327791235"/>
      <w:bookmarkStart w:id="9739" w:name="_Toc327791698"/>
      <w:bookmarkStart w:id="9740" w:name="_Toc327792901"/>
      <w:bookmarkStart w:id="9741" w:name="_Toc327793276"/>
      <w:bookmarkStart w:id="9742" w:name="_Toc327793651"/>
      <w:bookmarkStart w:id="9743" w:name="_Toc327794026"/>
      <w:bookmarkStart w:id="9744" w:name="_Toc327794401"/>
      <w:bookmarkStart w:id="9745" w:name="_Toc327794776"/>
      <w:bookmarkStart w:id="9746" w:name="_Toc327795151"/>
      <w:bookmarkStart w:id="9747" w:name="_Toc327795527"/>
      <w:bookmarkStart w:id="9748" w:name="_Toc327795903"/>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p>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p>
      <w:pPr>
        <w:pStyle w:val="NotesPerm"/>
        <w:tabs>
          <w:tab w:val="clear" w:pos="879"/>
          <w:tab w:val="left" w:pos="851"/>
        </w:tabs>
        <w:ind w:left="1418" w:hanging="1418"/>
      </w:pPr>
      <w:r>
        <w:tab/>
        <w:t>Note:</w:t>
      </w:r>
      <w:r>
        <w:tab/>
        <w:t>The national regulations made by the Ministerial Council include provisions as Part 7.8.</w:t>
      </w:r>
    </w:p>
    <w:p>
      <w:pPr>
        <w:pStyle w:val="Heading3"/>
      </w:pPr>
      <w:bookmarkStart w:id="9749" w:name="_Toc374690886"/>
      <w:bookmarkStart w:id="9750" w:name="_Toc327796280"/>
      <w:bookmarkStart w:id="9751" w:name="_Toc327796656"/>
      <w:bookmarkStart w:id="9752" w:name="_Toc327797032"/>
      <w:bookmarkStart w:id="9753" w:name="_Toc327797670"/>
      <w:bookmarkStart w:id="9754" w:name="_Toc327799079"/>
      <w:bookmarkStart w:id="9755" w:name="_Toc327799454"/>
      <w:bookmarkStart w:id="9756" w:name="_Toc327800794"/>
      <w:bookmarkStart w:id="9757" w:name="_Toc327801690"/>
      <w:bookmarkStart w:id="9758" w:name="_Toc327858091"/>
      <w:bookmarkStart w:id="9759" w:name="_Toc327860691"/>
      <w:bookmarkStart w:id="9760" w:name="_Toc327862744"/>
      <w:bookmarkStart w:id="9761" w:name="_Toc327888662"/>
      <w:bookmarkStart w:id="9762" w:name="_Toc327944897"/>
      <w:bookmarkStart w:id="9763" w:name="_Toc327953469"/>
      <w:bookmarkStart w:id="9764" w:name="_Toc327960687"/>
      <w:bookmarkStart w:id="9765" w:name="_Toc327961062"/>
      <w:bookmarkStart w:id="9766" w:name="_Toc327961437"/>
      <w:bookmarkStart w:id="9767" w:name="_Toc327961812"/>
      <w:bookmarkStart w:id="9768" w:name="_Toc327965951"/>
      <w:bookmarkStart w:id="9769" w:name="_Toc327971566"/>
      <w:bookmarkStart w:id="9770" w:name="_Toc327972902"/>
      <w:bookmarkStart w:id="9771" w:name="_Toc328033555"/>
      <w:bookmarkStart w:id="9772" w:name="_Toc328033930"/>
      <w:bookmarkStart w:id="9773" w:name="_Toc328034501"/>
      <w:bookmarkStart w:id="9774" w:name="_Toc328034876"/>
      <w:bookmarkStart w:id="9775" w:name="_Toc328059556"/>
      <w:bookmarkStart w:id="9776" w:name="_Toc328059931"/>
      <w:bookmarkStart w:id="9777" w:name="_Toc328495102"/>
      <w:bookmarkStart w:id="9778" w:name="_Toc328495477"/>
      <w:bookmarkStart w:id="9779" w:name="_Toc328583342"/>
      <w:bookmarkStart w:id="9780" w:name="_Toc328583718"/>
      <w:bookmarkStart w:id="9781" w:name="_Toc328731880"/>
      <w:bookmarkStart w:id="9782" w:name="_Toc328734660"/>
      <w:bookmarkStart w:id="9783" w:name="_Toc328735036"/>
      <w:bookmarkStart w:id="9784" w:name="_Toc328735412"/>
      <w:bookmarkStart w:id="9785" w:name="_Toc328831194"/>
      <w:bookmarkStart w:id="9786" w:name="_Toc328831570"/>
      <w:bookmarkStart w:id="9787" w:name="_Toc328832510"/>
      <w:bookmarkStart w:id="9788" w:name="_Toc329008905"/>
      <w:bookmarkStart w:id="9789" w:name="_Toc329009281"/>
      <w:bookmarkStart w:id="9790" w:name="_Toc329010431"/>
      <w:bookmarkStart w:id="9791" w:name="_Toc329010807"/>
      <w:bookmarkStart w:id="9792" w:name="_Toc329019544"/>
      <w:bookmarkStart w:id="9793" w:name="_Toc329019920"/>
      <w:bookmarkStart w:id="9794" w:name="_Toc329020318"/>
      <w:bookmarkStart w:id="9795" w:name="_Toc329069852"/>
      <w:bookmarkStart w:id="9796" w:name="_Toc329071405"/>
      <w:bookmarkStart w:id="9797" w:name="_Toc329074251"/>
      <w:bookmarkStart w:id="9798" w:name="_Toc329075348"/>
      <w:bookmarkStart w:id="9799" w:name="_Toc329075725"/>
      <w:bookmarkStart w:id="9800" w:name="_Toc329076108"/>
      <w:bookmarkStart w:id="9801" w:name="_Toc329076819"/>
      <w:bookmarkStart w:id="9802" w:name="_Toc329077202"/>
      <w:bookmarkStart w:id="9803" w:name="_Toc329077748"/>
      <w:bookmarkStart w:id="9804" w:name="_Toc329086357"/>
      <w:bookmarkStart w:id="9805" w:name="_Toc329086913"/>
      <w:bookmarkStart w:id="9806" w:name="_Toc329087296"/>
      <w:bookmarkStart w:id="9807" w:name="_Toc329093810"/>
      <w:bookmarkStart w:id="9808" w:name="_Toc330798461"/>
      <w:bookmarkStart w:id="9809" w:name="_Toc330799685"/>
      <w:bookmarkStart w:id="9810" w:name="_Toc331413393"/>
      <w:bookmarkStart w:id="9811" w:name="_Toc331414329"/>
      <w:bookmarkStart w:id="9812" w:name="_Toc331492244"/>
      <w:bookmarkStart w:id="9813" w:name="_Toc350249916"/>
      <w:bookmarkStart w:id="9814" w:name="_Toc324500040"/>
      <w:bookmarkStart w:id="9815" w:name="_Toc327540708"/>
      <w:bookmarkStart w:id="9816" w:name="_Toc327541225"/>
      <w:bookmarkStart w:id="9817" w:name="_Toc327541693"/>
      <w:bookmarkStart w:id="9818" w:name="_Toc327542799"/>
      <w:bookmarkStart w:id="9819" w:name="_Toc327771755"/>
      <w:bookmarkStart w:id="9820" w:name="_Toc327773162"/>
      <w:bookmarkStart w:id="9821" w:name="_Toc327774295"/>
      <w:bookmarkStart w:id="9822" w:name="_Toc327775462"/>
      <w:bookmarkStart w:id="9823" w:name="_Toc327775847"/>
      <w:bookmarkStart w:id="9824" w:name="_Toc327781351"/>
      <w:bookmarkStart w:id="9825" w:name="_Toc327781764"/>
      <w:bookmarkStart w:id="9826" w:name="_Toc327783115"/>
      <w:bookmarkStart w:id="9827" w:name="_Toc327783492"/>
      <w:bookmarkStart w:id="9828" w:name="_Toc327785224"/>
      <w:bookmarkStart w:id="9829" w:name="_Toc327785599"/>
      <w:bookmarkStart w:id="9830" w:name="_Toc327786314"/>
      <w:bookmarkStart w:id="9831" w:name="_Toc327786689"/>
      <w:bookmarkStart w:id="9832" w:name="_Toc327787400"/>
      <w:bookmarkStart w:id="9833" w:name="_Toc327787775"/>
      <w:bookmarkStart w:id="9834" w:name="_Toc327788150"/>
      <w:bookmarkStart w:id="9835" w:name="_Toc327788525"/>
      <w:bookmarkStart w:id="9836" w:name="_Toc327791236"/>
      <w:bookmarkStart w:id="9837" w:name="_Toc327791699"/>
      <w:bookmarkStart w:id="9838" w:name="_Toc327792902"/>
      <w:bookmarkStart w:id="9839" w:name="_Toc327793277"/>
      <w:bookmarkStart w:id="9840" w:name="_Toc327793652"/>
      <w:bookmarkStart w:id="9841" w:name="_Toc327794027"/>
      <w:bookmarkStart w:id="9842" w:name="_Toc327794402"/>
      <w:bookmarkStart w:id="9843" w:name="_Toc327794777"/>
      <w:bookmarkStart w:id="9844" w:name="_Toc327795152"/>
      <w:bookmarkStart w:id="9845" w:name="_Toc327795528"/>
      <w:bookmarkStart w:id="9846" w:name="_Toc327795904"/>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p>
    <w:p>
      <w:pPr>
        <w:pStyle w:val="Heading4"/>
      </w:pPr>
      <w:bookmarkStart w:id="9847" w:name="_Toc374690887"/>
      <w:bookmarkStart w:id="9848" w:name="_Toc324500041"/>
      <w:bookmarkStart w:id="9849" w:name="_Toc327540709"/>
      <w:bookmarkStart w:id="9850" w:name="_Toc327541226"/>
      <w:bookmarkStart w:id="9851" w:name="_Toc327541694"/>
      <w:bookmarkStart w:id="9852" w:name="_Toc327542800"/>
      <w:bookmarkStart w:id="9853" w:name="_Toc327771756"/>
      <w:bookmarkStart w:id="9854" w:name="_Toc327773163"/>
      <w:bookmarkStart w:id="9855" w:name="_Toc327774296"/>
      <w:bookmarkStart w:id="9856" w:name="_Toc327775463"/>
      <w:bookmarkStart w:id="9857" w:name="_Toc327775848"/>
      <w:bookmarkStart w:id="9858" w:name="_Toc327781352"/>
      <w:bookmarkStart w:id="9859" w:name="_Toc327781765"/>
      <w:bookmarkStart w:id="9860" w:name="_Toc327783116"/>
      <w:bookmarkStart w:id="9861" w:name="_Toc327783493"/>
      <w:bookmarkStart w:id="9862" w:name="_Toc327785225"/>
      <w:bookmarkStart w:id="9863" w:name="_Toc327785600"/>
      <w:bookmarkStart w:id="9864" w:name="_Toc327786315"/>
      <w:bookmarkStart w:id="9865" w:name="_Toc327786690"/>
      <w:bookmarkStart w:id="9866" w:name="_Toc327787401"/>
      <w:bookmarkStart w:id="9867" w:name="_Toc327787776"/>
      <w:bookmarkStart w:id="9868" w:name="_Toc327788151"/>
      <w:bookmarkStart w:id="9869" w:name="_Toc327788526"/>
      <w:bookmarkStart w:id="9870" w:name="_Toc327791237"/>
      <w:bookmarkStart w:id="9871" w:name="_Toc327791700"/>
      <w:bookmarkStart w:id="9872" w:name="_Toc327792903"/>
      <w:bookmarkStart w:id="9873" w:name="_Toc327793278"/>
      <w:bookmarkStart w:id="9874" w:name="_Toc327793653"/>
      <w:bookmarkStart w:id="9875" w:name="_Toc327794028"/>
      <w:bookmarkStart w:id="9876" w:name="_Toc327794403"/>
      <w:bookmarkStart w:id="9877" w:name="_Toc327794778"/>
      <w:bookmarkStart w:id="9878" w:name="_Toc327795153"/>
      <w:bookmarkStart w:id="9879" w:name="_Toc327795529"/>
      <w:bookmarkStart w:id="9880" w:name="_Toc327795905"/>
      <w:bookmarkStart w:id="9881" w:name="_Toc327796281"/>
      <w:bookmarkStart w:id="9882" w:name="_Toc327796657"/>
      <w:bookmarkStart w:id="9883" w:name="_Toc327797033"/>
      <w:bookmarkStart w:id="9884" w:name="_Toc327797671"/>
      <w:bookmarkStart w:id="9885" w:name="_Toc327799080"/>
      <w:bookmarkStart w:id="9886" w:name="_Toc327799455"/>
      <w:bookmarkStart w:id="9887" w:name="_Toc327800795"/>
      <w:bookmarkStart w:id="9888" w:name="_Toc327801691"/>
      <w:bookmarkStart w:id="9889" w:name="_Toc327858092"/>
      <w:bookmarkStart w:id="9890" w:name="_Toc327860692"/>
      <w:bookmarkStart w:id="9891" w:name="_Toc327862745"/>
      <w:bookmarkStart w:id="9892" w:name="_Toc327888663"/>
      <w:bookmarkStart w:id="9893" w:name="_Toc327944898"/>
      <w:bookmarkStart w:id="9894" w:name="_Toc327953470"/>
      <w:bookmarkStart w:id="9895" w:name="_Toc327960688"/>
      <w:bookmarkStart w:id="9896" w:name="_Toc327961063"/>
      <w:bookmarkStart w:id="9897" w:name="_Toc327961438"/>
      <w:bookmarkStart w:id="9898" w:name="_Toc327961813"/>
      <w:bookmarkStart w:id="9899" w:name="_Toc327965952"/>
      <w:bookmarkStart w:id="9900" w:name="_Toc327971567"/>
      <w:bookmarkStart w:id="9901" w:name="_Toc327972903"/>
      <w:bookmarkStart w:id="9902" w:name="_Toc328033556"/>
      <w:bookmarkStart w:id="9903" w:name="_Toc328033931"/>
      <w:bookmarkStart w:id="9904" w:name="_Toc328034502"/>
      <w:bookmarkStart w:id="9905" w:name="_Toc328034877"/>
      <w:bookmarkStart w:id="9906" w:name="_Toc328059557"/>
      <w:bookmarkStart w:id="9907" w:name="_Toc328059932"/>
      <w:bookmarkStart w:id="9908" w:name="_Toc328495103"/>
      <w:bookmarkStart w:id="9909" w:name="_Toc328495478"/>
      <w:bookmarkStart w:id="9910" w:name="_Toc328583343"/>
      <w:bookmarkStart w:id="9911" w:name="_Toc328583719"/>
      <w:bookmarkStart w:id="9912" w:name="_Toc328731881"/>
      <w:bookmarkStart w:id="9913" w:name="_Toc328734661"/>
      <w:bookmarkStart w:id="9914" w:name="_Toc328735037"/>
      <w:bookmarkStart w:id="9915" w:name="_Toc328735413"/>
      <w:bookmarkStart w:id="9916" w:name="_Toc328831195"/>
      <w:bookmarkStart w:id="9917" w:name="_Toc328831571"/>
      <w:bookmarkStart w:id="9918" w:name="_Toc328832511"/>
      <w:bookmarkStart w:id="9919" w:name="_Toc329008906"/>
      <w:bookmarkStart w:id="9920" w:name="_Toc329009282"/>
      <w:bookmarkStart w:id="9921" w:name="_Toc329010432"/>
      <w:bookmarkStart w:id="9922" w:name="_Toc329010808"/>
      <w:bookmarkStart w:id="9923" w:name="_Toc329019545"/>
      <w:bookmarkStart w:id="9924" w:name="_Toc329019921"/>
      <w:bookmarkStart w:id="9925" w:name="_Toc329020319"/>
      <w:bookmarkStart w:id="9926" w:name="_Toc329069853"/>
      <w:bookmarkStart w:id="9927" w:name="_Toc329071406"/>
      <w:bookmarkStart w:id="9928" w:name="_Toc329074252"/>
      <w:bookmarkStart w:id="9929" w:name="_Toc329075349"/>
      <w:bookmarkStart w:id="9930" w:name="_Toc329075726"/>
      <w:bookmarkStart w:id="9931" w:name="_Toc329076109"/>
      <w:bookmarkStart w:id="9932" w:name="_Toc329076820"/>
      <w:bookmarkStart w:id="9933" w:name="_Toc329077203"/>
      <w:bookmarkStart w:id="9934" w:name="_Toc329077749"/>
      <w:bookmarkStart w:id="9935" w:name="_Toc329086358"/>
      <w:bookmarkStart w:id="9936" w:name="_Toc329086914"/>
      <w:bookmarkStart w:id="9937" w:name="_Toc329087297"/>
      <w:bookmarkStart w:id="9938" w:name="_Toc329093811"/>
      <w:bookmarkStart w:id="9939" w:name="_Toc330798462"/>
      <w:bookmarkStart w:id="9940" w:name="_Toc330799686"/>
      <w:bookmarkStart w:id="9941" w:name="_Toc331413394"/>
      <w:bookmarkStart w:id="9942" w:name="_Toc331414330"/>
      <w:bookmarkStart w:id="9943" w:name="_Toc331492245"/>
      <w:bookmarkStart w:id="9944" w:name="_Toc350249917"/>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r>
        <w:t>Division 1 — Application of Part 7.9</w:t>
      </w:r>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p>
    <w:p>
      <w:pPr>
        <w:pStyle w:val="Heading5"/>
      </w:pPr>
      <w:bookmarkStart w:id="9945" w:name="_Toc374690888"/>
      <w:bookmarkStart w:id="9946" w:name="_Toc324500042"/>
      <w:bookmarkStart w:id="9947" w:name="_Toc327540710"/>
      <w:bookmarkStart w:id="9948" w:name="_Toc327541227"/>
      <w:bookmarkStart w:id="9949" w:name="_Toc350249918"/>
      <w:r>
        <w:rPr>
          <w:rStyle w:val="CharSectno"/>
        </w:rPr>
        <w:t>367</w:t>
      </w:r>
      <w:r>
        <w:t>.</w:t>
      </w:r>
      <w:r>
        <w:tab/>
        <w:t>Application of Part 7.9</w:t>
      </w:r>
      <w:bookmarkEnd w:id="9945"/>
      <w:bookmarkEnd w:id="9946"/>
      <w:bookmarkEnd w:id="9947"/>
      <w:bookmarkEnd w:id="9948"/>
      <w:bookmarkEnd w:id="9949"/>
      <w:r>
        <w:t xml:space="preserve"> </w:t>
      </w:r>
    </w:p>
    <w:p>
      <w:pPr>
        <w:pStyle w:val="Subsection"/>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9950" w:name="_Toc374690889"/>
      <w:bookmarkStart w:id="9951" w:name="_Toc324500043"/>
      <w:bookmarkStart w:id="9952" w:name="_Toc327540711"/>
      <w:bookmarkStart w:id="9953" w:name="_Toc327541228"/>
      <w:bookmarkStart w:id="9954" w:name="_Toc350249919"/>
      <w:r>
        <w:rPr>
          <w:rStyle w:val="CharSectno"/>
        </w:rPr>
        <w:t>368</w:t>
      </w:r>
      <w:r>
        <w:t>.</w:t>
      </w:r>
      <w:r>
        <w:tab/>
        <w:t>Definitions</w:t>
      </w:r>
      <w:bookmarkEnd w:id="9950"/>
      <w:bookmarkEnd w:id="9951"/>
      <w:bookmarkEnd w:id="9952"/>
      <w:bookmarkEnd w:id="9953"/>
      <w:bookmarkEnd w:id="9954"/>
      <w:r>
        <w:t xml:space="preserve"> </w:t>
      </w:r>
    </w:p>
    <w:p>
      <w:pPr>
        <w:pStyle w:val="Subsection"/>
      </w:pPr>
      <w:r>
        <w:tab/>
      </w:r>
      <w:r>
        <w:tab/>
        <w:t xml:space="preserve">In this Part — </w:t>
      </w:r>
    </w:p>
    <w:p>
      <w:pPr>
        <w:pStyle w:val="Defstart"/>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preschool</w:t>
      </w:r>
      <w:r>
        <w:t xml:space="preserve"> means an education and care service that is a preschool program provided by a school or a community kindergarten;</w:t>
      </w:r>
    </w:p>
    <w:p>
      <w:pPr>
        <w:pStyle w:val="Defstart"/>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9955" w:name="_Toc374690890"/>
      <w:bookmarkStart w:id="9956" w:name="_Toc324500044"/>
      <w:bookmarkStart w:id="9957" w:name="_Toc327540712"/>
      <w:bookmarkStart w:id="9958" w:name="_Toc327541229"/>
      <w:bookmarkStart w:id="9959" w:name="_Toc327541697"/>
      <w:bookmarkStart w:id="9960" w:name="_Toc327542803"/>
      <w:bookmarkStart w:id="9961" w:name="_Toc327771759"/>
      <w:bookmarkStart w:id="9962" w:name="_Toc327773166"/>
      <w:bookmarkStart w:id="9963" w:name="_Toc327774299"/>
      <w:bookmarkStart w:id="9964" w:name="_Toc327775466"/>
      <w:bookmarkStart w:id="9965" w:name="_Toc327775851"/>
      <w:bookmarkStart w:id="9966" w:name="_Toc327781355"/>
      <w:bookmarkStart w:id="9967" w:name="_Toc327781768"/>
      <w:bookmarkStart w:id="9968" w:name="_Toc327783119"/>
      <w:bookmarkStart w:id="9969" w:name="_Toc327783496"/>
      <w:bookmarkStart w:id="9970" w:name="_Toc327785228"/>
      <w:bookmarkStart w:id="9971" w:name="_Toc327785603"/>
      <w:bookmarkStart w:id="9972" w:name="_Toc327786318"/>
      <w:bookmarkStart w:id="9973" w:name="_Toc327786693"/>
      <w:bookmarkStart w:id="9974" w:name="_Toc327787404"/>
      <w:bookmarkStart w:id="9975" w:name="_Toc327787779"/>
      <w:bookmarkStart w:id="9976" w:name="_Toc327788154"/>
      <w:bookmarkStart w:id="9977" w:name="_Toc327788529"/>
      <w:bookmarkStart w:id="9978" w:name="_Toc327791240"/>
      <w:bookmarkStart w:id="9979" w:name="_Toc327791703"/>
      <w:bookmarkStart w:id="9980" w:name="_Toc327792906"/>
      <w:bookmarkStart w:id="9981" w:name="_Toc327793281"/>
      <w:bookmarkStart w:id="9982" w:name="_Toc327793656"/>
      <w:bookmarkStart w:id="9983" w:name="_Toc327794031"/>
      <w:bookmarkStart w:id="9984" w:name="_Toc327794406"/>
      <w:bookmarkStart w:id="9985" w:name="_Toc327794781"/>
      <w:bookmarkStart w:id="9986" w:name="_Toc327795156"/>
      <w:bookmarkStart w:id="9987" w:name="_Toc327795532"/>
      <w:bookmarkStart w:id="9988" w:name="_Toc327795908"/>
      <w:bookmarkStart w:id="9989" w:name="_Toc327796284"/>
      <w:bookmarkStart w:id="9990" w:name="_Toc327796660"/>
      <w:bookmarkStart w:id="9991" w:name="_Toc327797036"/>
      <w:bookmarkStart w:id="9992" w:name="_Toc327797674"/>
      <w:bookmarkStart w:id="9993" w:name="_Toc327799083"/>
      <w:bookmarkStart w:id="9994" w:name="_Toc327799458"/>
      <w:bookmarkStart w:id="9995" w:name="_Toc327800798"/>
      <w:bookmarkStart w:id="9996" w:name="_Toc327801694"/>
      <w:bookmarkStart w:id="9997" w:name="_Toc327858095"/>
      <w:bookmarkStart w:id="9998" w:name="_Toc327860695"/>
      <w:bookmarkStart w:id="9999" w:name="_Toc327862748"/>
      <w:bookmarkStart w:id="10000" w:name="_Toc327888666"/>
      <w:bookmarkStart w:id="10001" w:name="_Toc327944901"/>
      <w:bookmarkStart w:id="10002" w:name="_Toc327953473"/>
      <w:bookmarkStart w:id="10003" w:name="_Toc327960691"/>
      <w:bookmarkStart w:id="10004" w:name="_Toc327961066"/>
      <w:bookmarkStart w:id="10005" w:name="_Toc327961441"/>
      <w:bookmarkStart w:id="10006" w:name="_Toc327961816"/>
      <w:bookmarkStart w:id="10007" w:name="_Toc327965955"/>
      <w:bookmarkStart w:id="10008" w:name="_Toc327971570"/>
      <w:bookmarkStart w:id="10009" w:name="_Toc327972906"/>
      <w:bookmarkStart w:id="10010" w:name="_Toc328033559"/>
      <w:bookmarkStart w:id="10011" w:name="_Toc328033934"/>
      <w:bookmarkStart w:id="10012" w:name="_Toc328034505"/>
      <w:bookmarkStart w:id="10013" w:name="_Toc328034880"/>
      <w:bookmarkStart w:id="10014" w:name="_Toc328059560"/>
      <w:bookmarkStart w:id="10015" w:name="_Toc328059935"/>
      <w:bookmarkStart w:id="10016" w:name="_Toc328495106"/>
      <w:bookmarkStart w:id="10017" w:name="_Toc328495481"/>
      <w:bookmarkStart w:id="10018" w:name="_Toc328583346"/>
      <w:bookmarkStart w:id="10019" w:name="_Toc328583722"/>
      <w:bookmarkStart w:id="10020" w:name="_Toc328731884"/>
      <w:bookmarkStart w:id="10021" w:name="_Toc328734664"/>
      <w:bookmarkStart w:id="10022" w:name="_Toc328735040"/>
      <w:bookmarkStart w:id="10023" w:name="_Toc328735416"/>
      <w:bookmarkStart w:id="10024" w:name="_Toc328831198"/>
      <w:bookmarkStart w:id="10025" w:name="_Toc328831574"/>
      <w:bookmarkStart w:id="10026" w:name="_Toc328832514"/>
      <w:bookmarkStart w:id="10027" w:name="_Toc329008909"/>
      <w:bookmarkStart w:id="10028" w:name="_Toc329009285"/>
      <w:bookmarkStart w:id="10029" w:name="_Toc329010435"/>
      <w:bookmarkStart w:id="10030" w:name="_Toc329010811"/>
      <w:bookmarkStart w:id="10031" w:name="_Toc329019548"/>
      <w:bookmarkStart w:id="10032" w:name="_Toc329019924"/>
      <w:bookmarkStart w:id="10033" w:name="_Toc329020322"/>
      <w:bookmarkStart w:id="10034" w:name="_Toc329069856"/>
      <w:bookmarkStart w:id="10035" w:name="_Toc329071409"/>
      <w:bookmarkStart w:id="10036" w:name="_Toc329074255"/>
      <w:bookmarkStart w:id="10037" w:name="_Toc329075352"/>
      <w:bookmarkStart w:id="10038" w:name="_Toc329075729"/>
      <w:bookmarkStart w:id="10039" w:name="_Toc329076112"/>
      <w:bookmarkStart w:id="10040" w:name="_Toc329076823"/>
      <w:bookmarkStart w:id="10041" w:name="_Toc329077206"/>
      <w:bookmarkStart w:id="10042" w:name="_Toc329077752"/>
      <w:bookmarkStart w:id="10043" w:name="_Toc329086361"/>
      <w:bookmarkStart w:id="10044" w:name="_Toc329086917"/>
      <w:bookmarkStart w:id="10045" w:name="_Toc329087300"/>
      <w:bookmarkStart w:id="10046" w:name="_Toc329093814"/>
      <w:bookmarkStart w:id="10047" w:name="_Toc330798465"/>
      <w:bookmarkStart w:id="10048" w:name="_Toc330799689"/>
      <w:bookmarkStart w:id="10049" w:name="_Toc331413397"/>
      <w:bookmarkStart w:id="10050" w:name="_Toc331414333"/>
      <w:bookmarkStart w:id="10051" w:name="_Toc331492248"/>
      <w:bookmarkStart w:id="10052" w:name="_Toc350249920"/>
      <w:r>
        <w:t>Division 2 — Minimum number of educators and qualifications required — children over preschool age</w:t>
      </w:r>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p>
    <w:p>
      <w:pPr>
        <w:pStyle w:val="Heading5"/>
      </w:pPr>
      <w:bookmarkStart w:id="10053" w:name="_Toc374690891"/>
      <w:bookmarkStart w:id="10054" w:name="_Toc324500045"/>
      <w:bookmarkStart w:id="10055" w:name="_Toc327540713"/>
      <w:bookmarkStart w:id="10056" w:name="_Toc327541230"/>
      <w:bookmarkStart w:id="10057" w:name="_Toc350249921"/>
      <w:r>
        <w:rPr>
          <w:rStyle w:val="CharSectno"/>
        </w:rPr>
        <w:t>369</w:t>
      </w:r>
      <w:r>
        <w:t>.</w:t>
      </w:r>
      <w:r>
        <w:tab/>
        <w:t>Educator to child ratios — children over preschool age</w:t>
      </w:r>
      <w:bookmarkEnd w:id="10053"/>
      <w:bookmarkEnd w:id="10054"/>
      <w:bookmarkEnd w:id="10055"/>
      <w:bookmarkEnd w:id="10056"/>
      <w:bookmarkEnd w:id="10057"/>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10058" w:name="_Toc374690892"/>
      <w:bookmarkStart w:id="10059" w:name="_Toc324500046"/>
      <w:bookmarkStart w:id="10060" w:name="_Toc327540714"/>
      <w:bookmarkStart w:id="10061" w:name="_Toc327541231"/>
      <w:bookmarkStart w:id="10062" w:name="_Toc350249922"/>
      <w:r>
        <w:rPr>
          <w:rStyle w:val="CharSectno"/>
        </w:rPr>
        <w:t>370</w:t>
      </w:r>
      <w:r>
        <w:t>.</w:t>
      </w:r>
      <w:r>
        <w:tab/>
        <w:t>General qualification requirements for educators — children over preschool age</w:t>
      </w:r>
      <w:bookmarkEnd w:id="10058"/>
      <w:bookmarkEnd w:id="10059"/>
      <w:bookmarkEnd w:id="10060"/>
      <w:bookmarkEnd w:id="10061"/>
      <w:bookmarkEnd w:id="10062"/>
      <w:r>
        <w:t xml:space="preserve"> </w:t>
      </w:r>
    </w:p>
    <w:p>
      <w:pPr>
        <w:pStyle w:val="Subsection"/>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pPr>
      <w:r>
        <w:tab/>
        <w:t>(2)</w:t>
      </w:r>
      <w:r>
        <w:tab/>
        <w:t>The number of educators at the service who are required to be qualified educators is the relevant number set out in column 4 of the Table to regulation 369 in relation to the service.</w:t>
      </w:r>
    </w:p>
    <w:p>
      <w:pPr>
        <w:pStyle w:val="Subsection"/>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10063" w:name="_Toc374690893"/>
      <w:bookmarkStart w:id="10064" w:name="_Toc324500047"/>
      <w:bookmarkStart w:id="10065" w:name="_Toc327540715"/>
      <w:bookmarkStart w:id="10066" w:name="_Toc327541232"/>
      <w:bookmarkStart w:id="10067" w:name="_Toc327541700"/>
      <w:bookmarkStart w:id="10068" w:name="_Toc327542806"/>
      <w:bookmarkStart w:id="10069" w:name="_Toc327771762"/>
      <w:bookmarkStart w:id="10070" w:name="_Toc327773169"/>
      <w:bookmarkStart w:id="10071" w:name="_Toc327774302"/>
      <w:bookmarkStart w:id="10072" w:name="_Toc327775469"/>
      <w:bookmarkStart w:id="10073" w:name="_Toc327775854"/>
      <w:bookmarkStart w:id="10074" w:name="_Toc327781358"/>
      <w:bookmarkStart w:id="10075" w:name="_Toc327781771"/>
      <w:bookmarkStart w:id="10076" w:name="_Toc327783122"/>
      <w:bookmarkStart w:id="10077" w:name="_Toc327783499"/>
      <w:bookmarkStart w:id="10078" w:name="_Toc327785231"/>
      <w:bookmarkStart w:id="10079" w:name="_Toc327785606"/>
      <w:bookmarkStart w:id="10080" w:name="_Toc327786321"/>
      <w:bookmarkStart w:id="10081" w:name="_Toc327786696"/>
      <w:bookmarkStart w:id="10082" w:name="_Toc327787407"/>
      <w:bookmarkStart w:id="10083" w:name="_Toc327787782"/>
      <w:bookmarkStart w:id="10084" w:name="_Toc327788157"/>
      <w:bookmarkStart w:id="10085" w:name="_Toc327788532"/>
      <w:bookmarkStart w:id="10086" w:name="_Toc327791243"/>
      <w:bookmarkStart w:id="10087" w:name="_Toc327791706"/>
      <w:bookmarkStart w:id="10088" w:name="_Toc327792909"/>
      <w:bookmarkStart w:id="10089" w:name="_Toc327793284"/>
      <w:bookmarkStart w:id="10090" w:name="_Toc327793659"/>
      <w:bookmarkStart w:id="10091" w:name="_Toc327794034"/>
      <w:bookmarkStart w:id="10092" w:name="_Toc327794409"/>
      <w:bookmarkStart w:id="10093" w:name="_Toc327794784"/>
      <w:bookmarkStart w:id="10094" w:name="_Toc327795159"/>
      <w:bookmarkStart w:id="10095" w:name="_Toc327795535"/>
      <w:bookmarkStart w:id="10096" w:name="_Toc327795911"/>
      <w:bookmarkStart w:id="10097" w:name="_Toc327796287"/>
      <w:bookmarkStart w:id="10098" w:name="_Toc327796663"/>
      <w:bookmarkStart w:id="10099" w:name="_Toc327797039"/>
      <w:bookmarkStart w:id="10100" w:name="_Toc327797677"/>
      <w:bookmarkStart w:id="10101" w:name="_Toc327799086"/>
      <w:bookmarkStart w:id="10102" w:name="_Toc327799461"/>
      <w:bookmarkStart w:id="10103" w:name="_Toc327800801"/>
      <w:bookmarkStart w:id="10104" w:name="_Toc327801697"/>
      <w:bookmarkStart w:id="10105" w:name="_Toc327858098"/>
      <w:bookmarkStart w:id="10106" w:name="_Toc327860698"/>
      <w:bookmarkStart w:id="10107" w:name="_Toc327862751"/>
      <w:bookmarkStart w:id="10108" w:name="_Toc327888669"/>
      <w:bookmarkStart w:id="10109" w:name="_Toc327944904"/>
      <w:bookmarkStart w:id="10110" w:name="_Toc327953476"/>
      <w:bookmarkStart w:id="10111" w:name="_Toc327960694"/>
      <w:bookmarkStart w:id="10112" w:name="_Toc327961069"/>
      <w:bookmarkStart w:id="10113" w:name="_Toc327961444"/>
      <w:bookmarkStart w:id="10114" w:name="_Toc327961819"/>
      <w:bookmarkStart w:id="10115" w:name="_Toc327965958"/>
      <w:bookmarkStart w:id="10116" w:name="_Toc327971573"/>
      <w:bookmarkStart w:id="10117" w:name="_Toc327972909"/>
      <w:bookmarkStart w:id="10118" w:name="_Toc328033562"/>
      <w:bookmarkStart w:id="10119" w:name="_Toc328033937"/>
      <w:bookmarkStart w:id="10120" w:name="_Toc328034508"/>
      <w:bookmarkStart w:id="10121" w:name="_Toc328034883"/>
      <w:bookmarkStart w:id="10122" w:name="_Toc328059563"/>
      <w:bookmarkStart w:id="10123" w:name="_Toc328059938"/>
      <w:bookmarkStart w:id="10124" w:name="_Toc328495109"/>
      <w:bookmarkStart w:id="10125" w:name="_Toc328495484"/>
      <w:bookmarkStart w:id="10126" w:name="_Toc328583349"/>
      <w:bookmarkStart w:id="10127" w:name="_Toc328583725"/>
      <w:bookmarkStart w:id="10128" w:name="_Toc328731887"/>
      <w:bookmarkStart w:id="10129" w:name="_Toc328734667"/>
      <w:bookmarkStart w:id="10130" w:name="_Toc328735043"/>
      <w:bookmarkStart w:id="10131" w:name="_Toc328735419"/>
      <w:bookmarkStart w:id="10132" w:name="_Toc328831201"/>
      <w:bookmarkStart w:id="10133" w:name="_Toc328831577"/>
      <w:bookmarkStart w:id="10134" w:name="_Toc328832517"/>
      <w:bookmarkStart w:id="10135" w:name="_Toc329008912"/>
      <w:bookmarkStart w:id="10136" w:name="_Toc329009288"/>
      <w:bookmarkStart w:id="10137" w:name="_Toc329010438"/>
      <w:bookmarkStart w:id="10138" w:name="_Toc329010814"/>
      <w:bookmarkStart w:id="10139" w:name="_Toc329019551"/>
      <w:bookmarkStart w:id="10140" w:name="_Toc329019927"/>
      <w:bookmarkStart w:id="10141" w:name="_Toc329020325"/>
      <w:bookmarkStart w:id="10142" w:name="_Toc329069859"/>
      <w:bookmarkStart w:id="10143" w:name="_Toc329071412"/>
      <w:bookmarkStart w:id="10144" w:name="_Toc329074258"/>
      <w:bookmarkStart w:id="10145" w:name="_Toc329075355"/>
      <w:bookmarkStart w:id="10146" w:name="_Toc329075732"/>
      <w:bookmarkStart w:id="10147" w:name="_Toc329076115"/>
      <w:bookmarkStart w:id="10148" w:name="_Toc329076826"/>
      <w:bookmarkStart w:id="10149" w:name="_Toc329077209"/>
      <w:bookmarkStart w:id="10150" w:name="_Toc329077755"/>
      <w:bookmarkStart w:id="10151" w:name="_Toc329086364"/>
      <w:bookmarkStart w:id="10152" w:name="_Toc329086920"/>
      <w:bookmarkStart w:id="10153" w:name="_Toc329087303"/>
      <w:bookmarkStart w:id="10154" w:name="_Toc329093817"/>
      <w:bookmarkStart w:id="10155" w:name="_Toc330798468"/>
      <w:bookmarkStart w:id="10156" w:name="_Toc330799692"/>
      <w:bookmarkStart w:id="10157" w:name="_Toc331413400"/>
      <w:bookmarkStart w:id="10158" w:name="_Toc331414336"/>
      <w:bookmarkStart w:id="10159" w:name="_Toc331492251"/>
      <w:bookmarkStart w:id="10160" w:name="_Toc350249923"/>
      <w:r>
        <w:t>Division 3 — Minimum number of educators and qualifications required — centre</w:t>
      </w:r>
      <w:r>
        <w:noBreakHyphen/>
        <w:t>based services — children preschool age or under</w:t>
      </w:r>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p>
    <w:p>
      <w:pPr>
        <w:pStyle w:val="Heading5"/>
      </w:pPr>
      <w:bookmarkStart w:id="10161" w:name="_Toc374690894"/>
      <w:bookmarkStart w:id="10162" w:name="_Toc324500048"/>
      <w:bookmarkStart w:id="10163" w:name="_Toc327540716"/>
      <w:bookmarkStart w:id="10164" w:name="_Toc327541233"/>
      <w:bookmarkStart w:id="10165" w:name="_Toc350249924"/>
      <w:r>
        <w:rPr>
          <w:rStyle w:val="CharSectno"/>
        </w:rPr>
        <w:t>371</w:t>
      </w:r>
      <w:r>
        <w:t>.</w:t>
      </w:r>
      <w:r>
        <w:tab/>
        <w:t>Educator to child ratio — children preschool age or under who are 36 months of age or over (other than for a pre</w:t>
      </w:r>
      <w:r>
        <w:noBreakHyphen/>
        <w:t>kindergarten programme or kindergarten programme)</w:t>
      </w:r>
      <w:bookmarkEnd w:id="10161"/>
      <w:bookmarkEnd w:id="10162"/>
      <w:bookmarkEnd w:id="10163"/>
      <w:bookmarkEnd w:id="10164"/>
      <w:bookmarkEnd w:id="10165"/>
      <w:r>
        <w:t xml:space="preserve"> </w:t>
      </w:r>
    </w:p>
    <w:p>
      <w:pPr>
        <w:pStyle w:val="NotesPerm"/>
        <w:tabs>
          <w:tab w:val="clear" w:pos="879"/>
          <w:tab w:val="left" w:pos="851"/>
        </w:tabs>
        <w:ind w:left="1418" w:hanging="1418"/>
      </w:pPr>
      <w:bookmarkStart w:id="10166" w:name="_Toc324500049"/>
      <w:bookmarkStart w:id="10167" w:name="_Toc327540717"/>
      <w:bookmarkStart w:id="10168" w:name="_Toc327541234"/>
      <w:r>
        <w:tab/>
        <w:t>Note:</w:t>
      </w:r>
      <w:r>
        <w:tab/>
        <w:t>Regulation 371 of the national regulations made by the Ministerial Council does not apply as a law of WA.</w:t>
      </w:r>
    </w:p>
    <w:p>
      <w:pPr>
        <w:pStyle w:val="Heading5"/>
      </w:pPr>
      <w:bookmarkStart w:id="10169" w:name="_Toc374690895"/>
      <w:bookmarkStart w:id="10170" w:name="_Toc350249925"/>
      <w:r>
        <w:rPr>
          <w:rStyle w:val="CharSectno"/>
        </w:rPr>
        <w:t>372</w:t>
      </w:r>
      <w:r>
        <w:t>.</w:t>
      </w:r>
      <w:r>
        <w:tab/>
        <w:t>Educator to child ratio — pre</w:t>
      </w:r>
      <w:r>
        <w:noBreakHyphen/>
        <w:t>kindergarten programme or kindergarten programme provided by a school</w:t>
      </w:r>
      <w:bookmarkEnd w:id="10169"/>
      <w:bookmarkEnd w:id="10166"/>
      <w:bookmarkEnd w:id="10167"/>
      <w:bookmarkEnd w:id="10168"/>
      <w:bookmarkEnd w:id="10170"/>
      <w:r>
        <w:t xml:space="preserve"> </w:t>
      </w:r>
    </w:p>
    <w:p>
      <w:pPr>
        <w:pStyle w:val="Subsection"/>
      </w:pPr>
      <w:r>
        <w:tab/>
        <w:t>(1)</w:t>
      </w:r>
      <w:r>
        <w:tab/>
        <w:t>This regulation applies in place of regulation 123(1)(c) on and after 1 January 2016 to a pre</w:t>
      </w:r>
      <w:r>
        <w:noBreakHyphen/>
        <w:t>kindergarten programme or kindergarten programme provided by a school.</w:t>
      </w:r>
    </w:p>
    <w:p>
      <w:pPr>
        <w:pStyle w:val="Subsection"/>
      </w:pPr>
      <w:r>
        <w:tab/>
        <w:t>(2)</w:t>
      </w:r>
      <w:r>
        <w:tab/>
        <w:t>The educator to child ratio is 1 educator to 10 children.</w:t>
      </w:r>
    </w:p>
    <w:p>
      <w:pPr>
        <w:pStyle w:val="Subsection"/>
      </w:pPr>
      <w:r>
        <w:tab/>
        <w:t>(3)</w:t>
      </w:r>
      <w:r>
        <w:tab/>
        <w:t xml:space="preserve">Despite subregulation (2), the educator to child ratio may be increased to 1 educator to 11 children — </w:t>
      </w:r>
    </w:p>
    <w:p>
      <w:pPr>
        <w:pStyle w:val="Indenta"/>
      </w:pPr>
      <w:r>
        <w:tab/>
        <w:t>(a)</w:t>
      </w:r>
      <w:r>
        <w:tab/>
        <w:t>in exceptional circumstances; or</w:t>
      </w:r>
    </w:p>
    <w:p>
      <w:pPr>
        <w:pStyle w:val="Indenta"/>
      </w:pPr>
      <w:r>
        <w:tab/>
        <w:t>(b)</w:t>
      </w:r>
      <w:r>
        <w:tab/>
        <w:t>for a period not exceeding one year.</w:t>
      </w:r>
    </w:p>
    <w:p>
      <w:pPr>
        <w:pStyle w:val="Heading5"/>
      </w:pPr>
      <w:bookmarkStart w:id="10171" w:name="_Toc374690896"/>
      <w:bookmarkStart w:id="10172" w:name="_Toc324500050"/>
      <w:bookmarkStart w:id="10173" w:name="_Toc327540718"/>
      <w:bookmarkStart w:id="10174" w:name="_Toc327541235"/>
      <w:bookmarkStart w:id="10175" w:name="_Toc350249926"/>
      <w:r>
        <w:rPr>
          <w:rStyle w:val="CharSectno"/>
        </w:rPr>
        <w:t>373</w:t>
      </w:r>
      <w:r>
        <w:t>.</w:t>
      </w:r>
      <w:r>
        <w:tab/>
        <w:t>Early childhood teachers — pre</w:t>
      </w:r>
      <w:r>
        <w:noBreakHyphen/>
        <w:t>kindergarten programme or kindergarten programme provided by a school</w:t>
      </w:r>
      <w:bookmarkEnd w:id="10171"/>
      <w:bookmarkEnd w:id="10172"/>
      <w:bookmarkEnd w:id="10173"/>
      <w:bookmarkEnd w:id="10174"/>
      <w:bookmarkEnd w:id="10175"/>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10176" w:name="_Toc374690897"/>
      <w:bookmarkStart w:id="10177" w:name="_Toc324500051"/>
      <w:bookmarkStart w:id="10178" w:name="_Toc327540719"/>
      <w:bookmarkStart w:id="10179" w:name="_Toc327541236"/>
      <w:bookmarkStart w:id="10180" w:name="_Toc327541704"/>
      <w:bookmarkStart w:id="10181" w:name="_Toc327542810"/>
      <w:bookmarkStart w:id="10182" w:name="_Toc327771766"/>
      <w:bookmarkStart w:id="10183" w:name="_Toc327773173"/>
      <w:bookmarkStart w:id="10184" w:name="_Toc327774306"/>
      <w:bookmarkStart w:id="10185" w:name="_Toc327775473"/>
      <w:bookmarkStart w:id="10186" w:name="_Toc327775858"/>
      <w:bookmarkStart w:id="10187" w:name="_Toc327781362"/>
      <w:bookmarkStart w:id="10188" w:name="_Toc327781775"/>
      <w:bookmarkStart w:id="10189" w:name="_Toc327783126"/>
      <w:bookmarkStart w:id="10190" w:name="_Toc327783503"/>
      <w:bookmarkStart w:id="10191" w:name="_Toc327785235"/>
      <w:bookmarkStart w:id="10192" w:name="_Toc327785610"/>
      <w:bookmarkStart w:id="10193" w:name="_Toc327786325"/>
      <w:bookmarkStart w:id="10194" w:name="_Toc327786700"/>
      <w:bookmarkStart w:id="10195" w:name="_Toc327787411"/>
      <w:bookmarkStart w:id="10196" w:name="_Toc327787786"/>
      <w:bookmarkStart w:id="10197" w:name="_Toc327788161"/>
      <w:bookmarkStart w:id="10198" w:name="_Toc327788536"/>
      <w:bookmarkStart w:id="10199" w:name="_Toc327791247"/>
      <w:bookmarkStart w:id="10200" w:name="_Toc327791710"/>
      <w:bookmarkStart w:id="10201" w:name="_Toc327792913"/>
      <w:bookmarkStart w:id="10202" w:name="_Toc327793288"/>
      <w:bookmarkStart w:id="10203" w:name="_Toc327793663"/>
      <w:bookmarkStart w:id="10204" w:name="_Toc327794038"/>
      <w:bookmarkStart w:id="10205" w:name="_Toc327794413"/>
      <w:bookmarkStart w:id="10206" w:name="_Toc327794788"/>
      <w:bookmarkStart w:id="10207" w:name="_Toc327795163"/>
      <w:bookmarkStart w:id="10208" w:name="_Toc327795539"/>
      <w:bookmarkStart w:id="10209" w:name="_Toc327795915"/>
      <w:bookmarkStart w:id="10210" w:name="_Toc327796291"/>
      <w:bookmarkStart w:id="10211" w:name="_Toc327796667"/>
      <w:bookmarkStart w:id="10212" w:name="_Toc327797043"/>
      <w:bookmarkStart w:id="10213" w:name="_Toc327797681"/>
      <w:bookmarkStart w:id="10214" w:name="_Toc327799090"/>
      <w:bookmarkStart w:id="10215" w:name="_Toc327799465"/>
      <w:bookmarkStart w:id="10216" w:name="_Toc327800805"/>
      <w:bookmarkStart w:id="10217" w:name="_Toc327801701"/>
      <w:bookmarkStart w:id="10218" w:name="_Toc327858102"/>
      <w:bookmarkStart w:id="10219" w:name="_Toc327860702"/>
      <w:bookmarkStart w:id="10220" w:name="_Toc327862755"/>
      <w:bookmarkStart w:id="10221" w:name="_Toc327888673"/>
      <w:bookmarkStart w:id="10222" w:name="_Toc327944908"/>
      <w:bookmarkStart w:id="10223" w:name="_Toc327953480"/>
      <w:bookmarkStart w:id="10224" w:name="_Toc327960698"/>
      <w:bookmarkStart w:id="10225" w:name="_Toc327961073"/>
      <w:bookmarkStart w:id="10226" w:name="_Toc327961448"/>
      <w:bookmarkStart w:id="10227" w:name="_Toc327961823"/>
      <w:bookmarkStart w:id="10228" w:name="_Toc327965962"/>
      <w:bookmarkStart w:id="10229" w:name="_Toc327971577"/>
      <w:bookmarkStart w:id="10230" w:name="_Toc327972913"/>
      <w:bookmarkStart w:id="10231" w:name="_Toc328033566"/>
      <w:bookmarkStart w:id="10232" w:name="_Toc328033941"/>
      <w:bookmarkStart w:id="10233" w:name="_Toc328034512"/>
      <w:bookmarkStart w:id="10234" w:name="_Toc328034887"/>
      <w:bookmarkStart w:id="10235" w:name="_Toc328059567"/>
      <w:bookmarkStart w:id="10236" w:name="_Toc328059942"/>
      <w:bookmarkStart w:id="10237" w:name="_Toc328495113"/>
      <w:bookmarkStart w:id="10238" w:name="_Toc328495488"/>
      <w:bookmarkStart w:id="10239" w:name="_Toc328583353"/>
      <w:bookmarkStart w:id="10240" w:name="_Toc328583729"/>
      <w:bookmarkStart w:id="10241" w:name="_Toc328731891"/>
      <w:bookmarkStart w:id="10242" w:name="_Toc328734671"/>
      <w:bookmarkStart w:id="10243" w:name="_Toc328735047"/>
      <w:bookmarkStart w:id="10244" w:name="_Toc328735423"/>
      <w:bookmarkStart w:id="10245" w:name="_Toc328831205"/>
      <w:bookmarkStart w:id="10246" w:name="_Toc328831581"/>
      <w:bookmarkStart w:id="10247" w:name="_Toc328832521"/>
      <w:bookmarkStart w:id="10248" w:name="_Toc329008916"/>
      <w:bookmarkStart w:id="10249" w:name="_Toc329009292"/>
      <w:bookmarkStart w:id="10250" w:name="_Toc329010442"/>
      <w:bookmarkStart w:id="10251" w:name="_Toc329010818"/>
      <w:bookmarkStart w:id="10252" w:name="_Toc329019555"/>
      <w:bookmarkStart w:id="10253" w:name="_Toc329019931"/>
      <w:bookmarkStart w:id="10254" w:name="_Toc329020329"/>
      <w:bookmarkStart w:id="10255" w:name="_Toc329069863"/>
      <w:bookmarkStart w:id="10256" w:name="_Toc329071416"/>
      <w:bookmarkStart w:id="10257" w:name="_Toc329074262"/>
      <w:bookmarkStart w:id="10258" w:name="_Toc329075359"/>
      <w:bookmarkStart w:id="10259" w:name="_Toc329075736"/>
      <w:bookmarkStart w:id="10260" w:name="_Toc329076119"/>
      <w:bookmarkStart w:id="10261" w:name="_Toc329076830"/>
      <w:bookmarkStart w:id="10262" w:name="_Toc329077213"/>
      <w:bookmarkStart w:id="10263" w:name="_Toc329077759"/>
      <w:bookmarkStart w:id="10264" w:name="_Toc329086368"/>
      <w:bookmarkStart w:id="10265" w:name="_Toc329086924"/>
      <w:bookmarkStart w:id="10266" w:name="_Toc329087307"/>
      <w:bookmarkStart w:id="10267" w:name="_Toc329093821"/>
      <w:bookmarkStart w:id="10268" w:name="_Toc330798472"/>
      <w:bookmarkStart w:id="10269" w:name="_Toc330799696"/>
      <w:bookmarkStart w:id="10270" w:name="_Toc331413404"/>
      <w:bookmarkStart w:id="10271" w:name="_Toc331414340"/>
      <w:bookmarkStart w:id="10272" w:name="_Toc331492255"/>
      <w:bookmarkStart w:id="10273" w:name="_Toc350249927"/>
      <w:r>
        <w:t>Division 4 — Transitional provisions — staffing arrangements</w:t>
      </w:r>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p>
    <w:p>
      <w:pPr>
        <w:pStyle w:val="MiscellaneousHeading"/>
        <w:rPr>
          <w:b/>
          <w:bCs/>
        </w:rPr>
      </w:pPr>
      <w:bookmarkStart w:id="10274" w:name="_Toc324500052"/>
      <w:bookmarkStart w:id="10275" w:name="_Toc327540720"/>
      <w:bookmarkStart w:id="10276" w:name="_Toc327541237"/>
      <w:bookmarkStart w:id="10277" w:name="_Toc327541705"/>
      <w:bookmarkStart w:id="10278" w:name="_Toc327542811"/>
      <w:bookmarkStart w:id="10279" w:name="_Toc327771767"/>
      <w:bookmarkStart w:id="10280" w:name="_Toc327773174"/>
      <w:bookmarkStart w:id="10281" w:name="_Toc327774307"/>
      <w:bookmarkStart w:id="10282" w:name="_Toc327775474"/>
      <w:bookmarkStart w:id="10283" w:name="_Toc327775859"/>
      <w:bookmarkStart w:id="10284" w:name="_Toc327781363"/>
      <w:bookmarkStart w:id="10285" w:name="_Toc327781776"/>
      <w:bookmarkStart w:id="10286" w:name="_Toc327783127"/>
      <w:r>
        <w:rPr>
          <w:b/>
          <w:bCs/>
        </w:rPr>
        <w:t>Subdivision 1 — Centre</w:t>
      </w:r>
      <w:r>
        <w:rPr>
          <w:b/>
          <w:bCs/>
        </w:rPr>
        <w:noBreakHyphen/>
        <w:t>based services</w:t>
      </w:r>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p>
    <w:p>
      <w:pPr>
        <w:pStyle w:val="Heading5"/>
      </w:pPr>
      <w:bookmarkStart w:id="10287" w:name="_Toc374690898"/>
      <w:bookmarkStart w:id="10288" w:name="_Toc324500053"/>
      <w:bookmarkStart w:id="10289" w:name="_Toc327540721"/>
      <w:bookmarkStart w:id="10290" w:name="_Toc327541238"/>
      <w:bookmarkStart w:id="10291" w:name="_Toc350249928"/>
      <w:r>
        <w:rPr>
          <w:rStyle w:val="CharSectno"/>
        </w:rPr>
        <w:t>374</w:t>
      </w:r>
      <w:r>
        <w:t>.</w:t>
      </w:r>
      <w:r>
        <w:tab/>
        <w:t>Educator to child ratio — pre</w:t>
      </w:r>
      <w:r>
        <w:noBreakHyphen/>
        <w:t>kindergarten programme or kindergarten programme provided by a school</w:t>
      </w:r>
      <w:bookmarkEnd w:id="10287"/>
      <w:bookmarkEnd w:id="10288"/>
      <w:bookmarkEnd w:id="10289"/>
      <w:bookmarkEnd w:id="10290"/>
      <w:bookmarkEnd w:id="10291"/>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10292" w:name="_Toc374690899"/>
      <w:bookmarkStart w:id="10293" w:name="_Toc327540722"/>
      <w:bookmarkStart w:id="10294" w:name="_Toc327541239"/>
      <w:bookmarkStart w:id="10295" w:name="_Toc350249929"/>
      <w:r>
        <w:rPr>
          <w:rStyle w:val="CharSectno"/>
        </w:rPr>
        <w:t>374A</w:t>
      </w:r>
      <w:r>
        <w:t>.</w:t>
      </w:r>
      <w:r>
        <w:tab/>
        <w:t>Educator to child ratios — centre</w:t>
      </w:r>
      <w:r>
        <w:noBreakHyphen/>
        <w:t>based services during lunch periods</w:t>
      </w:r>
      <w:bookmarkEnd w:id="10292"/>
      <w:bookmarkEnd w:id="10293"/>
      <w:bookmarkEnd w:id="10294"/>
      <w:bookmarkEnd w:id="10295"/>
    </w:p>
    <w:p>
      <w:pPr>
        <w:pStyle w:val="Subsection"/>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pPr>
      <w:r>
        <w:tab/>
        <w:t>(2)</w:t>
      </w:r>
      <w:r>
        <w:tab/>
        <w:t>This regulation applies in place of regulation 123 until 1 August 2014 to a centre</w:t>
      </w:r>
      <w:r>
        <w:noBreakHyphen/>
        <w:t>based service during lunch periods.</w:t>
      </w:r>
    </w:p>
    <w:p>
      <w:pPr>
        <w:pStyle w:val="Subsection"/>
      </w:pPr>
      <w:r>
        <w:tab/>
        <w:t>(3)</w:t>
      </w:r>
      <w:r>
        <w:tab/>
        <w:t>During lunch periods, a centre</w:t>
      </w:r>
      <w:r>
        <w:noBreakHyphen/>
        <w:t>based service that educates and cares for children who are 5 years of age or under may meet the educator to child ratio for those children with a number of educators that is not less than 60 per cent of the number of educators that would otherwise be required under regulation 123.</w:t>
      </w:r>
    </w:p>
    <w:p>
      <w:pPr>
        <w:pStyle w:val="NotesPerm"/>
        <w:tabs>
          <w:tab w:val="clear" w:pos="879"/>
          <w:tab w:val="left" w:pos="851"/>
        </w:tabs>
        <w:ind w:left="1418" w:hanging="1418"/>
      </w:pPr>
      <w:r>
        <w:tab/>
        <w:t>Note:</w:t>
      </w:r>
      <w:r>
        <w:tab/>
        <w:t>Regulation 374A does not form part of the national regulations made by the Ministerial Council.</w:t>
      </w:r>
    </w:p>
    <w:p>
      <w:pPr>
        <w:pStyle w:val="Heading5"/>
      </w:pPr>
      <w:bookmarkStart w:id="10296" w:name="_Toc374690900"/>
      <w:bookmarkStart w:id="10297" w:name="_Toc324500054"/>
      <w:bookmarkStart w:id="10298" w:name="_Toc327540723"/>
      <w:bookmarkStart w:id="10299" w:name="_Toc327541240"/>
      <w:bookmarkStart w:id="10300" w:name="_Toc350249930"/>
      <w:r>
        <w:rPr>
          <w:rStyle w:val="CharSectno"/>
        </w:rPr>
        <w:t>375</w:t>
      </w:r>
      <w:r>
        <w:t>.</w:t>
      </w:r>
      <w:r>
        <w:tab/>
        <w:t>Qualifications for educators — children aged 24 months or under (other than for a pre</w:t>
      </w:r>
      <w:r>
        <w:noBreakHyphen/>
        <w:t>kindergarten programme or kindergarten programme)</w:t>
      </w:r>
      <w:bookmarkEnd w:id="10296"/>
      <w:bookmarkEnd w:id="10297"/>
      <w:bookmarkEnd w:id="10298"/>
      <w:bookmarkEnd w:id="10299"/>
      <w:bookmarkEnd w:id="10300"/>
    </w:p>
    <w:p>
      <w:pPr>
        <w:pStyle w:val="Subsection"/>
      </w:pPr>
      <w:r>
        <w:tab/>
        <w:t>(1)</w:t>
      </w:r>
      <w:r>
        <w:tab/>
        <w:t>This regulation applies to a centre</w:t>
      </w:r>
      <w:r>
        <w:noBreakHyphen/>
        <w:t>based service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24 months or under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0301" w:name="_Toc374690901"/>
      <w:bookmarkStart w:id="10302" w:name="_Toc324500055"/>
      <w:bookmarkStart w:id="10303" w:name="_Toc327540724"/>
      <w:bookmarkStart w:id="10304" w:name="_Toc327541241"/>
      <w:bookmarkStart w:id="10305" w:name="_Toc350249931"/>
      <w:r>
        <w:rPr>
          <w:rStyle w:val="CharSectno"/>
        </w:rPr>
        <w:t>376</w:t>
      </w:r>
      <w:r>
        <w:t>.</w:t>
      </w:r>
      <w:r>
        <w:tab/>
        <w:t>Qualifications for educators — children aged more than 24 months but less than 36 months (other than for a pre</w:t>
      </w:r>
      <w:r>
        <w:noBreakHyphen/>
        <w:t>kindergarten programme or kindergarten programme)</w:t>
      </w:r>
      <w:bookmarkEnd w:id="10301"/>
      <w:bookmarkEnd w:id="10302"/>
      <w:bookmarkEnd w:id="10303"/>
      <w:bookmarkEnd w:id="10304"/>
      <w:bookmarkEnd w:id="10305"/>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10306" w:name="_Toc374690902"/>
      <w:bookmarkStart w:id="10307" w:name="_Toc324500056"/>
      <w:bookmarkStart w:id="10308" w:name="_Toc327540725"/>
      <w:bookmarkStart w:id="10309" w:name="_Toc327541242"/>
      <w:bookmarkStart w:id="10310" w:name="_Toc350249932"/>
      <w:r>
        <w:rPr>
          <w:rStyle w:val="CharSectno"/>
        </w:rPr>
        <w:t>377</w:t>
      </w:r>
      <w:r>
        <w:t>.</w:t>
      </w:r>
      <w:r>
        <w:tab/>
        <w:t>Qualifications for educators — children preschool age or under who are 36 months of age or over (other than a pre</w:t>
      </w:r>
      <w:r>
        <w:noBreakHyphen/>
        <w:t>kindergarten programme or kindergarten programme)</w:t>
      </w:r>
      <w:bookmarkEnd w:id="10306"/>
      <w:bookmarkEnd w:id="10307"/>
      <w:bookmarkEnd w:id="10308"/>
      <w:bookmarkEnd w:id="10309"/>
      <w:bookmarkEnd w:id="10310"/>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0311" w:name="_Toc374690903"/>
      <w:bookmarkStart w:id="10312" w:name="_Toc324500057"/>
      <w:bookmarkStart w:id="10313" w:name="_Toc327540726"/>
      <w:bookmarkStart w:id="10314" w:name="_Toc327541243"/>
      <w:bookmarkStart w:id="10315" w:name="_Toc350249933"/>
      <w:r>
        <w:rPr>
          <w:rStyle w:val="CharSectno"/>
        </w:rPr>
        <w:t>378</w:t>
      </w:r>
      <w:r>
        <w:t>.</w:t>
      </w:r>
      <w:r>
        <w:tab/>
        <w:t>Qualifications for educators — pre</w:t>
      </w:r>
      <w:r>
        <w:noBreakHyphen/>
        <w:t>kindergarten programme or kindergarten programme provided by a school</w:t>
      </w:r>
      <w:bookmarkEnd w:id="10311"/>
      <w:bookmarkEnd w:id="10312"/>
      <w:bookmarkEnd w:id="10313"/>
      <w:bookmarkEnd w:id="10314"/>
      <w:bookmarkEnd w:id="10315"/>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0316" w:name="_Toc374690904"/>
      <w:bookmarkStart w:id="10317" w:name="_Toc324500058"/>
      <w:bookmarkStart w:id="10318" w:name="_Toc327540727"/>
      <w:bookmarkStart w:id="10319" w:name="_Toc327541244"/>
      <w:bookmarkStart w:id="10320" w:name="_Toc350249934"/>
      <w:r>
        <w:rPr>
          <w:rStyle w:val="CharSectno"/>
        </w:rPr>
        <w:t>379</w:t>
      </w:r>
      <w:r>
        <w:t>.</w:t>
      </w:r>
      <w:r>
        <w:tab/>
        <w:t>Educators required to be early childhood teachers</w:t>
      </w:r>
      <w:bookmarkEnd w:id="10316"/>
      <w:bookmarkEnd w:id="10317"/>
      <w:bookmarkEnd w:id="10318"/>
      <w:bookmarkEnd w:id="10319"/>
      <w:bookmarkEnd w:id="10320"/>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MiscellaneousHeading"/>
        <w:rPr>
          <w:b/>
          <w:bCs/>
        </w:rPr>
      </w:pPr>
      <w:bookmarkStart w:id="10321" w:name="_Toc324500059"/>
      <w:bookmarkStart w:id="10322" w:name="_Toc327540728"/>
      <w:bookmarkStart w:id="10323" w:name="_Toc327541245"/>
      <w:bookmarkStart w:id="10324" w:name="_Toc327541713"/>
      <w:bookmarkStart w:id="10325" w:name="_Toc327542819"/>
      <w:bookmarkStart w:id="10326" w:name="_Toc327771775"/>
      <w:bookmarkStart w:id="10327" w:name="_Toc327773182"/>
      <w:bookmarkStart w:id="10328" w:name="_Toc327774315"/>
      <w:bookmarkStart w:id="10329" w:name="_Toc327775482"/>
      <w:bookmarkStart w:id="10330" w:name="_Toc327775867"/>
      <w:bookmarkStart w:id="10331" w:name="_Toc327781371"/>
      <w:bookmarkStart w:id="10332" w:name="_Toc327781784"/>
      <w:bookmarkStart w:id="10333" w:name="_Toc327783135"/>
      <w:r>
        <w:rPr>
          <w:b/>
          <w:bCs/>
        </w:rPr>
        <w:t>Subdivision 2 — Family day care services</w:t>
      </w:r>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p>
    <w:p>
      <w:pPr>
        <w:pStyle w:val="Heading5"/>
      </w:pPr>
      <w:bookmarkStart w:id="10334" w:name="_Toc374690905"/>
      <w:bookmarkStart w:id="10335" w:name="_Toc324500060"/>
      <w:bookmarkStart w:id="10336" w:name="_Toc327540729"/>
      <w:bookmarkStart w:id="10337" w:name="_Toc327541246"/>
      <w:bookmarkStart w:id="10338" w:name="_Toc350249935"/>
      <w:r>
        <w:rPr>
          <w:rStyle w:val="CharSectno"/>
        </w:rPr>
        <w:t>380</w:t>
      </w:r>
      <w:r>
        <w:t>.</w:t>
      </w:r>
      <w:r>
        <w:tab/>
        <w:t>Number of children who can be educated and cared for — family day care educator</w:t>
      </w:r>
      <w:bookmarkEnd w:id="10334"/>
      <w:bookmarkEnd w:id="10335"/>
      <w:bookmarkEnd w:id="10336"/>
      <w:bookmarkEnd w:id="10337"/>
      <w:bookmarkEnd w:id="10338"/>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0339" w:name="_Toc374690906"/>
      <w:bookmarkStart w:id="10340" w:name="_Toc324500061"/>
      <w:bookmarkStart w:id="10341" w:name="_Toc327540730"/>
      <w:bookmarkStart w:id="10342" w:name="_Toc327541247"/>
      <w:bookmarkStart w:id="10343" w:name="_Toc350249936"/>
      <w:r>
        <w:rPr>
          <w:rStyle w:val="CharSectno"/>
        </w:rPr>
        <w:t>381</w:t>
      </w:r>
      <w:r>
        <w:t>.</w:t>
      </w:r>
      <w:r>
        <w:tab/>
        <w:t>Qualifications for family day care educators</w:t>
      </w:r>
      <w:bookmarkEnd w:id="10339"/>
      <w:bookmarkEnd w:id="10340"/>
      <w:bookmarkEnd w:id="10341"/>
      <w:bookmarkEnd w:id="10342"/>
      <w:bookmarkEnd w:id="10343"/>
      <w:r>
        <w:t xml:space="preserve"> </w:t>
      </w:r>
    </w:p>
    <w:p>
      <w:pPr>
        <w:pStyle w:val="Subsection"/>
      </w:pPr>
      <w:r>
        <w:tab/>
      </w:r>
      <w:r>
        <w:tab/>
        <w:t>The qualification requirements in regulation 127 do not apply to family day care educators before 1 January 2014.</w:t>
      </w:r>
    </w:p>
    <w:p>
      <w:pPr>
        <w:pStyle w:val="Heading5"/>
      </w:pPr>
      <w:bookmarkStart w:id="10344" w:name="_Toc374690907"/>
      <w:bookmarkStart w:id="10345" w:name="_Toc324500062"/>
      <w:bookmarkStart w:id="10346" w:name="_Toc327540731"/>
      <w:bookmarkStart w:id="10347" w:name="_Toc327541248"/>
      <w:bookmarkStart w:id="10348" w:name="_Toc350249937"/>
      <w:r>
        <w:rPr>
          <w:rStyle w:val="CharSectno"/>
        </w:rPr>
        <w:t>382</w:t>
      </w:r>
      <w:r>
        <w:t>.</w:t>
      </w:r>
      <w:r>
        <w:tab/>
        <w:t>Qualifications for family day care co</w:t>
      </w:r>
      <w:r>
        <w:noBreakHyphen/>
        <w:t>ordinators</w:t>
      </w:r>
      <w:bookmarkEnd w:id="10344"/>
      <w:bookmarkEnd w:id="10345"/>
      <w:bookmarkEnd w:id="10346"/>
      <w:bookmarkEnd w:id="10347"/>
      <w:bookmarkEnd w:id="10348"/>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0349" w:name="_Toc374690908"/>
      <w:bookmarkStart w:id="10350" w:name="_Toc324500063"/>
      <w:bookmarkStart w:id="10351" w:name="_Toc327540732"/>
      <w:bookmarkStart w:id="10352" w:name="_Toc327541249"/>
      <w:bookmarkStart w:id="10353" w:name="_Toc327541717"/>
      <w:bookmarkStart w:id="10354" w:name="_Toc327542823"/>
      <w:bookmarkStart w:id="10355" w:name="_Toc327771779"/>
      <w:bookmarkStart w:id="10356" w:name="_Toc327773186"/>
      <w:bookmarkStart w:id="10357" w:name="_Toc327774319"/>
      <w:bookmarkStart w:id="10358" w:name="_Toc327775486"/>
      <w:bookmarkStart w:id="10359" w:name="_Toc327775871"/>
      <w:bookmarkStart w:id="10360" w:name="_Toc327781375"/>
      <w:bookmarkStart w:id="10361" w:name="_Toc327781788"/>
      <w:bookmarkStart w:id="10362" w:name="_Toc327783139"/>
      <w:bookmarkStart w:id="10363" w:name="_Toc327783514"/>
      <w:bookmarkStart w:id="10364" w:name="_Toc327785246"/>
      <w:bookmarkStart w:id="10365" w:name="_Toc327785621"/>
      <w:bookmarkStart w:id="10366" w:name="_Toc327786336"/>
      <w:bookmarkStart w:id="10367" w:name="_Toc327786711"/>
      <w:bookmarkStart w:id="10368" w:name="_Toc327787422"/>
      <w:bookmarkStart w:id="10369" w:name="_Toc327787797"/>
      <w:bookmarkStart w:id="10370" w:name="_Toc327788172"/>
      <w:bookmarkStart w:id="10371" w:name="_Toc327788547"/>
      <w:bookmarkStart w:id="10372" w:name="_Toc327791258"/>
      <w:bookmarkStart w:id="10373" w:name="_Toc327791721"/>
      <w:bookmarkStart w:id="10374" w:name="_Toc327792924"/>
      <w:bookmarkStart w:id="10375" w:name="_Toc327793299"/>
      <w:bookmarkStart w:id="10376" w:name="_Toc327793674"/>
      <w:bookmarkStart w:id="10377" w:name="_Toc327794049"/>
      <w:bookmarkStart w:id="10378" w:name="_Toc327794424"/>
      <w:bookmarkStart w:id="10379" w:name="_Toc327794799"/>
      <w:bookmarkStart w:id="10380" w:name="_Toc327795174"/>
      <w:bookmarkStart w:id="10381" w:name="_Toc327795550"/>
      <w:bookmarkStart w:id="10382" w:name="_Toc327795926"/>
      <w:bookmarkStart w:id="10383" w:name="_Toc327796302"/>
      <w:bookmarkStart w:id="10384" w:name="_Toc327796678"/>
      <w:bookmarkStart w:id="10385" w:name="_Toc327797054"/>
      <w:bookmarkStart w:id="10386" w:name="_Toc327797692"/>
      <w:bookmarkStart w:id="10387" w:name="_Toc327799101"/>
      <w:bookmarkStart w:id="10388" w:name="_Toc327799476"/>
      <w:bookmarkStart w:id="10389" w:name="_Toc327800816"/>
      <w:bookmarkStart w:id="10390" w:name="_Toc327801712"/>
      <w:bookmarkStart w:id="10391" w:name="_Toc327858113"/>
      <w:bookmarkStart w:id="10392" w:name="_Toc327860713"/>
      <w:bookmarkStart w:id="10393" w:name="_Toc327862766"/>
      <w:bookmarkStart w:id="10394" w:name="_Toc327888684"/>
      <w:bookmarkStart w:id="10395" w:name="_Toc327944919"/>
      <w:bookmarkStart w:id="10396" w:name="_Toc327953491"/>
      <w:bookmarkStart w:id="10397" w:name="_Toc327960709"/>
      <w:bookmarkStart w:id="10398" w:name="_Toc327961084"/>
      <w:bookmarkStart w:id="10399" w:name="_Toc327961459"/>
      <w:bookmarkStart w:id="10400" w:name="_Toc327961834"/>
      <w:bookmarkStart w:id="10401" w:name="_Toc327965973"/>
      <w:bookmarkStart w:id="10402" w:name="_Toc327971588"/>
      <w:bookmarkStart w:id="10403" w:name="_Toc327972924"/>
      <w:bookmarkStart w:id="10404" w:name="_Toc328033577"/>
      <w:bookmarkStart w:id="10405" w:name="_Toc328033952"/>
      <w:bookmarkStart w:id="10406" w:name="_Toc328034523"/>
      <w:bookmarkStart w:id="10407" w:name="_Toc328034898"/>
      <w:bookmarkStart w:id="10408" w:name="_Toc328059578"/>
      <w:bookmarkStart w:id="10409" w:name="_Toc328059953"/>
      <w:bookmarkStart w:id="10410" w:name="_Toc328495124"/>
      <w:bookmarkStart w:id="10411" w:name="_Toc328495499"/>
      <w:bookmarkStart w:id="10412" w:name="_Toc328583364"/>
      <w:bookmarkStart w:id="10413" w:name="_Toc328583740"/>
      <w:bookmarkStart w:id="10414" w:name="_Toc328731902"/>
      <w:bookmarkStart w:id="10415" w:name="_Toc328734682"/>
      <w:bookmarkStart w:id="10416" w:name="_Toc328735058"/>
      <w:bookmarkStart w:id="10417" w:name="_Toc328735434"/>
      <w:bookmarkStart w:id="10418" w:name="_Toc328831216"/>
      <w:bookmarkStart w:id="10419" w:name="_Toc328831592"/>
      <w:bookmarkStart w:id="10420" w:name="_Toc328832532"/>
      <w:bookmarkStart w:id="10421" w:name="_Toc329008927"/>
      <w:bookmarkStart w:id="10422" w:name="_Toc329009303"/>
      <w:bookmarkStart w:id="10423" w:name="_Toc329010453"/>
      <w:bookmarkStart w:id="10424" w:name="_Toc329010829"/>
      <w:bookmarkStart w:id="10425" w:name="_Toc329019566"/>
      <w:bookmarkStart w:id="10426" w:name="_Toc329019942"/>
      <w:bookmarkStart w:id="10427" w:name="_Toc329020340"/>
      <w:bookmarkStart w:id="10428" w:name="_Toc329069874"/>
      <w:bookmarkStart w:id="10429" w:name="_Toc329071427"/>
      <w:bookmarkStart w:id="10430" w:name="_Toc329074273"/>
      <w:bookmarkStart w:id="10431" w:name="_Toc329075370"/>
      <w:bookmarkStart w:id="10432" w:name="_Toc329075747"/>
      <w:bookmarkStart w:id="10433" w:name="_Toc329076130"/>
      <w:bookmarkStart w:id="10434" w:name="_Toc329076841"/>
      <w:bookmarkStart w:id="10435" w:name="_Toc329077224"/>
      <w:bookmarkStart w:id="10436" w:name="_Toc329077770"/>
      <w:bookmarkStart w:id="10437" w:name="_Toc329086379"/>
      <w:bookmarkStart w:id="10438" w:name="_Toc329086935"/>
      <w:bookmarkStart w:id="10439" w:name="_Toc329087318"/>
      <w:bookmarkStart w:id="10440" w:name="_Toc329093832"/>
      <w:bookmarkStart w:id="10441" w:name="_Toc330798483"/>
      <w:bookmarkStart w:id="10442" w:name="_Toc330799707"/>
      <w:bookmarkStart w:id="10443" w:name="_Toc331413415"/>
      <w:bookmarkStart w:id="10444" w:name="_Toc331414351"/>
      <w:bookmarkStart w:id="10445" w:name="_Toc331492266"/>
      <w:bookmarkStart w:id="10446" w:name="_Toc350249938"/>
      <w:r>
        <w:t>Division 5 — Saving provision — physical environment</w:t>
      </w:r>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p>
    <w:p>
      <w:pPr>
        <w:pStyle w:val="Heading5"/>
      </w:pPr>
      <w:bookmarkStart w:id="10447" w:name="_Toc374690909"/>
      <w:bookmarkStart w:id="10448" w:name="_Toc324500064"/>
      <w:bookmarkStart w:id="10449" w:name="_Toc327540733"/>
      <w:bookmarkStart w:id="10450" w:name="_Toc327541250"/>
      <w:bookmarkStart w:id="10451" w:name="_Toc350249939"/>
      <w:r>
        <w:rPr>
          <w:rStyle w:val="CharSectno"/>
        </w:rPr>
        <w:t>383</w:t>
      </w:r>
      <w:r>
        <w:t>.</w:t>
      </w:r>
      <w:r>
        <w:tab/>
        <w:t>Saving provision — education and care services provided by a school</w:t>
      </w:r>
      <w:bookmarkEnd w:id="10447"/>
      <w:bookmarkEnd w:id="10448"/>
      <w:bookmarkEnd w:id="10449"/>
      <w:bookmarkEnd w:id="10450"/>
      <w:bookmarkEnd w:id="10451"/>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10452" w:name="_Toc327540736"/>
      <w:bookmarkStart w:id="10453" w:name="_Toc327541253"/>
      <w:bookmarkStart w:id="10454" w:name="_Toc327541721"/>
      <w:bookmarkStart w:id="10455" w:name="_Toc327542827"/>
      <w:bookmarkStart w:id="10456" w:name="_Toc327771783"/>
      <w:bookmarkStart w:id="10457" w:name="_Toc327773190"/>
      <w:bookmarkStart w:id="10458" w:name="_Toc327774323"/>
      <w:bookmarkStart w:id="10459" w:name="_Toc374690910"/>
      <w:bookmarkStart w:id="10460" w:name="_Toc327775488"/>
      <w:bookmarkStart w:id="10461" w:name="_Toc327775873"/>
      <w:bookmarkStart w:id="10462" w:name="_Toc327781377"/>
      <w:bookmarkStart w:id="10463" w:name="_Toc327781790"/>
      <w:bookmarkStart w:id="10464" w:name="_Toc327783141"/>
      <w:bookmarkStart w:id="10465" w:name="_Toc327783516"/>
      <w:bookmarkStart w:id="10466" w:name="_Toc327785248"/>
      <w:bookmarkStart w:id="10467" w:name="_Toc327785623"/>
      <w:bookmarkStart w:id="10468" w:name="_Toc327786338"/>
      <w:bookmarkStart w:id="10469" w:name="_Toc327786713"/>
      <w:bookmarkStart w:id="10470" w:name="_Toc327787424"/>
      <w:bookmarkStart w:id="10471" w:name="_Toc327787799"/>
      <w:bookmarkStart w:id="10472" w:name="_Toc327788174"/>
      <w:bookmarkStart w:id="10473" w:name="_Toc327788549"/>
      <w:bookmarkStart w:id="10474" w:name="_Toc327791260"/>
      <w:bookmarkStart w:id="10475" w:name="_Toc327791723"/>
      <w:bookmarkStart w:id="10476" w:name="_Toc327792926"/>
      <w:bookmarkStart w:id="10477" w:name="_Toc327793301"/>
      <w:bookmarkStart w:id="10478" w:name="_Toc327793676"/>
      <w:bookmarkStart w:id="10479" w:name="_Toc327794051"/>
      <w:bookmarkStart w:id="10480" w:name="_Toc327794426"/>
      <w:bookmarkStart w:id="10481" w:name="_Toc327794801"/>
      <w:bookmarkStart w:id="10482" w:name="_Toc327795176"/>
      <w:bookmarkStart w:id="10483" w:name="_Toc327795552"/>
      <w:bookmarkStart w:id="10484" w:name="_Toc327795928"/>
      <w:bookmarkStart w:id="10485" w:name="_Toc327796304"/>
      <w:bookmarkStart w:id="10486" w:name="_Toc327796680"/>
      <w:bookmarkStart w:id="10487" w:name="_Toc327797056"/>
      <w:bookmarkStart w:id="10488" w:name="_Toc327797694"/>
      <w:bookmarkStart w:id="10489" w:name="_Toc327799103"/>
      <w:bookmarkStart w:id="10490" w:name="_Toc327799478"/>
      <w:bookmarkStart w:id="10491" w:name="_Toc327800818"/>
      <w:bookmarkStart w:id="10492" w:name="_Toc327801714"/>
      <w:bookmarkStart w:id="10493" w:name="_Toc327858115"/>
      <w:bookmarkStart w:id="10494" w:name="_Toc327860715"/>
      <w:bookmarkStart w:id="10495" w:name="_Toc327862768"/>
      <w:bookmarkStart w:id="10496" w:name="_Toc327888686"/>
      <w:bookmarkStart w:id="10497" w:name="_Toc327944921"/>
      <w:bookmarkStart w:id="10498" w:name="_Toc327953493"/>
      <w:bookmarkStart w:id="10499" w:name="_Toc327960711"/>
      <w:bookmarkStart w:id="10500" w:name="_Toc327961086"/>
      <w:bookmarkStart w:id="10501" w:name="_Toc327961461"/>
      <w:bookmarkStart w:id="10502" w:name="_Toc327961836"/>
      <w:bookmarkStart w:id="10503" w:name="_Toc327965975"/>
      <w:bookmarkStart w:id="10504" w:name="_Toc327971590"/>
      <w:bookmarkStart w:id="10505" w:name="_Toc327972926"/>
      <w:bookmarkStart w:id="10506" w:name="_Toc328033579"/>
      <w:bookmarkStart w:id="10507" w:name="_Toc328033954"/>
      <w:bookmarkStart w:id="10508" w:name="_Toc328034525"/>
      <w:bookmarkStart w:id="10509" w:name="_Toc328034900"/>
      <w:bookmarkStart w:id="10510" w:name="_Toc328059580"/>
      <w:bookmarkStart w:id="10511" w:name="_Toc328059955"/>
      <w:bookmarkStart w:id="10512" w:name="_Toc328495126"/>
      <w:bookmarkStart w:id="10513" w:name="_Toc328495501"/>
      <w:bookmarkStart w:id="10514" w:name="_Toc328583366"/>
      <w:bookmarkStart w:id="10515" w:name="_Toc328583742"/>
      <w:bookmarkStart w:id="10516" w:name="_Toc328731904"/>
      <w:bookmarkStart w:id="10517" w:name="_Toc328734684"/>
      <w:bookmarkStart w:id="10518" w:name="_Toc328735060"/>
      <w:bookmarkStart w:id="10519" w:name="_Toc328735436"/>
      <w:bookmarkStart w:id="10520" w:name="_Toc328831218"/>
      <w:bookmarkStart w:id="10521" w:name="_Toc328831594"/>
      <w:bookmarkStart w:id="10522" w:name="_Toc328832534"/>
      <w:bookmarkStart w:id="10523" w:name="_Toc329008929"/>
      <w:bookmarkStart w:id="10524" w:name="_Toc329009305"/>
      <w:bookmarkStart w:id="10525" w:name="_Toc329010455"/>
      <w:bookmarkStart w:id="10526" w:name="_Toc329010831"/>
      <w:bookmarkStart w:id="10527" w:name="_Toc329019568"/>
      <w:bookmarkStart w:id="10528" w:name="_Toc329019944"/>
      <w:bookmarkStart w:id="10529" w:name="_Toc329020342"/>
      <w:bookmarkStart w:id="10530" w:name="_Toc329069876"/>
      <w:bookmarkStart w:id="10531" w:name="_Toc329071429"/>
      <w:bookmarkStart w:id="10532" w:name="_Toc329074275"/>
      <w:bookmarkStart w:id="10533" w:name="_Toc329075372"/>
      <w:bookmarkStart w:id="10534" w:name="_Toc329075749"/>
      <w:bookmarkStart w:id="10535" w:name="_Toc329076132"/>
      <w:bookmarkStart w:id="10536" w:name="_Toc329076843"/>
      <w:bookmarkStart w:id="10537" w:name="_Toc329077226"/>
      <w:bookmarkStart w:id="10538" w:name="_Toc329077772"/>
      <w:bookmarkStart w:id="10539" w:name="_Toc329086381"/>
      <w:bookmarkStart w:id="10540" w:name="_Toc329086937"/>
      <w:bookmarkStart w:id="10541" w:name="_Toc329087320"/>
      <w:bookmarkStart w:id="10542" w:name="_Toc329093834"/>
      <w:bookmarkStart w:id="10543" w:name="_Toc330798485"/>
      <w:bookmarkStart w:id="10544" w:name="_Toc330799709"/>
      <w:bookmarkStart w:id="10545" w:name="_Toc331413417"/>
      <w:bookmarkStart w:id="10546" w:name="_Toc331414353"/>
      <w:bookmarkStart w:id="10547" w:name="_Toc331492268"/>
      <w:bookmarkStart w:id="10548" w:name="_Toc350249940"/>
      <w:r>
        <w:t>Division 6 — </w:t>
      </w:r>
      <w:bookmarkEnd w:id="10452"/>
      <w:bookmarkEnd w:id="10453"/>
      <w:bookmarkEnd w:id="10454"/>
      <w:bookmarkEnd w:id="10455"/>
      <w:bookmarkEnd w:id="10456"/>
      <w:bookmarkEnd w:id="10457"/>
      <w:bookmarkEnd w:id="10458"/>
      <w:r>
        <w:t>Other transitional matters</w:t>
      </w:r>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p>
    <w:p>
      <w:pPr>
        <w:pStyle w:val="Heading5"/>
      </w:pPr>
      <w:bookmarkStart w:id="10549" w:name="_Toc374690911"/>
      <w:bookmarkStart w:id="10550" w:name="_Toc327540737"/>
      <w:bookmarkStart w:id="10551" w:name="_Toc327541254"/>
      <w:bookmarkStart w:id="10552" w:name="_Toc350249941"/>
      <w:r>
        <w:rPr>
          <w:rStyle w:val="CharSectno"/>
        </w:rPr>
        <w:t>384</w:t>
      </w:r>
      <w:r>
        <w:t>.</w:t>
      </w:r>
      <w:r>
        <w:tab/>
        <w:t>Monetary orders under former education and care services law</w:t>
      </w:r>
      <w:bookmarkEnd w:id="10549"/>
      <w:bookmarkEnd w:id="10550"/>
      <w:bookmarkEnd w:id="10551"/>
      <w:bookmarkEnd w:id="1055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10553" w:name="_Toc374690912"/>
      <w:bookmarkStart w:id="10554" w:name="_Toc350249942"/>
      <w:r>
        <w:rPr>
          <w:rStyle w:val="CharSectno"/>
        </w:rPr>
        <w:t>385</w:t>
      </w:r>
      <w:r>
        <w:t>.</w:t>
      </w:r>
      <w:r>
        <w:tab/>
        <w:t>Proceedings under former education and care services law</w:t>
      </w:r>
      <w:bookmarkEnd w:id="10553"/>
      <w:bookmarkEnd w:id="10554"/>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pStyle w:val="NotesPerm"/>
        <w:tabs>
          <w:tab w:val="clear" w:pos="879"/>
          <w:tab w:val="left" w:pos="851"/>
        </w:tabs>
        <w:ind w:left="1418" w:hanging="1418"/>
      </w:pPr>
    </w:p>
    <w:p>
      <w:pPr>
        <w:sectPr>
          <w:headerReference w:type="even" r:id="rId16"/>
          <w:headerReference w:type="default" r:id="rId17"/>
          <w:footerReference w:type="even" r:id="rId18"/>
          <w:footerReference w:type="default" r:id="rId19"/>
          <w:footerReference w:type="first" r:id="rId20"/>
          <w:pgSz w:w="11906" w:h="16838" w:code="9"/>
          <w:pgMar w:top="2376" w:right="2404" w:bottom="3544" w:left="2404" w:header="709" w:footer="3380" w:gutter="0"/>
          <w:pgNumType w:start="1"/>
          <w:cols w:space="720"/>
          <w:noEndnote/>
          <w:titlePg/>
          <w:docGrid w:linePitch="326"/>
        </w:sectPr>
      </w:pPr>
    </w:p>
    <w:p>
      <w:pPr>
        <w:pStyle w:val="yScheduleHeading"/>
      </w:pPr>
      <w:bookmarkStart w:id="10555" w:name="_Toc374690913"/>
      <w:bookmarkStart w:id="10556" w:name="_Toc327540738"/>
      <w:bookmarkStart w:id="10557" w:name="_Toc327541255"/>
      <w:bookmarkStart w:id="10558" w:name="_Toc327541723"/>
      <w:bookmarkStart w:id="10559" w:name="_Toc327542829"/>
      <w:bookmarkStart w:id="10560" w:name="_Toc327771785"/>
      <w:bookmarkStart w:id="10561" w:name="_Toc327773192"/>
      <w:bookmarkStart w:id="10562" w:name="_Toc327774325"/>
      <w:bookmarkStart w:id="10563" w:name="_Toc327775491"/>
      <w:bookmarkStart w:id="10564" w:name="_Toc327775876"/>
      <w:bookmarkStart w:id="10565" w:name="_Toc327781380"/>
      <w:bookmarkStart w:id="10566" w:name="_Toc327781793"/>
      <w:bookmarkStart w:id="10567" w:name="_Toc327783144"/>
      <w:bookmarkStart w:id="10568" w:name="_Toc327783519"/>
      <w:bookmarkStart w:id="10569" w:name="_Toc327785251"/>
      <w:bookmarkStart w:id="10570" w:name="_Toc327785626"/>
      <w:bookmarkStart w:id="10571" w:name="_Toc327786341"/>
      <w:bookmarkStart w:id="10572" w:name="_Toc327786716"/>
      <w:bookmarkStart w:id="10573" w:name="_Toc327787427"/>
      <w:bookmarkStart w:id="10574" w:name="_Toc327787802"/>
      <w:bookmarkStart w:id="10575" w:name="_Toc327788177"/>
      <w:bookmarkStart w:id="10576" w:name="_Toc327788552"/>
      <w:bookmarkStart w:id="10577" w:name="_Toc327791263"/>
      <w:bookmarkStart w:id="10578" w:name="_Toc327791726"/>
      <w:bookmarkStart w:id="10579" w:name="_Toc327792929"/>
      <w:bookmarkStart w:id="10580" w:name="_Toc327793304"/>
      <w:bookmarkStart w:id="10581" w:name="_Toc327793679"/>
      <w:bookmarkStart w:id="10582" w:name="_Toc327794054"/>
      <w:bookmarkStart w:id="10583" w:name="_Toc327794429"/>
      <w:bookmarkStart w:id="10584" w:name="_Toc327794804"/>
      <w:bookmarkStart w:id="10585" w:name="_Toc327795179"/>
      <w:bookmarkStart w:id="10586" w:name="_Toc327795555"/>
      <w:bookmarkStart w:id="10587" w:name="_Toc327795931"/>
      <w:bookmarkStart w:id="10588" w:name="_Toc327796307"/>
      <w:bookmarkStart w:id="10589" w:name="_Toc327796683"/>
      <w:bookmarkStart w:id="10590" w:name="_Toc327797059"/>
      <w:bookmarkStart w:id="10591" w:name="_Toc327797697"/>
      <w:bookmarkStart w:id="10592" w:name="_Toc327799106"/>
      <w:bookmarkStart w:id="10593" w:name="_Toc327799481"/>
      <w:bookmarkStart w:id="10594" w:name="_Toc327800821"/>
      <w:bookmarkStart w:id="10595" w:name="_Toc327801717"/>
      <w:bookmarkStart w:id="10596" w:name="_Toc327858118"/>
      <w:bookmarkStart w:id="10597" w:name="_Toc327860718"/>
      <w:bookmarkStart w:id="10598" w:name="_Toc327862771"/>
      <w:bookmarkStart w:id="10599" w:name="_Toc327888689"/>
      <w:bookmarkStart w:id="10600" w:name="_Toc327944924"/>
      <w:bookmarkStart w:id="10601" w:name="_Toc327953496"/>
      <w:bookmarkStart w:id="10602" w:name="_Toc327960714"/>
      <w:bookmarkStart w:id="10603" w:name="_Toc327961089"/>
      <w:bookmarkStart w:id="10604" w:name="_Toc327961464"/>
      <w:bookmarkStart w:id="10605" w:name="_Toc327961839"/>
      <w:bookmarkStart w:id="10606" w:name="_Toc327965978"/>
      <w:bookmarkStart w:id="10607" w:name="_Toc327971593"/>
      <w:bookmarkStart w:id="10608" w:name="_Toc327972929"/>
      <w:bookmarkStart w:id="10609" w:name="_Toc328033582"/>
      <w:bookmarkStart w:id="10610" w:name="_Toc328033957"/>
      <w:bookmarkStart w:id="10611" w:name="_Toc328034528"/>
      <w:bookmarkStart w:id="10612" w:name="_Toc328034903"/>
      <w:bookmarkStart w:id="10613" w:name="_Toc328059583"/>
      <w:bookmarkStart w:id="10614" w:name="_Toc328059958"/>
      <w:bookmarkStart w:id="10615" w:name="_Toc328495129"/>
      <w:bookmarkStart w:id="10616" w:name="_Toc328495504"/>
      <w:bookmarkStart w:id="10617" w:name="_Toc328583369"/>
      <w:bookmarkStart w:id="10618" w:name="_Toc328583745"/>
      <w:bookmarkStart w:id="10619" w:name="_Toc328731907"/>
      <w:bookmarkStart w:id="10620" w:name="_Toc328734687"/>
      <w:bookmarkStart w:id="10621" w:name="_Toc328735063"/>
      <w:bookmarkStart w:id="10622" w:name="_Toc328735439"/>
      <w:bookmarkStart w:id="10623" w:name="_Toc328831221"/>
      <w:bookmarkStart w:id="10624" w:name="_Toc328831597"/>
      <w:bookmarkStart w:id="10625" w:name="_Toc328832537"/>
      <w:bookmarkStart w:id="10626" w:name="_Toc329008932"/>
      <w:bookmarkStart w:id="10627" w:name="_Toc329009308"/>
      <w:bookmarkStart w:id="10628" w:name="_Toc329010458"/>
      <w:bookmarkStart w:id="10629" w:name="_Toc329010834"/>
      <w:bookmarkStart w:id="10630" w:name="_Toc329019571"/>
      <w:bookmarkStart w:id="10631" w:name="_Toc329019947"/>
      <w:bookmarkStart w:id="10632" w:name="_Toc329020345"/>
      <w:bookmarkStart w:id="10633" w:name="_Toc329069879"/>
      <w:bookmarkStart w:id="10634" w:name="_Toc329071432"/>
      <w:bookmarkStart w:id="10635" w:name="_Toc329074278"/>
      <w:bookmarkStart w:id="10636" w:name="_Toc329075375"/>
      <w:bookmarkStart w:id="10637" w:name="_Toc329075752"/>
      <w:bookmarkStart w:id="10638" w:name="_Toc329076135"/>
      <w:bookmarkStart w:id="10639" w:name="_Toc329076846"/>
      <w:bookmarkStart w:id="10640" w:name="_Toc329077229"/>
      <w:bookmarkStart w:id="10641" w:name="_Toc329077775"/>
      <w:bookmarkStart w:id="10642" w:name="_Toc329086384"/>
      <w:bookmarkStart w:id="10643" w:name="_Toc329086940"/>
      <w:bookmarkStart w:id="10644" w:name="_Toc329087323"/>
      <w:bookmarkStart w:id="10645" w:name="_Toc329093837"/>
      <w:bookmarkStart w:id="10646" w:name="_Toc330798488"/>
      <w:bookmarkStart w:id="10647" w:name="_Toc330799712"/>
      <w:bookmarkStart w:id="10648" w:name="_Toc331413420"/>
      <w:bookmarkStart w:id="10649" w:name="_Toc331414356"/>
      <w:bookmarkStart w:id="10650" w:name="_Toc331492271"/>
      <w:bookmarkStart w:id="10651" w:name="_Toc350249943"/>
      <w:r>
        <w:rPr>
          <w:rStyle w:val="CharSchNo"/>
        </w:rPr>
        <w:t>Schedule 1</w:t>
      </w:r>
      <w:r>
        <w:rPr>
          <w:rStyle w:val="CharSDivNo"/>
        </w:rPr>
        <w:t> </w:t>
      </w:r>
      <w:r>
        <w:t>—</w:t>
      </w:r>
      <w:r>
        <w:rPr>
          <w:rStyle w:val="CharSDivText"/>
        </w:rPr>
        <w:t> </w:t>
      </w:r>
      <w:r>
        <w:rPr>
          <w:rStyle w:val="CharSchText"/>
        </w:rPr>
        <w:t>National Quality Standard</w:t>
      </w:r>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10652" w:name="_Toc374690914"/>
      <w:bookmarkStart w:id="10653" w:name="_Toc329075376"/>
      <w:bookmarkStart w:id="10654" w:name="_Toc329075753"/>
      <w:bookmarkStart w:id="10655" w:name="_Toc329076136"/>
      <w:bookmarkStart w:id="10656" w:name="_Toc329076847"/>
      <w:bookmarkStart w:id="10657" w:name="_Toc329077230"/>
      <w:bookmarkStart w:id="10658" w:name="_Toc329077776"/>
      <w:bookmarkStart w:id="10659" w:name="_Toc329086385"/>
      <w:bookmarkStart w:id="10660" w:name="_Toc329086941"/>
      <w:bookmarkStart w:id="10661" w:name="_Toc329087324"/>
      <w:bookmarkStart w:id="10662" w:name="_Toc329093838"/>
      <w:bookmarkStart w:id="10663" w:name="_Toc330798489"/>
      <w:bookmarkStart w:id="10664" w:name="_Toc330799713"/>
      <w:bookmarkStart w:id="10665" w:name="_Toc331413421"/>
      <w:bookmarkStart w:id="10666" w:name="_Toc331414357"/>
      <w:bookmarkStart w:id="10667" w:name="_Toc331492272"/>
      <w:bookmarkStart w:id="10668" w:name="_Toc350249944"/>
      <w:r>
        <w:t>Quality area 1— Educational program and practice</w:t>
      </w:r>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ind w:left="284"/>
      </w:pPr>
      <w:r>
        <w:rPr>
          <w:b/>
        </w:rPr>
        <w:t>Element 1.1.2</w:t>
      </w:r>
      <w:r>
        <w:t xml:space="preserve">  Each child’s current knowledge, ideas, culture, abilities and interests are the foundation of the program.</w:t>
      </w:r>
    </w:p>
    <w:p>
      <w:pPr>
        <w:pStyle w:val="yMiscellaneousBody"/>
        <w:ind w:left="284"/>
      </w:pPr>
      <w:r>
        <w:rPr>
          <w:b/>
        </w:rPr>
        <w:t>Element 1.1.3</w:t>
      </w:r>
      <w:r>
        <w:t xml:space="preserve">  The program, including routines, is organised in ways that maximise opportunities for each child’s learning.</w:t>
      </w:r>
    </w:p>
    <w:p>
      <w:pPr>
        <w:pStyle w:val="yMiscellaneousBody"/>
        <w:ind w:left="284"/>
      </w:pPr>
      <w:r>
        <w:rPr>
          <w:b/>
        </w:rPr>
        <w:t>Element 1.1.4</w:t>
      </w:r>
      <w:r>
        <w:t xml:space="preserve">  The documentation about each child’s program and progress is available to families.</w:t>
      </w:r>
    </w:p>
    <w:p>
      <w:pPr>
        <w:pStyle w:val="yMiscellaneousBody"/>
        <w:ind w:left="284"/>
      </w:pPr>
      <w:r>
        <w:rPr>
          <w:b/>
        </w:rPr>
        <w:t>Element 1.1.5</w:t>
      </w:r>
      <w:r>
        <w:t xml:space="preserve">  Every child is supported to participate in the program.</w:t>
      </w:r>
    </w:p>
    <w:p>
      <w:pPr>
        <w:pStyle w:val="yMiscellaneousBody"/>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10669" w:name="_Toc374690915"/>
      <w:bookmarkStart w:id="10670" w:name="_Toc329075754"/>
      <w:bookmarkStart w:id="10671" w:name="_Toc329076137"/>
      <w:bookmarkStart w:id="10672" w:name="_Toc329076848"/>
      <w:bookmarkStart w:id="10673" w:name="_Toc329077231"/>
      <w:bookmarkStart w:id="10674" w:name="_Toc329077777"/>
      <w:bookmarkStart w:id="10675" w:name="_Toc329086386"/>
      <w:bookmarkStart w:id="10676" w:name="_Toc329086942"/>
      <w:bookmarkStart w:id="10677" w:name="_Toc329087325"/>
      <w:bookmarkStart w:id="10678" w:name="_Toc329093839"/>
      <w:bookmarkStart w:id="10679" w:name="_Toc330798490"/>
      <w:bookmarkStart w:id="10680" w:name="_Toc330799714"/>
      <w:bookmarkStart w:id="10681" w:name="_Toc331413422"/>
      <w:bookmarkStart w:id="10682" w:name="_Toc331414358"/>
      <w:bookmarkStart w:id="10683" w:name="_Toc331492273"/>
      <w:bookmarkStart w:id="10684" w:name="_Toc350249945"/>
      <w:r>
        <w:t>Quality area 2 — Children’s health and safety</w:t>
      </w:r>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10685" w:name="_Toc374690916"/>
      <w:bookmarkStart w:id="10686" w:name="_Toc329075755"/>
      <w:bookmarkStart w:id="10687" w:name="_Toc329076138"/>
      <w:bookmarkStart w:id="10688" w:name="_Toc329076849"/>
      <w:bookmarkStart w:id="10689" w:name="_Toc329077232"/>
      <w:bookmarkStart w:id="10690" w:name="_Toc329077778"/>
      <w:bookmarkStart w:id="10691" w:name="_Toc329086387"/>
      <w:bookmarkStart w:id="10692" w:name="_Toc329086943"/>
      <w:bookmarkStart w:id="10693" w:name="_Toc329087326"/>
      <w:bookmarkStart w:id="10694" w:name="_Toc329093840"/>
      <w:bookmarkStart w:id="10695" w:name="_Toc330798491"/>
      <w:bookmarkStart w:id="10696" w:name="_Toc330799715"/>
      <w:bookmarkStart w:id="10697" w:name="_Toc331413423"/>
      <w:bookmarkStart w:id="10698" w:name="_Toc331414359"/>
      <w:bookmarkStart w:id="10699" w:name="_Toc331492274"/>
      <w:bookmarkStart w:id="10700" w:name="_Toc350249946"/>
      <w:r>
        <w:t>Quality area 3 — Physical environment</w:t>
      </w:r>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ind w:left="284"/>
      </w:pPr>
      <w:r>
        <w:rPr>
          <w:b/>
        </w:rPr>
        <w:t>Element 3.3.1</w:t>
      </w:r>
      <w:r>
        <w:t xml:space="preserve"> Sustainable practices are embedded in service operations.</w:t>
      </w:r>
    </w:p>
    <w:p>
      <w:pPr>
        <w:pStyle w:val="yMiscellaneousBody"/>
        <w:ind w:left="284"/>
      </w:pPr>
      <w:r>
        <w:rPr>
          <w:b/>
        </w:rPr>
        <w:t>Element 3.3.2</w:t>
      </w:r>
      <w:r>
        <w:t xml:space="preserve"> Children are supported to become environmentally responsible and show respect for the environment.</w:t>
      </w:r>
    </w:p>
    <w:p>
      <w:pPr>
        <w:pStyle w:val="yHeading4"/>
      </w:pPr>
      <w:bookmarkStart w:id="10701" w:name="_Toc374690917"/>
      <w:bookmarkStart w:id="10702" w:name="_Toc329075756"/>
      <w:bookmarkStart w:id="10703" w:name="_Toc329076139"/>
      <w:bookmarkStart w:id="10704" w:name="_Toc329076850"/>
      <w:bookmarkStart w:id="10705" w:name="_Toc329077233"/>
      <w:bookmarkStart w:id="10706" w:name="_Toc329077779"/>
      <w:bookmarkStart w:id="10707" w:name="_Toc329086388"/>
      <w:bookmarkStart w:id="10708" w:name="_Toc329086944"/>
      <w:bookmarkStart w:id="10709" w:name="_Toc329087327"/>
      <w:bookmarkStart w:id="10710" w:name="_Toc329093841"/>
      <w:bookmarkStart w:id="10711" w:name="_Toc330798492"/>
      <w:bookmarkStart w:id="10712" w:name="_Toc330799716"/>
      <w:bookmarkStart w:id="10713" w:name="_Toc331413424"/>
      <w:bookmarkStart w:id="10714" w:name="_Toc331414360"/>
      <w:bookmarkStart w:id="10715" w:name="_Toc331492275"/>
      <w:bookmarkStart w:id="10716" w:name="_Toc350249947"/>
      <w:r>
        <w:t>Quality area 4 — Staffing arrangements</w:t>
      </w:r>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p>
    <w:p>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pPr>
      <w:r>
        <w:rPr>
          <w:b/>
        </w:rPr>
        <w:t>Standard 4.1</w:t>
      </w:r>
      <w:r>
        <w:t xml:space="preserve"> Staffing arrangements enhance children’s learning and development and ensure their safety and wellbeing. </w:t>
      </w:r>
    </w:p>
    <w:p>
      <w:pPr>
        <w:pStyle w:val="yMiscellaneousBody"/>
        <w:ind w:left="284"/>
      </w:pPr>
      <w:r>
        <w:rPr>
          <w:b/>
        </w:rPr>
        <w:t>Element 4.1.1</w:t>
      </w:r>
      <w:r>
        <w:t xml:space="preserve"> Educator</w:t>
      </w:r>
      <w:r>
        <w:noBreakHyphen/>
        <w:t>to</w:t>
      </w:r>
      <w:r>
        <w:noBreakHyphen/>
        <w:t>child ratios and qualification requirements are maintained at all times.</w:t>
      </w:r>
    </w:p>
    <w:p>
      <w:pPr>
        <w:pStyle w:val="yMiscellaneousBody"/>
      </w:pPr>
      <w:r>
        <w:rPr>
          <w:b/>
        </w:rPr>
        <w:t>Standard 4.2</w:t>
      </w:r>
      <w:r>
        <w:t xml:space="preserve"> Educators, co</w:t>
      </w:r>
      <w:r>
        <w:noBreakHyphen/>
        <w:t xml:space="preserve">ordinators and staff members are respectful and ethical. </w:t>
      </w:r>
    </w:p>
    <w:p>
      <w:pPr>
        <w:pStyle w:val="yMiscellaneousBody"/>
        <w:ind w:left="284"/>
      </w:pPr>
      <w:r>
        <w:rPr>
          <w:b/>
        </w:rPr>
        <w:t>Element 4.2.1</w:t>
      </w:r>
      <w:r>
        <w:t xml:space="preserve"> Professional standards guide practice, interactions and relationships.</w:t>
      </w:r>
    </w:p>
    <w:p>
      <w:pPr>
        <w:pStyle w:val="yMiscellaneousBody"/>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ind w:left="284"/>
      </w:pPr>
      <w:r>
        <w:rPr>
          <w:b/>
        </w:rPr>
        <w:t>Element 4.2.3</w:t>
      </w:r>
      <w:r>
        <w:t xml:space="preserve"> Interactions convey mutual respect, equity and recognition of each other’s strengths and skills.</w:t>
      </w:r>
    </w:p>
    <w:p>
      <w:pPr>
        <w:pStyle w:val="yHeading4"/>
      </w:pPr>
      <w:bookmarkStart w:id="10717" w:name="_Toc374690918"/>
      <w:bookmarkStart w:id="10718" w:name="_Toc329075757"/>
      <w:bookmarkStart w:id="10719" w:name="_Toc329076140"/>
      <w:bookmarkStart w:id="10720" w:name="_Toc329076851"/>
      <w:bookmarkStart w:id="10721" w:name="_Toc329077234"/>
      <w:bookmarkStart w:id="10722" w:name="_Toc329077780"/>
      <w:bookmarkStart w:id="10723" w:name="_Toc329086389"/>
      <w:bookmarkStart w:id="10724" w:name="_Toc329086945"/>
      <w:bookmarkStart w:id="10725" w:name="_Toc329087328"/>
      <w:bookmarkStart w:id="10726" w:name="_Toc329093842"/>
      <w:bookmarkStart w:id="10727" w:name="_Toc330798493"/>
      <w:bookmarkStart w:id="10728" w:name="_Toc330799717"/>
      <w:bookmarkStart w:id="10729" w:name="_Toc331413425"/>
      <w:bookmarkStart w:id="10730" w:name="_Toc331414361"/>
      <w:bookmarkStart w:id="10731" w:name="_Toc331492276"/>
      <w:bookmarkStart w:id="10732" w:name="_Toc350249948"/>
      <w:r>
        <w:t>Quality area 5 — Relationships with children</w:t>
      </w:r>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p>
    <w:p>
      <w:pPr>
        <w:pStyle w:val="yMiscellaneousBody"/>
      </w:pPr>
      <w:r>
        <w:t>Relationships that are responsive, respectful and promote children’s sense of security and belonging free them to explore the environment and engage in learning.</w:t>
      </w:r>
    </w:p>
    <w:p>
      <w:pPr>
        <w:pStyle w:val="yMiscellaneousBody"/>
      </w:pPr>
      <w:r>
        <w:rPr>
          <w:b/>
        </w:rPr>
        <w:t>Standard 5.1</w:t>
      </w:r>
      <w:r>
        <w:t xml:space="preserve"> Respectful and equitable relationships are developed and maintained with each child. </w:t>
      </w:r>
    </w:p>
    <w:p>
      <w:pPr>
        <w:pStyle w:val="yMiscellaneousBody"/>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10733" w:name="_Toc374690919"/>
      <w:bookmarkStart w:id="10734" w:name="_Toc329075758"/>
      <w:bookmarkStart w:id="10735" w:name="_Toc329076141"/>
      <w:bookmarkStart w:id="10736" w:name="_Toc329076852"/>
      <w:bookmarkStart w:id="10737" w:name="_Toc329077235"/>
      <w:bookmarkStart w:id="10738" w:name="_Toc329077781"/>
      <w:bookmarkStart w:id="10739" w:name="_Toc329086390"/>
      <w:bookmarkStart w:id="10740" w:name="_Toc329086946"/>
      <w:bookmarkStart w:id="10741" w:name="_Toc329087329"/>
      <w:bookmarkStart w:id="10742" w:name="_Toc329093843"/>
      <w:bookmarkStart w:id="10743" w:name="_Toc330798494"/>
      <w:bookmarkStart w:id="10744" w:name="_Toc330799718"/>
      <w:bookmarkStart w:id="10745" w:name="_Toc331413426"/>
      <w:bookmarkStart w:id="10746" w:name="_Toc331414362"/>
      <w:bookmarkStart w:id="10747" w:name="_Toc331492277"/>
      <w:bookmarkStart w:id="10748" w:name="_Toc350249949"/>
      <w:r>
        <w:t>Quality area 6 — Collaborative partnerships with families and communities</w:t>
      </w:r>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10749" w:name="_Toc374690920"/>
      <w:bookmarkStart w:id="10750" w:name="_Toc329075759"/>
      <w:bookmarkStart w:id="10751" w:name="_Toc329076142"/>
      <w:bookmarkStart w:id="10752" w:name="_Toc329076853"/>
      <w:bookmarkStart w:id="10753" w:name="_Toc329077236"/>
      <w:bookmarkStart w:id="10754" w:name="_Toc329077782"/>
      <w:bookmarkStart w:id="10755" w:name="_Toc329086391"/>
      <w:bookmarkStart w:id="10756" w:name="_Toc329086947"/>
      <w:bookmarkStart w:id="10757" w:name="_Toc329087330"/>
      <w:bookmarkStart w:id="10758" w:name="_Toc329093844"/>
      <w:bookmarkStart w:id="10759" w:name="_Toc330798495"/>
      <w:bookmarkStart w:id="10760" w:name="_Toc330799719"/>
      <w:bookmarkStart w:id="10761" w:name="_Toc331413427"/>
      <w:bookmarkStart w:id="10762" w:name="_Toc331414363"/>
      <w:bookmarkStart w:id="10763" w:name="_Toc331492278"/>
      <w:bookmarkStart w:id="10764" w:name="_Toc350249950"/>
      <w:r>
        <w:t>Quality area 7</w:t>
      </w:r>
      <w:r>
        <w:rPr>
          <w:b w:val="0"/>
        </w:rPr>
        <w:t> — </w:t>
      </w:r>
      <w:r>
        <w:t>Leadership and service management</w:t>
      </w:r>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pPr>
      <w:bookmarkStart w:id="10765" w:name="_Toc374690921"/>
      <w:bookmarkStart w:id="10766" w:name="_Toc327540739"/>
      <w:bookmarkStart w:id="10767" w:name="_Toc327541256"/>
      <w:bookmarkStart w:id="10768" w:name="_Toc327541724"/>
      <w:bookmarkStart w:id="10769" w:name="_Toc327542830"/>
      <w:bookmarkStart w:id="10770" w:name="_Toc327771786"/>
      <w:bookmarkStart w:id="10771" w:name="_Toc327773193"/>
      <w:bookmarkStart w:id="10772" w:name="_Toc327774326"/>
      <w:bookmarkStart w:id="10773" w:name="_Toc327775492"/>
      <w:bookmarkStart w:id="10774" w:name="_Toc327775877"/>
      <w:bookmarkStart w:id="10775" w:name="_Toc327781381"/>
      <w:bookmarkStart w:id="10776" w:name="_Toc327781794"/>
      <w:bookmarkStart w:id="10777" w:name="_Toc327783145"/>
      <w:bookmarkStart w:id="10778" w:name="_Toc327783520"/>
      <w:bookmarkStart w:id="10779" w:name="_Toc327785252"/>
      <w:bookmarkStart w:id="10780" w:name="_Toc327785627"/>
      <w:bookmarkStart w:id="10781" w:name="_Toc327786342"/>
      <w:bookmarkStart w:id="10782" w:name="_Toc327786717"/>
      <w:bookmarkStart w:id="10783" w:name="_Toc327787428"/>
      <w:bookmarkStart w:id="10784" w:name="_Toc327787803"/>
      <w:bookmarkStart w:id="10785" w:name="_Toc327788178"/>
      <w:bookmarkStart w:id="10786" w:name="_Toc327788553"/>
      <w:bookmarkStart w:id="10787" w:name="_Toc327791264"/>
      <w:bookmarkStart w:id="10788" w:name="_Toc327791727"/>
      <w:bookmarkStart w:id="10789" w:name="_Toc327792930"/>
      <w:bookmarkStart w:id="10790" w:name="_Toc327793305"/>
      <w:bookmarkStart w:id="10791" w:name="_Toc327793680"/>
      <w:bookmarkStart w:id="10792" w:name="_Toc327794055"/>
      <w:bookmarkStart w:id="10793" w:name="_Toc327794430"/>
      <w:bookmarkStart w:id="10794" w:name="_Toc327794805"/>
      <w:bookmarkStart w:id="10795" w:name="_Toc327795180"/>
      <w:bookmarkStart w:id="10796" w:name="_Toc327795556"/>
      <w:bookmarkStart w:id="10797" w:name="_Toc327795932"/>
      <w:bookmarkStart w:id="10798" w:name="_Toc327796308"/>
      <w:bookmarkStart w:id="10799" w:name="_Toc327796684"/>
      <w:bookmarkStart w:id="10800" w:name="_Toc327797060"/>
      <w:bookmarkStart w:id="10801" w:name="_Toc327797698"/>
      <w:bookmarkStart w:id="10802" w:name="_Toc327799107"/>
      <w:bookmarkStart w:id="10803" w:name="_Toc327799482"/>
      <w:bookmarkStart w:id="10804" w:name="_Toc327800822"/>
      <w:bookmarkStart w:id="10805" w:name="_Toc327801718"/>
      <w:bookmarkStart w:id="10806" w:name="_Toc327858119"/>
      <w:bookmarkStart w:id="10807" w:name="_Toc327860719"/>
      <w:bookmarkStart w:id="10808" w:name="_Toc327862772"/>
      <w:bookmarkStart w:id="10809" w:name="_Toc327888690"/>
      <w:bookmarkStart w:id="10810" w:name="_Toc327944925"/>
      <w:bookmarkStart w:id="10811" w:name="_Toc327953497"/>
      <w:bookmarkStart w:id="10812" w:name="_Toc327960715"/>
      <w:bookmarkStart w:id="10813" w:name="_Toc327961090"/>
      <w:bookmarkStart w:id="10814" w:name="_Toc327961465"/>
      <w:bookmarkStart w:id="10815" w:name="_Toc327961840"/>
      <w:bookmarkStart w:id="10816" w:name="_Toc327965979"/>
      <w:bookmarkStart w:id="10817" w:name="_Toc327971594"/>
      <w:bookmarkStart w:id="10818" w:name="_Toc327972930"/>
      <w:bookmarkStart w:id="10819" w:name="_Toc328033583"/>
      <w:bookmarkStart w:id="10820" w:name="_Toc328033958"/>
      <w:bookmarkStart w:id="10821" w:name="_Toc328034529"/>
      <w:bookmarkStart w:id="10822" w:name="_Toc328034904"/>
      <w:bookmarkStart w:id="10823" w:name="_Toc328059584"/>
      <w:bookmarkStart w:id="10824" w:name="_Toc328059959"/>
      <w:bookmarkStart w:id="10825" w:name="_Toc328495130"/>
      <w:bookmarkStart w:id="10826" w:name="_Toc328495505"/>
      <w:bookmarkStart w:id="10827" w:name="_Toc328583370"/>
      <w:bookmarkStart w:id="10828" w:name="_Toc328583746"/>
      <w:bookmarkStart w:id="10829" w:name="_Toc328731908"/>
      <w:bookmarkStart w:id="10830" w:name="_Toc328734688"/>
      <w:bookmarkStart w:id="10831" w:name="_Toc328735064"/>
      <w:bookmarkStart w:id="10832" w:name="_Toc328735440"/>
      <w:bookmarkStart w:id="10833" w:name="_Toc328831222"/>
      <w:bookmarkStart w:id="10834" w:name="_Toc328831598"/>
      <w:bookmarkStart w:id="10835" w:name="_Toc328832538"/>
      <w:bookmarkStart w:id="10836" w:name="_Toc329008933"/>
      <w:bookmarkStart w:id="10837" w:name="_Toc329009309"/>
      <w:bookmarkStart w:id="10838" w:name="_Toc329010459"/>
      <w:bookmarkStart w:id="10839" w:name="_Toc329010835"/>
      <w:bookmarkStart w:id="10840" w:name="_Toc329019572"/>
      <w:bookmarkStart w:id="10841" w:name="_Toc329019948"/>
      <w:bookmarkStart w:id="10842" w:name="_Toc329020346"/>
      <w:bookmarkStart w:id="10843" w:name="_Toc329069880"/>
      <w:bookmarkStart w:id="10844" w:name="_Toc329071433"/>
      <w:bookmarkStart w:id="10845" w:name="_Toc329074279"/>
      <w:bookmarkStart w:id="10846" w:name="_Toc329075377"/>
      <w:bookmarkStart w:id="10847" w:name="_Toc329075760"/>
      <w:bookmarkStart w:id="10848" w:name="_Toc329076143"/>
      <w:bookmarkStart w:id="10849" w:name="_Toc329076854"/>
      <w:bookmarkStart w:id="10850" w:name="_Toc329077237"/>
      <w:bookmarkStart w:id="10851" w:name="_Toc329077783"/>
      <w:bookmarkStart w:id="10852" w:name="_Toc329086392"/>
      <w:bookmarkStart w:id="10853" w:name="_Toc329086948"/>
      <w:bookmarkStart w:id="10854" w:name="_Toc329087331"/>
      <w:bookmarkStart w:id="10855" w:name="_Toc329093845"/>
      <w:bookmarkStart w:id="10856" w:name="_Toc330798496"/>
      <w:bookmarkStart w:id="10857" w:name="_Toc330799720"/>
      <w:bookmarkStart w:id="10858" w:name="_Toc331413428"/>
      <w:bookmarkStart w:id="10859" w:name="_Toc331414364"/>
      <w:bookmarkStart w:id="10860" w:name="_Toc331492279"/>
      <w:bookmarkStart w:id="10861" w:name="_Toc350249951"/>
      <w:r>
        <w:rPr>
          <w:rStyle w:val="CharSchNo"/>
        </w:rPr>
        <w:t>Schedule 2</w:t>
      </w:r>
      <w:r>
        <w:t> — </w:t>
      </w:r>
      <w:r>
        <w:rPr>
          <w:rStyle w:val="CharSchText"/>
        </w:rPr>
        <w:t>Prescribed fees</w:t>
      </w:r>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p>
    <w:p>
      <w:pPr>
        <w:pStyle w:val="yHeading3"/>
        <w:spacing w:after="240"/>
      </w:pPr>
      <w:bookmarkStart w:id="10862" w:name="_Toc374690922"/>
      <w:bookmarkStart w:id="10863" w:name="_Toc327540740"/>
      <w:bookmarkStart w:id="10864" w:name="_Toc327541257"/>
      <w:bookmarkStart w:id="10865" w:name="_Toc327541725"/>
      <w:bookmarkStart w:id="10866" w:name="_Toc327542831"/>
      <w:bookmarkStart w:id="10867" w:name="_Toc327771787"/>
      <w:bookmarkStart w:id="10868" w:name="_Toc327773194"/>
      <w:bookmarkStart w:id="10869" w:name="_Toc327774327"/>
      <w:bookmarkStart w:id="10870" w:name="_Toc327775493"/>
      <w:bookmarkStart w:id="10871" w:name="_Toc327775878"/>
      <w:bookmarkStart w:id="10872" w:name="_Toc327781382"/>
      <w:bookmarkStart w:id="10873" w:name="_Toc327781795"/>
      <w:bookmarkStart w:id="10874" w:name="_Toc327783146"/>
      <w:bookmarkStart w:id="10875" w:name="_Toc327783521"/>
      <w:bookmarkStart w:id="10876" w:name="_Toc327785253"/>
      <w:bookmarkStart w:id="10877" w:name="_Toc327785628"/>
      <w:bookmarkStart w:id="10878" w:name="_Toc327786343"/>
      <w:bookmarkStart w:id="10879" w:name="_Toc327786718"/>
      <w:bookmarkStart w:id="10880" w:name="_Toc327787429"/>
      <w:bookmarkStart w:id="10881" w:name="_Toc327787804"/>
      <w:bookmarkStart w:id="10882" w:name="_Toc327788179"/>
      <w:bookmarkStart w:id="10883" w:name="_Toc327788554"/>
      <w:bookmarkStart w:id="10884" w:name="_Toc327791265"/>
      <w:bookmarkStart w:id="10885" w:name="_Toc327791728"/>
      <w:bookmarkStart w:id="10886" w:name="_Toc327792931"/>
      <w:bookmarkStart w:id="10887" w:name="_Toc327793306"/>
      <w:bookmarkStart w:id="10888" w:name="_Toc327793681"/>
      <w:bookmarkStart w:id="10889" w:name="_Toc327794056"/>
      <w:bookmarkStart w:id="10890" w:name="_Toc327794431"/>
      <w:bookmarkStart w:id="10891" w:name="_Toc327794806"/>
      <w:bookmarkStart w:id="10892" w:name="_Toc327795181"/>
      <w:bookmarkStart w:id="10893" w:name="_Toc327795557"/>
      <w:bookmarkStart w:id="10894" w:name="_Toc327795933"/>
      <w:bookmarkStart w:id="10895" w:name="_Toc327796309"/>
      <w:bookmarkStart w:id="10896" w:name="_Toc327796685"/>
      <w:bookmarkStart w:id="10897" w:name="_Toc327797061"/>
      <w:bookmarkStart w:id="10898" w:name="_Toc327797699"/>
      <w:bookmarkStart w:id="10899" w:name="_Toc327799108"/>
      <w:bookmarkStart w:id="10900" w:name="_Toc327799483"/>
      <w:bookmarkStart w:id="10901" w:name="_Toc327800823"/>
      <w:bookmarkStart w:id="10902" w:name="_Toc327801719"/>
      <w:bookmarkStart w:id="10903" w:name="_Toc327858120"/>
      <w:bookmarkStart w:id="10904" w:name="_Toc327860720"/>
      <w:bookmarkStart w:id="10905" w:name="_Toc327862773"/>
      <w:bookmarkStart w:id="10906" w:name="_Toc327888691"/>
      <w:bookmarkStart w:id="10907" w:name="_Toc327944926"/>
      <w:bookmarkStart w:id="10908" w:name="_Toc327953498"/>
      <w:bookmarkStart w:id="10909" w:name="_Toc327960716"/>
      <w:bookmarkStart w:id="10910" w:name="_Toc327961091"/>
      <w:bookmarkStart w:id="10911" w:name="_Toc327961466"/>
      <w:bookmarkStart w:id="10912" w:name="_Toc327961841"/>
      <w:bookmarkStart w:id="10913" w:name="_Toc327965980"/>
      <w:bookmarkStart w:id="10914" w:name="_Toc327971595"/>
      <w:bookmarkStart w:id="10915" w:name="_Toc327972931"/>
      <w:bookmarkStart w:id="10916" w:name="_Toc328033584"/>
      <w:bookmarkStart w:id="10917" w:name="_Toc328033959"/>
      <w:bookmarkStart w:id="10918" w:name="_Toc328034530"/>
      <w:bookmarkStart w:id="10919" w:name="_Toc328034905"/>
      <w:bookmarkStart w:id="10920" w:name="_Toc328059585"/>
      <w:bookmarkStart w:id="10921" w:name="_Toc328059960"/>
      <w:bookmarkStart w:id="10922" w:name="_Toc328495131"/>
      <w:bookmarkStart w:id="10923" w:name="_Toc328495506"/>
      <w:bookmarkStart w:id="10924" w:name="_Toc328583371"/>
      <w:bookmarkStart w:id="10925" w:name="_Toc328583747"/>
      <w:bookmarkStart w:id="10926" w:name="_Toc328731909"/>
      <w:bookmarkStart w:id="10927" w:name="_Toc328734689"/>
      <w:bookmarkStart w:id="10928" w:name="_Toc328735065"/>
      <w:bookmarkStart w:id="10929" w:name="_Toc328735441"/>
      <w:bookmarkStart w:id="10930" w:name="_Toc328831223"/>
      <w:bookmarkStart w:id="10931" w:name="_Toc328831599"/>
      <w:bookmarkStart w:id="10932" w:name="_Toc328832539"/>
      <w:bookmarkStart w:id="10933" w:name="_Toc329008934"/>
      <w:bookmarkStart w:id="10934" w:name="_Toc329009310"/>
      <w:bookmarkStart w:id="10935" w:name="_Toc329010460"/>
      <w:bookmarkStart w:id="10936" w:name="_Toc329010836"/>
      <w:bookmarkStart w:id="10937" w:name="_Toc329019573"/>
      <w:bookmarkStart w:id="10938" w:name="_Toc329019949"/>
      <w:bookmarkStart w:id="10939" w:name="_Toc329020347"/>
      <w:bookmarkStart w:id="10940" w:name="_Toc329069881"/>
      <w:bookmarkStart w:id="10941" w:name="_Toc329071434"/>
      <w:bookmarkStart w:id="10942" w:name="_Toc329074280"/>
      <w:bookmarkStart w:id="10943" w:name="_Toc329075378"/>
      <w:bookmarkStart w:id="10944" w:name="_Toc329075761"/>
      <w:bookmarkStart w:id="10945" w:name="_Toc329076144"/>
      <w:bookmarkStart w:id="10946" w:name="_Toc329076855"/>
      <w:bookmarkStart w:id="10947" w:name="_Toc329077238"/>
      <w:bookmarkStart w:id="10948" w:name="_Toc329077784"/>
      <w:bookmarkStart w:id="10949" w:name="_Toc329086393"/>
      <w:bookmarkStart w:id="10950" w:name="_Toc329086949"/>
      <w:bookmarkStart w:id="10951" w:name="_Toc329087332"/>
      <w:bookmarkStart w:id="10952" w:name="_Toc329093846"/>
      <w:bookmarkStart w:id="10953" w:name="_Toc330798497"/>
      <w:bookmarkStart w:id="10954" w:name="_Toc330799721"/>
      <w:bookmarkStart w:id="10955" w:name="_Toc331413429"/>
      <w:bookmarkStart w:id="10956" w:name="_Toc331414365"/>
      <w:bookmarkStart w:id="10957" w:name="_Toc331492280"/>
      <w:bookmarkStart w:id="10958" w:name="_Toc350249952"/>
      <w:r>
        <w:rPr>
          <w:rStyle w:val="CharSDivNo"/>
        </w:rPr>
        <w:t>Part 1</w:t>
      </w:r>
      <w:r>
        <w:t> — </w:t>
      </w:r>
      <w:r>
        <w:rPr>
          <w:rStyle w:val="CharSDivText"/>
        </w:rPr>
        <w:t>Fees relating to provider approvals, service approvals and ratings</w:t>
      </w:r>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$185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10959" w:name="_Toc374690923"/>
      <w:bookmarkStart w:id="10960" w:name="_Toc327540741"/>
      <w:bookmarkStart w:id="10961" w:name="_Toc327541258"/>
      <w:bookmarkStart w:id="10962" w:name="_Toc327541726"/>
      <w:bookmarkStart w:id="10963" w:name="_Toc327542832"/>
      <w:bookmarkStart w:id="10964" w:name="_Toc327771788"/>
      <w:bookmarkStart w:id="10965" w:name="_Toc327773195"/>
      <w:bookmarkStart w:id="10966" w:name="_Toc327774328"/>
      <w:bookmarkStart w:id="10967" w:name="_Toc327775494"/>
      <w:bookmarkStart w:id="10968" w:name="_Toc327775879"/>
      <w:bookmarkStart w:id="10969" w:name="_Toc327781383"/>
      <w:bookmarkStart w:id="10970" w:name="_Toc327781796"/>
      <w:bookmarkStart w:id="10971" w:name="_Toc327783147"/>
      <w:bookmarkStart w:id="10972" w:name="_Toc327783522"/>
      <w:bookmarkStart w:id="10973" w:name="_Toc327785254"/>
      <w:bookmarkStart w:id="10974" w:name="_Toc327785629"/>
      <w:bookmarkStart w:id="10975" w:name="_Toc327786344"/>
      <w:bookmarkStart w:id="10976" w:name="_Toc327786719"/>
      <w:bookmarkStart w:id="10977" w:name="_Toc327787430"/>
      <w:bookmarkStart w:id="10978" w:name="_Toc327787805"/>
      <w:bookmarkStart w:id="10979" w:name="_Toc327788180"/>
      <w:bookmarkStart w:id="10980" w:name="_Toc327788555"/>
      <w:bookmarkStart w:id="10981" w:name="_Toc327791266"/>
      <w:bookmarkStart w:id="10982" w:name="_Toc327791729"/>
      <w:bookmarkStart w:id="10983" w:name="_Toc327792932"/>
      <w:bookmarkStart w:id="10984" w:name="_Toc327793307"/>
      <w:bookmarkStart w:id="10985" w:name="_Toc327793682"/>
      <w:bookmarkStart w:id="10986" w:name="_Toc327794057"/>
      <w:bookmarkStart w:id="10987" w:name="_Toc327794432"/>
      <w:bookmarkStart w:id="10988" w:name="_Toc327794807"/>
      <w:bookmarkStart w:id="10989" w:name="_Toc327795182"/>
      <w:bookmarkStart w:id="10990" w:name="_Toc327795558"/>
      <w:bookmarkStart w:id="10991" w:name="_Toc327795934"/>
      <w:bookmarkStart w:id="10992" w:name="_Toc327796310"/>
      <w:bookmarkStart w:id="10993" w:name="_Toc327796686"/>
      <w:bookmarkStart w:id="10994" w:name="_Toc327797062"/>
      <w:bookmarkStart w:id="10995" w:name="_Toc327797700"/>
      <w:bookmarkStart w:id="10996" w:name="_Toc327799109"/>
      <w:bookmarkStart w:id="10997" w:name="_Toc327799484"/>
      <w:bookmarkStart w:id="10998" w:name="_Toc327800824"/>
      <w:bookmarkStart w:id="10999" w:name="_Toc327801720"/>
      <w:bookmarkStart w:id="11000" w:name="_Toc327858121"/>
      <w:bookmarkStart w:id="11001" w:name="_Toc327860721"/>
      <w:bookmarkStart w:id="11002" w:name="_Toc327862774"/>
      <w:bookmarkStart w:id="11003" w:name="_Toc327888692"/>
      <w:bookmarkStart w:id="11004" w:name="_Toc327944927"/>
      <w:bookmarkStart w:id="11005" w:name="_Toc327953499"/>
      <w:bookmarkStart w:id="11006" w:name="_Toc327960717"/>
      <w:bookmarkStart w:id="11007" w:name="_Toc327961092"/>
      <w:bookmarkStart w:id="11008" w:name="_Toc327961467"/>
      <w:bookmarkStart w:id="11009" w:name="_Toc327961842"/>
      <w:bookmarkStart w:id="11010" w:name="_Toc327965981"/>
      <w:bookmarkStart w:id="11011" w:name="_Toc327971596"/>
      <w:bookmarkStart w:id="11012" w:name="_Toc327972932"/>
      <w:bookmarkStart w:id="11013" w:name="_Toc328033585"/>
      <w:bookmarkStart w:id="11014" w:name="_Toc328033960"/>
      <w:bookmarkStart w:id="11015" w:name="_Toc328034531"/>
      <w:bookmarkStart w:id="11016" w:name="_Toc328034906"/>
      <w:bookmarkStart w:id="11017" w:name="_Toc328059586"/>
      <w:bookmarkStart w:id="11018" w:name="_Toc328059961"/>
      <w:bookmarkStart w:id="11019" w:name="_Toc328495132"/>
      <w:bookmarkStart w:id="11020" w:name="_Toc328495507"/>
      <w:bookmarkStart w:id="11021" w:name="_Toc328583372"/>
      <w:bookmarkStart w:id="11022" w:name="_Toc328583748"/>
      <w:bookmarkStart w:id="11023" w:name="_Toc328731910"/>
      <w:bookmarkStart w:id="11024" w:name="_Toc328734690"/>
      <w:bookmarkStart w:id="11025" w:name="_Toc328735066"/>
      <w:bookmarkStart w:id="11026" w:name="_Toc328735442"/>
      <w:bookmarkStart w:id="11027" w:name="_Toc328831224"/>
      <w:bookmarkStart w:id="11028" w:name="_Toc328831600"/>
      <w:bookmarkStart w:id="11029" w:name="_Toc328832540"/>
      <w:bookmarkStart w:id="11030" w:name="_Toc329008935"/>
      <w:bookmarkStart w:id="11031" w:name="_Toc329009311"/>
      <w:bookmarkStart w:id="11032" w:name="_Toc329010461"/>
      <w:bookmarkStart w:id="11033" w:name="_Toc329010837"/>
      <w:bookmarkStart w:id="11034" w:name="_Toc329019574"/>
      <w:bookmarkStart w:id="11035" w:name="_Toc329019950"/>
      <w:bookmarkStart w:id="11036" w:name="_Toc329020348"/>
      <w:bookmarkStart w:id="11037" w:name="_Toc329069882"/>
      <w:bookmarkStart w:id="11038" w:name="_Toc329071435"/>
      <w:bookmarkStart w:id="11039" w:name="_Toc329074281"/>
      <w:bookmarkStart w:id="11040" w:name="_Toc329075379"/>
      <w:bookmarkStart w:id="11041" w:name="_Toc329075762"/>
      <w:bookmarkStart w:id="11042" w:name="_Toc329076145"/>
      <w:bookmarkStart w:id="11043" w:name="_Toc329076856"/>
      <w:bookmarkStart w:id="11044" w:name="_Toc329077239"/>
      <w:bookmarkStart w:id="11045" w:name="_Toc329077785"/>
      <w:bookmarkStart w:id="11046" w:name="_Toc329086394"/>
      <w:bookmarkStart w:id="11047" w:name="_Toc329086950"/>
      <w:bookmarkStart w:id="11048" w:name="_Toc329087333"/>
      <w:bookmarkStart w:id="11049" w:name="_Toc329093847"/>
      <w:bookmarkStart w:id="11050" w:name="_Toc330798498"/>
      <w:bookmarkStart w:id="11051" w:name="_Toc330799722"/>
      <w:bookmarkStart w:id="11052" w:name="_Toc331413430"/>
      <w:bookmarkStart w:id="11053" w:name="_Toc331414366"/>
      <w:bookmarkStart w:id="11054" w:name="_Toc331492281"/>
      <w:bookmarkStart w:id="11055" w:name="_Toc350249953"/>
      <w:r>
        <w:rPr>
          <w:rStyle w:val="CharSDivNo"/>
        </w:rPr>
        <w:t>Part 2</w:t>
      </w:r>
      <w:r>
        <w:t> — </w:t>
      </w:r>
      <w:r>
        <w:rPr>
          <w:rStyle w:val="CharSDivText"/>
        </w:rPr>
        <w:t>Other fees</w:t>
      </w:r>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1056" w:name="_Toc374690924"/>
      <w:bookmarkStart w:id="11057" w:name="_Toc327540742"/>
      <w:bookmarkStart w:id="11058" w:name="_Toc327541259"/>
      <w:bookmarkStart w:id="11059" w:name="_Toc327541727"/>
      <w:bookmarkStart w:id="11060" w:name="_Toc327542833"/>
      <w:bookmarkStart w:id="11061" w:name="_Toc327771789"/>
      <w:bookmarkStart w:id="11062" w:name="_Toc327773196"/>
      <w:bookmarkStart w:id="11063" w:name="_Toc327774329"/>
      <w:bookmarkStart w:id="11064" w:name="_Toc327775495"/>
      <w:bookmarkStart w:id="11065" w:name="_Toc327775880"/>
      <w:bookmarkStart w:id="11066" w:name="_Toc327781384"/>
      <w:bookmarkStart w:id="11067" w:name="_Toc327781797"/>
      <w:bookmarkStart w:id="11068" w:name="_Toc327783148"/>
      <w:bookmarkStart w:id="11069" w:name="_Toc327783523"/>
      <w:bookmarkStart w:id="11070" w:name="_Toc327785255"/>
      <w:bookmarkStart w:id="11071" w:name="_Toc327785630"/>
      <w:bookmarkStart w:id="11072" w:name="_Toc327786345"/>
      <w:bookmarkStart w:id="11073" w:name="_Toc327786720"/>
      <w:bookmarkStart w:id="11074" w:name="_Toc327787431"/>
      <w:bookmarkStart w:id="11075" w:name="_Toc327787806"/>
      <w:bookmarkStart w:id="11076" w:name="_Toc327788181"/>
      <w:bookmarkStart w:id="11077" w:name="_Toc327788556"/>
      <w:bookmarkStart w:id="11078" w:name="_Toc327791267"/>
      <w:bookmarkStart w:id="11079" w:name="_Toc327791730"/>
      <w:bookmarkStart w:id="11080" w:name="_Toc327792933"/>
      <w:bookmarkStart w:id="11081" w:name="_Toc327793308"/>
      <w:bookmarkStart w:id="11082" w:name="_Toc327793683"/>
      <w:bookmarkStart w:id="11083" w:name="_Toc327794058"/>
      <w:bookmarkStart w:id="11084" w:name="_Toc327794433"/>
      <w:bookmarkStart w:id="11085" w:name="_Toc327794808"/>
      <w:bookmarkStart w:id="11086" w:name="_Toc327795183"/>
      <w:bookmarkStart w:id="11087" w:name="_Toc327795559"/>
      <w:bookmarkStart w:id="11088" w:name="_Toc327795935"/>
      <w:bookmarkStart w:id="11089" w:name="_Toc327796311"/>
      <w:bookmarkStart w:id="11090" w:name="_Toc327796687"/>
      <w:bookmarkStart w:id="11091" w:name="_Toc327797063"/>
      <w:bookmarkStart w:id="11092" w:name="_Toc327797701"/>
      <w:bookmarkStart w:id="11093" w:name="_Toc327799110"/>
      <w:bookmarkStart w:id="11094" w:name="_Toc327799485"/>
      <w:bookmarkStart w:id="11095" w:name="_Toc327800825"/>
      <w:bookmarkStart w:id="11096" w:name="_Toc327801721"/>
      <w:bookmarkStart w:id="11097" w:name="_Toc327858122"/>
      <w:bookmarkStart w:id="11098" w:name="_Toc327860722"/>
      <w:bookmarkStart w:id="11099" w:name="_Toc327862775"/>
      <w:bookmarkStart w:id="11100" w:name="_Toc327888693"/>
      <w:bookmarkStart w:id="11101" w:name="_Toc327944928"/>
      <w:bookmarkStart w:id="11102" w:name="_Toc327953500"/>
      <w:bookmarkStart w:id="11103" w:name="_Toc327960718"/>
      <w:bookmarkStart w:id="11104" w:name="_Toc327961093"/>
      <w:bookmarkStart w:id="11105" w:name="_Toc327961468"/>
      <w:bookmarkStart w:id="11106" w:name="_Toc327961843"/>
      <w:bookmarkStart w:id="11107" w:name="_Toc327965982"/>
      <w:bookmarkStart w:id="11108" w:name="_Toc327971597"/>
      <w:bookmarkStart w:id="11109" w:name="_Toc327972933"/>
      <w:bookmarkStart w:id="11110" w:name="_Toc328033586"/>
      <w:bookmarkStart w:id="11111" w:name="_Toc328033961"/>
      <w:bookmarkStart w:id="11112" w:name="_Toc328034532"/>
      <w:bookmarkStart w:id="11113" w:name="_Toc328034907"/>
      <w:bookmarkStart w:id="11114" w:name="_Toc328059587"/>
      <w:bookmarkStart w:id="11115" w:name="_Toc328059962"/>
      <w:bookmarkStart w:id="11116" w:name="_Toc328495133"/>
      <w:bookmarkStart w:id="11117" w:name="_Toc328495508"/>
      <w:bookmarkStart w:id="11118" w:name="_Toc328583373"/>
      <w:bookmarkStart w:id="11119" w:name="_Toc328583749"/>
      <w:bookmarkStart w:id="11120" w:name="_Toc328731911"/>
      <w:bookmarkStart w:id="11121" w:name="_Toc328734691"/>
      <w:bookmarkStart w:id="11122" w:name="_Toc328735067"/>
      <w:bookmarkStart w:id="11123" w:name="_Toc328735443"/>
      <w:bookmarkStart w:id="11124" w:name="_Toc328831225"/>
      <w:bookmarkStart w:id="11125" w:name="_Toc328831601"/>
      <w:bookmarkStart w:id="11126" w:name="_Toc328832541"/>
      <w:bookmarkStart w:id="11127" w:name="_Toc329008936"/>
      <w:bookmarkStart w:id="11128" w:name="_Toc329009312"/>
      <w:bookmarkStart w:id="11129" w:name="_Toc329010462"/>
      <w:bookmarkStart w:id="11130" w:name="_Toc329010838"/>
      <w:bookmarkStart w:id="11131" w:name="_Toc329019575"/>
      <w:bookmarkStart w:id="11132" w:name="_Toc329019951"/>
      <w:bookmarkStart w:id="11133" w:name="_Toc329020349"/>
      <w:bookmarkStart w:id="11134" w:name="_Toc329069883"/>
      <w:bookmarkStart w:id="11135" w:name="_Toc329071436"/>
      <w:bookmarkStart w:id="11136" w:name="_Toc329074282"/>
      <w:bookmarkStart w:id="11137" w:name="_Toc329075380"/>
      <w:bookmarkStart w:id="11138" w:name="_Toc329075763"/>
      <w:bookmarkStart w:id="11139" w:name="_Toc329076146"/>
      <w:bookmarkStart w:id="11140" w:name="_Toc329076857"/>
      <w:bookmarkStart w:id="11141" w:name="_Toc329077240"/>
      <w:bookmarkStart w:id="11142" w:name="_Toc329077786"/>
      <w:bookmarkStart w:id="11143" w:name="_Toc329086395"/>
      <w:bookmarkStart w:id="11144" w:name="_Toc329086951"/>
      <w:bookmarkStart w:id="11145" w:name="_Toc329087334"/>
      <w:bookmarkStart w:id="11146" w:name="_Toc329093848"/>
      <w:bookmarkStart w:id="11147" w:name="_Toc330798499"/>
      <w:bookmarkStart w:id="11148" w:name="_Toc330799723"/>
      <w:bookmarkStart w:id="11149" w:name="_Toc331413431"/>
      <w:bookmarkStart w:id="11150" w:name="_Toc331414367"/>
      <w:bookmarkStart w:id="11151" w:name="_Toc331492282"/>
      <w:bookmarkStart w:id="11152" w:name="_Toc350249954"/>
      <w:r>
        <w:rPr>
          <w:rStyle w:val="CharSchNo"/>
        </w:rPr>
        <w:t>Schedule 3</w:t>
      </w:r>
      <w:r>
        <w:rPr>
          <w:rStyle w:val="CharSDivNo"/>
        </w:rPr>
        <w:t> </w:t>
      </w:r>
      <w:r>
        <w:t>—</w:t>
      </w:r>
      <w:r>
        <w:rPr>
          <w:rStyle w:val="CharSDivText"/>
        </w:rPr>
        <w:t> </w:t>
      </w:r>
      <w:r>
        <w:rPr>
          <w:rStyle w:val="CharSchText"/>
        </w:rPr>
        <w:t>Compliance directions — prescribed provisions</w:t>
      </w:r>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pStyle w:val="yScheduleHeading"/>
      </w:pPr>
      <w:bookmarkStart w:id="11153" w:name="_Toc374690925"/>
      <w:bookmarkStart w:id="11154" w:name="_Toc328583374"/>
      <w:bookmarkStart w:id="11155" w:name="_Toc328583750"/>
      <w:bookmarkStart w:id="11156" w:name="_Toc328731912"/>
      <w:bookmarkStart w:id="11157" w:name="_Toc328734692"/>
      <w:bookmarkStart w:id="11158" w:name="_Toc328735068"/>
      <w:bookmarkStart w:id="11159" w:name="_Toc328735444"/>
      <w:bookmarkStart w:id="11160" w:name="_Toc328831226"/>
      <w:bookmarkStart w:id="11161" w:name="_Toc328831602"/>
      <w:bookmarkStart w:id="11162" w:name="_Toc328832542"/>
      <w:bookmarkStart w:id="11163" w:name="_Toc329008937"/>
      <w:bookmarkStart w:id="11164" w:name="_Toc329009313"/>
      <w:bookmarkStart w:id="11165" w:name="_Toc329010463"/>
      <w:bookmarkStart w:id="11166" w:name="_Toc329010839"/>
      <w:bookmarkStart w:id="11167" w:name="_Toc329019576"/>
      <w:bookmarkStart w:id="11168" w:name="_Toc329019952"/>
      <w:bookmarkStart w:id="11169" w:name="_Toc329020350"/>
      <w:bookmarkStart w:id="11170" w:name="_Toc329069884"/>
      <w:bookmarkStart w:id="11171" w:name="_Toc329071437"/>
      <w:bookmarkStart w:id="11172" w:name="_Toc329074283"/>
      <w:bookmarkStart w:id="11173" w:name="_Toc329075381"/>
      <w:bookmarkStart w:id="11174" w:name="_Toc329075764"/>
      <w:bookmarkStart w:id="11175" w:name="_Toc329076147"/>
      <w:bookmarkStart w:id="11176" w:name="_Toc329076858"/>
      <w:bookmarkStart w:id="11177" w:name="_Toc329077241"/>
      <w:bookmarkStart w:id="11178" w:name="_Toc329077787"/>
      <w:bookmarkStart w:id="11179" w:name="_Toc329086396"/>
      <w:bookmarkStart w:id="11180" w:name="_Toc329086952"/>
      <w:bookmarkStart w:id="11181" w:name="_Toc329087335"/>
      <w:bookmarkStart w:id="11182" w:name="_Toc329093849"/>
      <w:bookmarkStart w:id="11183" w:name="_Toc330798500"/>
      <w:bookmarkStart w:id="11184" w:name="_Toc330799724"/>
      <w:bookmarkStart w:id="11185" w:name="_Toc331413432"/>
      <w:bookmarkStart w:id="11186" w:name="_Toc331414368"/>
      <w:bookmarkStart w:id="11187" w:name="_Toc331492283"/>
      <w:bookmarkStart w:id="11188" w:name="_Toc350249955"/>
      <w:r>
        <w:rPr>
          <w:rStyle w:val="CharSchNo"/>
        </w:rPr>
        <w:t>Schedule 4</w:t>
      </w:r>
      <w:r>
        <w:t> — </w:t>
      </w:r>
      <w:r>
        <w:rPr>
          <w:rStyle w:val="CharSchText"/>
        </w:rPr>
        <w:t>Prescribed forms</w:t>
      </w:r>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p>
    <w:p>
      <w:pPr>
        <w:pStyle w:val="yShoulderClause"/>
        <w:ind w:right="141"/>
      </w:pPr>
      <w:r>
        <w:t>Regulation 190(2)(d)</w:t>
      </w:r>
    </w:p>
    <w:p>
      <w:pPr>
        <w:pStyle w:val="Footnoteheading"/>
      </w:pPr>
      <w:r>
        <w:tab/>
        <w:t>[Heading amended in Gazette 5 Mar 2013 p. 1109.]</w:t>
      </w:r>
    </w:p>
    <w:p>
      <w:pPr>
        <w:pStyle w:val="yMiscellaneousHeading"/>
        <w:spacing w:after="120"/>
        <w:ind w:left="142"/>
        <w:jc w:val="left"/>
        <w:rPr>
          <w:b/>
        </w:rPr>
      </w:pPr>
      <w:r>
        <w:rPr>
          <w:b/>
        </w:rPr>
        <w:t xml:space="preserve">Form 1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1"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1"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2977"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2977" w:type="dxa"/>
            <w:gridSpan w:val="4"/>
            <w:vMerge/>
          </w:tcPr>
          <w:p>
            <w:pPr>
              <w:pStyle w:val="yTableNAm"/>
            </w:pPr>
          </w:p>
        </w:tc>
      </w:tr>
      <w:tr>
        <w:trPr>
          <w:trHeight w:val="401"/>
        </w:trPr>
        <w:tc>
          <w:tcPr>
            <w:tcW w:w="1276" w:type="dxa"/>
            <w:tcBorders>
              <w:bottom w:val="single" w:sz="4" w:space="0" w:color="auto"/>
            </w:tcBorders>
          </w:tcPr>
          <w:p>
            <w:pPr>
              <w:pStyle w:val="yTableNAm"/>
              <w:rPr>
                <w:b/>
              </w:rPr>
            </w:pPr>
            <w:r>
              <w:rPr>
                <w:b/>
              </w:rPr>
              <w:t xml:space="preserve">TAKE NOTICE </w:t>
            </w:r>
          </w:p>
        </w:tc>
        <w:tc>
          <w:tcPr>
            <w:tcW w:w="5528"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276"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394" w:type="dxa"/>
            <w:gridSpan w:val="6"/>
            <w:tcBorders>
              <w:bottom w:val="nil"/>
            </w:tcBorders>
          </w:tcPr>
          <w:p>
            <w:pPr>
              <w:pStyle w:val="yTableNAm"/>
              <w:keepNext/>
              <w:keepLines/>
              <w:spacing w:before="100" w:beforeAutospacing="1"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276"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394"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276" w:type="dxa"/>
            <w:tcBorders>
              <w:top w:val="nil"/>
            </w:tcBorders>
          </w:tcPr>
          <w:p>
            <w:pPr>
              <w:pStyle w:val="yTableNAm"/>
            </w:pPr>
          </w:p>
        </w:tc>
        <w:tc>
          <w:tcPr>
            <w:tcW w:w="1134" w:type="dxa"/>
            <w:tcBorders>
              <w:top w:val="nil"/>
            </w:tcBorders>
          </w:tcPr>
          <w:p>
            <w:pPr>
              <w:pStyle w:val="yTableNAm"/>
            </w:pPr>
          </w:p>
        </w:tc>
        <w:tc>
          <w:tcPr>
            <w:tcW w:w="4394" w:type="dxa"/>
            <w:gridSpan w:val="6"/>
            <w:tcBorders>
              <w:top w:val="nil"/>
            </w:tcBorders>
          </w:tcPr>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120"/>
        <w:ind w:left="142"/>
        <w:jc w:val="left"/>
        <w:rPr>
          <w:b/>
        </w:rPr>
      </w:pPr>
      <w:r>
        <w:rPr>
          <w:b/>
        </w:rPr>
        <w:t xml:space="preserve">Form 2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
      <w:pPr>
        <w:sectPr>
          <w:headerReference w:type="even" r:id="rId21"/>
          <w:headerReference w:type="default" r:id="rId22"/>
          <w:footerReference w:type="even" r:id="rId23"/>
          <w:footerReference w:type="default" r:id="rId24"/>
          <w:footerReference w:type="first" r:id="rId25"/>
          <w:pgSz w:w="11906" w:h="16838" w:code="9"/>
          <w:pgMar w:top="2381" w:right="2410" w:bottom="3544" w:left="2410" w:header="720" w:footer="3380" w:gutter="0"/>
          <w:cols w:space="720"/>
          <w:titlePg/>
          <w:docGrid w:linePitch="78"/>
        </w:sectPr>
      </w:pPr>
    </w:p>
    <w:p>
      <w:pPr>
        <w:pStyle w:val="nHeading2"/>
      </w:pPr>
      <w:bookmarkStart w:id="11189" w:name="_Toc374690926"/>
      <w:bookmarkStart w:id="11190" w:name="_Toc113695922"/>
      <w:bookmarkStart w:id="11191" w:name="_Toc331414369"/>
      <w:bookmarkStart w:id="11192" w:name="_Toc331492284"/>
      <w:bookmarkStart w:id="11193" w:name="_Toc350249956"/>
      <w:r>
        <w:t>Notes</w:t>
      </w:r>
      <w:bookmarkEnd w:id="11189"/>
      <w:bookmarkEnd w:id="11190"/>
      <w:bookmarkEnd w:id="11191"/>
      <w:bookmarkEnd w:id="11192"/>
      <w:bookmarkEnd w:id="11193"/>
    </w:p>
    <w:p>
      <w:pPr>
        <w:pStyle w:val="nSubsection"/>
        <w:rPr>
          <w:snapToGrid w:val="0"/>
        </w:rPr>
      </w:pPr>
      <w:r>
        <w:rPr>
          <w:snapToGrid w:val="0"/>
          <w:vertAlign w:val="superscript"/>
        </w:rPr>
        <w:t>1</w:t>
      </w:r>
      <w:r>
        <w:rPr>
          <w:snapToGrid w:val="0"/>
        </w:rPr>
        <w:tab/>
        <w:t xml:space="preserve">This is a compilation of the </w:t>
      </w:r>
      <w:r>
        <w:rPr>
          <w:i/>
        </w:rPr>
        <w:t>Education and Care Services National Regulations</w:t>
      </w:r>
      <w:r>
        <w:t> </w:t>
      </w:r>
      <w:r>
        <w:rPr>
          <w:i/>
        </w:rPr>
        <w:t>2012</w:t>
      </w:r>
      <w:r>
        <w:t xml:space="preserve"> and includes the amendments made by the other written laws referred to in the following table</w:t>
      </w:r>
      <w:ins w:id="11194" w:author="Master Repository Process" w:date="2021-08-01T09:36:00Z">
        <w:r>
          <w:t> </w:t>
        </w:r>
        <w:r>
          <w:rPr>
            <w:vertAlign w:val="superscript"/>
          </w:rPr>
          <w:t>1a</w:t>
        </w:r>
      </w:ins>
      <w:r>
        <w:t>.</w:t>
      </w:r>
    </w:p>
    <w:p>
      <w:pPr>
        <w:pStyle w:val="nHeading3"/>
      </w:pPr>
      <w:bookmarkStart w:id="11195" w:name="_Toc374690927"/>
      <w:bookmarkStart w:id="11196" w:name="_Toc70311430"/>
      <w:bookmarkStart w:id="11197" w:name="_Toc113695923"/>
      <w:bookmarkStart w:id="11198" w:name="_Toc350249957"/>
      <w:r>
        <w:t>Compilation table</w:t>
      </w:r>
      <w:bookmarkEnd w:id="11195"/>
      <w:bookmarkEnd w:id="11196"/>
      <w:bookmarkEnd w:id="11197"/>
      <w:bookmarkEnd w:id="111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Education and Care Services National Regulations 2012</w:t>
            </w:r>
          </w:p>
        </w:tc>
        <w:tc>
          <w:tcPr>
            <w:tcW w:w="1276" w:type="dxa"/>
            <w:tcBorders>
              <w:bottom w:val="nil"/>
            </w:tcBorders>
          </w:tcPr>
          <w:p>
            <w:pPr>
              <w:pStyle w:val="nTable"/>
              <w:spacing w:after="40"/>
              <w:rPr>
                <w:sz w:val="19"/>
              </w:rPr>
            </w:pPr>
            <w:r>
              <w:rPr>
                <w:sz w:val="19"/>
              </w:rPr>
              <w:t>25 Jul 2012 p. 3417-660</w:t>
            </w:r>
          </w:p>
        </w:tc>
        <w:tc>
          <w:tcPr>
            <w:tcW w:w="2693" w:type="dxa"/>
            <w:tcBorders>
              <w:bottom w:val="nil"/>
            </w:tcBorders>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r>
        <w:tc>
          <w:tcPr>
            <w:tcW w:w="3118" w:type="dxa"/>
            <w:tcBorders>
              <w:top w:val="nil"/>
              <w:bottom w:val="single" w:sz="4" w:space="0" w:color="auto"/>
            </w:tcBorders>
          </w:tcPr>
          <w:p>
            <w:pPr>
              <w:pStyle w:val="nTable"/>
              <w:spacing w:after="40"/>
              <w:rPr>
                <w:i/>
                <w:sz w:val="19"/>
                <w:szCs w:val="19"/>
              </w:rPr>
            </w:pPr>
            <w:r>
              <w:rPr>
                <w:i/>
                <w:sz w:val="19"/>
                <w:szCs w:val="19"/>
              </w:rPr>
              <w:t>Education and Care Services National Amendment Regulations 2012</w:t>
            </w:r>
          </w:p>
        </w:tc>
        <w:tc>
          <w:tcPr>
            <w:tcW w:w="1276" w:type="dxa"/>
            <w:tcBorders>
              <w:top w:val="nil"/>
              <w:bottom w:val="single" w:sz="4" w:space="0" w:color="auto"/>
            </w:tcBorders>
          </w:tcPr>
          <w:p>
            <w:pPr>
              <w:pStyle w:val="nTable"/>
              <w:spacing w:after="40"/>
              <w:rPr>
                <w:sz w:val="19"/>
                <w:szCs w:val="19"/>
              </w:rPr>
            </w:pPr>
            <w:r>
              <w:rPr>
                <w:sz w:val="19"/>
                <w:szCs w:val="19"/>
              </w:rPr>
              <w:t>5 Mar 2013 p. 1107</w:t>
            </w:r>
            <w:r>
              <w:rPr>
                <w:sz w:val="19"/>
                <w:szCs w:val="19"/>
              </w:rPr>
              <w:noBreakHyphen/>
              <w:t>9</w:t>
            </w:r>
          </w:p>
        </w:tc>
        <w:tc>
          <w:tcPr>
            <w:tcW w:w="2693" w:type="dxa"/>
            <w:tcBorders>
              <w:top w:val="nil"/>
              <w:bottom w:val="single" w:sz="4" w:space="0" w:color="auto"/>
            </w:tcBorders>
          </w:tcPr>
          <w:p>
            <w:pPr>
              <w:pStyle w:val="nTable"/>
              <w:spacing w:after="40"/>
              <w:rPr>
                <w:sz w:val="19"/>
                <w:szCs w:val="19"/>
              </w:rPr>
            </w:pPr>
            <w:r>
              <w:rPr>
                <w:snapToGrid w:val="0"/>
                <w:spacing w:val="-2"/>
                <w:sz w:val="19"/>
                <w:szCs w:val="19"/>
              </w:rPr>
              <w:t>r. 1 and 2: 5 Mar  2013 (see r. 2(a));</w:t>
            </w:r>
            <w:r>
              <w:rPr>
                <w:snapToGrid w:val="0"/>
                <w:spacing w:val="-2"/>
                <w:sz w:val="19"/>
                <w:szCs w:val="19"/>
              </w:rPr>
              <w:br/>
              <w:t>Regulations other than r. 1 and 2: 6 Mar 2013 (see r. 2(b))</w:t>
            </w:r>
          </w:p>
        </w:tc>
      </w:tr>
    </w:tbl>
    <w:p>
      <w:pPr>
        <w:pStyle w:val="nSubsection"/>
        <w:tabs>
          <w:tab w:val="clear" w:pos="454"/>
          <w:tab w:val="left" w:pos="567"/>
        </w:tabs>
        <w:spacing w:before="120"/>
        <w:ind w:left="567" w:hanging="567"/>
        <w:rPr>
          <w:ins w:id="11199" w:author="Master Repository Process" w:date="2021-08-01T09:36:00Z"/>
          <w:snapToGrid w:val="0"/>
        </w:rPr>
      </w:pPr>
      <w:ins w:id="11200" w:author="Master Repository Process" w:date="2021-08-01T09: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201" w:author="Master Repository Process" w:date="2021-08-01T09:36:00Z"/>
        </w:rPr>
      </w:pPr>
      <w:bookmarkStart w:id="11202" w:name="_Toc374690928"/>
      <w:ins w:id="11203" w:author="Master Repository Process" w:date="2021-08-01T09:36:00Z">
        <w:r>
          <w:t>Provisions that have not come into operation</w:t>
        </w:r>
        <w:bookmarkEnd w:id="1120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1204" w:author="Master Repository Process" w:date="2021-08-01T09:36:00Z"/>
        </w:trPr>
        <w:tc>
          <w:tcPr>
            <w:tcW w:w="3119" w:type="dxa"/>
            <w:tcBorders>
              <w:top w:val="single" w:sz="8" w:space="0" w:color="auto"/>
              <w:bottom w:val="single" w:sz="8" w:space="0" w:color="auto"/>
            </w:tcBorders>
          </w:tcPr>
          <w:p>
            <w:pPr>
              <w:pStyle w:val="nTable"/>
              <w:spacing w:after="40"/>
              <w:rPr>
                <w:ins w:id="11205" w:author="Master Repository Process" w:date="2021-08-01T09:36:00Z"/>
                <w:b/>
                <w:sz w:val="19"/>
              </w:rPr>
            </w:pPr>
            <w:ins w:id="11206" w:author="Master Repository Process" w:date="2021-08-01T09:36:00Z">
              <w:r>
                <w:rPr>
                  <w:b/>
                  <w:sz w:val="19"/>
                </w:rPr>
                <w:t>Citation</w:t>
              </w:r>
            </w:ins>
          </w:p>
        </w:tc>
        <w:tc>
          <w:tcPr>
            <w:tcW w:w="1276" w:type="dxa"/>
            <w:tcBorders>
              <w:top w:val="single" w:sz="8" w:space="0" w:color="auto"/>
              <w:bottom w:val="single" w:sz="8" w:space="0" w:color="auto"/>
            </w:tcBorders>
          </w:tcPr>
          <w:p>
            <w:pPr>
              <w:pStyle w:val="nTable"/>
              <w:spacing w:after="40"/>
              <w:rPr>
                <w:ins w:id="11207" w:author="Master Repository Process" w:date="2021-08-01T09:36:00Z"/>
                <w:b/>
                <w:sz w:val="19"/>
              </w:rPr>
            </w:pPr>
            <w:ins w:id="11208" w:author="Master Repository Process" w:date="2021-08-01T09:36:00Z">
              <w:r>
                <w:rPr>
                  <w:b/>
                  <w:sz w:val="19"/>
                </w:rPr>
                <w:t>Gazettal</w:t>
              </w:r>
            </w:ins>
          </w:p>
        </w:tc>
        <w:tc>
          <w:tcPr>
            <w:tcW w:w="2693" w:type="dxa"/>
            <w:tcBorders>
              <w:top w:val="single" w:sz="8" w:space="0" w:color="auto"/>
              <w:bottom w:val="single" w:sz="8" w:space="0" w:color="auto"/>
            </w:tcBorders>
          </w:tcPr>
          <w:p>
            <w:pPr>
              <w:pStyle w:val="nTable"/>
              <w:spacing w:after="40"/>
              <w:rPr>
                <w:ins w:id="11209" w:author="Master Repository Process" w:date="2021-08-01T09:36:00Z"/>
                <w:b/>
                <w:sz w:val="19"/>
              </w:rPr>
            </w:pPr>
            <w:ins w:id="11210" w:author="Master Repository Process" w:date="2021-08-01T09:36:00Z">
              <w:r>
                <w:rPr>
                  <w:b/>
                  <w:sz w:val="19"/>
                </w:rPr>
                <w:t>Commencement</w:t>
              </w:r>
            </w:ins>
          </w:p>
        </w:tc>
      </w:tr>
      <w:tr>
        <w:trPr>
          <w:ins w:id="11211" w:author="Master Repository Process" w:date="2021-08-01T09:36:00Z"/>
        </w:trPr>
        <w:tc>
          <w:tcPr>
            <w:tcW w:w="3119" w:type="dxa"/>
            <w:tcBorders>
              <w:top w:val="single" w:sz="8" w:space="0" w:color="auto"/>
              <w:bottom w:val="single" w:sz="8" w:space="0" w:color="auto"/>
            </w:tcBorders>
          </w:tcPr>
          <w:p>
            <w:pPr>
              <w:pStyle w:val="nTable"/>
              <w:spacing w:after="40"/>
              <w:rPr>
                <w:ins w:id="11212" w:author="Master Repository Process" w:date="2021-08-01T09:36:00Z"/>
                <w:sz w:val="19"/>
                <w:szCs w:val="19"/>
                <w:vertAlign w:val="superscript"/>
              </w:rPr>
            </w:pPr>
            <w:ins w:id="11213" w:author="Master Repository Process" w:date="2021-08-01T09:36:00Z">
              <w:r>
                <w:rPr>
                  <w:i/>
                  <w:sz w:val="19"/>
                  <w:szCs w:val="19"/>
                </w:rPr>
                <w:t>Education and Care Services National Amendment Regulations 2013</w:t>
              </w:r>
              <w:r>
                <w:rPr>
                  <w:sz w:val="19"/>
                  <w:szCs w:val="19"/>
                </w:rPr>
                <w:t xml:space="preserve"> r. 3</w:t>
              </w:r>
              <w:r>
                <w:rPr>
                  <w:sz w:val="19"/>
                  <w:szCs w:val="19"/>
                </w:rPr>
                <w:noBreakHyphen/>
                <w:t>31 </w:t>
              </w:r>
              <w:r>
                <w:rPr>
                  <w:sz w:val="19"/>
                  <w:szCs w:val="19"/>
                  <w:vertAlign w:val="superscript"/>
                </w:rPr>
                <w:t>2</w:t>
              </w:r>
            </w:ins>
          </w:p>
        </w:tc>
        <w:tc>
          <w:tcPr>
            <w:tcW w:w="1276" w:type="dxa"/>
            <w:tcBorders>
              <w:top w:val="single" w:sz="8" w:space="0" w:color="auto"/>
              <w:bottom w:val="single" w:sz="8" w:space="0" w:color="auto"/>
            </w:tcBorders>
          </w:tcPr>
          <w:p>
            <w:pPr>
              <w:pStyle w:val="nTable"/>
              <w:spacing w:after="40"/>
              <w:rPr>
                <w:ins w:id="11214" w:author="Master Repository Process" w:date="2021-08-01T09:36:00Z"/>
                <w:sz w:val="19"/>
                <w:szCs w:val="19"/>
              </w:rPr>
            </w:pPr>
            <w:ins w:id="11215" w:author="Master Repository Process" w:date="2021-08-01T09:36:00Z">
              <w:r>
                <w:rPr>
                  <w:sz w:val="19"/>
                  <w:szCs w:val="19"/>
                </w:rPr>
                <w:t>13 Dec 2013 p, 6151</w:t>
              </w:r>
              <w:r>
                <w:rPr>
                  <w:sz w:val="19"/>
                  <w:szCs w:val="19"/>
                </w:rPr>
                <w:noBreakHyphen/>
                <w:t>70</w:t>
              </w:r>
            </w:ins>
          </w:p>
        </w:tc>
        <w:tc>
          <w:tcPr>
            <w:tcW w:w="2693" w:type="dxa"/>
            <w:tcBorders>
              <w:top w:val="single" w:sz="8" w:space="0" w:color="auto"/>
              <w:bottom w:val="single" w:sz="8" w:space="0" w:color="auto"/>
            </w:tcBorders>
          </w:tcPr>
          <w:p>
            <w:pPr>
              <w:pStyle w:val="nTable"/>
              <w:spacing w:after="40"/>
              <w:rPr>
                <w:ins w:id="11216" w:author="Master Repository Process" w:date="2021-08-01T09:36:00Z"/>
                <w:sz w:val="19"/>
                <w:szCs w:val="19"/>
              </w:rPr>
            </w:pPr>
            <w:ins w:id="11217" w:author="Master Repository Process" w:date="2021-08-01T09:36:00Z">
              <w:r>
                <w:rPr>
                  <w:sz w:val="19"/>
                  <w:szCs w:val="19"/>
                </w:rPr>
                <w:t>31 Dec 2013 (see r. 2(b))</w:t>
              </w:r>
            </w:ins>
          </w:p>
        </w:tc>
      </w:tr>
    </w:tbl>
    <w:p>
      <w:pPr>
        <w:pStyle w:val="nSubsection"/>
        <w:spacing w:before="200"/>
        <w:rPr>
          <w:ins w:id="11218" w:author="Master Repository Process" w:date="2021-08-01T09:36:00Z"/>
          <w:snapToGrid w:val="0"/>
        </w:rPr>
      </w:pPr>
      <w:ins w:id="11219" w:author="Master Repository Process" w:date="2021-08-01T09:36: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Education and Care Services National Amendment Regulations 2013 </w:t>
        </w:r>
        <w:r>
          <w:rPr>
            <w:snapToGrid w:val="0"/>
          </w:rPr>
          <w:t>r. 3</w:t>
        </w:r>
        <w:r>
          <w:rPr>
            <w:snapToGrid w:val="0"/>
          </w:rPr>
          <w:noBreakHyphen/>
          <w:t>31 had not come into operation.  They read as follows:</w:t>
        </w:r>
      </w:ins>
    </w:p>
    <w:p>
      <w:pPr>
        <w:pStyle w:val="BlankOpen"/>
        <w:rPr>
          <w:ins w:id="11220" w:author="Master Repository Process" w:date="2021-08-01T09:36:00Z"/>
          <w:snapToGrid w:val="0"/>
        </w:rPr>
      </w:pPr>
    </w:p>
    <w:p>
      <w:pPr>
        <w:pStyle w:val="nzHeading5"/>
        <w:rPr>
          <w:ins w:id="11221" w:author="Master Repository Process" w:date="2021-08-01T09:36:00Z"/>
          <w:snapToGrid w:val="0"/>
        </w:rPr>
      </w:pPr>
      <w:ins w:id="11222" w:author="Master Repository Process" w:date="2021-08-01T09:36:00Z">
        <w:r>
          <w:rPr>
            <w:rStyle w:val="CharSectno"/>
          </w:rPr>
          <w:t>3</w:t>
        </w:r>
        <w:r>
          <w:rPr>
            <w:snapToGrid w:val="0"/>
          </w:rPr>
          <w:t>.</w:t>
        </w:r>
        <w:r>
          <w:rPr>
            <w:snapToGrid w:val="0"/>
          </w:rPr>
          <w:tab/>
          <w:t>Regulations amended</w:t>
        </w:r>
      </w:ins>
    </w:p>
    <w:p>
      <w:pPr>
        <w:pStyle w:val="nzSubsection"/>
        <w:rPr>
          <w:ins w:id="11223" w:author="Master Repository Process" w:date="2021-08-01T09:36:00Z"/>
        </w:rPr>
      </w:pPr>
      <w:ins w:id="11224" w:author="Master Repository Process" w:date="2021-08-01T09:36:00Z">
        <w:r>
          <w:tab/>
        </w:r>
        <w:r>
          <w:tab/>
        </w:r>
        <w:r>
          <w:rPr>
            <w:spacing w:val="-2"/>
          </w:rPr>
          <w:t>These</w:t>
        </w:r>
        <w:r>
          <w:t xml:space="preserve"> regulations amend the </w:t>
        </w:r>
        <w:r>
          <w:rPr>
            <w:i/>
          </w:rPr>
          <w:t>Education and Care Services National Regulations 2012</w:t>
        </w:r>
        <w:r>
          <w:t>.</w:t>
        </w:r>
      </w:ins>
    </w:p>
    <w:p>
      <w:pPr>
        <w:pStyle w:val="nzHeading5"/>
        <w:rPr>
          <w:ins w:id="11225" w:author="Master Repository Process" w:date="2021-08-01T09:36:00Z"/>
        </w:rPr>
      </w:pPr>
      <w:ins w:id="11226" w:author="Master Repository Process" w:date="2021-08-01T09:36:00Z">
        <w:r>
          <w:rPr>
            <w:rStyle w:val="CharSectno"/>
          </w:rPr>
          <w:t>4</w:t>
        </w:r>
        <w:r>
          <w:t>.</w:t>
        </w:r>
        <w:r>
          <w:tab/>
          <w:t>Regulation 4 amended</w:t>
        </w:r>
      </w:ins>
    </w:p>
    <w:p>
      <w:pPr>
        <w:pStyle w:val="nzSubsection"/>
        <w:rPr>
          <w:ins w:id="11227" w:author="Master Repository Process" w:date="2021-08-01T09:36:00Z"/>
        </w:rPr>
      </w:pPr>
      <w:ins w:id="11228" w:author="Master Repository Process" w:date="2021-08-01T09:36:00Z">
        <w:r>
          <w:tab/>
          <w:t>(1)</w:t>
        </w:r>
        <w:r>
          <w:tab/>
          <w:t>In regulation 4(1) insert in alphabetical order:</w:t>
        </w:r>
      </w:ins>
    </w:p>
    <w:p>
      <w:pPr>
        <w:pStyle w:val="BlankOpen"/>
        <w:rPr>
          <w:ins w:id="11229" w:author="Master Repository Process" w:date="2021-08-01T09:36:00Z"/>
        </w:rPr>
      </w:pPr>
    </w:p>
    <w:p>
      <w:pPr>
        <w:pStyle w:val="nzDefstart"/>
        <w:rPr>
          <w:ins w:id="11230" w:author="Master Repository Process" w:date="2021-08-01T09:36:00Z"/>
        </w:rPr>
      </w:pPr>
      <w:ins w:id="11231" w:author="Master Repository Process" w:date="2021-08-01T09:36:00Z">
        <w:r>
          <w:tab/>
        </w:r>
        <w:r>
          <w:rPr>
            <w:rStyle w:val="CharDefText"/>
          </w:rPr>
          <w:t>safety screening clearance</w:t>
        </w:r>
        <w:r>
          <w:t xml:space="preserve"> means a safety screening clearance issued by the Department of Education of Tasmania;</w:t>
        </w:r>
      </w:ins>
    </w:p>
    <w:p>
      <w:pPr>
        <w:pStyle w:val="nzDefstart"/>
        <w:rPr>
          <w:ins w:id="11232" w:author="Master Repository Process" w:date="2021-08-01T09:36:00Z"/>
        </w:rPr>
      </w:pPr>
      <w:ins w:id="11233" w:author="Master Repository Process" w:date="2021-08-01T09:36:00Z">
        <w:r>
          <w:tab/>
        </w:r>
        <w:r>
          <w:rPr>
            <w:rStyle w:val="CharDefText"/>
          </w:rPr>
          <w:t>working with children check number</w:t>
        </w:r>
        <w:r>
          <w:t xml:space="preserve"> has the same meaning as it has in the </w:t>
        </w:r>
        <w:r>
          <w:rPr>
            <w:i/>
          </w:rPr>
          <w:t>Child Protection (Working With Children) Act 2012</w:t>
        </w:r>
        <w:r>
          <w:t xml:space="preserve"> of New South Wales;</w:t>
        </w:r>
      </w:ins>
    </w:p>
    <w:p>
      <w:pPr>
        <w:pStyle w:val="BlankClose"/>
        <w:keepNext/>
        <w:widowControl w:val="0"/>
        <w:rPr>
          <w:ins w:id="11234" w:author="Master Repository Process" w:date="2021-08-01T09:36:00Z"/>
        </w:rPr>
      </w:pPr>
    </w:p>
    <w:p>
      <w:pPr>
        <w:pStyle w:val="nzSubsection"/>
        <w:rPr>
          <w:ins w:id="11235" w:author="Master Repository Process" w:date="2021-08-01T09:36:00Z"/>
        </w:rPr>
      </w:pPr>
      <w:ins w:id="11236" w:author="Master Repository Process" w:date="2021-08-01T09:36:00Z">
        <w:r>
          <w:tab/>
          <w:t>(2)</w:t>
        </w:r>
        <w:r>
          <w:tab/>
          <w:t>After regulation 4(1) insert:</w:t>
        </w:r>
      </w:ins>
    </w:p>
    <w:p>
      <w:pPr>
        <w:pStyle w:val="BlankOpen"/>
        <w:rPr>
          <w:ins w:id="11237" w:author="Master Repository Process" w:date="2021-08-01T09:36:00Z"/>
        </w:rPr>
      </w:pPr>
    </w:p>
    <w:p>
      <w:pPr>
        <w:pStyle w:val="nzSubsection"/>
        <w:rPr>
          <w:ins w:id="11238" w:author="Master Repository Process" w:date="2021-08-01T09:36:00Z"/>
        </w:rPr>
      </w:pPr>
      <w:ins w:id="11239" w:author="Master Repository Process" w:date="2021-08-01T09:36:00Z">
        <w:r>
          <w:tab/>
          <w:t>(1A)</w:t>
        </w:r>
        <w:r>
          <w:tab/>
          <w:t>A requirement under these Regulations applying in relation to a stated number of children applies each time there is the stated number of children or a part of the stated number.</w:t>
        </w:r>
      </w:ins>
    </w:p>
    <w:p>
      <w:pPr>
        <w:pStyle w:val="nzNotesPerm"/>
        <w:rPr>
          <w:ins w:id="11240" w:author="Master Repository Process" w:date="2021-08-01T09:36:00Z"/>
        </w:rPr>
      </w:pPr>
      <w:ins w:id="11241" w:author="Master Repository Process" w:date="2021-08-01T09:36:00Z">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ins>
    </w:p>
    <w:p>
      <w:pPr>
        <w:pStyle w:val="BlankClose"/>
        <w:rPr>
          <w:ins w:id="11242" w:author="Master Repository Process" w:date="2021-08-01T09:36:00Z"/>
        </w:rPr>
      </w:pPr>
    </w:p>
    <w:p>
      <w:pPr>
        <w:pStyle w:val="nzHeading5"/>
        <w:rPr>
          <w:ins w:id="11243" w:author="Master Repository Process" w:date="2021-08-01T09:36:00Z"/>
        </w:rPr>
      </w:pPr>
      <w:ins w:id="11244" w:author="Master Repository Process" w:date="2021-08-01T09:36:00Z">
        <w:r>
          <w:rPr>
            <w:rStyle w:val="CharSectno"/>
          </w:rPr>
          <w:t>5</w:t>
        </w:r>
        <w:r>
          <w:t>.</w:t>
        </w:r>
        <w:r>
          <w:tab/>
          <w:t>Regulation 9 replaced</w:t>
        </w:r>
      </w:ins>
    </w:p>
    <w:p>
      <w:pPr>
        <w:pStyle w:val="nzSubsection"/>
        <w:rPr>
          <w:ins w:id="11245" w:author="Master Repository Process" w:date="2021-08-01T09:36:00Z"/>
        </w:rPr>
      </w:pPr>
      <w:ins w:id="11246" w:author="Master Repository Process" w:date="2021-08-01T09:36:00Z">
        <w:r>
          <w:tab/>
        </w:r>
        <w:r>
          <w:tab/>
          <w:t>Delete regulation 9 and insert:</w:t>
        </w:r>
      </w:ins>
    </w:p>
    <w:p>
      <w:pPr>
        <w:pStyle w:val="BlankOpen"/>
        <w:rPr>
          <w:ins w:id="11247" w:author="Master Repository Process" w:date="2021-08-01T09:36:00Z"/>
        </w:rPr>
      </w:pPr>
    </w:p>
    <w:p>
      <w:pPr>
        <w:pStyle w:val="nzHeading5"/>
        <w:rPr>
          <w:ins w:id="11248" w:author="Master Repository Process" w:date="2021-08-01T09:36:00Z"/>
        </w:rPr>
      </w:pPr>
      <w:ins w:id="11249" w:author="Master Repository Process" w:date="2021-08-01T09:36:00Z">
        <w:r>
          <w:t>9.</w:t>
        </w:r>
        <w:r>
          <w:tab/>
          <w:t>Prescribed entities</w:t>
        </w:r>
      </w:ins>
    </w:p>
    <w:p>
      <w:pPr>
        <w:pStyle w:val="nzSubsection"/>
        <w:rPr>
          <w:ins w:id="11250" w:author="Master Repository Process" w:date="2021-08-01T09:36:00Z"/>
        </w:rPr>
      </w:pPr>
      <w:ins w:id="11251" w:author="Master Repository Process" w:date="2021-08-01T09:36:00Z">
        <w:r>
          <w:tab/>
        </w:r>
        <w:r>
          <w:tab/>
          <w:t xml:space="preserve">For the purposes of paragraph (e) of the definition of </w:t>
        </w:r>
        <w:r>
          <w:rPr>
            <w:b/>
            <w:i/>
          </w:rPr>
          <w:t>person</w:t>
        </w:r>
        <w:r>
          <w:t xml:space="preserve"> in section 5(1) of the Law, the following are prescribed entities — </w:t>
        </w:r>
      </w:ins>
    </w:p>
    <w:p>
      <w:pPr>
        <w:pStyle w:val="nzIndenta"/>
        <w:rPr>
          <w:ins w:id="11252" w:author="Master Repository Process" w:date="2021-08-01T09:36:00Z"/>
        </w:rPr>
      </w:pPr>
      <w:ins w:id="11253" w:author="Master Repository Process" w:date="2021-08-01T09:36:00Z">
        <w:r>
          <w:tab/>
          <w:t>(a)</w:t>
        </w:r>
        <w:r>
          <w:tab/>
          <w:t>the Catholic Education Commission of Western Australia;</w:t>
        </w:r>
      </w:ins>
    </w:p>
    <w:p>
      <w:pPr>
        <w:pStyle w:val="nzIndenta"/>
        <w:rPr>
          <w:ins w:id="11254" w:author="Master Repository Process" w:date="2021-08-01T09:36:00Z"/>
        </w:rPr>
      </w:pPr>
      <w:ins w:id="11255" w:author="Master Repository Process" w:date="2021-08-01T09:36:00Z">
        <w:r>
          <w:tab/>
          <w:t>(b)</w:t>
        </w:r>
        <w:r>
          <w:tab/>
          <w:t>a body politic.</w:t>
        </w:r>
      </w:ins>
    </w:p>
    <w:p>
      <w:pPr>
        <w:pStyle w:val="BlankClose"/>
        <w:rPr>
          <w:ins w:id="11256" w:author="Master Repository Process" w:date="2021-08-01T09:36:00Z"/>
        </w:rPr>
      </w:pPr>
    </w:p>
    <w:p>
      <w:pPr>
        <w:pStyle w:val="nzHeading5"/>
        <w:rPr>
          <w:ins w:id="11257" w:author="Master Repository Process" w:date="2021-08-01T09:36:00Z"/>
        </w:rPr>
      </w:pPr>
      <w:ins w:id="11258" w:author="Master Repository Process" w:date="2021-08-01T09:36:00Z">
        <w:r>
          <w:rPr>
            <w:rStyle w:val="CharSectno"/>
          </w:rPr>
          <w:t>6</w:t>
        </w:r>
        <w:r>
          <w:t>.</w:t>
        </w:r>
        <w:r>
          <w:tab/>
          <w:t>Regulation 12 amended</w:t>
        </w:r>
      </w:ins>
    </w:p>
    <w:p>
      <w:pPr>
        <w:pStyle w:val="nzSubsection"/>
        <w:rPr>
          <w:ins w:id="11259" w:author="Master Repository Process" w:date="2021-08-01T09:36:00Z"/>
        </w:rPr>
      </w:pPr>
      <w:ins w:id="11260" w:author="Master Repository Process" w:date="2021-08-01T09:36:00Z">
        <w:r>
          <w:tab/>
        </w:r>
        <w:r>
          <w:tab/>
          <w:t>Delete regulation 12(b) and insert:</w:t>
        </w:r>
      </w:ins>
    </w:p>
    <w:p>
      <w:pPr>
        <w:pStyle w:val="BlankOpen"/>
        <w:rPr>
          <w:ins w:id="11261" w:author="Master Repository Process" w:date="2021-08-01T09:36:00Z"/>
        </w:rPr>
      </w:pPr>
    </w:p>
    <w:p>
      <w:pPr>
        <w:pStyle w:val="nzIndenta"/>
        <w:rPr>
          <w:ins w:id="11262" w:author="Master Repository Process" w:date="2021-08-01T09:36:00Z"/>
        </w:rPr>
      </w:pPr>
      <w:ins w:id="11263" w:author="Master Repository Process" w:date="2021-08-01T09:36:00Z">
        <w:r>
          <w:tab/>
          <w:t>(b)</w:t>
        </w:r>
        <w:r>
          <w:tab/>
          <w:t xml:space="preserve">any incident involving serious injury or trauma to, or illness of, a child while being educated and cared for by an education and care service — </w:t>
        </w:r>
      </w:ins>
    </w:p>
    <w:p>
      <w:pPr>
        <w:pStyle w:val="nzIndenti"/>
        <w:rPr>
          <w:ins w:id="11264" w:author="Master Repository Process" w:date="2021-08-01T09:36:00Z"/>
        </w:rPr>
      </w:pPr>
      <w:ins w:id="11265" w:author="Master Repository Process" w:date="2021-08-01T09:36:00Z">
        <w:r>
          <w:tab/>
          <w:t>(i)</w:t>
        </w:r>
        <w:r>
          <w:tab/>
          <w:t>which a reasonable person would consider required urgent medical attention from a registered medical practitioner; or</w:t>
        </w:r>
      </w:ins>
    </w:p>
    <w:p>
      <w:pPr>
        <w:pStyle w:val="nzNotesPerm"/>
        <w:rPr>
          <w:ins w:id="11266" w:author="Master Repository Process" w:date="2021-08-01T09:36:00Z"/>
        </w:rPr>
      </w:pPr>
      <w:ins w:id="11267" w:author="Master Repository Process" w:date="2021-08-01T09:36:00Z">
        <w:r>
          <w:tab/>
          <w:t xml:space="preserve">Examples: </w:t>
        </w:r>
        <w:r>
          <w:tab/>
          <w:t>Whooping cough, broken limb, anaphylaxis reaction.</w:t>
        </w:r>
      </w:ins>
    </w:p>
    <w:p>
      <w:pPr>
        <w:pStyle w:val="nzIndenti"/>
        <w:tabs>
          <w:tab w:val="clear" w:pos="2892"/>
          <w:tab w:val="left" w:pos="2268"/>
        </w:tabs>
        <w:ind w:left="2552" w:hanging="511"/>
        <w:rPr>
          <w:ins w:id="11268" w:author="Master Repository Process" w:date="2021-08-01T09:36:00Z"/>
        </w:rPr>
      </w:pPr>
      <w:ins w:id="11269" w:author="Master Repository Process" w:date="2021-08-01T09:36:00Z">
        <w:r>
          <w:t>(ii)</w:t>
        </w:r>
        <w:r>
          <w:tab/>
        </w:r>
        <w:r>
          <w:tab/>
          <w:t>for which the child attended, or ought reasonably to have attended, a hospital;</w:t>
        </w:r>
      </w:ins>
    </w:p>
    <w:p>
      <w:pPr>
        <w:pStyle w:val="nzHeading5"/>
        <w:rPr>
          <w:ins w:id="11270" w:author="Master Repository Process" w:date="2021-08-01T09:36:00Z"/>
        </w:rPr>
      </w:pPr>
      <w:ins w:id="11271" w:author="Master Repository Process" w:date="2021-08-01T09:36:00Z">
        <w:r>
          <w:rPr>
            <w:rStyle w:val="CharSectno"/>
          </w:rPr>
          <w:t>7</w:t>
        </w:r>
        <w:r>
          <w:t>.</w:t>
        </w:r>
        <w:r>
          <w:tab/>
          <w:t>Regulation 14 amended</w:t>
        </w:r>
      </w:ins>
    </w:p>
    <w:p>
      <w:pPr>
        <w:pStyle w:val="nzSubsection"/>
        <w:keepNext/>
        <w:rPr>
          <w:ins w:id="11272" w:author="Master Repository Process" w:date="2021-08-01T09:36:00Z"/>
        </w:rPr>
      </w:pPr>
      <w:ins w:id="11273" w:author="Master Repository Process" w:date="2021-08-01T09:36:00Z">
        <w:r>
          <w:tab/>
        </w:r>
        <w:r>
          <w:tab/>
          <w:t>In regulation 14:</w:t>
        </w:r>
      </w:ins>
    </w:p>
    <w:p>
      <w:pPr>
        <w:pStyle w:val="nzIndenta"/>
        <w:rPr>
          <w:ins w:id="11274" w:author="Master Repository Process" w:date="2021-08-01T09:36:00Z"/>
        </w:rPr>
      </w:pPr>
      <w:ins w:id="11275" w:author="Master Repository Process" w:date="2021-08-01T09:36:00Z">
        <w:r>
          <w:tab/>
          <w:t>(a)</w:t>
        </w:r>
        <w:r>
          <w:tab/>
          <w:t>in paragraph (f) before “if the participating jurisdiction” insert:</w:t>
        </w:r>
      </w:ins>
    </w:p>
    <w:p>
      <w:pPr>
        <w:pStyle w:val="BlankOpen"/>
        <w:rPr>
          <w:ins w:id="11276" w:author="Master Repository Process" w:date="2021-08-01T09:36:00Z"/>
        </w:rPr>
      </w:pPr>
    </w:p>
    <w:p>
      <w:pPr>
        <w:pStyle w:val="nzIndenta"/>
        <w:rPr>
          <w:ins w:id="11277" w:author="Master Repository Process" w:date="2021-08-01T09:36:00Z"/>
        </w:rPr>
      </w:pPr>
      <w:ins w:id="11278" w:author="Master Repository Process" w:date="2021-08-01T09:36:00Z">
        <w:r>
          <w:tab/>
        </w:r>
        <w:r>
          <w:tab/>
          <w:t>except in the case of an application to the New South Wales Regulatory Authority or the Queensland Regulatory Authority,</w:t>
        </w:r>
      </w:ins>
    </w:p>
    <w:p>
      <w:pPr>
        <w:pStyle w:val="BlankClose"/>
        <w:rPr>
          <w:ins w:id="11279" w:author="Master Repository Process" w:date="2021-08-01T09:36:00Z"/>
        </w:rPr>
      </w:pPr>
    </w:p>
    <w:p>
      <w:pPr>
        <w:pStyle w:val="nzIndenta"/>
        <w:rPr>
          <w:ins w:id="11280" w:author="Master Repository Process" w:date="2021-08-01T09:36:00Z"/>
        </w:rPr>
      </w:pPr>
      <w:ins w:id="11281" w:author="Master Repository Process" w:date="2021-08-01T09:36:00Z">
        <w:r>
          <w:tab/>
          <w:t>(b)</w:t>
        </w:r>
        <w:r>
          <w:tab/>
          <w:t>in paragraph (f)(ii) delete “law; or” and insert:</w:t>
        </w:r>
      </w:ins>
    </w:p>
    <w:p>
      <w:pPr>
        <w:pStyle w:val="BlankOpen"/>
        <w:rPr>
          <w:ins w:id="11282" w:author="Master Repository Process" w:date="2021-08-01T09:36:00Z"/>
        </w:rPr>
      </w:pPr>
    </w:p>
    <w:p>
      <w:pPr>
        <w:pStyle w:val="nzIndenta"/>
        <w:rPr>
          <w:ins w:id="11283" w:author="Master Repository Process" w:date="2021-08-01T09:36:00Z"/>
        </w:rPr>
      </w:pPr>
      <w:ins w:id="11284" w:author="Master Repository Process" w:date="2021-08-01T09:36:00Z">
        <w:r>
          <w:tab/>
        </w:r>
        <w:r>
          <w:tab/>
          <w:t>law;</w:t>
        </w:r>
      </w:ins>
    </w:p>
    <w:p>
      <w:pPr>
        <w:pStyle w:val="BlankClose"/>
        <w:rPr>
          <w:ins w:id="11285" w:author="Master Repository Process" w:date="2021-08-01T09:36:00Z"/>
        </w:rPr>
      </w:pPr>
    </w:p>
    <w:p>
      <w:pPr>
        <w:pStyle w:val="nzIndenta"/>
        <w:rPr>
          <w:ins w:id="11286" w:author="Master Repository Process" w:date="2021-08-01T09:36:00Z"/>
        </w:rPr>
      </w:pPr>
      <w:ins w:id="11287" w:author="Master Repository Process" w:date="2021-08-01T09:36:00Z">
        <w:r>
          <w:tab/>
          <w:t>(c)</w:t>
        </w:r>
        <w:r>
          <w:tab/>
          <w:t>delete paragraph (f)(iii);</w:t>
        </w:r>
      </w:ins>
    </w:p>
    <w:p>
      <w:pPr>
        <w:pStyle w:val="nzIndenta"/>
        <w:rPr>
          <w:ins w:id="11288" w:author="Master Repository Process" w:date="2021-08-01T09:36:00Z"/>
        </w:rPr>
      </w:pPr>
      <w:ins w:id="11289" w:author="Master Repository Process" w:date="2021-08-01T09:36:00Z">
        <w:r>
          <w:tab/>
          <w:t>(d)</w:t>
        </w:r>
        <w:r>
          <w:tab/>
          <w:t>after paragraph (f) insert:</w:t>
        </w:r>
      </w:ins>
    </w:p>
    <w:p>
      <w:pPr>
        <w:pStyle w:val="BlankOpen"/>
        <w:rPr>
          <w:ins w:id="11290" w:author="Master Repository Process" w:date="2021-08-01T09:36:00Z"/>
        </w:rPr>
      </w:pPr>
    </w:p>
    <w:p>
      <w:pPr>
        <w:pStyle w:val="nzIndenta"/>
        <w:rPr>
          <w:ins w:id="11291" w:author="Master Repository Process" w:date="2021-08-01T09:36:00Z"/>
        </w:rPr>
      </w:pPr>
      <w:ins w:id="11292" w:author="Master Repository Process" w:date="2021-08-01T09:36:00Z">
        <w:r>
          <w:tab/>
          <w:t>(fa)</w:t>
        </w:r>
        <w:r>
          <w:tab/>
          <w:t>in the case of an application to the New South Wales Regulatory Authority, the applicant’s working with children check number or a copy of the applicant’s current working with children card or working with children check;</w:t>
        </w:r>
      </w:ins>
    </w:p>
    <w:p>
      <w:pPr>
        <w:pStyle w:val="nzIndenta"/>
        <w:rPr>
          <w:ins w:id="11293" w:author="Master Repository Process" w:date="2021-08-01T09:36:00Z"/>
        </w:rPr>
      </w:pPr>
      <w:ins w:id="11294" w:author="Master Repository Process" w:date="2021-08-01T09:36:00Z">
        <w:r>
          <w:tab/>
          <w:t>(fb)</w:t>
        </w:r>
        <w:r>
          <w:tab/>
          <w:t>in the case of an application to the Queensland Regulatory Authority, a copy of the applicant’s current working with children card or working with children check;</w:t>
        </w:r>
      </w:ins>
    </w:p>
    <w:p>
      <w:pPr>
        <w:pStyle w:val="nzIndenta"/>
        <w:rPr>
          <w:ins w:id="11295" w:author="Master Repository Process" w:date="2021-08-01T09:36:00Z"/>
        </w:rPr>
      </w:pPr>
      <w:ins w:id="11296" w:author="Master Repository Process" w:date="2021-08-01T09:36:00Z">
        <w:r>
          <w:tab/>
          <w:t>(fc)</w:t>
        </w:r>
        <w:r>
          <w:tab/>
          <w:t>in the case of an application to the Tasmanian Regulatory Authority, a copy of the applicant’s safety screening clearance;</w:t>
        </w:r>
      </w:ins>
    </w:p>
    <w:p>
      <w:pPr>
        <w:pStyle w:val="BlankClose"/>
        <w:rPr>
          <w:ins w:id="11297" w:author="Master Repository Process" w:date="2021-08-01T09:36:00Z"/>
        </w:rPr>
      </w:pPr>
    </w:p>
    <w:p>
      <w:pPr>
        <w:pStyle w:val="nzIndenta"/>
        <w:rPr>
          <w:ins w:id="11298" w:author="Master Repository Process" w:date="2021-08-01T09:36:00Z"/>
        </w:rPr>
      </w:pPr>
      <w:ins w:id="11299" w:author="Master Repository Process" w:date="2021-08-01T09:36:00Z">
        <w:r>
          <w:tab/>
          <w:t>(e)</w:t>
        </w:r>
        <w:r>
          <w:tab/>
          <w:t>in paragraph (h) before “a criminal history statement” insert:</w:t>
        </w:r>
      </w:ins>
    </w:p>
    <w:p>
      <w:pPr>
        <w:pStyle w:val="BlankOpen"/>
        <w:rPr>
          <w:ins w:id="11300" w:author="Master Repository Process" w:date="2021-08-01T09:36:00Z"/>
        </w:rPr>
      </w:pPr>
    </w:p>
    <w:p>
      <w:pPr>
        <w:pStyle w:val="nzIndenta"/>
        <w:rPr>
          <w:ins w:id="11301" w:author="Master Repository Process" w:date="2021-08-01T09:36:00Z"/>
        </w:rPr>
      </w:pPr>
      <w:ins w:id="11302" w:author="Master Repository Process" w:date="2021-08-01T09:36:00Z">
        <w:r>
          <w:tab/>
        </w:r>
        <w:r>
          <w:tab/>
          <w:t>if a criminal history record check has been provided under paragraph (g)(ii),</w:t>
        </w:r>
      </w:ins>
    </w:p>
    <w:p>
      <w:pPr>
        <w:pStyle w:val="BlankClose"/>
        <w:rPr>
          <w:ins w:id="11303" w:author="Master Repository Process" w:date="2021-08-01T09:36:00Z"/>
        </w:rPr>
      </w:pPr>
    </w:p>
    <w:p>
      <w:pPr>
        <w:pStyle w:val="nzHeading5"/>
        <w:rPr>
          <w:ins w:id="11304" w:author="Master Repository Process" w:date="2021-08-01T09:36:00Z"/>
        </w:rPr>
      </w:pPr>
      <w:ins w:id="11305" w:author="Master Repository Process" w:date="2021-08-01T09:36:00Z">
        <w:r>
          <w:rPr>
            <w:rStyle w:val="CharSectno"/>
          </w:rPr>
          <w:t>8</w:t>
        </w:r>
        <w:r>
          <w:t>.</w:t>
        </w:r>
        <w:r>
          <w:tab/>
          <w:t>Regulation 20 amended</w:t>
        </w:r>
      </w:ins>
    </w:p>
    <w:p>
      <w:pPr>
        <w:pStyle w:val="nzSubsection"/>
        <w:keepNext/>
        <w:rPr>
          <w:ins w:id="11306" w:author="Master Repository Process" w:date="2021-08-01T09:36:00Z"/>
        </w:rPr>
      </w:pPr>
      <w:ins w:id="11307" w:author="Master Repository Process" w:date="2021-08-01T09:36:00Z">
        <w:r>
          <w:tab/>
        </w:r>
        <w:r>
          <w:tab/>
          <w:t>In regulation 20:</w:t>
        </w:r>
      </w:ins>
    </w:p>
    <w:p>
      <w:pPr>
        <w:pStyle w:val="nzIndenta"/>
        <w:keepNext/>
        <w:rPr>
          <w:ins w:id="11308" w:author="Master Repository Process" w:date="2021-08-01T09:36:00Z"/>
        </w:rPr>
      </w:pPr>
      <w:ins w:id="11309" w:author="Master Repository Process" w:date="2021-08-01T09:36:00Z">
        <w:r>
          <w:tab/>
          <w:t>(a)</w:t>
        </w:r>
        <w:r>
          <w:tab/>
          <w:t>in paragraph (g) before “if the participating jurisdiction” insert:</w:t>
        </w:r>
      </w:ins>
    </w:p>
    <w:p>
      <w:pPr>
        <w:pStyle w:val="BlankOpen"/>
        <w:rPr>
          <w:ins w:id="11310" w:author="Master Repository Process" w:date="2021-08-01T09:36:00Z"/>
        </w:rPr>
      </w:pPr>
    </w:p>
    <w:p>
      <w:pPr>
        <w:pStyle w:val="nzIndenta"/>
        <w:rPr>
          <w:ins w:id="11311" w:author="Master Repository Process" w:date="2021-08-01T09:36:00Z"/>
        </w:rPr>
      </w:pPr>
      <w:ins w:id="11312" w:author="Master Repository Process" w:date="2021-08-01T09:36:00Z">
        <w:r>
          <w:tab/>
        </w:r>
        <w:r>
          <w:tab/>
          <w:t>except in the case of an application to the New South Wales Regulatory Authority or the Queensland Regulatory Authority,</w:t>
        </w:r>
      </w:ins>
    </w:p>
    <w:p>
      <w:pPr>
        <w:pStyle w:val="BlankClose"/>
        <w:rPr>
          <w:ins w:id="11313" w:author="Master Repository Process" w:date="2021-08-01T09:36:00Z"/>
        </w:rPr>
      </w:pPr>
    </w:p>
    <w:p>
      <w:pPr>
        <w:pStyle w:val="nzIndenta"/>
        <w:rPr>
          <w:ins w:id="11314" w:author="Master Repository Process" w:date="2021-08-01T09:36:00Z"/>
        </w:rPr>
      </w:pPr>
      <w:ins w:id="11315" w:author="Master Repository Process" w:date="2021-08-01T09:36:00Z">
        <w:r>
          <w:tab/>
          <w:t>(b)</w:t>
        </w:r>
        <w:r>
          <w:tab/>
          <w:t>in paragraph (g)(ii) delete “law; or” and insert:</w:t>
        </w:r>
      </w:ins>
    </w:p>
    <w:p>
      <w:pPr>
        <w:pStyle w:val="BlankOpen"/>
        <w:rPr>
          <w:ins w:id="11316" w:author="Master Repository Process" w:date="2021-08-01T09:36:00Z"/>
        </w:rPr>
      </w:pPr>
    </w:p>
    <w:p>
      <w:pPr>
        <w:pStyle w:val="nzIndenta"/>
        <w:rPr>
          <w:ins w:id="11317" w:author="Master Repository Process" w:date="2021-08-01T09:36:00Z"/>
        </w:rPr>
      </w:pPr>
      <w:ins w:id="11318" w:author="Master Repository Process" w:date="2021-08-01T09:36:00Z">
        <w:r>
          <w:tab/>
        </w:r>
        <w:r>
          <w:tab/>
          <w:t xml:space="preserve">law; </w:t>
        </w:r>
      </w:ins>
    </w:p>
    <w:p>
      <w:pPr>
        <w:pStyle w:val="BlankClose"/>
        <w:rPr>
          <w:ins w:id="11319" w:author="Master Repository Process" w:date="2021-08-01T09:36:00Z"/>
        </w:rPr>
      </w:pPr>
    </w:p>
    <w:p>
      <w:pPr>
        <w:pStyle w:val="nzIndenta"/>
        <w:rPr>
          <w:ins w:id="11320" w:author="Master Repository Process" w:date="2021-08-01T09:36:00Z"/>
        </w:rPr>
      </w:pPr>
      <w:ins w:id="11321" w:author="Master Repository Process" w:date="2021-08-01T09:36:00Z">
        <w:r>
          <w:tab/>
          <w:t>(c)</w:t>
        </w:r>
        <w:r>
          <w:tab/>
          <w:t>delete paragraph (g)(iii);</w:t>
        </w:r>
      </w:ins>
    </w:p>
    <w:p>
      <w:pPr>
        <w:pStyle w:val="nzIndenta"/>
        <w:rPr>
          <w:ins w:id="11322" w:author="Master Repository Process" w:date="2021-08-01T09:36:00Z"/>
        </w:rPr>
      </w:pPr>
      <w:ins w:id="11323" w:author="Master Repository Process" w:date="2021-08-01T09:36:00Z">
        <w:r>
          <w:tab/>
          <w:t>(d)</w:t>
        </w:r>
        <w:r>
          <w:tab/>
          <w:t>after paragraph (g) insert:</w:t>
        </w:r>
      </w:ins>
    </w:p>
    <w:p>
      <w:pPr>
        <w:pStyle w:val="BlankOpen"/>
        <w:rPr>
          <w:ins w:id="11324" w:author="Master Repository Process" w:date="2021-08-01T09:36:00Z"/>
        </w:rPr>
      </w:pPr>
    </w:p>
    <w:p>
      <w:pPr>
        <w:pStyle w:val="nzIndenta"/>
        <w:rPr>
          <w:ins w:id="11325" w:author="Master Repository Process" w:date="2021-08-01T09:36:00Z"/>
        </w:rPr>
      </w:pPr>
      <w:ins w:id="11326" w:author="Master Repository Process" w:date="2021-08-01T09:36:00Z">
        <w:r>
          <w:tab/>
          <w:t>(ga)</w:t>
        </w:r>
        <w:r>
          <w:tab/>
          <w:t>in the case of an application to the New South Wales Regulatory Authority, the applicant’s working with children check number or a copy of the applicant’s current working with children card or working with children check;</w:t>
        </w:r>
      </w:ins>
    </w:p>
    <w:p>
      <w:pPr>
        <w:pStyle w:val="nzIndenta"/>
        <w:rPr>
          <w:ins w:id="11327" w:author="Master Repository Process" w:date="2021-08-01T09:36:00Z"/>
        </w:rPr>
      </w:pPr>
      <w:ins w:id="11328" w:author="Master Repository Process" w:date="2021-08-01T09:36:00Z">
        <w:r>
          <w:tab/>
          <w:t>(gb)</w:t>
        </w:r>
        <w:r>
          <w:tab/>
          <w:t>in the case of an application to the Queensland Regulatory Authority, a copy of the applicant’s current working with children card or working with children check;</w:t>
        </w:r>
      </w:ins>
    </w:p>
    <w:p>
      <w:pPr>
        <w:pStyle w:val="nzIndenta"/>
        <w:rPr>
          <w:ins w:id="11329" w:author="Master Repository Process" w:date="2021-08-01T09:36:00Z"/>
        </w:rPr>
      </w:pPr>
      <w:ins w:id="11330" w:author="Master Repository Process" w:date="2021-08-01T09:36:00Z">
        <w:r>
          <w:tab/>
          <w:t>(gc)</w:t>
        </w:r>
        <w:r>
          <w:tab/>
          <w:t>in the case of an application to the Tasmanian Regulatory Authority, a copy of the applicant’s safety screening clearance;</w:t>
        </w:r>
      </w:ins>
    </w:p>
    <w:p>
      <w:pPr>
        <w:pStyle w:val="BlankClose"/>
        <w:rPr>
          <w:ins w:id="11331" w:author="Master Repository Process" w:date="2021-08-01T09:36:00Z"/>
        </w:rPr>
      </w:pPr>
    </w:p>
    <w:p>
      <w:pPr>
        <w:pStyle w:val="nzIndenta"/>
        <w:rPr>
          <w:ins w:id="11332" w:author="Master Repository Process" w:date="2021-08-01T09:36:00Z"/>
        </w:rPr>
      </w:pPr>
      <w:ins w:id="11333" w:author="Master Repository Process" w:date="2021-08-01T09:36:00Z">
        <w:r>
          <w:tab/>
          <w:t>(e)</w:t>
        </w:r>
        <w:r>
          <w:tab/>
          <w:t>in paragraph (i) before “a criminal history statement” insert:</w:t>
        </w:r>
      </w:ins>
    </w:p>
    <w:p>
      <w:pPr>
        <w:pStyle w:val="BlankOpen"/>
        <w:rPr>
          <w:ins w:id="11334" w:author="Master Repository Process" w:date="2021-08-01T09:36:00Z"/>
        </w:rPr>
      </w:pPr>
    </w:p>
    <w:p>
      <w:pPr>
        <w:pStyle w:val="nzIndenta"/>
        <w:rPr>
          <w:ins w:id="11335" w:author="Master Repository Process" w:date="2021-08-01T09:36:00Z"/>
        </w:rPr>
      </w:pPr>
      <w:ins w:id="11336" w:author="Master Repository Process" w:date="2021-08-01T09:36:00Z">
        <w:r>
          <w:tab/>
        </w:r>
        <w:r>
          <w:tab/>
          <w:t>if a criminal history record check has been provided under paragraph (h)(ii),</w:t>
        </w:r>
      </w:ins>
    </w:p>
    <w:p>
      <w:pPr>
        <w:pStyle w:val="BlankClose"/>
        <w:rPr>
          <w:ins w:id="11337" w:author="Master Repository Process" w:date="2021-08-01T09:36:00Z"/>
        </w:rPr>
      </w:pPr>
    </w:p>
    <w:p>
      <w:pPr>
        <w:pStyle w:val="nzHeading5"/>
        <w:rPr>
          <w:ins w:id="11338" w:author="Master Repository Process" w:date="2021-08-01T09:36:00Z"/>
        </w:rPr>
      </w:pPr>
      <w:ins w:id="11339" w:author="Master Repository Process" w:date="2021-08-01T09:36:00Z">
        <w:r>
          <w:rPr>
            <w:rStyle w:val="CharSectno"/>
          </w:rPr>
          <w:t>9</w:t>
        </w:r>
        <w:r>
          <w:t>.</w:t>
        </w:r>
        <w:r>
          <w:tab/>
          <w:t>Regulation 22 amended</w:t>
        </w:r>
      </w:ins>
    </w:p>
    <w:p>
      <w:pPr>
        <w:pStyle w:val="nzSubsection"/>
        <w:keepNext/>
        <w:rPr>
          <w:ins w:id="11340" w:author="Master Repository Process" w:date="2021-08-01T09:36:00Z"/>
        </w:rPr>
      </w:pPr>
      <w:ins w:id="11341" w:author="Master Repository Process" w:date="2021-08-01T09:36:00Z">
        <w:r>
          <w:tab/>
        </w:r>
        <w:r>
          <w:tab/>
          <w:t>In regulation 22:</w:t>
        </w:r>
      </w:ins>
    </w:p>
    <w:p>
      <w:pPr>
        <w:pStyle w:val="nzIndenta"/>
        <w:keepNext/>
        <w:rPr>
          <w:ins w:id="11342" w:author="Master Repository Process" w:date="2021-08-01T09:36:00Z"/>
        </w:rPr>
      </w:pPr>
      <w:ins w:id="11343" w:author="Master Repository Process" w:date="2021-08-01T09:36:00Z">
        <w:r>
          <w:tab/>
          <w:t>(a)</w:t>
        </w:r>
        <w:r>
          <w:tab/>
          <w:t>in paragraph (g) before “if the participating jurisdiction” insert:</w:t>
        </w:r>
      </w:ins>
    </w:p>
    <w:p>
      <w:pPr>
        <w:pStyle w:val="BlankOpen"/>
        <w:rPr>
          <w:ins w:id="11344" w:author="Master Repository Process" w:date="2021-08-01T09:36:00Z"/>
        </w:rPr>
      </w:pPr>
    </w:p>
    <w:p>
      <w:pPr>
        <w:pStyle w:val="nzIndenta"/>
        <w:rPr>
          <w:ins w:id="11345" w:author="Master Repository Process" w:date="2021-08-01T09:36:00Z"/>
        </w:rPr>
      </w:pPr>
      <w:ins w:id="11346" w:author="Master Repository Process" w:date="2021-08-01T09:36:00Z">
        <w:r>
          <w:tab/>
        </w:r>
        <w:r>
          <w:tab/>
          <w:t>except in the case of an application to the New South Wales Regulatory Authority or the Queensland Regulatory Authority,</w:t>
        </w:r>
      </w:ins>
    </w:p>
    <w:p>
      <w:pPr>
        <w:pStyle w:val="BlankClose"/>
        <w:rPr>
          <w:ins w:id="11347" w:author="Master Repository Process" w:date="2021-08-01T09:36:00Z"/>
        </w:rPr>
      </w:pPr>
    </w:p>
    <w:p>
      <w:pPr>
        <w:pStyle w:val="nzIndenta"/>
        <w:rPr>
          <w:ins w:id="11348" w:author="Master Repository Process" w:date="2021-08-01T09:36:00Z"/>
        </w:rPr>
      </w:pPr>
      <w:ins w:id="11349" w:author="Master Repository Process" w:date="2021-08-01T09:36:00Z">
        <w:r>
          <w:tab/>
          <w:t>(b)</w:t>
        </w:r>
        <w:r>
          <w:tab/>
          <w:t>in paragraph (g)(ii) delete “law; or” and insert:</w:t>
        </w:r>
      </w:ins>
    </w:p>
    <w:p>
      <w:pPr>
        <w:pStyle w:val="BlankOpen"/>
        <w:rPr>
          <w:ins w:id="11350" w:author="Master Repository Process" w:date="2021-08-01T09:36:00Z"/>
        </w:rPr>
      </w:pPr>
    </w:p>
    <w:p>
      <w:pPr>
        <w:pStyle w:val="nzIndenta"/>
        <w:rPr>
          <w:ins w:id="11351" w:author="Master Repository Process" w:date="2021-08-01T09:36:00Z"/>
        </w:rPr>
      </w:pPr>
      <w:ins w:id="11352" w:author="Master Repository Process" w:date="2021-08-01T09:36:00Z">
        <w:r>
          <w:tab/>
        </w:r>
        <w:r>
          <w:tab/>
          <w:t>law;</w:t>
        </w:r>
      </w:ins>
    </w:p>
    <w:p>
      <w:pPr>
        <w:pStyle w:val="BlankClose"/>
        <w:rPr>
          <w:ins w:id="11353" w:author="Master Repository Process" w:date="2021-08-01T09:36:00Z"/>
        </w:rPr>
      </w:pPr>
    </w:p>
    <w:p>
      <w:pPr>
        <w:pStyle w:val="nzIndenta"/>
        <w:rPr>
          <w:ins w:id="11354" w:author="Master Repository Process" w:date="2021-08-01T09:36:00Z"/>
        </w:rPr>
      </w:pPr>
      <w:ins w:id="11355" w:author="Master Repository Process" w:date="2021-08-01T09:36:00Z">
        <w:r>
          <w:tab/>
          <w:t>(c)</w:t>
        </w:r>
        <w:r>
          <w:tab/>
          <w:t>delete paragraph (g)(iii);</w:t>
        </w:r>
      </w:ins>
    </w:p>
    <w:p>
      <w:pPr>
        <w:pStyle w:val="nzIndenta"/>
        <w:rPr>
          <w:ins w:id="11356" w:author="Master Repository Process" w:date="2021-08-01T09:36:00Z"/>
        </w:rPr>
      </w:pPr>
      <w:ins w:id="11357" w:author="Master Repository Process" w:date="2021-08-01T09:36:00Z">
        <w:r>
          <w:tab/>
          <w:t>(d)</w:t>
        </w:r>
        <w:r>
          <w:tab/>
          <w:t>after paragraph (g) insert:</w:t>
        </w:r>
      </w:ins>
    </w:p>
    <w:p>
      <w:pPr>
        <w:pStyle w:val="BlankOpen"/>
        <w:rPr>
          <w:ins w:id="11358" w:author="Master Repository Process" w:date="2021-08-01T09:36:00Z"/>
        </w:rPr>
      </w:pPr>
    </w:p>
    <w:p>
      <w:pPr>
        <w:pStyle w:val="nzIndenta"/>
        <w:rPr>
          <w:ins w:id="11359" w:author="Master Repository Process" w:date="2021-08-01T09:36:00Z"/>
        </w:rPr>
      </w:pPr>
      <w:ins w:id="11360" w:author="Master Repository Process" w:date="2021-08-01T09:36:00Z">
        <w:r>
          <w:tab/>
          <w:t>(ga)</w:t>
        </w:r>
        <w:r>
          <w:tab/>
          <w:t>in the case of an application to the New South Wales Regulatory Authority, the applicant’s working with children check number or a copy of the applicant’s current working with children card or working with children check;</w:t>
        </w:r>
      </w:ins>
    </w:p>
    <w:p>
      <w:pPr>
        <w:pStyle w:val="nzIndenta"/>
        <w:rPr>
          <w:ins w:id="11361" w:author="Master Repository Process" w:date="2021-08-01T09:36:00Z"/>
        </w:rPr>
      </w:pPr>
      <w:ins w:id="11362" w:author="Master Repository Process" w:date="2021-08-01T09:36:00Z">
        <w:r>
          <w:tab/>
          <w:t>(gb)</w:t>
        </w:r>
        <w:r>
          <w:tab/>
          <w:t>in the case of an application to the Queensland Regulatory Authority, a copy of the applicant’s current working with children card or working with children check;</w:t>
        </w:r>
      </w:ins>
    </w:p>
    <w:p>
      <w:pPr>
        <w:pStyle w:val="nzIndenta"/>
        <w:rPr>
          <w:ins w:id="11363" w:author="Master Repository Process" w:date="2021-08-01T09:36:00Z"/>
        </w:rPr>
      </w:pPr>
      <w:ins w:id="11364" w:author="Master Repository Process" w:date="2021-08-01T09:36:00Z">
        <w:r>
          <w:tab/>
          <w:t>(gc)</w:t>
        </w:r>
        <w:r>
          <w:tab/>
          <w:t>in the case of an application to the Tasmanian Regulatory Authority, a copy of the applicant’s safety screening clearance;</w:t>
        </w:r>
      </w:ins>
    </w:p>
    <w:p>
      <w:pPr>
        <w:pStyle w:val="BlankClose"/>
        <w:rPr>
          <w:ins w:id="11365" w:author="Master Repository Process" w:date="2021-08-01T09:36:00Z"/>
        </w:rPr>
      </w:pPr>
    </w:p>
    <w:p>
      <w:pPr>
        <w:pStyle w:val="nzIndenta"/>
        <w:rPr>
          <w:ins w:id="11366" w:author="Master Repository Process" w:date="2021-08-01T09:36:00Z"/>
        </w:rPr>
      </w:pPr>
      <w:ins w:id="11367" w:author="Master Repository Process" w:date="2021-08-01T09:36:00Z">
        <w:r>
          <w:tab/>
          <w:t>(e)</w:t>
        </w:r>
        <w:r>
          <w:tab/>
          <w:t>in paragraph (i) before “a criminal history statement” insert:</w:t>
        </w:r>
      </w:ins>
    </w:p>
    <w:p>
      <w:pPr>
        <w:pStyle w:val="BlankOpen"/>
        <w:rPr>
          <w:ins w:id="11368" w:author="Master Repository Process" w:date="2021-08-01T09:36:00Z"/>
        </w:rPr>
      </w:pPr>
    </w:p>
    <w:p>
      <w:pPr>
        <w:pStyle w:val="nzIndenta"/>
        <w:rPr>
          <w:ins w:id="11369" w:author="Master Repository Process" w:date="2021-08-01T09:36:00Z"/>
        </w:rPr>
      </w:pPr>
      <w:ins w:id="11370" w:author="Master Repository Process" w:date="2021-08-01T09:36:00Z">
        <w:r>
          <w:tab/>
        </w:r>
        <w:r>
          <w:tab/>
          <w:t>if a criminal history record check has been provided under paragraph (h)(ii),</w:t>
        </w:r>
      </w:ins>
    </w:p>
    <w:p>
      <w:pPr>
        <w:pStyle w:val="BlankClose"/>
        <w:rPr>
          <w:ins w:id="11371" w:author="Master Repository Process" w:date="2021-08-01T09:36:00Z"/>
        </w:rPr>
      </w:pPr>
    </w:p>
    <w:p>
      <w:pPr>
        <w:pStyle w:val="nzHeading5"/>
        <w:rPr>
          <w:ins w:id="11372" w:author="Master Repository Process" w:date="2021-08-01T09:36:00Z"/>
        </w:rPr>
      </w:pPr>
      <w:ins w:id="11373" w:author="Master Repository Process" w:date="2021-08-01T09:36:00Z">
        <w:r>
          <w:rPr>
            <w:rStyle w:val="CharSectno"/>
          </w:rPr>
          <w:t>10</w:t>
        </w:r>
        <w:r>
          <w:t>.</w:t>
        </w:r>
        <w:r>
          <w:tab/>
          <w:t>Regulation 25 amended</w:t>
        </w:r>
      </w:ins>
    </w:p>
    <w:p>
      <w:pPr>
        <w:pStyle w:val="nzSubsection"/>
        <w:rPr>
          <w:ins w:id="11374" w:author="Master Repository Process" w:date="2021-08-01T09:36:00Z"/>
        </w:rPr>
      </w:pPr>
      <w:ins w:id="11375" w:author="Master Repository Process" w:date="2021-08-01T09:36:00Z">
        <w:r>
          <w:tab/>
          <w:t>(1)</w:t>
        </w:r>
        <w:r>
          <w:tab/>
          <w:t>In regulation 25 delete “In addition” and insert:</w:t>
        </w:r>
      </w:ins>
    </w:p>
    <w:p>
      <w:pPr>
        <w:pStyle w:val="BlankOpen"/>
        <w:rPr>
          <w:ins w:id="11376" w:author="Master Repository Process" w:date="2021-08-01T09:36:00Z"/>
        </w:rPr>
      </w:pPr>
    </w:p>
    <w:p>
      <w:pPr>
        <w:pStyle w:val="nzSubsection"/>
        <w:rPr>
          <w:ins w:id="11377" w:author="Master Repository Process" w:date="2021-08-01T09:36:00Z"/>
        </w:rPr>
      </w:pPr>
      <w:ins w:id="11378" w:author="Master Repository Process" w:date="2021-08-01T09:36:00Z">
        <w:r>
          <w:tab/>
          <w:t>(1)</w:t>
        </w:r>
        <w:r>
          <w:tab/>
          <w:t>Subject to subregulation (2), in addition</w:t>
        </w:r>
      </w:ins>
    </w:p>
    <w:p>
      <w:pPr>
        <w:pStyle w:val="BlankClose"/>
        <w:rPr>
          <w:ins w:id="11379" w:author="Master Repository Process" w:date="2021-08-01T09:36:00Z"/>
        </w:rPr>
      </w:pPr>
    </w:p>
    <w:p>
      <w:pPr>
        <w:pStyle w:val="nzSubsection"/>
        <w:rPr>
          <w:ins w:id="11380" w:author="Master Repository Process" w:date="2021-08-01T09:36:00Z"/>
        </w:rPr>
      </w:pPr>
      <w:ins w:id="11381" w:author="Master Repository Process" w:date="2021-08-01T09:36:00Z">
        <w:r>
          <w:tab/>
          <w:t>(2)</w:t>
        </w:r>
        <w:r>
          <w:tab/>
          <w:t>At the end of regulation 25 insert:</w:t>
        </w:r>
      </w:ins>
    </w:p>
    <w:p>
      <w:pPr>
        <w:pStyle w:val="BlankOpen"/>
        <w:rPr>
          <w:ins w:id="11382" w:author="Master Repository Process" w:date="2021-08-01T09:36:00Z"/>
        </w:rPr>
      </w:pPr>
    </w:p>
    <w:p>
      <w:pPr>
        <w:pStyle w:val="nzSubsection"/>
        <w:rPr>
          <w:ins w:id="11383" w:author="Master Repository Process" w:date="2021-08-01T09:36:00Z"/>
        </w:rPr>
      </w:pPr>
      <w:ins w:id="11384" w:author="Master Repository Process" w:date="2021-08-01T09:36:00Z">
        <w:r>
          <w:tab/>
          <w:t>(2)</w:t>
        </w:r>
        <w:r>
          <w:tab/>
          <w:t xml:space="preserve">A regulatory authority may determine that the information set out in subregulation (1)(b) or (g) is not required to be provided if the approved provider is seeking — </w:t>
        </w:r>
      </w:ins>
    </w:p>
    <w:p>
      <w:pPr>
        <w:pStyle w:val="nzIndenta"/>
        <w:rPr>
          <w:ins w:id="11385" w:author="Master Repository Process" w:date="2021-08-01T09:36:00Z"/>
        </w:rPr>
      </w:pPr>
      <w:ins w:id="11386" w:author="Master Repository Process" w:date="2021-08-01T09:36:00Z">
        <w:r>
          <w:tab/>
          <w:t>(a)</w:t>
        </w:r>
        <w:r>
          <w:tab/>
          <w:t>to relocate the education and care service to alternative premises for not more than 12 months; or</w:t>
        </w:r>
      </w:ins>
    </w:p>
    <w:p>
      <w:pPr>
        <w:pStyle w:val="nzIndenta"/>
        <w:rPr>
          <w:ins w:id="11387" w:author="Master Repository Process" w:date="2021-08-01T09:36:00Z"/>
        </w:rPr>
      </w:pPr>
      <w:ins w:id="11388" w:author="Master Repository Process" w:date="2021-08-01T09:36:00Z">
        <w:r>
          <w:tab/>
          <w:t>(b)</w:t>
        </w:r>
        <w:r>
          <w:tab/>
          <w:t>to locate the education and care service on a school site.</w:t>
        </w:r>
      </w:ins>
    </w:p>
    <w:p>
      <w:pPr>
        <w:pStyle w:val="BlankClose"/>
        <w:rPr>
          <w:ins w:id="11389" w:author="Master Repository Process" w:date="2021-08-01T09:36:00Z"/>
        </w:rPr>
      </w:pPr>
    </w:p>
    <w:p>
      <w:pPr>
        <w:pStyle w:val="nzHeading5"/>
        <w:rPr>
          <w:ins w:id="11390" w:author="Master Repository Process" w:date="2021-08-01T09:36:00Z"/>
        </w:rPr>
      </w:pPr>
      <w:ins w:id="11391" w:author="Master Repository Process" w:date="2021-08-01T09:36:00Z">
        <w:r>
          <w:rPr>
            <w:rStyle w:val="CharSectno"/>
          </w:rPr>
          <w:t>11</w:t>
        </w:r>
        <w:r>
          <w:t>.</w:t>
        </w:r>
        <w:r>
          <w:tab/>
          <w:t>Regulation 33 amended</w:t>
        </w:r>
      </w:ins>
    </w:p>
    <w:p>
      <w:pPr>
        <w:pStyle w:val="nzSubsection"/>
        <w:rPr>
          <w:ins w:id="11392" w:author="Master Repository Process" w:date="2021-08-01T09:36:00Z"/>
        </w:rPr>
      </w:pPr>
      <w:ins w:id="11393" w:author="Master Repository Process" w:date="2021-08-01T09:36:00Z">
        <w:r>
          <w:tab/>
        </w:r>
        <w:r>
          <w:tab/>
          <w:t>In regulation 33 delete the passage that begins with “approval —” and continues to the end of the regulation and insert:</w:t>
        </w:r>
      </w:ins>
    </w:p>
    <w:p>
      <w:pPr>
        <w:pStyle w:val="BlankOpen"/>
        <w:rPr>
          <w:ins w:id="11394" w:author="Master Repository Process" w:date="2021-08-01T09:36:00Z"/>
        </w:rPr>
      </w:pPr>
    </w:p>
    <w:p>
      <w:pPr>
        <w:pStyle w:val="nzSubsection"/>
        <w:rPr>
          <w:ins w:id="11395" w:author="Master Repository Process" w:date="2021-08-01T09:36:00Z"/>
        </w:rPr>
      </w:pPr>
      <w:ins w:id="11396" w:author="Master Repository Process" w:date="2021-08-01T09:36:00Z">
        <w:r>
          <w:tab/>
        </w:r>
        <w:r>
          <w:tab/>
          <w:t>approval on or before 1 July each year.</w:t>
        </w:r>
      </w:ins>
    </w:p>
    <w:p>
      <w:pPr>
        <w:pStyle w:val="BlankClose"/>
        <w:rPr>
          <w:ins w:id="11397" w:author="Master Repository Process" w:date="2021-08-01T09:36:00Z"/>
        </w:rPr>
      </w:pPr>
    </w:p>
    <w:p>
      <w:pPr>
        <w:pStyle w:val="nzNotesPerm"/>
        <w:rPr>
          <w:ins w:id="11398" w:author="Master Repository Process" w:date="2021-08-01T09:36:00Z"/>
        </w:rPr>
      </w:pPr>
      <w:ins w:id="11399" w:author="Master Repository Process" w:date="2021-08-01T09:36:00Z">
        <w:r>
          <w:tab/>
          <w:t>Note:</w:t>
        </w:r>
        <w:r>
          <w:tab/>
          <w:t>The note at the end of amended regulation 33 is deleted.</w:t>
        </w:r>
      </w:ins>
    </w:p>
    <w:p>
      <w:pPr>
        <w:pStyle w:val="nzHeading5"/>
        <w:rPr>
          <w:ins w:id="11400" w:author="Master Repository Process" w:date="2021-08-01T09:36:00Z"/>
        </w:rPr>
      </w:pPr>
      <w:ins w:id="11401" w:author="Master Repository Process" w:date="2021-08-01T09:36:00Z">
        <w:r>
          <w:rPr>
            <w:rStyle w:val="CharSectno"/>
          </w:rPr>
          <w:t>12</w:t>
        </w:r>
        <w:r>
          <w:t>.</w:t>
        </w:r>
        <w:r>
          <w:tab/>
          <w:t>Regulation 46 amended</w:t>
        </w:r>
      </w:ins>
    </w:p>
    <w:p>
      <w:pPr>
        <w:pStyle w:val="nzSubsection"/>
        <w:rPr>
          <w:ins w:id="11402" w:author="Master Repository Process" w:date="2021-08-01T09:36:00Z"/>
        </w:rPr>
      </w:pPr>
      <w:ins w:id="11403" w:author="Master Repository Process" w:date="2021-08-01T09:36:00Z">
        <w:r>
          <w:tab/>
          <w:t>(1)</w:t>
        </w:r>
        <w:r>
          <w:tab/>
          <w:t>In regulation 46(1):</w:t>
        </w:r>
      </w:ins>
    </w:p>
    <w:p>
      <w:pPr>
        <w:pStyle w:val="nzIndenta"/>
        <w:rPr>
          <w:ins w:id="11404" w:author="Master Repository Process" w:date="2021-08-01T09:36:00Z"/>
        </w:rPr>
      </w:pPr>
      <w:ins w:id="11405" w:author="Master Repository Process" w:date="2021-08-01T09:36:00Z">
        <w:r>
          <w:tab/>
          <w:t>(a)</w:t>
        </w:r>
        <w:r>
          <w:tab/>
          <w:t>in paragraph (f) before “the following” insert:</w:t>
        </w:r>
      </w:ins>
    </w:p>
    <w:p>
      <w:pPr>
        <w:pStyle w:val="BlankOpen"/>
        <w:rPr>
          <w:ins w:id="11406" w:author="Master Repository Process" w:date="2021-08-01T09:36:00Z"/>
        </w:rPr>
      </w:pPr>
    </w:p>
    <w:p>
      <w:pPr>
        <w:pStyle w:val="nzIndenta"/>
        <w:rPr>
          <w:ins w:id="11407" w:author="Master Repository Process" w:date="2021-08-01T09:36:00Z"/>
        </w:rPr>
      </w:pPr>
      <w:ins w:id="11408" w:author="Master Repository Process" w:date="2021-08-01T09:36:00Z">
        <w:r>
          <w:tab/>
        </w:r>
        <w:r>
          <w:tab/>
          <w:t>except in the case of an application to the New South Wales Regulatory Authority, the Queensland Regulatory Authority or the Tasmanian Regulatory Authority,</w:t>
        </w:r>
      </w:ins>
    </w:p>
    <w:p>
      <w:pPr>
        <w:pStyle w:val="BlankClose"/>
        <w:rPr>
          <w:ins w:id="11409" w:author="Master Repository Process" w:date="2021-08-01T09:36:00Z"/>
        </w:rPr>
      </w:pPr>
    </w:p>
    <w:p>
      <w:pPr>
        <w:pStyle w:val="nzIndenta"/>
        <w:rPr>
          <w:ins w:id="11410" w:author="Master Repository Process" w:date="2021-08-01T09:36:00Z"/>
        </w:rPr>
      </w:pPr>
      <w:ins w:id="11411" w:author="Master Repository Process" w:date="2021-08-01T09:36:00Z">
        <w:r>
          <w:tab/>
          <w:t>(b)</w:t>
        </w:r>
        <w:r>
          <w:tab/>
          <w:t>delete paragraph (f)(iii);</w:t>
        </w:r>
      </w:ins>
    </w:p>
    <w:p>
      <w:pPr>
        <w:pStyle w:val="nzIndenta"/>
        <w:rPr>
          <w:ins w:id="11412" w:author="Master Repository Process" w:date="2021-08-01T09:36:00Z"/>
        </w:rPr>
      </w:pPr>
      <w:ins w:id="11413" w:author="Master Repository Process" w:date="2021-08-01T09:36:00Z">
        <w:r>
          <w:tab/>
          <w:t>(c)</w:t>
        </w:r>
        <w:r>
          <w:tab/>
          <w:t>in paragraph (f)(iv)(D) delete “applicant.” and insert:</w:t>
        </w:r>
      </w:ins>
    </w:p>
    <w:p>
      <w:pPr>
        <w:pStyle w:val="BlankOpen"/>
        <w:rPr>
          <w:ins w:id="11414" w:author="Master Repository Process" w:date="2021-08-01T09:36:00Z"/>
        </w:rPr>
      </w:pPr>
    </w:p>
    <w:p>
      <w:pPr>
        <w:pStyle w:val="nzIndenta"/>
        <w:rPr>
          <w:ins w:id="11415" w:author="Master Repository Process" w:date="2021-08-01T09:36:00Z"/>
        </w:rPr>
      </w:pPr>
      <w:ins w:id="11416" w:author="Master Repository Process" w:date="2021-08-01T09:36:00Z">
        <w:r>
          <w:tab/>
        </w:r>
        <w:r>
          <w:tab/>
          <w:t>applicant;</w:t>
        </w:r>
      </w:ins>
    </w:p>
    <w:p>
      <w:pPr>
        <w:pStyle w:val="BlankClose"/>
        <w:rPr>
          <w:ins w:id="11417" w:author="Master Repository Process" w:date="2021-08-01T09:36:00Z"/>
        </w:rPr>
      </w:pPr>
    </w:p>
    <w:p>
      <w:pPr>
        <w:pStyle w:val="nzIndenta"/>
        <w:rPr>
          <w:ins w:id="11418" w:author="Master Repository Process" w:date="2021-08-01T09:36:00Z"/>
        </w:rPr>
      </w:pPr>
      <w:ins w:id="11419" w:author="Master Repository Process" w:date="2021-08-01T09:36:00Z">
        <w:r>
          <w:tab/>
          <w:t>(d)</w:t>
        </w:r>
        <w:r>
          <w:tab/>
          <w:t>after paragraph (f) insert:</w:t>
        </w:r>
      </w:ins>
    </w:p>
    <w:p>
      <w:pPr>
        <w:pStyle w:val="BlankOpen"/>
        <w:rPr>
          <w:ins w:id="11420" w:author="Master Repository Process" w:date="2021-08-01T09:36:00Z"/>
        </w:rPr>
      </w:pPr>
    </w:p>
    <w:p>
      <w:pPr>
        <w:pStyle w:val="nzIndenta"/>
        <w:rPr>
          <w:ins w:id="11421" w:author="Master Repository Process" w:date="2021-08-01T09:36:00Z"/>
        </w:rPr>
      </w:pPr>
      <w:ins w:id="11422" w:author="Master Repository Process" w:date="2021-08-01T09:36:00Z">
        <w:r>
          <w:tab/>
          <w:t>(g)</w:t>
        </w:r>
        <w:r>
          <w:tab/>
          <w:t>in the case of an application to the New South Wales Regulatory Authority, the applicant’s working with children check number or a copy of the applicant’s current working with children card or working with children check;</w:t>
        </w:r>
      </w:ins>
    </w:p>
    <w:p>
      <w:pPr>
        <w:pStyle w:val="nzIndenta"/>
        <w:rPr>
          <w:ins w:id="11423" w:author="Master Repository Process" w:date="2021-08-01T09:36:00Z"/>
        </w:rPr>
      </w:pPr>
      <w:ins w:id="11424" w:author="Master Repository Process" w:date="2021-08-01T09:36:00Z">
        <w:r>
          <w:tab/>
          <w:t>(h)</w:t>
        </w:r>
        <w:r>
          <w:tab/>
          <w:t>in the case of an application to the Queensland Regulatory Authority, a copy of the applicant’s current working with children card or working with children check;</w:t>
        </w:r>
      </w:ins>
    </w:p>
    <w:p>
      <w:pPr>
        <w:pStyle w:val="nzIndenta"/>
        <w:rPr>
          <w:ins w:id="11425" w:author="Master Repository Process" w:date="2021-08-01T09:36:00Z"/>
        </w:rPr>
      </w:pPr>
      <w:ins w:id="11426" w:author="Master Repository Process" w:date="2021-08-01T09:36:00Z">
        <w:r>
          <w:tab/>
          <w:t>(i)</w:t>
        </w:r>
        <w:r>
          <w:tab/>
          <w:t>in the case of an application to the Tasmanian Regulatory Authority, a copy of the applicant’s safety screening clearance.</w:t>
        </w:r>
      </w:ins>
    </w:p>
    <w:p>
      <w:pPr>
        <w:pStyle w:val="BlankClose"/>
        <w:rPr>
          <w:ins w:id="11427" w:author="Master Repository Process" w:date="2021-08-01T09:36:00Z"/>
        </w:rPr>
      </w:pPr>
    </w:p>
    <w:p>
      <w:pPr>
        <w:pStyle w:val="nzSubsection"/>
        <w:rPr>
          <w:ins w:id="11428" w:author="Master Repository Process" w:date="2021-08-01T09:36:00Z"/>
        </w:rPr>
      </w:pPr>
      <w:ins w:id="11429" w:author="Master Repository Process" w:date="2021-08-01T09:36:00Z">
        <w:r>
          <w:tab/>
          <w:t>(2)</w:t>
        </w:r>
        <w:r>
          <w:tab/>
          <w:t>In regulation 46(2) delete “management and control” and insert:</w:t>
        </w:r>
      </w:ins>
    </w:p>
    <w:p>
      <w:pPr>
        <w:pStyle w:val="BlankOpen"/>
        <w:rPr>
          <w:ins w:id="11430" w:author="Master Repository Process" w:date="2021-08-01T09:36:00Z"/>
        </w:rPr>
      </w:pPr>
    </w:p>
    <w:p>
      <w:pPr>
        <w:pStyle w:val="nzSubsection"/>
        <w:rPr>
          <w:ins w:id="11431" w:author="Master Repository Process" w:date="2021-08-01T09:36:00Z"/>
        </w:rPr>
      </w:pPr>
      <w:ins w:id="11432" w:author="Master Repository Process" w:date="2021-08-01T09:36:00Z">
        <w:r>
          <w:tab/>
        </w:r>
        <w:r>
          <w:tab/>
          <w:t>management or control</w:t>
        </w:r>
      </w:ins>
    </w:p>
    <w:p>
      <w:pPr>
        <w:pStyle w:val="BlankClose"/>
        <w:rPr>
          <w:ins w:id="11433" w:author="Master Repository Process" w:date="2021-08-01T09:36:00Z"/>
        </w:rPr>
      </w:pPr>
    </w:p>
    <w:p>
      <w:pPr>
        <w:pStyle w:val="nzHeading5"/>
        <w:rPr>
          <w:ins w:id="11434" w:author="Master Repository Process" w:date="2021-08-01T09:36:00Z"/>
        </w:rPr>
      </w:pPr>
      <w:ins w:id="11435" w:author="Master Repository Process" w:date="2021-08-01T09:36:00Z">
        <w:r>
          <w:rPr>
            <w:rStyle w:val="CharSectno"/>
          </w:rPr>
          <w:t>13</w:t>
        </w:r>
        <w:r>
          <w:t>.</w:t>
        </w:r>
        <w:r>
          <w:tab/>
          <w:t>Regulation 97 amended</w:t>
        </w:r>
      </w:ins>
    </w:p>
    <w:p>
      <w:pPr>
        <w:pStyle w:val="nzSubsection"/>
        <w:rPr>
          <w:ins w:id="11436" w:author="Master Repository Process" w:date="2021-08-01T09:36:00Z"/>
        </w:rPr>
      </w:pPr>
      <w:ins w:id="11437" w:author="Master Repository Process" w:date="2021-08-01T09:36:00Z">
        <w:r>
          <w:tab/>
        </w:r>
        <w:r>
          <w:tab/>
          <w:t>Delete regulation 97(3)(a) and insert:</w:t>
        </w:r>
      </w:ins>
    </w:p>
    <w:p>
      <w:pPr>
        <w:pStyle w:val="BlankOpen"/>
        <w:rPr>
          <w:ins w:id="11438" w:author="Master Repository Process" w:date="2021-08-01T09:36:00Z"/>
        </w:rPr>
      </w:pPr>
    </w:p>
    <w:p>
      <w:pPr>
        <w:pStyle w:val="nzIndenta"/>
        <w:rPr>
          <w:ins w:id="11439" w:author="Master Repository Process" w:date="2021-08-01T09:36:00Z"/>
        </w:rPr>
      </w:pPr>
      <w:ins w:id="11440" w:author="Master Repository Process" w:date="2021-08-01T09:36:00Z">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ins>
    </w:p>
    <w:p>
      <w:pPr>
        <w:pStyle w:val="nzIndenta"/>
        <w:rPr>
          <w:ins w:id="11441" w:author="Master Repository Process" w:date="2021-08-01T09:36:00Z"/>
        </w:rPr>
      </w:pPr>
      <w:ins w:id="11442" w:author="Master Repository Process" w:date="2021-08-01T09:36:00Z">
        <w:r>
          <w:tab/>
          <w:t>(ab)</w:t>
        </w:r>
        <w:r>
          <w:tab/>
          <w:t>in the case of a family day care service, the emergency and evacuation procedures are rehearsed every 3 months by each family day care educator and the children being educated and cared for by the family day care educator on that day; and</w:t>
        </w:r>
      </w:ins>
    </w:p>
    <w:p>
      <w:pPr>
        <w:pStyle w:val="BlankClose"/>
        <w:rPr>
          <w:ins w:id="11443" w:author="Master Repository Process" w:date="2021-08-01T09:36:00Z"/>
        </w:rPr>
      </w:pPr>
    </w:p>
    <w:p>
      <w:pPr>
        <w:pStyle w:val="nzHeading5"/>
        <w:rPr>
          <w:ins w:id="11444" w:author="Master Repository Process" w:date="2021-08-01T09:36:00Z"/>
        </w:rPr>
      </w:pPr>
      <w:ins w:id="11445" w:author="Master Repository Process" w:date="2021-08-01T09:36:00Z">
        <w:r>
          <w:rPr>
            <w:rStyle w:val="CharSectno"/>
          </w:rPr>
          <w:t>14</w:t>
        </w:r>
        <w:r>
          <w:t>.</w:t>
        </w:r>
        <w:r>
          <w:tab/>
          <w:t>Regulation 107 amended</w:t>
        </w:r>
      </w:ins>
    </w:p>
    <w:p>
      <w:pPr>
        <w:pStyle w:val="nzSubsection"/>
        <w:rPr>
          <w:ins w:id="11446" w:author="Master Repository Process" w:date="2021-08-01T09:36:00Z"/>
        </w:rPr>
      </w:pPr>
      <w:ins w:id="11447" w:author="Master Repository Process" w:date="2021-08-01T09:36:00Z">
        <w:r>
          <w:tab/>
        </w:r>
        <w:r>
          <w:tab/>
          <w:t>After regulation 107(5) insert:</w:t>
        </w:r>
      </w:ins>
    </w:p>
    <w:p>
      <w:pPr>
        <w:pStyle w:val="BlankOpen"/>
        <w:rPr>
          <w:ins w:id="11448" w:author="Master Repository Process" w:date="2021-08-01T09:36:00Z"/>
        </w:rPr>
      </w:pPr>
    </w:p>
    <w:p>
      <w:pPr>
        <w:pStyle w:val="nzSubsection"/>
        <w:rPr>
          <w:ins w:id="11449" w:author="Master Repository Process" w:date="2021-08-01T09:36:00Z"/>
        </w:rPr>
      </w:pPr>
      <w:ins w:id="11450" w:author="Master Repository Process" w:date="2021-08-01T09:36:00Z">
        <w:r>
          <w:tab/>
          <w:t>(6)</w:t>
        </w:r>
        <w:r>
          <w:tab/>
          <w:t xml:space="preserve">In this regulation a reference to a child does not include — </w:t>
        </w:r>
      </w:ins>
    </w:p>
    <w:p>
      <w:pPr>
        <w:pStyle w:val="nzIndenta"/>
        <w:rPr>
          <w:ins w:id="11451" w:author="Master Repository Process" w:date="2021-08-01T09:36:00Z"/>
        </w:rPr>
      </w:pPr>
      <w:ins w:id="11452" w:author="Master Repository Process" w:date="2021-08-01T09:36:00Z">
        <w:r>
          <w:tab/>
          <w:t>(a)</w:t>
        </w:r>
        <w:r>
          <w:tab/>
          <w:t>a child being educated or cared for in an emergency in the circumstances set out in regulation 123(5); or</w:t>
        </w:r>
      </w:ins>
    </w:p>
    <w:p>
      <w:pPr>
        <w:pStyle w:val="nzIndenta"/>
        <w:rPr>
          <w:ins w:id="11453" w:author="Master Repository Process" w:date="2021-08-01T09:36:00Z"/>
        </w:rPr>
      </w:pPr>
      <w:ins w:id="11454" w:author="Master Repository Process" w:date="2021-08-01T09:36:00Z">
        <w:r>
          <w:tab/>
          <w:t>(b)</w:t>
        </w:r>
        <w:r>
          <w:tab/>
          <w:t>an additional child being educated or cared for in exceptional circumstances as set out in regulation 124(5) and (6).</w:t>
        </w:r>
      </w:ins>
    </w:p>
    <w:p>
      <w:pPr>
        <w:pStyle w:val="BlankClose"/>
        <w:rPr>
          <w:ins w:id="11455" w:author="Master Repository Process" w:date="2021-08-01T09:36:00Z"/>
        </w:rPr>
      </w:pPr>
    </w:p>
    <w:p>
      <w:pPr>
        <w:pStyle w:val="nzHeading5"/>
        <w:rPr>
          <w:ins w:id="11456" w:author="Master Repository Process" w:date="2021-08-01T09:36:00Z"/>
        </w:rPr>
      </w:pPr>
      <w:ins w:id="11457" w:author="Master Repository Process" w:date="2021-08-01T09:36:00Z">
        <w:r>
          <w:rPr>
            <w:rStyle w:val="CharSectno"/>
          </w:rPr>
          <w:t>15</w:t>
        </w:r>
        <w:r>
          <w:t>.</w:t>
        </w:r>
        <w:r>
          <w:tab/>
          <w:t>Regulation 108 amended</w:t>
        </w:r>
      </w:ins>
    </w:p>
    <w:p>
      <w:pPr>
        <w:pStyle w:val="nzSubsection"/>
        <w:rPr>
          <w:ins w:id="11458" w:author="Master Repository Process" w:date="2021-08-01T09:36:00Z"/>
        </w:rPr>
      </w:pPr>
      <w:ins w:id="11459" w:author="Master Repository Process" w:date="2021-08-01T09:36:00Z">
        <w:r>
          <w:tab/>
        </w:r>
        <w:r>
          <w:tab/>
          <w:t>After regulation 108(5) insert:</w:t>
        </w:r>
      </w:ins>
    </w:p>
    <w:p>
      <w:pPr>
        <w:pStyle w:val="BlankOpen"/>
        <w:rPr>
          <w:ins w:id="11460" w:author="Master Repository Process" w:date="2021-08-01T09:36:00Z"/>
        </w:rPr>
      </w:pPr>
    </w:p>
    <w:p>
      <w:pPr>
        <w:pStyle w:val="nzSubsection"/>
        <w:rPr>
          <w:ins w:id="11461" w:author="Master Repository Process" w:date="2021-08-01T09:36:00Z"/>
        </w:rPr>
      </w:pPr>
      <w:ins w:id="11462" w:author="Master Repository Process" w:date="2021-08-01T09:36:00Z">
        <w:r>
          <w:tab/>
          <w:t>(6)</w:t>
        </w:r>
        <w:r>
          <w:tab/>
          <w:t xml:space="preserve">In this regulation a reference to a child does not include — </w:t>
        </w:r>
      </w:ins>
    </w:p>
    <w:p>
      <w:pPr>
        <w:pStyle w:val="nzIndenta"/>
        <w:rPr>
          <w:ins w:id="11463" w:author="Master Repository Process" w:date="2021-08-01T09:36:00Z"/>
        </w:rPr>
      </w:pPr>
      <w:ins w:id="11464" w:author="Master Repository Process" w:date="2021-08-01T09:36:00Z">
        <w:r>
          <w:tab/>
          <w:t>(a)</w:t>
        </w:r>
        <w:r>
          <w:tab/>
          <w:t>a child being educated or cared for in an emergency in the circumstances set out in regulation 123(5); or</w:t>
        </w:r>
      </w:ins>
    </w:p>
    <w:p>
      <w:pPr>
        <w:pStyle w:val="nzIndenta"/>
        <w:rPr>
          <w:ins w:id="11465" w:author="Master Repository Process" w:date="2021-08-01T09:36:00Z"/>
        </w:rPr>
      </w:pPr>
      <w:ins w:id="11466" w:author="Master Repository Process" w:date="2021-08-01T09:36:00Z">
        <w:r>
          <w:tab/>
          <w:t>(b)</w:t>
        </w:r>
        <w:r>
          <w:tab/>
          <w:t>an additional child being educated or cared for in exceptional circumstances as set out in regulation 124(5) and (6).</w:t>
        </w:r>
      </w:ins>
    </w:p>
    <w:p>
      <w:pPr>
        <w:pStyle w:val="BlankClose"/>
        <w:rPr>
          <w:ins w:id="11467" w:author="Master Repository Process" w:date="2021-08-01T09:36:00Z"/>
        </w:rPr>
      </w:pPr>
    </w:p>
    <w:p>
      <w:pPr>
        <w:pStyle w:val="nzHeading5"/>
        <w:rPr>
          <w:ins w:id="11468" w:author="Master Repository Process" w:date="2021-08-01T09:36:00Z"/>
        </w:rPr>
      </w:pPr>
      <w:ins w:id="11469" w:author="Master Repository Process" w:date="2021-08-01T09:36:00Z">
        <w:r>
          <w:rPr>
            <w:rStyle w:val="CharSectno"/>
          </w:rPr>
          <w:t>16</w:t>
        </w:r>
        <w:r>
          <w:t>.</w:t>
        </w:r>
        <w:r>
          <w:tab/>
          <w:t>Regulation 123 amended</w:t>
        </w:r>
      </w:ins>
    </w:p>
    <w:p>
      <w:pPr>
        <w:pStyle w:val="nzSubsection"/>
        <w:rPr>
          <w:ins w:id="11470" w:author="Master Repository Process" w:date="2021-08-01T09:36:00Z"/>
        </w:rPr>
      </w:pPr>
      <w:ins w:id="11471" w:author="Master Repository Process" w:date="2021-08-01T09:36:00Z">
        <w:r>
          <w:tab/>
          <w:t>(1)</w:t>
        </w:r>
        <w:r>
          <w:tab/>
          <w:t>Before regulation 123(1) insert:</w:t>
        </w:r>
      </w:ins>
    </w:p>
    <w:p>
      <w:pPr>
        <w:pStyle w:val="BlankOpen"/>
        <w:rPr>
          <w:ins w:id="11472" w:author="Master Repository Process" w:date="2021-08-01T09:36:00Z"/>
        </w:rPr>
      </w:pPr>
    </w:p>
    <w:p>
      <w:pPr>
        <w:pStyle w:val="nzSubsection"/>
        <w:rPr>
          <w:ins w:id="11473" w:author="Master Repository Process" w:date="2021-08-01T09:36:00Z"/>
        </w:rPr>
      </w:pPr>
      <w:ins w:id="11474" w:author="Master Repository Process" w:date="2021-08-01T09:36:00Z">
        <w:r>
          <w:tab/>
          <w:t>(1A)</w:t>
        </w:r>
        <w:r>
          <w:tab/>
          <w:t xml:space="preserve">In this regulation — </w:t>
        </w:r>
      </w:ins>
    </w:p>
    <w:p>
      <w:pPr>
        <w:pStyle w:val="nzDefstart"/>
        <w:rPr>
          <w:ins w:id="11475" w:author="Master Repository Process" w:date="2021-08-01T09:36:00Z"/>
        </w:rPr>
      </w:pPr>
      <w:ins w:id="11476" w:author="Master Repository Process" w:date="2021-08-01T09:36:00Z">
        <w:r>
          <w:tab/>
        </w:r>
        <w:r>
          <w:rPr>
            <w:rStyle w:val="CharDefText"/>
          </w:rPr>
          <w:t>emergency</w:t>
        </w:r>
        <w:r>
          <w:t>, in relation to a child, means a serious and unexpected short term care emergency that requires the child to be provided with immediate education and care.</w:t>
        </w:r>
      </w:ins>
    </w:p>
    <w:p>
      <w:pPr>
        <w:pStyle w:val="nzNotesPerm"/>
        <w:rPr>
          <w:ins w:id="11477" w:author="Master Repository Process" w:date="2021-08-01T09:36:00Z"/>
        </w:rPr>
      </w:pPr>
      <w:ins w:id="11478" w:author="Master Repository Process" w:date="2021-08-01T09:36:00Z">
        <w:r>
          <w:tab/>
          <w:t>Examples</w:t>
        </w:r>
        <w:r>
          <w:rPr>
            <w:rFonts w:cs="Arial"/>
            <w:szCs w:val="18"/>
          </w:rPr>
          <w:t>:</w:t>
        </w:r>
      </w:ins>
    </w:p>
    <w:p>
      <w:pPr>
        <w:pStyle w:val="nzNotesPerm"/>
        <w:tabs>
          <w:tab w:val="left" w:pos="1985"/>
        </w:tabs>
        <w:ind w:left="1985" w:hanging="1418"/>
        <w:rPr>
          <w:ins w:id="11479" w:author="Master Repository Process" w:date="2021-08-01T09:36:00Z"/>
        </w:rPr>
      </w:pPr>
      <w:ins w:id="11480" w:author="Master Repository Process" w:date="2021-08-01T09:36:00Z">
        <w:r>
          <w:tab/>
          <w:t>1</w:t>
        </w:r>
        <w:r>
          <w:tab/>
        </w:r>
        <w:r>
          <w:rPr>
            <w:rFonts w:cs="Arial"/>
            <w:szCs w:val="18"/>
          </w:rPr>
          <w:t>A child is determined to be in need of protection under a child protection order.</w:t>
        </w:r>
      </w:ins>
    </w:p>
    <w:p>
      <w:pPr>
        <w:pStyle w:val="nzNotesPerm"/>
        <w:tabs>
          <w:tab w:val="left" w:pos="1985"/>
        </w:tabs>
        <w:ind w:left="1985" w:hanging="1418"/>
        <w:rPr>
          <w:ins w:id="11481" w:author="Master Repository Process" w:date="2021-08-01T09:36:00Z"/>
        </w:rPr>
      </w:pPr>
      <w:ins w:id="11482" w:author="Master Repository Process" w:date="2021-08-01T09:36:00Z">
        <w:r>
          <w:tab/>
          <w:t>2</w:t>
        </w:r>
        <w:r>
          <w:tab/>
        </w:r>
        <w:r>
          <w:rPr>
            <w:rFonts w:cs="Arial"/>
            <w:szCs w:val="18"/>
          </w:rPr>
          <w:t>The parent of a child needs urgent health care that prevents them caring for the child.</w:t>
        </w:r>
      </w:ins>
    </w:p>
    <w:p>
      <w:pPr>
        <w:pStyle w:val="BlankClose"/>
        <w:rPr>
          <w:ins w:id="11483" w:author="Master Repository Process" w:date="2021-08-01T09:36:00Z"/>
        </w:rPr>
      </w:pPr>
    </w:p>
    <w:p>
      <w:pPr>
        <w:pStyle w:val="nzSubsection"/>
        <w:rPr>
          <w:ins w:id="11484" w:author="Master Repository Process" w:date="2021-08-01T09:36:00Z"/>
        </w:rPr>
      </w:pPr>
      <w:ins w:id="11485" w:author="Master Repository Process" w:date="2021-08-01T09:36:00Z">
        <w:r>
          <w:tab/>
          <w:t>(2)</w:t>
        </w:r>
        <w:r>
          <w:tab/>
          <w:t>Delete regulation 123(5) and insert:</w:t>
        </w:r>
      </w:ins>
    </w:p>
    <w:p>
      <w:pPr>
        <w:pStyle w:val="BlankOpen"/>
        <w:rPr>
          <w:ins w:id="11486" w:author="Master Repository Process" w:date="2021-08-01T09:36:00Z"/>
        </w:rPr>
      </w:pPr>
    </w:p>
    <w:p>
      <w:pPr>
        <w:pStyle w:val="nzSubsection"/>
        <w:rPr>
          <w:ins w:id="11487" w:author="Master Repository Process" w:date="2021-08-01T09:36:00Z"/>
        </w:rPr>
      </w:pPr>
      <w:ins w:id="11488" w:author="Master Repository Process" w:date="2021-08-01T09:36:00Z">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ins>
    </w:p>
    <w:p>
      <w:pPr>
        <w:pStyle w:val="nzSubsection"/>
        <w:rPr>
          <w:ins w:id="11489" w:author="Master Repository Process" w:date="2021-08-01T09:36:00Z"/>
        </w:rPr>
      </w:pPr>
      <w:ins w:id="11490" w:author="Master Repository Process" w:date="2021-08-01T09:36:00Z">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ins>
    </w:p>
    <w:p>
      <w:pPr>
        <w:pStyle w:val="nzSubsection"/>
        <w:rPr>
          <w:ins w:id="11491" w:author="Master Repository Process" w:date="2021-08-01T09:36:00Z"/>
        </w:rPr>
      </w:pPr>
      <w:ins w:id="11492" w:author="Master Repository Process" w:date="2021-08-01T09:36:00Z">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ins>
    </w:p>
    <w:p>
      <w:pPr>
        <w:pStyle w:val="nzIndenta"/>
        <w:rPr>
          <w:ins w:id="11493" w:author="Master Repository Process" w:date="2021-08-01T09:36:00Z"/>
        </w:rPr>
      </w:pPr>
      <w:ins w:id="11494" w:author="Master Repository Process" w:date="2021-08-01T09:36:00Z">
        <w:r>
          <w:tab/>
          <w:t>(a)</w:t>
        </w:r>
        <w:r>
          <w:tab/>
          <w:t xml:space="preserve">the approved provider or, if the approved provider is not an individual, the nominated supervisor, of the service — </w:t>
        </w:r>
      </w:ins>
    </w:p>
    <w:p>
      <w:pPr>
        <w:pStyle w:val="nzIndenti"/>
        <w:rPr>
          <w:ins w:id="11495" w:author="Master Repository Process" w:date="2021-08-01T09:36:00Z"/>
        </w:rPr>
      </w:pPr>
      <w:ins w:id="11496" w:author="Master Repository Process" w:date="2021-08-01T09:36:00Z">
        <w:r>
          <w:tab/>
          <w:t>(i)</w:t>
        </w:r>
        <w:r>
          <w:tab/>
          <w:t>is satisfied on reasonable grounds that it is developmentally appropriate for the child to be so treated; and</w:t>
        </w:r>
      </w:ins>
    </w:p>
    <w:p>
      <w:pPr>
        <w:pStyle w:val="nzIndenti"/>
        <w:rPr>
          <w:ins w:id="11497" w:author="Master Repository Process" w:date="2021-08-01T09:36:00Z"/>
        </w:rPr>
      </w:pPr>
      <w:ins w:id="11498" w:author="Master Repository Process" w:date="2021-08-01T09:36:00Z">
        <w:r>
          <w:tab/>
          <w:t>(ii)</w:t>
        </w:r>
        <w:r>
          <w:tab/>
          <w:t>makes and keeps a record of that decision;</w:t>
        </w:r>
      </w:ins>
    </w:p>
    <w:p>
      <w:pPr>
        <w:pStyle w:val="nzIndenta"/>
        <w:rPr>
          <w:ins w:id="11499" w:author="Master Repository Process" w:date="2021-08-01T09:36:00Z"/>
        </w:rPr>
      </w:pPr>
      <w:ins w:id="11500" w:author="Master Repository Process" w:date="2021-08-01T09:36:00Z">
        <w:r>
          <w:tab/>
        </w:r>
        <w:r>
          <w:tab/>
          <w:t>and</w:t>
        </w:r>
      </w:ins>
    </w:p>
    <w:p>
      <w:pPr>
        <w:pStyle w:val="nzIndenta"/>
        <w:rPr>
          <w:ins w:id="11501" w:author="Master Repository Process" w:date="2021-08-01T09:36:00Z"/>
        </w:rPr>
      </w:pPr>
      <w:ins w:id="11502" w:author="Master Repository Process" w:date="2021-08-01T09:36:00Z">
        <w:r>
          <w:tab/>
          <w:t>(b)</w:t>
        </w:r>
        <w:r>
          <w:tab/>
          <w:t>a parent of the child has agreed with that decision and has signed the record of the decision to indicate that agreement.</w:t>
        </w:r>
      </w:ins>
    </w:p>
    <w:p>
      <w:pPr>
        <w:pStyle w:val="BlankClose"/>
        <w:rPr>
          <w:ins w:id="11503" w:author="Master Repository Process" w:date="2021-08-01T09:36:00Z"/>
        </w:rPr>
      </w:pPr>
    </w:p>
    <w:p>
      <w:pPr>
        <w:pStyle w:val="nzHeading5"/>
        <w:rPr>
          <w:ins w:id="11504" w:author="Master Repository Process" w:date="2021-08-01T09:36:00Z"/>
        </w:rPr>
      </w:pPr>
      <w:ins w:id="11505" w:author="Master Repository Process" w:date="2021-08-01T09:36:00Z">
        <w:r>
          <w:rPr>
            <w:rStyle w:val="CharSectno"/>
          </w:rPr>
          <w:t>17</w:t>
        </w:r>
        <w:r>
          <w:t>.</w:t>
        </w:r>
        <w:r>
          <w:tab/>
          <w:t>Regulation 129 amended</w:t>
        </w:r>
      </w:ins>
    </w:p>
    <w:p>
      <w:pPr>
        <w:pStyle w:val="nzSubsection"/>
        <w:rPr>
          <w:ins w:id="11506" w:author="Master Repository Process" w:date="2021-08-01T09:36:00Z"/>
        </w:rPr>
      </w:pPr>
      <w:ins w:id="11507" w:author="Master Repository Process" w:date="2021-08-01T09:36:00Z">
        <w:r>
          <w:tab/>
        </w:r>
        <w:r>
          <w:tab/>
          <w:t>After regulation 129(2) insert:</w:t>
        </w:r>
      </w:ins>
    </w:p>
    <w:p>
      <w:pPr>
        <w:pStyle w:val="BlankOpen"/>
        <w:rPr>
          <w:ins w:id="11508" w:author="Master Repository Process" w:date="2021-08-01T09:36:00Z"/>
        </w:rPr>
      </w:pPr>
    </w:p>
    <w:p>
      <w:pPr>
        <w:pStyle w:val="nzSubsection"/>
        <w:rPr>
          <w:ins w:id="11509" w:author="Master Repository Process" w:date="2021-08-01T09:36:00Z"/>
        </w:rPr>
      </w:pPr>
      <w:ins w:id="11510" w:author="Master Repository Process" w:date="2021-08-01T09:36:00Z">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ins>
    </w:p>
    <w:p>
      <w:pPr>
        <w:pStyle w:val="BlankClose"/>
        <w:rPr>
          <w:ins w:id="11511" w:author="Master Repository Process" w:date="2021-08-01T09:36:00Z"/>
        </w:rPr>
      </w:pPr>
    </w:p>
    <w:p>
      <w:pPr>
        <w:pStyle w:val="nzHeading5"/>
        <w:rPr>
          <w:ins w:id="11512" w:author="Master Repository Process" w:date="2021-08-01T09:36:00Z"/>
        </w:rPr>
      </w:pPr>
      <w:ins w:id="11513" w:author="Master Repository Process" w:date="2021-08-01T09:36:00Z">
        <w:r>
          <w:rPr>
            <w:rStyle w:val="CharSectno"/>
          </w:rPr>
          <w:t>18</w:t>
        </w:r>
        <w:r>
          <w:t>.</w:t>
        </w:r>
        <w:r>
          <w:tab/>
          <w:t>Regulation 131 amended</w:t>
        </w:r>
      </w:ins>
    </w:p>
    <w:p>
      <w:pPr>
        <w:pStyle w:val="nzSubsection"/>
        <w:rPr>
          <w:ins w:id="11514" w:author="Master Repository Process" w:date="2021-08-01T09:36:00Z"/>
        </w:rPr>
      </w:pPr>
      <w:ins w:id="11515" w:author="Master Repository Process" w:date="2021-08-01T09:36:00Z">
        <w:r>
          <w:tab/>
        </w:r>
        <w:r>
          <w:tab/>
          <w:t>In regulation 131(1) after “the service is” insert:</w:t>
        </w:r>
      </w:ins>
    </w:p>
    <w:p>
      <w:pPr>
        <w:pStyle w:val="BlankOpen"/>
        <w:rPr>
          <w:ins w:id="11516" w:author="Master Repository Process" w:date="2021-08-01T09:36:00Z"/>
        </w:rPr>
      </w:pPr>
    </w:p>
    <w:p>
      <w:pPr>
        <w:pStyle w:val="nzSubsection"/>
        <w:rPr>
          <w:ins w:id="11517" w:author="Master Repository Process" w:date="2021-08-01T09:36:00Z"/>
        </w:rPr>
      </w:pPr>
      <w:ins w:id="11518" w:author="Master Repository Process" w:date="2021-08-01T09:36:00Z">
        <w:r>
          <w:tab/>
        </w:r>
        <w:r>
          <w:tab/>
          <w:t>educating or</w:t>
        </w:r>
      </w:ins>
    </w:p>
    <w:p>
      <w:pPr>
        <w:pStyle w:val="BlankClose"/>
        <w:keepNext/>
        <w:rPr>
          <w:ins w:id="11519" w:author="Master Repository Process" w:date="2021-08-01T09:36:00Z"/>
        </w:rPr>
      </w:pPr>
    </w:p>
    <w:p>
      <w:pPr>
        <w:pStyle w:val="nzHeading5"/>
        <w:rPr>
          <w:ins w:id="11520" w:author="Master Repository Process" w:date="2021-08-01T09:36:00Z"/>
        </w:rPr>
      </w:pPr>
      <w:ins w:id="11521" w:author="Master Repository Process" w:date="2021-08-01T09:36:00Z">
        <w:r>
          <w:rPr>
            <w:rStyle w:val="CharSectno"/>
          </w:rPr>
          <w:t>19</w:t>
        </w:r>
        <w:r>
          <w:t>.</w:t>
        </w:r>
        <w:r>
          <w:tab/>
          <w:t>Regulation 139 amended</w:t>
        </w:r>
      </w:ins>
    </w:p>
    <w:p>
      <w:pPr>
        <w:pStyle w:val="nzSubsection"/>
        <w:rPr>
          <w:ins w:id="11522" w:author="Master Repository Process" w:date="2021-08-01T09:36:00Z"/>
        </w:rPr>
      </w:pPr>
      <w:ins w:id="11523" w:author="Master Repository Process" w:date="2021-08-01T09:36:00Z">
        <w:r>
          <w:tab/>
        </w:r>
        <w:r>
          <w:tab/>
          <w:t>In regulation 139(1)(a) delete “regulations 140 to 143; and” and insert:</w:t>
        </w:r>
      </w:ins>
    </w:p>
    <w:p>
      <w:pPr>
        <w:pStyle w:val="BlankOpen"/>
        <w:rPr>
          <w:ins w:id="11524" w:author="Master Repository Process" w:date="2021-08-01T09:36:00Z"/>
        </w:rPr>
      </w:pPr>
    </w:p>
    <w:p>
      <w:pPr>
        <w:pStyle w:val="nzSubsection"/>
        <w:rPr>
          <w:ins w:id="11525" w:author="Master Repository Process" w:date="2021-08-01T09:36:00Z"/>
        </w:rPr>
      </w:pPr>
      <w:ins w:id="11526" w:author="Master Repository Process" w:date="2021-08-01T09:36:00Z">
        <w:r>
          <w:tab/>
        </w:r>
        <w:r>
          <w:tab/>
          <w:t>regulations 140, 141(1), 142 and 143; and</w:t>
        </w:r>
      </w:ins>
    </w:p>
    <w:p>
      <w:pPr>
        <w:pStyle w:val="BlankClose"/>
        <w:rPr>
          <w:ins w:id="11527" w:author="Master Repository Process" w:date="2021-08-01T09:36:00Z"/>
        </w:rPr>
      </w:pPr>
    </w:p>
    <w:p>
      <w:pPr>
        <w:pStyle w:val="nzHeading5"/>
        <w:rPr>
          <w:ins w:id="11528" w:author="Master Repository Process" w:date="2021-08-01T09:36:00Z"/>
        </w:rPr>
      </w:pPr>
      <w:ins w:id="11529" w:author="Master Repository Process" w:date="2021-08-01T09:36:00Z">
        <w:r>
          <w:rPr>
            <w:rStyle w:val="CharSectno"/>
          </w:rPr>
          <w:t>20</w:t>
        </w:r>
        <w:r>
          <w:t>.</w:t>
        </w:r>
        <w:r>
          <w:tab/>
          <w:t>Regulation 140 amended</w:t>
        </w:r>
      </w:ins>
    </w:p>
    <w:p>
      <w:pPr>
        <w:pStyle w:val="nzSubsection"/>
        <w:rPr>
          <w:ins w:id="11530" w:author="Master Repository Process" w:date="2021-08-01T09:36:00Z"/>
        </w:rPr>
      </w:pPr>
      <w:ins w:id="11531" w:author="Master Repository Process" w:date="2021-08-01T09:36:00Z">
        <w:r>
          <w:tab/>
        </w:r>
        <w:r>
          <w:tab/>
          <w:t>In regulation 140(j)(i)(A) and (ii) delete “primary and”.</w:t>
        </w:r>
      </w:ins>
    </w:p>
    <w:p>
      <w:pPr>
        <w:pStyle w:val="nzHeading5"/>
        <w:rPr>
          <w:ins w:id="11532" w:author="Master Repository Process" w:date="2021-08-01T09:36:00Z"/>
        </w:rPr>
      </w:pPr>
      <w:ins w:id="11533" w:author="Master Repository Process" w:date="2021-08-01T09:36:00Z">
        <w:r>
          <w:rPr>
            <w:rStyle w:val="CharSectno"/>
          </w:rPr>
          <w:t>21</w:t>
        </w:r>
        <w:r>
          <w:t>.</w:t>
        </w:r>
        <w:r>
          <w:tab/>
          <w:t>Regulation 141 amended</w:t>
        </w:r>
      </w:ins>
    </w:p>
    <w:p>
      <w:pPr>
        <w:pStyle w:val="nzSubsection"/>
        <w:rPr>
          <w:ins w:id="11534" w:author="Master Repository Process" w:date="2021-08-01T09:36:00Z"/>
        </w:rPr>
      </w:pPr>
      <w:ins w:id="11535" w:author="Master Repository Process" w:date="2021-08-01T09:36:00Z">
        <w:r>
          <w:tab/>
          <w:t>(1)</w:t>
        </w:r>
        <w:r>
          <w:tab/>
          <w:t>In regulation 141 delete “The following documents” and insert:</w:t>
        </w:r>
      </w:ins>
    </w:p>
    <w:p>
      <w:pPr>
        <w:pStyle w:val="BlankOpen"/>
        <w:rPr>
          <w:ins w:id="11536" w:author="Master Repository Process" w:date="2021-08-01T09:36:00Z"/>
        </w:rPr>
      </w:pPr>
    </w:p>
    <w:p>
      <w:pPr>
        <w:pStyle w:val="nzSubsection"/>
        <w:rPr>
          <w:ins w:id="11537" w:author="Master Repository Process" w:date="2021-08-01T09:36:00Z"/>
        </w:rPr>
      </w:pPr>
      <w:ins w:id="11538" w:author="Master Repository Process" w:date="2021-08-01T09:36:00Z">
        <w:r>
          <w:tab/>
          <w:t>(1)</w:t>
        </w:r>
        <w:r>
          <w:tab/>
          <w:t>The following documents</w:t>
        </w:r>
      </w:ins>
    </w:p>
    <w:p>
      <w:pPr>
        <w:pStyle w:val="BlankClose"/>
        <w:rPr>
          <w:ins w:id="11539" w:author="Master Repository Process" w:date="2021-08-01T09:36:00Z"/>
        </w:rPr>
      </w:pPr>
    </w:p>
    <w:p>
      <w:pPr>
        <w:pStyle w:val="nzSubsection"/>
        <w:rPr>
          <w:ins w:id="11540" w:author="Master Repository Process" w:date="2021-08-01T09:36:00Z"/>
        </w:rPr>
      </w:pPr>
      <w:ins w:id="11541" w:author="Master Repository Process" w:date="2021-08-01T09:36:00Z">
        <w:r>
          <w:tab/>
          <w:t>(2)</w:t>
        </w:r>
        <w:r>
          <w:tab/>
          <w:t>Delete regulation 141(c).</w:t>
        </w:r>
      </w:ins>
    </w:p>
    <w:p>
      <w:pPr>
        <w:pStyle w:val="nzSubsection"/>
        <w:rPr>
          <w:ins w:id="11542" w:author="Master Repository Process" w:date="2021-08-01T09:36:00Z"/>
        </w:rPr>
      </w:pPr>
      <w:ins w:id="11543" w:author="Master Repository Process" w:date="2021-08-01T09:36:00Z">
        <w:r>
          <w:tab/>
          <w:t>(3)</w:t>
        </w:r>
        <w:r>
          <w:tab/>
          <w:t>At the end of regulation 141 insert:</w:t>
        </w:r>
      </w:ins>
    </w:p>
    <w:p>
      <w:pPr>
        <w:pStyle w:val="BlankOpen"/>
        <w:rPr>
          <w:ins w:id="11544" w:author="Master Repository Process" w:date="2021-08-01T09:36:00Z"/>
        </w:rPr>
      </w:pPr>
    </w:p>
    <w:p>
      <w:pPr>
        <w:pStyle w:val="nzSubsection"/>
        <w:rPr>
          <w:ins w:id="11545" w:author="Master Repository Process" w:date="2021-08-01T09:36:00Z"/>
        </w:rPr>
      </w:pPr>
      <w:ins w:id="11546" w:author="Master Repository Process" w:date="2021-08-01T09:36:00Z">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ins>
    </w:p>
    <w:p>
      <w:pPr>
        <w:pStyle w:val="nzIndenta"/>
        <w:rPr>
          <w:ins w:id="11547" w:author="Master Repository Process" w:date="2021-08-01T09:36:00Z"/>
        </w:rPr>
      </w:pPr>
      <w:ins w:id="11548" w:author="Master Repository Process" w:date="2021-08-01T09:36:00Z">
        <w:r>
          <w:tab/>
          <w:t>(a)</w:t>
        </w:r>
        <w:r>
          <w:tab/>
          <w:t>the Australian Education International National Office of Overseas Skills Recognition, located in the Department of Industry of the Commonwealth; or</w:t>
        </w:r>
      </w:ins>
    </w:p>
    <w:p>
      <w:pPr>
        <w:pStyle w:val="nzIndenta"/>
        <w:rPr>
          <w:ins w:id="11549" w:author="Master Repository Process" w:date="2021-08-01T09:36:00Z"/>
        </w:rPr>
      </w:pPr>
      <w:ins w:id="11550" w:author="Master Repository Process" w:date="2021-08-01T09:36:00Z">
        <w:r>
          <w:tab/>
          <w:t>(b)</w:t>
        </w:r>
        <w:r>
          <w:tab/>
          <w:t>Trades Recognition Australia, located in the Department of Industry of the Commonwealth; or</w:t>
        </w:r>
      </w:ins>
    </w:p>
    <w:p>
      <w:pPr>
        <w:pStyle w:val="nzIndenta"/>
        <w:rPr>
          <w:ins w:id="11551" w:author="Master Repository Process" w:date="2021-08-01T09:36:00Z"/>
        </w:rPr>
      </w:pPr>
      <w:ins w:id="11552" w:author="Master Repository Process" w:date="2021-08-01T09:36:00Z">
        <w:r>
          <w:tab/>
          <w:t>(c)</w:t>
        </w:r>
        <w:r>
          <w:tab/>
          <w:t>an overseas qualification unit, or other unit responsible for recognising overseas qualifications, of the State or Territory where the applicant resides.</w:t>
        </w:r>
      </w:ins>
    </w:p>
    <w:p>
      <w:pPr>
        <w:pStyle w:val="BlankClose"/>
        <w:rPr>
          <w:ins w:id="11553" w:author="Master Repository Process" w:date="2021-08-01T09:36:00Z"/>
        </w:rPr>
      </w:pPr>
    </w:p>
    <w:p>
      <w:pPr>
        <w:pStyle w:val="nzNotesPerm"/>
        <w:ind w:left="2280" w:hanging="1713"/>
        <w:rPr>
          <w:ins w:id="11554" w:author="Master Repository Process" w:date="2021-08-01T09:36:00Z"/>
        </w:rPr>
      </w:pPr>
      <w:ins w:id="11555" w:author="Master Repository Process" w:date="2021-08-01T09:36:00Z">
        <w:r>
          <w:tab/>
          <w:t>Note:</w:t>
        </w:r>
        <w:r>
          <w:tab/>
          <w:t>At the end of amended regulation 141 the following note is inserted:</w:t>
        </w:r>
      </w:ins>
    </w:p>
    <w:p>
      <w:pPr>
        <w:pStyle w:val="BlankOpen"/>
        <w:ind w:left="2280" w:hanging="1713"/>
        <w:rPr>
          <w:ins w:id="11556" w:author="Master Repository Process" w:date="2021-08-01T09:36:00Z"/>
        </w:rPr>
      </w:pPr>
    </w:p>
    <w:p>
      <w:pPr>
        <w:pStyle w:val="nzNotesPerm"/>
        <w:ind w:left="2280" w:hanging="1713"/>
        <w:rPr>
          <w:ins w:id="11557" w:author="Master Repository Process" w:date="2021-08-01T09:36:00Z"/>
        </w:rPr>
      </w:pPr>
      <w:ins w:id="11558" w:author="Master Repository Process" w:date="2021-08-01T09:36:00Z">
        <w:r>
          <w:tab/>
          <w:t>Note:</w:t>
        </w:r>
        <w:r>
          <w:tab/>
          <w:t>This regulation differs from regulation 141 of the national regulations made by the Ministerial Council.</w:t>
        </w:r>
      </w:ins>
    </w:p>
    <w:p>
      <w:pPr>
        <w:pStyle w:val="BlankClose"/>
        <w:rPr>
          <w:ins w:id="11559" w:author="Master Repository Process" w:date="2021-08-01T09:36:00Z"/>
        </w:rPr>
      </w:pPr>
    </w:p>
    <w:p>
      <w:pPr>
        <w:pStyle w:val="nzHeading5"/>
        <w:rPr>
          <w:ins w:id="11560" w:author="Master Repository Process" w:date="2021-08-01T09:36:00Z"/>
        </w:rPr>
      </w:pPr>
      <w:ins w:id="11561" w:author="Master Repository Process" w:date="2021-08-01T09:36:00Z">
        <w:r>
          <w:rPr>
            <w:rStyle w:val="CharSectno"/>
          </w:rPr>
          <w:t>22</w:t>
        </w:r>
        <w:r>
          <w:t>.</w:t>
        </w:r>
        <w:r>
          <w:tab/>
          <w:t>Regulation 143 amended</w:t>
        </w:r>
      </w:ins>
    </w:p>
    <w:p>
      <w:pPr>
        <w:pStyle w:val="nzSubsection"/>
        <w:rPr>
          <w:ins w:id="11562" w:author="Master Repository Process" w:date="2021-08-01T09:36:00Z"/>
        </w:rPr>
      </w:pPr>
      <w:ins w:id="11563" w:author="Master Repository Process" w:date="2021-08-01T09:36:00Z">
        <w:r>
          <w:tab/>
        </w:r>
        <w:r>
          <w:tab/>
          <w:t>In regulation 143 after “the application” insert:</w:t>
        </w:r>
      </w:ins>
    </w:p>
    <w:p>
      <w:pPr>
        <w:pStyle w:val="BlankOpen"/>
        <w:rPr>
          <w:ins w:id="11564" w:author="Master Repository Process" w:date="2021-08-01T09:36:00Z"/>
        </w:rPr>
      </w:pPr>
    </w:p>
    <w:p>
      <w:pPr>
        <w:pStyle w:val="nzSubsection"/>
        <w:rPr>
          <w:ins w:id="11565" w:author="Master Repository Process" w:date="2021-08-01T09:36:00Z"/>
        </w:rPr>
      </w:pPr>
      <w:ins w:id="11566" w:author="Master Repository Process" w:date="2021-08-01T09:36:00Z">
        <w:r>
          <w:tab/>
        </w:r>
        <w:r>
          <w:tab/>
          <w:t>or otherwise to the National Authority</w:t>
        </w:r>
      </w:ins>
    </w:p>
    <w:p>
      <w:pPr>
        <w:pStyle w:val="BlankClose"/>
        <w:rPr>
          <w:ins w:id="11567" w:author="Master Repository Process" w:date="2021-08-01T09:36:00Z"/>
        </w:rPr>
      </w:pPr>
    </w:p>
    <w:p>
      <w:pPr>
        <w:pStyle w:val="nzHeading5"/>
        <w:rPr>
          <w:ins w:id="11568" w:author="Master Repository Process" w:date="2021-08-01T09:36:00Z"/>
        </w:rPr>
      </w:pPr>
      <w:ins w:id="11569" w:author="Master Repository Process" w:date="2021-08-01T09:36:00Z">
        <w:r>
          <w:rPr>
            <w:rStyle w:val="CharSectno"/>
          </w:rPr>
          <w:t>23</w:t>
        </w:r>
        <w:r>
          <w:t>.</w:t>
        </w:r>
        <w:r>
          <w:tab/>
          <w:t>Regulation 146 amended</w:t>
        </w:r>
      </w:ins>
    </w:p>
    <w:p>
      <w:pPr>
        <w:pStyle w:val="nzSubsection"/>
        <w:rPr>
          <w:ins w:id="11570" w:author="Master Repository Process" w:date="2021-08-01T09:36:00Z"/>
        </w:rPr>
      </w:pPr>
      <w:ins w:id="11571" w:author="Master Repository Process" w:date="2021-08-01T09:36:00Z">
        <w:r>
          <w:tab/>
        </w:r>
        <w:r>
          <w:tab/>
          <w:t>Delete regulation 146(d) and insert:</w:t>
        </w:r>
      </w:ins>
    </w:p>
    <w:p>
      <w:pPr>
        <w:pStyle w:val="BlankOpen"/>
        <w:rPr>
          <w:ins w:id="11572" w:author="Master Repository Process" w:date="2021-08-01T09:36:00Z"/>
        </w:rPr>
      </w:pPr>
    </w:p>
    <w:p>
      <w:pPr>
        <w:pStyle w:val="nzIndenta"/>
        <w:rPr>
          <w:ins w:id="11573" w:author="Master Repository Process" w:date="2021-08-01T09:36:00Z"/>
        </w:rPr>
      </w:pPr>
      <w:ins w:id="11574" w:author="Master Repository Process" w:date="2021-08-01T09:36:00Z">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ins>
    </w:p>
    <w:p>
      <w:pPr>
        <w:pStyle w:val="nzIndenta"/>
        <w:rPr>
          <w:ins w:id="11575" w:author="Master Repository Process" w:date="2021-08-01T09:36:00Z"/>
        </w:rPr>
      </w:pPr>
      <w:ins w:id="11576" w:author="Master Repository Process" w:date="2021-08-01T09:36:00Z">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ins>
    </w:p>
    <w:p>
      <w:pPr>
        <w:pStyle w:val="nzIndenta"/>
        <w:rPr>
          <w:ins w:id="11577" w:author="Master Repository Process" w:date="2021-08-01T09:36:00Z"/>
        </w:rPr>
      </w:pPr>
      <w:ins w:id="11578" w:author="Master Repository Process" w:date="2021-08-01T09:36:00Z">
        <w:r>
          <w:tab/>
          <w:t>(f)</w:t>
        </w:r>
        <w:r>
          <w:tab/>
          <w:t>in relation to Tasmania, a record of the identifying number of the nominated supervisor’s safety screening clearance and the expiry date of that clearance.</w:t>
        </w:r>
      </w:ins>
    </w:p>
    <w:p>
      <w:pPr>
        <w:pStyle w:val="BlankClose"/>
        <w:rPr>
          <w:ins w:id="11579" w:author="Master Repository Process" w:date="2021-08-01T09:36:00Z"/>
        </w:rPr>
      </w:pPr>
    </w:p>
    <w:p>
      <w:pPr>
        <w:pStyle w:val="nzHeading5"/>
        <w:rPr>
          <w:ins w:id="11580" w:author="Master Repository Process" w:date="2021-08-01T09:36:00Z"/>
        </w:rPr>
      </w:pPr>
      <w:ins w:id="11581" w:author="Master Repository Process" w:date="2021-08-01T09:36:00Z">
        <w:r>
          <w:rPr>
            <w:rStyle w:val="CharSectno"/>
          </w:rPr>
          <w:t>24</w:t>
        </w:r>
        <w:r>
          <w:t>.</w:t>
        </w:r>
        <w:r>
          <w:tab/>
          <w:t>Regulation 147 amended</w:t>
        </w:r>
      </w:ins>
    </w:p>
    <w:p>
      <w:pPr>
        <w:pStyle w:val="nzSubsection"/>
        <w:rPr>
          <w:ins w:id="11582" w:author="Master Repository Process" w:date="2021-08-01T09:36:00Z"/>
        </w:rPr>
      </w:pPr>
      <w:ins w:id="11583" w:author="Master Repository Process" w:date="2021-08-01T09:36:00Z">
        <w:r>
          <w:tab/>
        </w:r>
        <w:r>
          <w:tab/>
          <w:t>Delete regulation 147(d) and insert:</w:t>
        </w:r>
      </w:ins>
    </w:p>
    <w:p>
      <w:pPr>
        <w:pStyle w:val="BlankOpen"/>
        <w:rPr>
          <w:ins w:id="11584" w:author="Master Repository Process" w:date="2021-08-01T09:36:00Z"/>
        </w:rPr>
      </w:pPr>
    </w:p>
    <w:p>
      <w:pPr>
        <w:pStyle w:val="nzIndenta"/>
        <w:rPr>
          <w:ins w:id="11585" w:author="Master Repository Process" w:date="2021-08-01T09:36:00Z"/>
        </w:rPr>
      </w:pPr>
      <w:ins w:id="11586" w:author="Master Repository Process" w:date="2021-08-01T09:36:00Z">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ins>
    </w:p>
    <w:p>
      <w:pPr>
        <w:pStyle w:val="nzIndenta"/>
        <w:rPr>
          <w:ins w:id="11587" w:author="Master Repository Process" w:date="2021-08-01T09:36:00Z"/>
        </w:rPr>
      </w:pPr>
      <w:ins w:id="11588" w:author="Master Repository Process" w:date="2021-08-01T09:36:00Z">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ins>
    </w:p>
    <w:p>
      <w:pPr>
        <w:pStyle w:val="nzIndenta"/>
        <w:rPr>
          <w:ins w:id="11589" w:author="Master Repository Process" w:date="2021-08-01T09:36:00Z"/>
        </w:rPr>
      </w:pPr>
      <w:ins w:id="11590" w:author="Master Repository Process" w:date="2021-08-01T09:36:00Z">
        <w:r>
          <w:tab/>
          <w:t>(f)</w:t>
        </w:r>
        <w:r>
          <w:tab/>
          <w:t>in relation to Tasmania, a record of the identifying number of the staff member’s safety screening clearance and the expiry date of that clearance.</w:t>
        </w:r>
      </w:ins>
    </w:p>
    <w:p>
      <w:pPr>
        <w:pStyle w:val="BlankClose"/>
        <w:rPr>
          <w:ins w:id="11591" w:author="Master Repository Process" w:date="2021-08-01T09:36:00Z"/>
        </w:rPr>
      </w:pPr>
    </w:p>
    <w:p>
      <w:pPr>
        <w:pStyle w:val="nzHeading5"/>
        <w:rPr>
          <w:ins w:id="11592" w:author="Master Repository Process" w:date="2021-08-01T09:36:00Z"/>
        </w:rPr>
      </w:pPr>
      <w:ins w:id="11593" w:author="Master Repository Process" w:date="2021-08-01T09:36:00Z">
        <w:r>
          <w:rPr>
            <w:rStyle w:val="CharSectno"/>
          </w:rPr>
          <w:t>25</w:t>
        </w:r>
        <w:r>
          <w:t>.</w:t>
        </w:r>
        <w:r>
          <w:tab/>
          <w:t>Regulation 163 amended</w:t>
        </w:r>
      </w:ins>
    </w:p>
    <w:p>
      <w:pPr>
        <w:pStyle w:val="nzSubsection"/>
        <w:rPr>
          <w:ins w:id="11594" w:author="Master Repository Process" w:date="2021-08-01T09:36:00Z"/>
        </w:rPr>
      </w:pPr>
      <w:ins w:id="11595" w:author="Master Repository Process" w:date="2021-08-01T09:36:00Z">
        <w:r>
          <w:tab/>
          <w:t>(1)</w:t>
        </w:r>
        <w:r>
          <w:tab/>
          <w:t>In regulation 163(4) delete “The approved provider” and insert:</w:t>
        </w:r>
      </w:ins>
    </w:p>
    <w:p>
      <w:pPr>
        <w:pStyle w:val="BlankOpen"/>
        <w:rPr>
          <w:ins w:id="11596" w:author="Master Repository Process" w:date="2021-08-01T09:36:00Z"/>
        </w:rPr>
      </w:pPr>
    </w:p>
    <w:p>
      <w:pPr>
        <w:pStyle w:val="nzSubsection"/>
        <w:rPr>
          <w:ins w:id="11597" w:author="Master Repository Process" w:date="2021-08-01T09:36:00Z"/>
        </w:rPr>
      </w:pPr>
      <w:ins w:id="11598" w:author="Master Repository Process" w:date="2021-08-01T09:36:00Z">
        <w:r>
          <w:tab/>
        </w:r>
        <w:r>
          <w:tab/>
          <w:t>Except in the case of New South Wales, Queensland, Tasmania or Victoria, the approved provider</w:t>
        </w:r>
      </w:ins>
    </w:p>
    <w:p>
      <w:pPr>
        <w:pStyle w:val="BlankClose"/>
        <w:keepNext/>
        <w:rPr>
          <w:ins w:id="11599" w:author="Master Repository Process" w:date="2021-08-01T09:36:00Z"/>
        </w:rPr>
      </w:pPr>
    </w:p>
    <w:p>
      <w:pPr>
        <w:pStyle w:val="nzSubsection"/>
        <w:rPr>
          <w:ins w:id="11600" w:author="Master Repository Process" w:date="2021-08-01T09:36:00Z"/>
        </w:rPr>
      </w:pPr>
      <w:ins w:id="11601" w:author="Master Repository Process" w:date="2021-08-01T09:36:00Z">
        <w:r>
          <w:tab/>
          <w:t>(2)</w:t>
        </w:r>
        <w:r>
          <w:tab/>
          <w:t>After regulation 163(4) insert:</w:t>
        </w:r>
      </w:ins>
    </w:p>
    <w:p>
      <w:pPr>
        <w:pStyle w:val="BlankOpen"/>
        <w:rPr>
          <w:ins w:id="11602" w:author="Master Repository Process" w:date="2021-08-01T09:36:00Z"/>
        </w:rPr>
      </w:pPr>
    </w:p>
    <w:p>
      <w:pPr>
        <w:pStyle w:val="nzSubsection"/>
        <w:rPr>
          <w:ins w:id="11603" w:author="Master Repository Process" w:date="2021-08-01T09:36:00Z"/>
        </w:rPr>
      </w:pPr>
      <w:ins w:id="11604" w:author="Master Repository Process" w:date="2021-08-01T09:36:00Z">
        <w:r>
          <w:tab/>
          <w:t>(4A)</w:t>
        </w:r>
        <w:r>
          <w:tab/>
          <w:t>In New South Wales or Queensland, the approved provider must consider the person’s current working with children check or working with children card.</w:t>
        </w:r>
      </w:ins>
    </w:p>
    <w:p>
      <w:pPr>
        <w:pStyle w:val="nzSubsection"/>
        <w:rPr>
          <w:ins w:id="11605" w:author="Master Repository Process" w:date="2021-08-01T09:36:00Z"/>
        </w:rPr>
      </w:pPr>
      <w:ins w:id="11606" w:author="Master Repository Process" w:date="2021-08-01T09:36:00Z">
        <w:r>
          <w:tab/>
          <w:t>(4B)</w:t>
        </w:r>
        <w:r>
          <w:tab/>
          <w:t>In Victoria, the approved provider must consider the person’s current working with children check or current teacher registration.</w:t>
        </w:r>
      </w:ins>
    </w:p>
    <w:p>
      <w:pPr>
        <w:pStyle w:val="nzSubsection"/>
        <w:keepNext/>
        <w:spacing w:before="60"/>
        <w:rPr>
          <w:ins w:id="11607" w:author="Master Repository Process" w:date="2021-08-01T09:36:00Z"/>
        </w:rPr>
      </w:pPr>
      <w:ins w:id="11608" w:author="Master Repository Process" w:date="2021-08-01T09:36:00Z">
        <w:r>
          <w:tab/>
          <w:t>(4C)</w:t>
        </w:r>
        <w:r>
          <w:tab/>
          <w:t>In Tasmania, the approved provider must consider the person’s safety screening clearance.</w:t>
        </w:r>
      </w:ins>
    </w:p>
    <w:p>
      <w:pPr>
        <w:pStyle w:val="BlankClose"/>
        <w:rPr>
          <w:ins w:id="11609" w:author="Master Repository Process" w:date="2021-08-01T09:36:00Z"/>
        </w:rPr>
      </w:pPr>
    </w:p>
    <w:p>
      <w:pPr>
        <w:pStyle w:val="nzHeading5"/>
        <w:spacing w:before="80"/>
        <w:rPr>
          <w:ins w:id="11610" w:author="Master Repository Process" w:date="2021-08-01T09:36:00Z"/>
        </w:rPr>
      </w:pPr>
      <w:ins w:id="11611" w:author="Master Repository Process" w:date="2021-08-01T09:36:00Z">
        <w:r>
          <w:rPr>
            <w:rStyle w:val="CharSectno"/>
          </w:rPr>
          <w:t>26</w:t>
        </w:r>
        <w:r>
          <w:t>.</w:t>
        </w:r>
        <w:r>
          <w:tab/>
          <w:t>Regulation 175 amended</w:t>
        </w:r>
      </w:ins>
    </w:p>
    <w:p>
      <w:pPr>
        <w:pStyle w:val="nzSubsection"/>
        <w:rPr>
          <w:ins w:id="11612" w:author="Master Repository Process" w:date="2021-08-01T09:36:00Z"/>
        </w:rPr>
      </w:pPr>
      <w:ins w:id="11613" w:author="Master Repository Process" w:date="2021-08-01T09:36:00Z">
        <w:r>
          <w:tab/>
        </w:r>
        <w:r>
          <w:tab/>
          <w:t>After regulation 175(2)(c) insert:</w:t>
        </w:r>
      </w:ins>
    </w:p>
    <w:p>
      <w:pPr>
        <w:pStyle w:val="BlankOpen"/>
        <w:rPr>
          <w:ins w:id="11614" w:author="Master Repository Process" w:date="2021-08-01T09:36:00Z"/>
        </w:rPr>
      </w:pPr>
    </w:p>
    <w:p>
      <w:pPr>
        <w:pStyle w:val="nzIndenta"/>
        <w:rPr>
          <w:ins w:id="11615" w:author="Master Repository Process" w:date="2021-08-01T09:36:00Z"/>
        </w:rPr>
      </w:pPr>
      <w:ins w:id="11616" w:author="Master Repository Process" w:date="2021-08-01T09:36:00Z">
        <w:r>
          <w:tab/>
          <w:t>(ca)</w:t>
        </w:r>
        <w:r>
          <w:tab/>
          <w:t xml:space="preserve">the attendance at the approved education and care service of any additional child or children being educated and cared for in an emergency in the circumstances set out in regulation 123(5), including — </w:t>
        </w:r>
      </w:ins>
    </w:p>
    <w:p>
      <w:pPr>
        <w:pStyle w:val="nzIndenti"/>
        <w:rPr>
          <w:ins w:id="11617" w:author="Master Repository Process" w:date="2021-08-01T09:36:00Z"/>
        </w:rPr>
      </w:pPr>
      <w:ins w:id="11618" w:author="Master Repository Process" w:date="2021-08-01T09:36:00Z">
        <w:r>
          <w:tab/>
          <w:t>(i)</w:t>
        </w:r>
        <w:r>
          <w:tab/>
          <w:t>a description of the emergency; and</w:t>
        </w:r>
      </w:ins>
    </w:p>
    <w:p>
      <w:pPr>
        <w:pStyle w:val="nzIndenti"/>
        <w:rPr>
          <w:ins w:id="11619" w:author="Master Repository Process" w:date="2021-08-01T09:36:00Z"/>
        </w:rPr>
      </w:pPr>
      <w:ins w:id="11620" w:author="Master Repository Process" w:date="2021-08-01T09:36:00Z">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ins>
    </w:p>
    <w:p>
      <w:pPr>
        <w:pStyle w:val="BlankClose"/>
        <w:rPr>
          <w:ins w:id="11621" w:author="Master Repository Process" w:date="2021-08-01T09:36:00Z"/>
        </w:rPr>
      </w:pPr>
    </w:p>
    <w:p>
      <w:pPr>
        <w:pStyle w:val="nzHeading5"/>
        <w:spacing w:before="80"/>
        <w:rPr>
          <w:ins w:id="11622" w:author="Master Repository Process" w:date="2021-08-01T09:36:00Z"/>
        </w:rPr>
      </w:pPr>
      <w:ins w:id="11623" w:author="Master Repository Process" w:date="2021-08-01T09:36:00Z">
        <w:r>
          <w:rPr>
            <w:rStyle w:val="CharSectno"/>
          </w:rPr>
          <w:t>27</w:t>
        </w:r>
        <w:r>
          <w:t>.</w:t>
        </w:r>
        <w:r>
          <w:tab/>
          <w:t>Regulation 176 amended</w:t>
        </w:r>
      </w:ins>
    </w:p>
    <w:p>
      <w:pPr>
        <w:pStyle w:val="nzSubsection"/>
        <w:spacing w:before="60"/>
        <w:rPr>
          <w:ins w:id="11624" w:author="Master Repository Process" w:date="2021-08-01T09:36:00Z"/>
        </w:rPr>
      </w:pPr>
      <w:ins w:id="11625" w:author="Master Repository Process" w:date="2021-08-01T09:36:00Z">
        <w:r>
          <w:tab/>
        </w:r>
        <w:r>
          <w:tab/>
          <w:t>After regulation 176(2)(b) insert:</w:t>
        </w:r>
      </w:ins>
    </w:p>
    <w:p>
      <w:pPr>
        <w:pStyle w:val="BlankOpen"/>
        <w:rPr>
          <w:ins w:id="11626" w:author="Master Repository Process" w:date="2021-08-01T09:36:00Z"/>
        </w:rPr>
      </w:pPr>
    </w:p>
    <w:p>
      <w:pPr>
        <w:pStyle w:val="nzIndenta"/>
        <w:rPr>
          <w:ins w:id="11627" w:author="Master Repository Process" w:date="2021-08-01T09:36:00Z"/>
        </w:rPr>
      </w:pPr>
      <w:ins w:id="11628" w:author="Master Repository Process" w:date="2021-08-01T09:36:00Z">
        <w:r>
          <w:tab/>
          <w:t>(ba)</w:t>
        </w:r>
        <w:r>
          <w:tab/>
          <w:t>in the case of a notice under regulation 175(2)(ca), within 24 hours of the commencement of the attendance of the child or children at the education and care service;</w:t>
        </w:r>
      </w:ins>
    </w:p>
    <w:p>
      <w:pPr>
        <w:pStyle w:val="BlankClose"/>
        <w:rPr>
          <w:ins w:id="11629" w:author="Master Repository Process" w:date="2021-08-01T09:36:00Z"/>
        </w:rPr>
      </w:pPr>
    </w:p>
    <w:p>
      <w:pPr>
        <w:pStyle w:val="nzHeading5"/>
        <w:spacing w:before="80"/>
        <w:rPr>
          <w:ins w:id="11630" w:author="Master Repository Process" w:date="2021-08-01T09:36:00Z"/>
        </w:rPr>
      </w:pPr>
      <w:ins w:id="11631" w:author="Master Repository Process" w:date="2021-08-01T09:36:00Z">
        <w:r>
          <w:rPr>
            <w:rStyle w:val="CharSectno"/>
          </w:rPr>
          <w:t>28</w:t>
        </w:r>
        <w:r>
          <w:t>.</w:t>
        </w:r>
        <w:r>
          <w:tab/>
          <w:t>Regulation 177 amended</w:t>
        </w:r>
      </w:ins>
    </w:p>
    <w:p>
      <w:pPr>
        <w:pStyle w:val="nzSubsection"/>
        <w:spacing w:before="60"/>
        <w:rPr>
          <w:ins w:id="11632" w:author="Master Repository Process" w:date="2021-08-01T09:36:00Z"/>
        </w:rPr>
      </w:pPr>
      <w:ins w:id="11633" w:author="Master Repository Process" w:date="2021-08-01T09:36:00Z">
        <w:r>
          <w:tab/>
        </w:r>
        <w:r>
          <w:tab/>
          <w:t>In regulation 177(1)(da) delete “regulation 123(5);” and insert:</w:t>
        </w:r>
      </w:ins>
    </w:p>
    <w:p>
      <w:pPr>
        <w:pStyle w:val="BlankOpen"/>
        <w:rPr>
          <w:ins w:id="11634" w:author="Master Repository Process" w:date="2021-08-01T09:36:00Z"/>
        </w:rPr>
      </w:pPr>
    </w:p>
    <w:p>
      <w:pPr>
        <w:pStyle w:val="nzSubsection"/>
        <w:rPr>
          <w:ins w:id="11635" w:author="Master Repository Process" w:date="2021-08-01T09:36:00Z"/>
        </w:rPr>
      </w:pPr>
      <w:ins w:id="11636" w:author="Master Repository Process" w:date="2021-08-01T09:36:00Z">
        <w:r>
          <w:tab/>
        </w:r>
        <w:r>
          <w:tab/>
          <w:t>regulation 123(7);</w:t>
        </w:r>
      </w:ins>
    </w:p>
    <w:p>
      <w:pPr>
        <w:pStyle w:val="BlankClose"/>
        <w:rPr>
          <w:ins w:id="11637" w:author="Master Repository Process" w:date="2021-08-01T09:36:00Z"/>
        </w:rPr>
      </w:pPr>
    </w:p>
    <w:p>
      <w:pPr>
        <w:pStyle w:val="nzNotesPerm"/>
        <w:ind w:left="1985" w:hanging="1418"/>
        <w:rPr>
          <w:ins w:id="11638" w:author="Master Repository Process" w:date="2021-08-01T09:36:00Z"/>
        </w:rPr>
      </w:pPr>
      <w:ins w:id="11639" w:author="Master Repository Process" w:date="2021-08-01T09:36:00Z">
        <w:r>
          <w:tab/>
          <w:t>Note:</w:t>
        </w:r>
        <w:r>
          <w:tab/>
          <w:t>The note at the end of amended regulation 177 is to read:</w:t>
        </w:r>
      </w:ins>
    </w:p>
    <w:p>
      <w:pPr>
        <w:pStyle w:val="BlankOpen"/>
        <w:ind w:left="1985" w:hanging="1418"/>
        <w:rPr>
          <w:ins w:id="11640" w:author="Master Repository Process" w:date="2021-08-01T09:36:00Z"/>
        </w:rPr>
      </w:pPr>
    </w:p>
    <w:p>
      <w:pPr>
        <w:pStyle w:val="nzNotesPerm"/>
        <w:ind w:left="1985" w:hanging="1418"/>
        <w:rPr>
          <w:ins w:id="11641" w:author="Master Repository Process" w:date="2021-08-01T09:36:00Z"/>
        </w:rPr>
      </w:pPr>
      <w:ins w:id="11642" w:author="Master Repository Process" w:date="2021-08-01T09:36:00Z">
        <w:r>
          <w:tab/>
          <w:t>Notes:</w:t>
        </w:r>
        <w:r>
          <w:tab/>
        </w:r>
      </w:ins>
    </w:p>
    <w:p>
      <w:pPr>
        <w:pStyle w:val="nzNotesPerm"/>
        <w:ind w:left="1985" w:hanging="1418"/>
        <w:rPr>
          <w:ins w:id="11643" w:author="Master Repository Process" w:date="2021-08-01T09:36:00Z"/>
        </w:rPr>
      </w:pPr>
      <w:ins w:id="11644" w:author="Master Repository Process" w:date="2021-08-01T09:36:00Z">
        <w:r>
          <w:tab/>
          <w:t>1</w:t>
        </w:r>
        <w:r>
          <w:tab/>
          <w:t>A compliance direction may be issued for failure to comply with subregulation (2) or (3).</w:t>
        </w:r>
      </w:ins>
    </w:p>
    <w:p>
      <w:pPr>
        <w:pStyle w:val="nzNotesPerm"/>
        <w:ind w:left="1985" w:hanging="1418"/>
        <w:rPr>
          <w:ins w:id="11645" w:author="Master Repository Process" w:date="2021-08-01T09:36:00Z"/>
        </w:rPr>
      </w:pPr>
      <w:ins w:id="11646" w:author="Master Repository Process" w:date="2021-08-01T09:36:00Z">
        <w:r>
          <w:tab/>
          <w:t>2</w:t>
        </w:r>
        <w:r>
          <w:tab/>
          <w:t>This regulation differs from regulation 177 of the national regulations made by the Ministerial Council.</w:t>
        </w:r>
      </w:ins>
    </w:p>
    <w:p>
      <w:pPr>
        <w:pStyle w:val="BlankClose"/>
        <w:rPr>
          <w:ins w:id="11647" w:author="Master Repository Process" w:date="2021-08-01T09:36:00Z"/>
        </w:rPr>
      </w:pPr>
    </w:p>
    <w:p>
      <w:pPr>
        <w:pStyle w:val="nzHeading5"/>
        <w:spacing w:before="80"/>
        <w:rPr>
          <w:ins w:id="11648" w:author="Master Repository Process" w:date="2021-08-01T09:36:00Z"/>
        </w:rPr>
      </w:pPr>
      <w:ins w:id="11649" w:author="Master Repository Process" w:date="2021-08-01T09:36:00Z">
        <w:r>
          <w:rPr>
            <w:rStyle w:val="CharSectno"/>
          </w:rPr>
          <w:t>29</w:t>
        </w:r>
        <w:r>
          <w:t>.</w:t>
        </w:r>
        <w:r>
          <w:tab/>
          <w:t>Regulation 208 amended</w:t>
        </w:r>
      </w:ins>
    </w:p>
    <w:p>
      <w:pPr>
        <w:pStyle w:val="nzSubsection"/>
        <w:keepNext/>
        <w:spacing w:before="60"/>
        <w:rPr>
          <w:ins w:id="11650" w:author="Master Repository Process" w:date="2021-08-01T09:36:00Z"/>
        </w:rPr>
      </w:pPr>
      <w:ins w:id="11651" w:author="Master Repository Process" w:date="2021-08-01T09:36:00Z">
        <w:r>
          <w:tab/>
        </w:r>
        <w:r>
          <w:tab/>
          <w:t>In regulation 208(c) delete “principal executive” and insert:</w:t>
        </w:r>
      </w:ins>
    </w:p>
    <w:p>
      <w:pPr>
        <w:pStyle w:val="BlankOpen"/>
        <w:rPr>
          <w:ins w:id="11652" w:author="Master Repository Process" w:date="2021-08-01T09:36:00Z"/>
        </w:rPr>
      </w:pPr>
    </w:p>
    <w:p>
      <w:pPr>
        <w:pStyle w:val="nzSubsection"/>
        <w:spacing w:before="60"/>
        <w:rPr>
          <w:ins w:id="11653" w:author="Master Repository Process" w:date="2021-08-01T09:36:00Z"/>
        </w:rPr>
      </w:pPr>
      <w:ins w:id="11654" w:author="Master Repository Process" w:date="2021-08-01T09:36:00Z">
        <w:r>
          <w:tab/>
        </w:r>
        <w:r>
          <w:tab/>
          <w:t>principal officer</w:t>
        </w:r>
      </w:ins>
    </w:p>
    <w:p>
      <w:pPr>
        <w:pStyle w:val="BlankClose"/>
        <w:rPr>
          <w:ins w:id="11655" w:author="Master Repository Process" w:date="2021-08-01T09:36:00Z"/>
        </w:rPr>
      </w:pPr>
    </w:p>
    <w:p>
      <w:pPr>
        <w:pStyle w:val="nzHeading5"/>
        <w:spacing w:before="80"/>
        <w:rPr>
          <w:ins w:id="11656" w:author="Master Repository Process" w:date="2021-08-01T09:36:00Z"/>
        </w:rPr>
      </w:pPr>
      <w:ins w:id="11657" w:author="Master Repository Process" w:date="2021-08-01T09:36:00Z">
        <w:r>
          <w:rPr>
            <w:rStyle w:val="CharSectno"/>
          </w:rPr>
          <w:t>30</w:t>
        </w:r>
        <w:r>
          <w:t>.</w:t>
        </w:r>
        <w:r>
          <w:tab/>
          <w:t>Regulation 227 amended</w:t>
        </w:r>
      </w:ins>
    </w:p>
    <w:p>
      <w:pPr>
        <w:pStyle w:val="nzSubsection"/>
        <w:spacing w:before="60"/>
        <w:rPr>
          <w:ins w:id="11658" w:author="Master Repository Process" w:date="2021-08-01T09:36:00Z"/>
        </w:rPr>
      </w:pPr>
      <w:ins w:id="11659" w:author="Master Repository Process" w:date="2021-08-01T09:36:00Z">
        <w:r>
          <w:tab/>
          <w:t>(1)</w:t>
        </w:r>
        <w:r>
          <w:tab/>
          <w:t>In regulation 227(1) delete “subregulation (2).” and insert:</w:t>
        </w:r>
      </w:ins>
    </w:p>
    <w:p>
      <w:pPr>
        <w:pStyle w:val="BlankOpen"/>
        <w:rPr>
          <w:ins w:id="11660" w:author="Master Repository Process" w:date="2021-08-01T09:36:00Z"/>
        </w:rPr>
      </w:pPr>
    </w:p>
    <w:p>
      <w:pPr>
        <w:pStyle w:val="nzSubsection"/>
        <w:rPr>
          <w:ins w:id="11661" w:author="Master Repository Process" w:date="2021-08-01T09:36:00Z"/>
        </w:rPr>
      </w:pPr>
      <w:ins w:id="11662" w:author="Master Repository Process" w:date="2021-08-01T09:36:00Z">
        <w:r>
          <w:tab/>
        </w:r>
        <w:r>
          <w:tab/>
          <w:t>subregulation (2) and any matter prescribed in subregulation (2A).</w:t>
        </w:r>
      </w:ins>
    </w:p>
    <w:p>
      <w:pPr>
        <w:pStyle w:val="BlankClose"/>
        <w:rPr>
          <w:ins w:id="11663" w:author="Master Repository Process" w:date="2021-08-01T09:36:00Z"/>
        </w:rPr>
      </w:pPr>
    </w:p>
    <w:p>
      <w:pPr>
        <w:pStyle w:val="nzSubsection"/>
        <w:spacing w:before="60"/>
        <w:rPr>
          <w:ins w:id="11664" w:author="Master Repository Process" w:date="2021-08-01T09:36:00Z"/>
        </w:rPr>
      </w:pPr>
      <w:ins w:id="11665" w:author="Master Repository Process" w:date="2021-08-01T09:36:00Z">
        <w:r>
          <w:tab/>
          <w:t>(2)</w:t>
        </w:r>
        <w:r>
          <w:tab/>
          <w:t>In regulation 227(2):</w:t>
        </w:r>
      </w:ins>
    </w:p>
    <w:p>
      <w:pPr>
        <w:pStyle w:val="nzIndenta"/>
        <w:rPr>
          <w:ins w:id="11666" w:author="Master Repository Process" w:date="2021-08-01T09:36:00Z"/>
        </w:rPr>
      </w:pPr>
      <w:ins w:id="11667" w:author="Master Repository Process" w:date="2021-08-01T09:36:00Z">
        <w:r>
          <w:tab/>
          <w:t>(a)</w:t>
        </w:r>
        <w:r>
          <w:tab/>
          <w:t>in paragraph (e) delete “enforcement;” and insert:</w:t>
        </w:r>
      </w:ins>
    </w:p>
    <w:p>
      <w:pPr>
        <w:pStyle w:val="BlankOpen"/>
        <w:rPr>
          <w:ins w:id="11668" w:author="Master Repository Process" w:date="2021-08-01T09:36:00Z"/>
        </w:rPr>
      </w:pPr>
    </w:p>
    <w:p>
      <w:pPr>
        <w:pStyle w:val="nzIndenta"/>
        <w:rPr>
          <w:ins w:id="11669" w:author="Master Repository Process" w:date="2021-08-01T09:36:00Z"/>
        </w:rPr>
      </w:pPr>
      <w:ins w:id="11670" w:author="Master Repository Process" w:date="2021-08-01T09:36:00Z">
        <w:r>
          <w:tab/>
        </w:r>
        <w:r>
          <w:tab/>
          <w:t>enforcement.</w:t>
        </w:r>
      </w:ins>
    </w:p>
    <w:p>
      <w:pPr>
        <w:pStyle w:val="BlankClose"/>
        <w:rPr>
          <w:ins w:id="11671" w:author="Master Repository Process" w:date="2021-08-01T09:36:00Z"/>
        </w:rPr>
      </w:pPr>
    </w:p>
    <w:p>
      <w:pPr>
        <w:pStyle w:val="nzIndenta"/>
        <w:rPr>
          <w:ins w:id="11672" w:author="Master Repository Process" w:date="2021-08-01T09:36:00Z"/>
        </w:rPr>
      </w:pPr>
      <w:ins w:id="11673" w:author="Master Repository Process" w:date="2021-08-01T09:36:00Z">
        <w:r>
          <w:tab/>
          <w:t>(b)</w:t>
        </w:r>
        <w:r>
          <w:tab/>
          <w:t>delete paragraph (f).</w:t>
        </w:r>
      </w:ins>
    </w:p>
    <w:p>
      <w:pPr>
        <w:pStyle w:val="nzSubsection"/>
        <w:spacing w:before="60"/>
        <w:rPr>
          <w:ins w:id="11674" w:author="Master Repository Process" w:date="2021-08-01T09:36:00Z"/>
        </w:rPr>
      </w:pPr>
      <w:ins w:id="11675" w:author="Master Repository Process" w:date="2021-08-01T09:36:00Z">
        <w:r>
          <w:tab/>
          <w:t>(3)</w:t>
        </w:r>
        <w:r>
          <w:tab/>
          <w:t>After regulation 227(2) insert:</w:t>
        </w:r>
      </w:ins>
    </w:p>
    <w:p>
      <w:pPr>
        <w:pStyle w:val="nzIndenta"/>
        <w:spacing w:before="60"/>
        <w:rPr>
          <w:ins w:id="11676" w:author="Master Repository Process" w:date="2021-08-01T09:36:00Z"/>
        </w:rPr>
      </w:pPr>
    </w:p>
    <w:p>
      <w:pPr>
        <w:pStyle w:val="nzSubsection"/>
        <w:spacing w:before="60"/>
        <w:rPr>
          <w:ins w:id="11677" w:author="Master Repository Process" w:date="2021-08-01T09:36:00Z"/>
        </w:rPr>
      </w:pPr>
      <w:ins w:id="11678" w:author="Master Repository Process" w:date="2021-08-01T09:36:00Z">
        <w:r>
          <w:tab/>
          <w:t>(2A)</w:t>
        </w:r>
        <w:r>
          <w:tab/>
          <w:t xml:space="preserve">For the purposes of section 270(5)(b), the following matters are prescribed — </w:t>
        </w:r>
      </w:ins>
    </w:p>
    <w:p>
      <w:pPr>
        <w:pStyle w:val="nzIndenta"/>
        <w:rPr>
          <w:ins w:id="11679" w:author="Master Repository Process" w:date="2021-08-01T09:36:00Z"/>
        </w:rPr>
      </w:pPr>
      <w:ins w:id="11680" w:author="Master Repository Process" w:date="2021-08-01T09:36:00Z">
        <w:r>
          <w:tab/>
          <w:t>(a)</w:t>
        </w:r>
        <w:r>
          <w:tab/>
          <w:t>proceedings commenced by an allegation made under section 188B of the Law that grounds for disciplinary action exist;</w:t>
        </w:r>
      </w:ins>
    </w:p>
    <w:p>
      <w:pPr>
        <w:pStyle w:val="nzIndenta"/>
        <w:rPr>
          <w:ins w:id="11681" w:author="Master Repository Process" w:date="2021-08-01T09:36:00Z"/>
        </w:rPr>
      </w:pPr>
      <w:ins w:id="11682" w:author="Master Repository Process" w:date="2021-08-01T09:36:00Z">
        <w:r>
          <w:tab/>
          <w:t>(b)</w:t>
        </w:r>
        <w:r>
          <w:tab/>
          <w:t>any order made in such proceedings.</w:t>
        </w:r>
      </w:ins>
    </w:p>
    <w:p>
      <w:pPr>
        <w:pStyle w:val="BlankClose"/>
        <w:rPr>
          <w:ins w:id="11683" w:author="Master Repository Process" w:date="2021-08-01T09:36:00Z"/>
        </w:rPr>
      </w:pPr>
    </w:p>
    <w:p>
      <w:pPr>
        <w:pStyle w:val="nzSubsection"/>
        <w:spacing w:before="60"/>
        <w:rPr>
          <w:ins w:id="11684" w:author="Master Repository Process" w:date="2021-08-01T09:36:00Z"/>
        </w:rPr>
      </w:pPr>
      <w:ins w:id="11685" w:author="Master Repository Process" w:date="2021-08-01T09:36:00Z">
        <w:r>
          <w:tab/>
          <w:t>(4)</w:t>
        </w:r>
        <w:r>
          <w:tab/>
          <w:t>In regulation 227(3):</w:t>
        </w:r>
      </w:ins>
    </w:p>
    <w:p>
      <w:pPr>
        <w:pStyle w:val="nzIndenta"/>
        <w:rPr>
          <w:ins w:id="11686" w:author="Master Repository Process" w:date="2021-08-01T09:36:00Z"/>
        </w:rPr>
      </w:pPr>
      <w:ins w:id="11687" w:author="Master Repository Process" w:date="2021-08-01T09:36:00Z">
        <w:r>
          <w:tab/>
          <w:t>(a)</w:t>
        </w:r>
        <w:r>
          <w:tab/>
          <w:t>delete paragraph (d)(vii);</w:t>
        </w:r>
      </w:ins>
    </w:p>
    <w:p>
      <w:pPr>
        <w:pStyle w:val="nzIndenta"/>
        <w:rPr>
          <w:ins w:id="11688" w:author="Master Repository Process" w:date="2021-08-01T09:36:00Z"/>
        </w:rPr>
      </w:pPr>
      <w:ins w:id="11689" w:author="Master Repository Process" w:date="2021-08-01T09:36:00Z">
        <w:r>
          <w:tab/>
          <w:t>(b)</w:t>
        </w:r>
        <w:r>
          <w:tab/>
          <w:t>after paragraph (d) insert:</w:t>
        </w:r>
      </w:ins>
    </w:p>
    <w:p>
      <w:pPr>
        <w:pStyle w:val="BlankOpen"/>
        <w:rPr>
          <w:ins w:id="11690" w:author="Master Repository Process" w:date="2021-08-01T09:36:00Z"/>
        </w:rPr>
      </w:pPr>
    </w:p>
    <w:p>
      <w:pPr>
        <w:pStyle w:val="nzIndenta"/>
        <w:rPr>
          <w:ins w:id="11691" w:author="Master Repository Process" w:date="2021-08-01T09:36:00Z"/>
        </w:rPr>
      </w:pPr>
      <w:ins w:id="11692" w:author="Master Repository Process" w:date="2021-08-01T09:36:00Z">
        <w:r>
          <w:tab/>
          <w:t>(e)</w:t>
        </w:r>
        <w:r>
          <w:tab/>
          <w:t xml:space="preserve">for the matters prescribed in subregulation (2A) — </w:t>
        </w:r>
      </w:ins>
    </w:p>
    <w:p>
      <w:pPr>
        <w:pStyle w:val="nzIndenti"/>
        <w:rPr>
          <w:ins w:id="11693" w:author="Master Repository Process" w:date="2021-08-01T09:36:00Z"/>
        </w:rPr>
      </w:pPr>
      <w:ins w:id="11694" w:author="Master Repository Process" w:date="2021-08-01T09:36:00Z">
        <w:r>
          <w:tab/>
          <w:t>(i)</w:t>
        </w:r>
        <w:r>
          <w:tab/>
          <w:t>any allegation made under section 188B of the Law that grounds for disciplinary action exist; and</w:t>
        </w:r>
      </w:ins>
    </w:p>
    <w:p>
      <w:pPr>
        <w:pStyle w:val="nzIndenti"/>
        <w:rPr>
          <w:ins w:id="11695" w:author="Master Repository Process" w:date="2021-08-01T09:36:00Z"/>
        </w:rPr>
      </w:pPr>
      <w:ins w:id="11696" w:author="Master Repository Process" w:date="2021-08-01T09:36:00Z">
        <w:r>
          <w:tab/>
          <w:t>(ii)</w:t>
        </w:r>
        <w:r>
          <w:tab/>
          <w:t>the provision of the Law that there has been a failure, or alleged failure, to comply with, and the circumstances of that failure, or alleged failure; and</w:t>
        </w:r>
      </w:ins>
    </w:p>
    <w:p>
      <w:pPr>
        <w:pStyle w:val="nzIndenti"/>
        <w:rPr>
          <w:ins w:id="11697" w:author="Master Repository Process" w:date="2021-08-01T09:36:00Z"/>
        </w:rPr>
      </w:pPr>
      <w:ins w:id="11698" w:author="Master Repository Process" w:date="2021-08-01T09:36:00Z">
        <w:r>
          <w:tab/>
          <w:t>(iii)</w:t>
        </w:r>
        <w:r>
          <w:tab/>
          <w:t>any relevant dates regarding the proceedings or any order made; and</w:t>
        </w:r>
      </w:ins>
    </w:p>
    <w:p>
      <w:pPr>
        <w:pStyle w:val="nzIndenti"/>
        <w:rPr>
          <w:ins w:id="11699" w:author="Master Repository Process" w:date="2021-08-01T09:36:00Z"/>
        </w:rPr>
      </w:pPr>
      <w:ins w:id="11700" w:author="Master Repository Process" w:date="2021-08-01T09:36:00Z">
        <w:r>
          <w:tab/>
          <w:t>(iv)</w:t>
        </w:r>
        <w:r>
          <w:tab/>
          <w:t>information about the content of any order made, and the reasons given for the making of the order.</w:t>
        </w:r>
      </w:ins>
    </w:p>
    <w:p>
      <w:pPr>
        <w:pStyle w:val="BlankClose"/>
        <w:rPr>
          <w:ins w:id="11701" w:author="Master Repository Process" w:date="2021-08-01T09:36:00Z"/>
        </w:rPr>
      </w:pPr>
    </w:p>
    <w:p>
      <w:pPr>
        <w:pStyle w:val="nzHeading5"/>
        <w:spacing w:before="80"/>
        <w:rPr>
          <w:ins w:id="11702" w:author="Master Repository Process" w:date="2021-08-01T09:36:00Z"/>
        </w:rPr>
      </w:pPr>
      <w:ins w:id="11703" w:author="Master Repository Process" w:date="2021-08-01T09:36:00Z">
        <w:r>
          <w:rPr>
            <w:rStyle w:val="CharSectno"/>
          </w:rPr>
          <w:t>31</w:t>
        </w:r>
        <w:r>
          <w:t>.</w:t>
        </w:r>
        <w:r>
          <w:tab/>
          <w:t>Regulation 241 amended</w:t>
        </w:r>
      </w:ins>
    </w:p>
    <w:p>
      <w:pPr>
        <w:pStyle w:val="nzSubsection"/>
        <w:spacing w:before="60"/>
        <w:rPr>
          <w:ins w:id="11704" w:author="Master Repository Process" w:date="2021-08-01T09:36:00Z"/>
        </w:rPr>
      </w:pPr>
      <w:ins w:id="11705" w:author="Master Repository Process" w:date="2021-08-01T09:36:00Z">
        <w:r>
          <w:tab/>
        </w:r>
        <w:r>
          <w:tab/>
          <w:t>In regulation 241(1)(g), (3) and (4) delete “</w:t>
        </w:r>
        <w:r>
          <w:rPr>
            <w:i/>
          </w:rPr>
          <w:t>Education (Queensland College of Teaching) Act 2005</w:t>
        </w:r>
        <w:r>
          <w:t>” and insert:</w:t>
        </w:r>
      </w:ins>
    </w:p>
    <w:p>
      <w:pPr>
        <w:pStyle w:val="BlankOpen"/>
        <w:rPr>
          <w:ins w:id="11706" w:author="Master Repository Process" w:date="2021-08-01T09:36:00Z"/>
        </w:rPr>
      </w:pPr>
    </w:p>
    <w:p>
      <w:pPr>
        <w:pStyle w:val="nzSubsection"/>
        <w:spacing w:before="60"/>
        <w:rPr>
          <w:ins w:id="11707" w:author="Master Repository Process" w:date="2021-08-01T09:36:00Z"/>
        </w:rPr>
      </w:pPr>
      <w:ins w:id="11708" w:author="Master Repository Process" w:date="2021-08-01T09:36:00Z">
        <w:r>
          <w:tab/>
        </w:r>
        <w:r>
          <w:tab/>
        </w:r>
        <w:r>
          <w:rPr>
            <w:i/>
          </w:rPr>
          <w:t>Education (Queensland College of Teachers) Act 2005</w:t>
        </w:r>
      </w:ins>
    </w:p>
    <w:p>
      <w:pPr>
        <w:pStyle w:val="BlankClose"/>
        <w:rPr>
          <w:ins w:id="11709" w:author="Master Repository Process" w:date="2021-08-01T09:36:00Z"/>
        </w:rPr>
      </w:pPr>
    </w:p>
    <w:p>
      <w:pPr>
        <w:pStyle w:val="nzHeading5"/>
        <w:spacing w:before="80"/>
        <w:rPr>
          <w:ins w:id="11710" w:author="Master Repository Process" w:date="2021-08-01T09:36:00Z"/>
        </w:rPr>
      </w:pPr>
      <w:ins w:id="11711" w:author="Master Repository Process" w:date="2021-08-01T09:36:00Z">
        <w:r>
          <w:rPr>
            <w:rStyle w:val="CharSectno"/>
          </w:rPr>
          <w:t>32</w:t>
        </w:r>
        <w:r>
          <w:t>.</w:t>
        </w:r>
        <w:r>
          <w:tab/>
          <w:t>Regulation 242 amended</w:t>
        </w:r>
      </w:ins>
    </w:p>
    <w:p>
      <w:pPr>
        <w:pStyle w:val="nzSubsection"/>
        <w:spacing w:before="60"/>
        <w:rPr>
          <w:ins w:id="11712" w:author="Master Repository Process" w:date="2021-08-01T09:36:00Z"/>
        </w:rPr>
      </w:pPr>
      <w:ins w:id="11713" w:author="Master Repository Process" w:date="2021-08-01T09:36:00Z">
        <w:r>
          <w:tab/>
        </w:r>
        <w:r>
          <w:tab/>
          <w:t>In regulation 242(2)(a) before “early” insert:</w:t>
        </w:r>
      </w:ins>
    </w:p>
    <w:p>
      <w:pPr>
        <w:pStyle w:val="BlankOpen"/>
        <w:rPr>
          <w:ins w:id="11714" w:author="Master Repository Process" w:date="2021-08-01T09:36:00Z"/>
        </w:rPr>
      </w:pPr>
    </w:p>
    <w:p>
      <w:pPr>
        <w:pStyle w:val="nzSubsection"/>
        <w:spacing w:before="60"/>
        <w:rPr>
          <w:ins w:id="11715" w:author="Master Repository Process" w:date="2021-08-01T09:36:00Z"/>
        </w:rPr>
      </w:pPr>
      <w:ins w:id="11716" w:author="Master Repository Process" w:date="2021-08-01T09:36:00Z">
        <w:r>
          <w:tab/>
        </w:r>
        <w:r>
          <w:tab/>
          <w:t>approved</w:t>
        </w:r>
      </w:ins>
    </w:p>
    <w:p>
      <w:pPr>
        <w:pStyle w:val="BlankClose"/>
        <w:rPr>
          <w:ins w:id="11717" w:author="Master Repository Process" w:date="2021-08-01T09:36:00Z"/>
        </w:rPr>
      </w:pPr>
    </w:p>
    <w:p>
      <w:pPr>
        <w:pStyle w:val="nzHeading5"/>
        <w:spacing w:before="80"/>
        <w:rPr>
          <w:ins w:id="11718" w:author="Master Repository Process" w:date="2021-08-01T09:36:00Z"/>
        </w:rPr>
      </w:pPr>
      <w:ins w:id="11719" w:author="Master Repository Process" w:date="2021-08-01T09:36:00Z">
        <w:r>
          <w:rPr>
            <w:rStyle w:val="CharSectno"/>
          </w:rPr>
          <w:t>33</w:t>
        </w:r>
        <w:r>
          <w:t>.</w:t>
        </w:r>
        <w:r>
          <w:tab/>
          <w:t>Regulation 243A inserted</w:t>
        </w:r>
      </w:ins>
    </w:p>
    <w:p>
      <w:pPr>
        <w:pStyle w:val="nzSubsection"/>
        <w:spacing w:before="60"/>
        <w:rPr>
          <w:ins w:id="11720" w:author="Master Repository Process" w:date="2021-08-01T09:36:00Z"/>
        </w:rPr>
      </w:pPr>
      <w:ins w:id="11721" w:author="Master Repository Process" w:date="2021-08-01T09:36:00Z">
        <w:r>
          <w:tab/>
        </w:r>
        <w:r>
          <w:tab/>
          <w:t>After regulation 243 insert:</w:t>
        </w:r>
      </w:ins>
    </w:p>
    <w:p>
      <w:pPr>
        <w:pStyle w:val="BlankOpen"/>
        <w:rPr>
          <w:ins w:id="11722" w:author="Master Repository Process" w:date="2021-08-01T09:36:00Z"/>
        </w:rPr>
      </w:pPr>
    </w:p>
    <w:p>
      <w:pPr>
        <w:pStyle w:val="nzHeading5"/>
        <w:spacing w:before="80"/>
        <w:rPr>
          <w:ins w:id="11723" w:author="Master Repository Process" w:date="2021-08-01T09:36:00Z"/>
        </w:rPr>
      </w:pPr>
      <w:ins w:id="11724" w:author="Master Repository Process" w:date="2021-08-01T09:36:00Z">
        <w:r>
          <w:t>243A.</w:t>
        </w:r>
        <w:r>
          <w:tab/>
          <w:t>Persons taken to hold an approved diploma level education and care qualification for regulation 128 in Queensland</w:t>
        </w:r>
      </w:ins>
    </w:p>
    <w:p>
      <w:pPr>
        <w:pStyle w:val="nzSubsection"/>
        <w:spacing w:before="60"/>
        <w:rPr>
          <w:ins w:id="11725" w:author="Master Repository Process" w:date="2021-08-01T09:36:00Z"/>
        </w:rPr>
      </w:pPr>
      <w:ins w:id="11726" w:author="Master Repository Process" w:date="2021-08-01T09:36:00Z">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coordinators.</w:t>
        </w:r>
      </w:ins>
    </w:p>
    <w:p>
      <w:pPr>
        <w:pStyle w:val="BlankClose"/>
        <w:rPr>
          <w:ins w:id="11727" w:author="Master Repository Process" w:date="2021-08-01T09:36:00Z"/>
        </w:rPr>
      </w:pPr>
    </w:p>
    <w:p>
      <w:pPr>
        <w:pStyle w:val="nzHeading5"/>
        <w:spacing w:before="80"/>
        <w:rPr>
          <w:ins w:id="11728" w:author="Master Repository Process" w:date="2021-08-01T09:36:00Z"/>
        </w:rPr>
      </w:pPr>
      <w:ins w:id="11729" w:author="Master Repository Process" w:date="2021-08-01T09:36:00Z">
        <w:r>
          <w:rPr>
            <w:rStyle w:val="CharSectno"/>
          </w:rPr>
          <w:t>34</w:t>
        </w:r>
        <w:r>
          <w:t>.</w:t>
        </w:r>
        <w:r>
          <w:tab/>
          <w:t>Regulation 379 amended</w:t>
        </w:r>
      </w:ins>
    </w:p>
    <w:p>
      <w:pPr>
        <w:pStyle w:val="nzSubsection"/>
        <w:rPr>
          <w:ins w:id="11730" w:author="Master Repository Process" w:date="2021-08-01T09:36:00Z"/>
        </w:rPr>
      </w:pPr>
      <w:ins w:id="11731" w:author="Master Repository Process" w:date="2021-08-01T09:36:00Z">
        <w:r>
          <w:tab/>
        </w:r>
        <w:r>
          <w:tab/>
          <w:t>In regulation 379(2) delete “133(1)” and insert:</w:t>
        </w:r>
      </w:ins>
    </w:p>
    <w:p>
      <w:pPr>
        <w:pStyle w:val="BlankOpen"/>
        <w:rPr>
          <w:ins w:id="11732" w:author="Master Repository Process" w:date="2021-08-01T09:36:00Z"/>
        </w:rPr>
      </w:pPr>
    </w:p>
    <w:p>
      <w:pPr>
        <w:pStyle w:val="nzSubsection"/>
        <w:rPr>
          <w:ins w:id="11733" w:author="Master Repository Process" w:date="2021-08-01T09:36:00Z"/>
        </w:rPr>
      </w:pPr>
      <w:ins w:id="11734" w:author="Master Repository Process" w:date="2021-08-01T09:36:00Z">
        <w:r>
          <w:tab/>
        </w:r>
        <w:r>
          <w:tab/>
          <w:t>133(1)(b)</w:t>
        </w:r>
      </w:ins>
    </w:p>
    <w:p>
      <w:pPr>
        <w:pStyle w:val="BlankClose"/>
        <w:rPr>
          <w:ins w:id="11735" w:author="Master Repository Process" w:date="2021-08-01T09:36:00Z"/>
        </w:rPr>
      </w:pPr>
    </w:p>
    <w:p>
      <w:pPr>
        <w:pStyle w:val="nzNotesPerm"/>
        <w:tabs>
          <w:tab w:val="left" w:pos="2127"/>
        </w:tabs>
        <w:ind w:left="2127" w:hanging="1560"/>
        <w:rPr>
          <w:ins w:id="11736" w:author="Master Repository Process" w:date="2021-08-01T09:36:00Z"/>
        </w:rPr>
      </w:pPr>
      <w:ins w:id="11737" w:author="Master Repository Process" w:date="2021-08-01T09:36:00Z">
        <w:r>
          <w:tab/>
          <w:t>Note:</w:t>
        </w:r>
        <w:r>
          <w:tab/>
          <w:t>At the end of amended regulation 379 the following note is inserted:</w:t>
        </w:r>
      </w:ins>
    </w:p>
    <w:p>
      <w:pPr>
        <w:pStyle w:val="BlankOpen"/>
        <w:tabs>
          <w:tab w:val="left" w:pos="2127"/>
        </w:tabs>
        <w:ind w:left="2127" w:hanging="1560"/>
        <w:rPr>
          <w:ins w:id="11738" w:author="Master Repository Process" w:date="2021-08-01T09:36:00Z"/>
        </w:rPr>
      </w:pPr>
    </w:p>
    <w:p>
      <w:pPr>
        <w:pStyle w:val="nzNotesPerm"/>
        <w:tabs>
          <w:tab w:val="left" w:pos="2127"/>
        </w:tabs>
        <w:ind w:left="2127" w:hanging="1560"/>
        <w:rPr>
          <w:ins w:id="11739" w:author="Master Repository Process" w:date="2021-08-01T09:36:00Z"/>
        </w:rPr>
      </w:pPr>
      <w:ins w:id="11740" w:author="Master Repository Process" w:date="2021-08-01T09:36:00Z">
        <w:r>
          <w:tab/>
          <w:t>Note:</w:t>
        </w:r>
        <w:r>
          <w:tab/>
          <w:t>This regulation differs from regulation 379 of the national regulations made by the Ministerial Council.</w:t>
        </w:r>
      </w:ins>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Regulations 2012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33"/>
  </w:num>
  <w:num w:numId="18">
    <w:abstractNumId w:val="24"/>
  </w:num>
  <w:num w:numId="19">
    <w:abstractNumId w:val="31"/>
  </w:num>
  <w:num w:numId="20">
    <w:abstractNumId w:val="2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3093317"/>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24C228A-193B-4087-8B6C-5B43AE7DA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AABB4-253C-483F-8DD8-E0F8866D6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54028</Words>
  <Characters>279868</Characters>
  <Application>Microsoft Office Word</Application>
  <DocSecurity>0</DocSecurity>
  <Lines>7774</Lines>
  <Paragraphs>4226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00-b0-00 - 00-c0-00</dc:title>
  <dc:subject/>
  <dc:creator/>
  <cp:keywords/>
  <dc:description/>
  <cp:lastModifiedBy>Master Repository Process</cp:lastModifiedBy>
  <cp:revision>2</cp:revision>
  <cp:lastPrinted>2012-07-03T09:15:00Z</cp:lastPrinted>
  <dcterms:created xsi:type="dcterms:W3CDTF">2021-08-01T01:36:00Z</dcterms:created>
  <dcterms:modified xsi:type="dcterms:W3CDTF">2021-08-01T01:36:00Z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20131213</vt:lpwstr>
  </property>
  <property fmtid="{D5CDD505-2E9C-101B-9397-08002B2CF9AE}" pid="4" name="DocumentType">
    <vt:lpwstr>Reg</vt:lpwstr>
  </property>
  <property fmtid="{D5CDD505-2E9C-101B-9397-08002B2CF9AE}" pid="5" name="FromSuffix">
    <vt:lpwstr>00-b0-00</vt:lpwstr>
  </property>
  <property fmtid="{D5CDD505-2E9C-101B-9397-08002B2CF9AE}" pid="6" name="FromAsAtDate">
    <vt:lpwstr>06 Mar 2013</vt:lpwstr>
  </property>
  <property fmtid="{D5CDD505-2E9C-101B-9397-08002B2CF9AE}" pid="7" name="ToSuffix">
    <vt:lpwstr>00-c0-00</vt:lpwstr>
  </property>
  <property fmtid="{D5CDD505-2E9C-101B-9397-08002B2CF9AE}" pid="8" name="ToAsAtDate">
    <vt:lpwstr>13 Dec 2013</vt:lpwstr>
  </property>
</Properties>
</file>