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2013</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18 Dec 2013</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0" w:name="_Toc374974530"/>
      <w:bookmarkStart w:id="1" w:name="_Toc423332722"/>
      <w:bookmarkStart w:id="2" w:name="_Toc425219441"/>
      <w:bookmarkStart w:id="3" w:name="_Toc426249308"/>
      <w:bookmarkStart w:id="4" w:name="_Toc449924704"/>
      <w:bookmarkStart w:id="5" w:name="_Toc449947722"/>
      <w:bookmarkStart w:id="6" w:name="_Toc454185713"/>
      <w:bookmarkStart w:id="7" w:name="_Toc22965620"/>
      <w:bookmarkStart w:id="8" w:name="_Toc22965685"/>
      <w:bookmarkStart w:id="9" w:name="_Toc162152947"/>
      <w:bookmarkStart w:id="10" w:name="_Toc193181329"/>
      <w:bookmarkStart w:id="11" w:name="_Toc356480392"/>
      <w:r>
        <w:rPr>
          <w:rStyle w:val="CharSectno"/>
        </w:rPr>
        <w:t>1</w:t>
      </w:r>
      <w:bookmarkStart w:id="12" w:name="_GoBack"/>
      <w:bookmarkEnd w:id="12"/>
      <w:r>
        <w:t>.</w:t>
      </w:r>
      <w: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3" w:name="_Toc374974531"/>
      <w:bookmarkStart w:id="14" w:name="_Toc423332723"/>
      <w:bookmarkStart w:id="15" w:name="_Toc425219442"/>
      <w:bookmarkStart w:id="16" w:name="_Toc426249309"/>
      <w:bookmarkStart w:id="17" w:name="_Toc449924705"/>
      <w:bookmarkStart w:id="18" w:name="_Toc449947723"/>
      <w:bookmarkStart w:id="19" w:name="_Toc454185714"/>
      <w:bookmarkStart w:id="20" w:name="_Toc22965621"/>
      <w:bookmarkStart w:id="21" w:name="_Toc22965686"/>
      <w:bookmarkStart w:id="22" w:name="_Toc162152948"/>
      <w:bookmarkStart w:id="23" w:name="_Toc193181330"/>
      <w:bookmarkStart w:id="24" w:name="_Toc35648039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These regulations come into operation on 1 July 2000</w:t>
      </w:r>
      <w:r>
        <w:t>.</w:t>
      </w:r>
    </w:p>
    <w:p>
      <w:pPr>
        <w:pStyle w:val="Heading5"/>
      </w:pPr>
      <w:bookmarkStart w:id="25" w:name="_Toc22965622"/>
      <w:bookmarkStart w:id="26" w:name="_Toc22965687"/>
      <w:bookmarkStart w:id="27" w:name="_Toc162152949"/>
      <w:bookmarkStart w:id="28" w:name="_Toc193181331"/>
      <w:bookmarkStart w:id="29" w:name="_Toc374974532"/>
      <w:bookmarkStart w:id="30" w:name="_Toc356480394"/>
      <w:r>
        <w:rPr>
          <w:rStyle w:val="CharSectno"/>
        </w:rPr>
        <w:t>3</w:t>
      </w:r>
      <w:r>
        <w:t>.</w:t>
      </w:r>
      <w:r>
        <w:tab/>
      </w:r>
      <w:bookmarkEnd w:id="25"/>
      <w:bookmarkEnd w:id="26"/>
      <w:bookmarkEnd w:id="27"/>
      <w:bookmarkEnd w:id="28"/>
      <w:r>
        <w:t>Term used: interested person</w:t>
      </w:r>
      <w:bookmarkEnd w:id="29"/>
      <w:bookmarkEnd w:id="30"/>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31" w:name="_Toc374974533"/>
      <w:bookmarkStart w:id="32" w:name="_Toc22965623"/>
      <w:bookmarkStart w:id="33" w:name="_Toc22965688"/>
      <w:bookmarkStart w:id="34" w:name="_Toc162152950"/>
      <w:bookmarkStart w:id="35" w:name="_Toc193181332"/>
      <w:bookmarkStart w:id="36" w:name="_Toc356480395"/>
      <w:r>
        <w:rPr>
          <w:rStyle w:val="CharSectno"/>
        </w:rPr>
        <w:t>4</w:t>
      </w:r>
      <w:r>
        <w:t>.</w:t>
      </w:r>
      <w:r>
        <w:tab/>
        <w:t>Interest of disabled person in home prescribed to be relevant interest (s. 6(1)(h))</w:t>
      </w:r>
      <w:bookmarkEnd w:id="31"/>
      <w:bookmarkEnd w:id="32"/>
      <w:bookmarkEnd w:id="33"/>
      <w:bookmarkEnd w:id="34"/>
      <w:bookmarkEnd w:id="35"/>
      <w:bookmarkEnd w:id="3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37" w:name="_Toc374974534"/>
      <w:bookmarkStart w:id="38" w:name="_Toc22965624"/>
      <w:bookmarkStart w:id="39" w:name="_Toc22965689"/>
      <w:bookmarkStart w:id="40" w:name="_Toc162152951"/>
      <w:bookmarkStart w:id="41" w:name="_Toc193181333"/>
      <w:bookmarkStart w:id="42" w:name="_Toc356480396"/>
      <w:r>
        <w:rPr>
          <w:rStyle w:val="CharSectno"/>
        </w:rPr>
        <w:t>5</w:t>
      </w:r>
      <w:r>
        <w:t>.</w:t>
      </w:r>
      <w:r>
        <w:tab/>
        <w:t>Interest of occupier of home on primary production land prescribed to be relevant interest (s. 6(1)(h))</w:t>
      </w:r>
      <w:bookmarkEnd w:id="37"/>
      <w:bookmarkEnd w:id="38"/>
      <w:bookmarkEnd w:id="39"/>
      <w:bookmarkEnd w:id="40"/>
      <w:bookmarkEnd w:id="41"/>
      <w:bookmarkEnd w:id="4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43" w:name="_Toc374974535"/>
      <w:bookmarkStart w:id="44" w:name="_Toc22965625"/>
      <w:bookmarkStart w:id="45" w:name="_Toc22965690"/>
      <w:bookmarkStart w:id="46" w:name="_Toc162152952"/>
      <w:bookmarkStart w:id="47" w:name="_Toc193181334"/>
      <w:bookmarkStart w:id="48" w:name="_Toc356480397"/>
      <w:r>
        <w:rPr>
          <w:rStyle w:val="CharSectno"/>
        </w:rPr>
        <w:t>6</w:t>
      </w:r>
      <w:r>
        <w:t>.</w:t>
      </w:r>
      <w:r>
        <w:tab/>
        <w:t>Prescribed qualification to completion of eligible transaction (s. 14(6))</w:t>
      </w:r>
      <w:bookmarkEnd w:id="43"/>
      <w:bookmarkEnd w:id="44"/>
      <w:bookmarkEnd w:id="45"/>
      <w:bookmarkEnd w:id="46"/>
      <w:bookmarkEnd w:id="47"/>
      <w:bookmarkEnd w:id="48"/>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49" w:name="_Toc374974536"/>
      <w:bookmarkStart w:id="50" w:name="_Toc22965626"/>
      <w:bookmarkStart w:id="51" w:name="_Toc22965691"/>
      <w:bookmarkStart w:id="52" w:name="_Toc162152953"/>
      <w:bookmarkStart w:id="53" w:name="_Toc193181335"/>
      <w:bookmarkStart w:id="54" w:name="_Toc356480398"/>
      <w:r>
        <w:rPr>
          <w:rStyle w:val="CharSectno"/>
        </w:rPr>
        <w:t>7</w:t>
      </w:r>
      <w:r>
        <w:t>.</w:t>
      </w:r>
      <w:r>
        <w:tab/>
        <w:t>Certain owners of land excluded from the operation of s. 16(1)</w:t>
      </w:r>
      <w:bookmarkEnd w:id="49"/>
      <w:bookmarkEnd w:id="50"/>
      <w:bookmarkEnd w:id="51"/>
      <w:bookmarkEnd w:id="52"/>
      <w:bookmarkEnd w:id="53"/>
      <w:bookmarkEnd w:id="54"/>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55" w:name="_Toc374974537"/>
      <w:bookmarkStart w:id="56" w:name="_Toc22965627"/>
      <w:bookmarkStart w:id="57" w:name="_Toc22965692"/>
      <w:bookmarkStart w:id="58" w:name="_Toc162152954"/>
      <w:bookmarkStart w:id="59" w:name="_Toc193181336"/>
      <w:bookmarkStart w:id="60" w:name="_Toc356480399"/>
      <w:r>
        <w:rPr>
          <w:rStyle w:val="CharSectno"/>
        </w:rPr>
        <w:t>8</w:t>
      </w:r>
      <w:r>
        <w:t>.</w:t>
      </w:r>
      <w:r>
        <w:tab/>
        <w:t>Prescribed rates of interest (s. 30(3), 32(4) and 52(3) and (7))</w:t>
      </w:r>
      <w:bookmarkEnd w:id="55"/>
      <w:bookmarkEnd w:id="56"/>
      <w:bookmarkEnd w:id="57"/>
      <w:bookmarkEnd w:id="58"/>
      <w:bookmarkEnd w:id="59"/>
      <w:bookmarkEnd w:id="60"/>
    </w:p>
    <w:p>
      <w:pPr>
        <w:pStyle w:val="Subsection"/>
      </w:pPr>
      <w:r>
        <w:tab/>
        <w:t>(1)</w:t>
      </w:r>
      <w:r>
        <w:tab/>
        <w:t>The rate of interest for the purposes of section 30(3) of the Act is 3.5% per annum.</w:t>
      </w:r>
    </w:p>
    <w:p>
      <w:pPr>
        <w:pStyle w:val="Subsection"/>
      </w:pPr>
      <w:r>
        <w:tab/>
        <w:t>(2)</w:t>
      </w:r>
      <w:r>
        <w:tab/>
        <w:t>The rate of interest for the purposes of section 32(4) of the Act is 3.5% per annum.</w:t>
      </w:r>
    </w:p>
    <w:p>
      <w:pPr>
        <w:pStyle w:val="Subsection"/>
      </w:pPr>
      <w:r>
        <w:tab/>
        <w:t>(3)</w:t>
      </w:r>
      <w:r>
        <w:tab/>
        <w:t>The rate of interest for the purposes of section 52(3) and (7) of the Act is 11.5% per annum.</w:t>
      </w:r>
    </w:p>
    <w:p>
      <w:pPr>
        <w:pStyle w:val="Footnotesection"/>
      </w:pPr>
      <w:r>
        <w:tab/>
        <w:t>[Regulation 8 amended in Gazette 13 Aug 2004 p. 3252; 20 Mar 2007 p. 1048; 14 Mar 2008 p. 837; 17 May 2013 p. 1986.]</w:t>
      </w:r>
    </w:p>
    <w:p>
      <w:pPr>
        <w:pStyle w:val="Heading5"/>
      </w:pPr>
      <w:bookmarkStart w:id="61" w:name="_Toc374974538"/>
      <w:bookmarkStart w:id="62" w:name="_Toc22965628"/>
      <w:bookmarkStart w:id="63" w:name="_Toc22965693"/>
      <w:bookmarkStart w:id="64" w:name="_Toc162152955"/>
      <w:bookmarkStart w:id="65" w:name="_Toc193181337"/>
      <w:bookmarkStart w:id="66" w:name="_Toc356480400"/>
      <w:r>
        <w:rPr>
          <w:rStyle w:val="CharSectno"/>
        </w:rPr>
        <w:t>9</w:t>
      </w:r>
      <w:r>
        <w:t>.</w:t>
      </w:r>
      <w:r>
        <w:tab/>
        <w:t>Conditions to be included in administration agreements (s. 37(2))</w:t>
      </w:r>
      <w:bookmarkEnd w:id="61"/>
      <w:bookmarkEnd w:id="62"/>
      <w:bookmarkEnd w:id="63"/>
      <w:bookmarkEnd w:id="64"/>
      <w:bookmarkEnd w:id="65"/>
      <w:bookmarkEnd w:id="66"/>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67" w:name="_Toc374974539"/>
      <w:bookmarkStart w:id="68" w:name="_Toc22965629"/>
      <w:bookmarkStart w:id="69" w:name="_Toc22965694"/>
      <w:bookmarkStart w:id="70" w:name="_Toc162152956"/>
      <w:bookmarkStart w:id="71" w:name="_Toc193181338"/>
      <w:bookmarkStart w:id="72" w:name="_Toc356480401"/>
      <w:r>
        <w:rPr>
          <w:rStyle w:val="CharSectno"/>
        </w:rPr>
        <w:t>10</w:t>
      </w:r>
      <w:r>
        <w:t>.</w:t>
      </w:r>
      <w:r>
        <w:tab/>
        <w:t>Witness fees and expenses (s. 41(7))</w:t>
      </w:r>
      <w:bookmarkEnd w:id="67"/>
      <w:bookmarkEnd w:id="68"/>
      <w:bookmarkEnd w:id="69"/>
      <w:bookmarkEnd w:id="70"/>
      <w:bookmarkEnd w:id="71"/>
      <w:bookmarkEnd w:id="7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73" w:name="_Toc374974540"/>
      <w:bookmarkStart w:id="74" w:name="_Toc22965630"/>
      <w:bookmarkStart w:id="75" w:name="_Toc22965695"/>
      <w:bookmarkStart w:id="76" w:name="_Toc162152957"/>
      <w:bookmarkStart w:id="77" w:name="_Toc193181339"/>
      <w:bookmarkStart w:id="78" w:name="_Toc356480402"/>
      <w:r>
        <w:rPr>
          <w:rStyle w:val="CharSectno"/>
        </w:rPr>
        <w:t>11</w:t>
      </w:r>
      <w:r>
        <w:t>.</w:t>
      </w:r>
      <w:r>
        <w:tab/>
        <w:t>Authorised receipt and permitted disclosure of confidential information (s. 65(3))</w:t>
      </w:r>
      <w:bookmarkEnd w:id="73"/>
      <w:bookmarkEnd w:id="74"/>
      <w:bookmarkEnd w:id="75"/>
      <w:bookmarkEnd w:id="76"/>
      <w:bookmarkEnd w:id="77"/>
      <w:bookmarkEnd w:id="78"/>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del w:id="79" w:author="Master Repository Process" w:date="2021-08-01T16:42:00Z">
        <w:r>
          <w:delText>.</w:delText>
        </w:r>
      </w:del>
      <w:ins w:id="80" w:author="Master Repository Process" w:date="2021-08-01T16:42:00Z">
        <w:r>
          <w:t>;</w:t>
        </w:r>
      </w:ins>
    </w:p>
    <w:p>
      <w:pPr>
        <w:pStyle w:val="Indenta"/>
        <w:rPr>
          <w:ins w:id="81" w:author="Master Repository Process" w:date="2021-08-01T16:42:00Z"/>
        </w:rPr>
      </w:pPr>
      <w:ins w:id="82" w:author="Master Repository Process" w:date="2021-08-01T16:42:00Z">
        <w:r>
          <w:tab/>
          <w:t>(i)</w:t>
        </w:r>
        <w:r>
          <w:tab/>
          <w:t>an officer of the department of the Public Service principally assisting the Minister in the administration of the Act;</w:t>
        </w:r>
      </w:ins>
    </w:p>
    <w:p>
      <w:pPr>
        <w:pStyle w:val="Indenta"/>
        <w:rPr>
          <w:ins w:id="83" w:author="Master Repository Process" w:date="2021-08-01T16:42:00Z"/>
        </w:rPr>
      </w:pPr>
      <w:ins w:id="84" w:author="Master Repository Process" w:date="2021-08-01T16:42:00Z">
        <w:r>
          <w:tab/>
          <w:t>(j)</w:t>
        </w:r>
        <w:r>
          <w:tab/>
          <w:t>an officer of the department of the Public Service principally assisting the Treasurer.</w:t>
        </w:r>
      </w:ins>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w:t>
      </w:r>
      <w:ins w:id="85" w:author="Master Repository Process" w:date="2021-08-01T16:42:00Z">
        <w:r>
          <w:t>; 17 Dec 2013 p. 6239</w:t>
        </w:r>
        <w:r>
          <w:noBreakHyphen/>
          <w:t>40</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86" w:name="_Toc374974399"/>
      <w:bookmarkStart w:id="87" w:name="_Toc374974499"/>
      <w:bookmarkStart w:id="88" w:name="_Toc374974541"/>
      <w:bookmarkStart w:id="89" w:name="_Toc81882556"/>
      <w:bookmarkStart w:id="90" w:name="_Toc90720131"/>
      <w:bookmarkStart w:id="91" w:name="_Toc92182245"/>
      <w:bookmarkStart w:id="92" w:name="_Toc92182533"/>
      <w:bookmarkStart w:id="93" w:name="_Toc92182570"/>
      <w:bookmarkStart w:id="94" w:name="_Toc92186212"/>
      <w:bookmarkStart w:id="95" w:name="_Toc93130916"/>
      <w:bookmarkStart w:id="96" w:name="_Toc96319707"/>
      <w:bookmarkStart w:id="97" w:name="_Toc162152958"/>
      <w:bookmarkStart w:id="98" w:name="_Toc193175654"/>
      <w:bookmarkStart w:id="99" w:name="_Toc193175961"/>
      <w:bookmarkStart w:id="100" w:name="_Toc193176056"/>
      <w:bookmarkStart w:id="101" w:name="_Toc193181340"/>
      <w:bookmarkStart w:id="102" w:name="_Toc217710425"/>
      <w:bookmarkStart w:id="103" w:name="_Toc217710438"/>
      <w:bookmarkStart w:id="104" w:name="_Toc217710485"/>
      <w:bookmarkStart w:id="105" w:name="_Toc237077549"/>
      <w:bookmarkStart w:id="106" w:name="_Toc237077713"/>
      <w:bookmarkStart w:id="107" w:name="_Toc237077762"/>
      <w:bookmarkStart w:id="108" w:name="_Toc238530091"/>
      <w:bookmarkStart w:id="109" w:name="_Toc241643896"/>
      <w:bookmarkStart w:id="110" w:name="_Toc241645461"/>
      <w:bookmarkStart w:id="111" w:name="_Toc244054935"/>
      <w:bookmarkStart w:id="112" w:name="_Toc245614694"/>
      <w:bookmarkStart w:id="113" w:name="_Toc303249099"/>
      <w:bookmarkStart w:id="114" w:name="_Toc303256953"/>
      <w:bookmarkStart w:id="115" w:name="_Toc356480403"/>
      <w:r>
        <w:t>Notes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w:t>
      </w:r>
      <w:ins w:id="116" w:author="Master Repository Process" w:date="2021-08-01T16:42:00Z">
        <w:r>
          <w:rPr>
            <w:snapToGrid w:val="0"/>
            <w:vertAlign w:val="superscript"/>
          </w:rPr>
          <w:t> 1a</w:t>
        </w:r>
      </w:ins>
      <w:r>
        <w:rPr>
          <w:snapToGrid w:val="0"/>
        </w:rPr>
        <w:t>.  The table also contains information about any reprint.</w:t>
      </w:r>
    </w:p>
    <w:p>
      <w:pPr>
        <w:pStyle w:val="nHeading3"/>
        <w:spacing w:before="120" w:after="60"/>
      </w:pPr>
      <w:bookmarkStart w:id="117" w:name="_Toc374974542"/>
      <w:bookmarkStart w:id="118" w:name="_Toc356480404"/>
      <w:r>
        <w:t>Compilation table</w:t>
      </w:r>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spacing w:after="40"/>
              <w:rPr>
                <w:sz w:val="19"/>
              </w:rPr>
            </w:pPr>
            <w:r>
              <w:rPr>
                <w:i/>
                <w:sz w:val="19"/>
              </w:rPr>
              <w:t>Australian Crime Commission (</w:t>
            </w:r>
            <w:smartTag w:uri="urn:schemas-microsoft-com:office:smarttags" w:element="State">
              <w:smartTag w:uri="urn:schemas-microsoft-com:office:smarttags" w:element="place">
                <w:r>
                  <w:rPr>
                    <w:i/>
                    <w:sz w:val="19"/>
                  </w:rPr>
                  <w:t>Western Australia</w:t>
                </w:r>
              </w:smartTag>
            </w:smartTag>
            <w:r>
              <w:rPr>
                <w:i/>
                <w:sz w:val="19"/>
              </w:rPr>
              <w:t>) Act 2004</w:t>
            </w:r>
            <w:r>
              <w:rPr>
                <w:iCs/>
                <w:sz w:val="19"/>
              </w:rPr>
              <w:t xml:space="preserve"> s. 70 assented to 8 Dec 2004</w:t>
            </w:r>
          </w:p>
        </w:tc>
        <w:tc>
          <w:tcPr>
            <w:tcW w:w="2693" w:type="dxa"/>
          </w:tcPr>
          <w:p>
            <w:pPr>
              <w:pStyle w:val="nTable"/>
              <w:spacing w:after="40"/>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c>
          <w:tcPr>
            <w:tcW w:w="3119" w:type="dxa"/>
          </w:tcPr>
          <w:p>
            <w:pPr>
              <w:pStyle w:val="nTable"/>
              <w:spacing w:after="40"/>
              <w:rPr>
                <w:i/>
                <w:sz w:val="19"/>
              </w:rPr>
            </w:pPr>
            <w:r>
              <w:rPr>
                <w:i/>
                <w:sz w:val="19"/>
              </w:rPr>
              <w:t>First Home Owner Grant Amendment Regulations (No. 3) 2008</w:t>
            </w:r>
          </w:p>
        </w:tc>
        <w:tc>
          <w:tcPr>
            <w:tcW w:w="1276" w:type="dxa"/>
          </w:tcPr>
          <w:p>
            <w:pPr>
              <w:pStyle w:val="nTable"/>
              <w:spacing w:after="40"/>
              <w:rPr>
                <w:sz w:val="19"/>
              </w:rPr>
            </w:pPr>
            <w:r>
              <w:rPr>
                <w:sz w:val="19"/>
              </w:rPr>
              <w:t>23 Dec 2008 p. 5480</w:t>
            </w:r>
            <w:r>
              <w:rPr>
                <w:sz w:val="19"/>
              </w:rPr>
              <w:noBreakHyphen/>
              <w:t>1</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c>
          <w:tcPr>
            <w:tcW w:w="3119" w:type="dxa"/>
          </w:tcPr>
          <w:p>
            <w:pPr>
              <w:pStyle w:val="nTable"/>
              <w:spacing w:after="40"/>
              <w:rPr>
                <w:i/>
                <w:sz w:val="19"/>
              </w:rPr>
            </w:pPr>
            <w:r>
              <w:rPr>
                <w:i/>
                <w:sz w:val="19"/>
              </w:rPr>
              <w:t>First Home Owner Grant Amendment Regulations 2009</w:t>
            </w:r>
          </w:p>
        </w:tc>
        <w:tc>
          <w:tcPr>
            <w:tcW w:w="1276" w:type="dxa"/>
          </w:tcPr>
          <w:p>
            <w:pPr>
              <w:pStyle w:val="nTable"/>
              <w:spacing w:after="40"/>
              <w:rPr>
                <w:sz w:val="19"/>
              </w:rPr>
            </w:pPr>
            <w:r>
              <w:rPr>
                <w:sz w:val="19"/>
              </w:rPr>
              <w:t>4 Aug 2009 p. 3104-5</w:t>
            </w:r>
          </w:p>
        </w:tc>
        <w:tc>
          <w:tcPr>
            <w:tcW w:w="2693" w:type="dxa"/>
          </w:tcPr>
          <w:p>
            <w:pPr>
              <w:pStyle w:val="nTable"/>
              <w:spacing w:after="40"/>
              <w:rPr>
                <w:sz w:val="19"/>
              </w:rPr>
            </w:pPr>
            <w:r>
              <w:rPr>
                <w:sz w:val="19"/>
              </w:rPr>
              <w:t>r. 1 and 2: 4 Aug 2009 (see r. 2(a));</w:t>
            </w:r>
            <w:r>
              <w:rPr>
                <w:sz w:val="19"/>
              </w:rPr>
              <w:br/>
              <w:t>Regulations other than r. 1 and 2: 5 Aug 2009 (see r. 2(b))</w:t>
            </w:r>
          </w:p>
        </w:tc>
      </w:tr>
      <w:tr>
        <w:trPr>
          <w:cantSplit/>
        </w:trPr>
        <w:tc>
          <w:tcPr>
            <w:tcW w:w="7088" w:type="dxa"/>
            <w:gridSpan w:val="3"/>
          </w:tcPr>
          <w:p>
            <w:pPr>
              <w:pStyle w:val="nTable"/>
              <w:spacing w:after="40"/>
              <w:rPr>
                <w:sz w:val="19"/>
              </w:rPr>
            </w:pPr>
            <w:r>
              <w:rPr>
                <w:b/>
                <w:bCs/>
                <w:sz w:val="19"/>
              </w:rPr>
              <w:t xml:space="preserve">Reprint 2: The </w:t>
            </w:r>
            <w:r>
              <w:rPr>
                <w:b/>
                <w:bCs/>
                <w:i/>
                <w:sz w:val="19"/>
              </w:rPr>
              <w:t>First Home Owner Grant Regulations 2000</w:t>
            </w:r>
            <w:r>
              <w:rPr>
                <w:b/>
                <w:bCs/>
                <w:sz w:val="19"/>
              </w:rPr>
              <w:t xml:space="preserve"> as at 23 Oct 2009</w:t>
            </w:r>
            <w:r>
              <w:rPr>
                <w:sz w:val="19"/>
              </w:rPr>
              <w:t xml:space="preserve"> </w:t>
            </w:r>
            <w:r>
              <w:rPr>
                <w:sz w:val="19"/>
              </w:rPr>
              <w:br/>
              <w:t>(includes amendments listed above)</w:t>
            </w:r>
          </w:p>
        </w:tc>
      </w:tr>
      <w:tr>
        <w:tc>
          <w:tcPr>
            <w:tcW w:w="3119" w:type="dxa"/>
          </w:tcPr>
          <w:p>
            <w:pPr>
              <w:pStyle w:val="nTable"/>
              <w:keepNext/>
              <w:spacing w:after="40"/>
              <w:rPr>
                <w:i/>
                <w:sz w:val="19"/>
              </w:rPr>
            </w:pPr>
            <w:r>
              <w:rPr>
                <w:i/>
                <w:sz w:val="19"/>
              </w:rPr>
              <w:t>First Home Owner Grant Amendment Regulations 2011</w:t>
            </w:r>
          </w:p>
        </w:tc>
        <w:tc>
          <w:tcPr>
            <w:tcW w:w="1276" w:type="dxa"/>
          </w:tcPr>
          <w:p>
            <w:pPr>
              <w:pStyle w:val="nTable"/>
              <w:keepNext/>
              <w:spacing w:after="40"/>
              <w:rPr>
                <w:sz w:val="19"/>
              </w:rPr>
            </w:pPr>
            <w:r>
              <w:rPr>
                <w:sz w:val="19"/>
              </w:rPr>
              <w:t>9 Sep 2011 p. 3684</w:t>
            </w:r>
            <w:r>
              <w:rPr>
                <w:sz w:val="19"/>
              </w:rPr>
              <w:noBreakHyphen/>
              <w:t>5</w:t>
            </w:r>
          </w:p>
        </w:tc>
        <w:tc>
          <w:tcPr>
            <w:tcW w:w="2693" w:type="dxa"/>
          </w:tcPr>
          <w:p>
            <w:pPr>
              <w:pStyle w:val="nTable"/>
              <w:keepNext/>
              <w:spacing w:after="40"/>
              <w:rPr>
                <w:sz w:val="19"/>
              </w:rPr>
            </w:pPr>
            <w:r>
              <w:rPr>
                <w:sz w:val="19"/>
              </w:rPr>
              <w:t>r. 1 and 2: 9 Sep 2011 (see r. 2(a));</w:t>
            </w:r>
            <w:r>
              <w:rPr>
                <w:sz w:val="19"/>
              </w:rPr>
              <w:br/>
              <w:t>Regulations other than r. 1 and 2: 10 Sep 2011 (see r. 2(b))</w:t>
            </w:r>
          </w:p>
        </w:tc>
      </w:tr>
      <w:tr>
        <w:tc>
          <w:tcPr>
            <w:tcW w:w="3119" w:type="dxa"/>
          </w:tcPr>
          <w:p>
            <w:pPr>
              <w:pStyle w:val="nTable"/>
              <w:keepNext/>
              <w:spacing w:after="40"/>
              <w:rPr>
                <w:i/>
                <w:sz w:val="19"/>
              </w:rPr>
            </w:pPr>
            <w:r>
              <w:rPr>
                <w:i/>
              </w:rPr>
              <w:t>First Home Owner Grant Amendment Regulations 2013</w:t>
            </w:r>
          </w:p>
        </w:tc>
        <w:tc>
          <w:tcPr>
            <w:tcW w:w="1276" w:type="dxa"/>
          </w:tcPr>
          <w:p>
            <w:pPr>
              <w:pStyle w:val="nTable"/>
              <w:keepNext/>
              <w:spacing w:after="40"/>
              <w:rPr>
                <w:sz w:val="19"/>
              </w:rPr>
            </w:pPr>
            <w:r>
              <w:rPr>
                <w:sz w:val="19"/>
              </w:rPr>
              <w:t>17 May 2013 p. 1986</w:t>
            </w:r>
          </w:p>
        </w:tc>
        <w:tc>
          <w:tcPr>
            <w:tcW w:w="2693" w:type="dxa"/>
          </w:tcPr>
          <w:p>
            <w:pPr>
              <w:pStyle w:val="nTable"/>
              <w:keepNext/>
              <w:spacing w:after="40"/>
              <w:rPr>
                <w:sz w:val="19"/>
              </w:rPr>
            </w:pPr>
            <w:r>
              <w:rPr>
                <w:snapToGrid w:val="0"/>
                <w:spacing w:val="-2"/>
                <w:sz w:val="19"/>
              </w:rPr>
              <w:t>r. 1 and 2: 17 May 2013 (see r. 2(a));</w:t>
            </w:r>
            <w:r>
              <w:rPr>
                <w:snapToGrid w:val="0"/>
                <w:spacing w:val="-2"/>
                <w:sz w:val="19"/>
              </w:rPr>
              <w:br/>
              <w:t>Regulations other than r. 1 and 2: 18 May 2013 (see r. 2(b))</w:t>
            </w:r>
          </w:p>
        </w:tc>
      </w:tr>
      <w:tr>
        <w:trPr>
          <w:ins w:id="119" w:author="Master Repository Process" w:date="2021-08-01T16:42:00Z"/>
        </w:trPr>
        <w:tc>
          <w:tcPr>
            <w:tcW w:w="3119" w:type="dxa"/>
            <w:tcBorders>
              <w:bottom w:val="single" w:sz="4" w:space="0" w:color="auto"/>
            </w:tcBorders>
          </w:tcPr>
          <w:p>
            <w:pPr>
              <w:pStyle w:val="nTable"/>
              <w:keepNext/>
              <w:spacing w:after="40"/>
              <w:rPr>
                <w:ins w:id="120" w:author="Master Repository Process" w:date="2021-08-01T16:42:00Z"/>
              </w:rPr>
            </w:pPr>
            <w:ins w:id="121" w:author="Master Repository Process" w:date="2021-08-01T16:42:00Z">
              <w:r>
                <w:rPr>
                  <w:i/>
                </w:rPr>
                <w:t xml:space="preserve">First Home Owner Grant Amendment Regulations (No. 2) 2013 </w:t>
              </w:r>
              <w:r>
                <w:t>(other than r. 4)</w:t>
              </w:r>
            </w:ins>
          </w:p>
        </w:tc>
        <w:tc>
          <w:tcPr>
            <w:tcW w:w="1276" w:type="dxa"/>
            <w:tcBorders>
              <w:bottom w:val="single" w:sz="4" w:space="0" w:color="auto"/>
            </w:tcBorders>
          </w:tcPr>
          <w:p>
            <w:pPr>
              <w:pStyle w:val="nTable"/>
              <w:keepNext/>
              <w:spacing w:after="40"/>
              <w:rPr>
                <w:ins w:id="122" w:author="Master Repository Process" w:date="2021-08-01T16:42:00Z"/>
                <w:sz w:val="19"/>
              </w:rPr>
            </w:pPr>
            <w:ins w:id="123" w:author="Master Repository Process" w:date="2021-08-01T16:42:00Z">
              <w:r>
                <w:rPr>
                  <w:sz w:val="19"/>
                </w:rPr>
                <w:t>17 Dec 2013 p. 6239</w:t>
              </w:r>
              <w:r>
                <w:rPr>
                  <w:sz w:val="19"/>
                </w:rPr>
                <w:noBreakHyphen/>
                <w:t>40</w:t>
              </w:r>
            </w:ins>
          </w:p>
        </w:tc>
        <w:tc>
          <w:tcPr>
            <w:tcW w:w="2693" w:type="dxa"/>
            <w:tcBorders>
              <w:bottom w:val="single" w:sz="4" w:space="0" w:color="auto"/>
            </w:tcBorders>
          </w:tcPr>
          <w:p>
            <w:pPr>
              <w:pStyle w:val="nTable"/>
              <w:keepNext/>
              <w:spacing w:after="40"/>
              <w:rPr>
                <w:ins w:id="124" w:author="Master Repository Process" w:date="2021-08-01T16:42:00Z"/>
                <w:i/>
                <w:snapToGrid w:val="0"/>
                <w:spacing w:val="-2"/>
                <w:sz w:val="19"/>
              </w:rPr>
            </w:pPr>
            <w:ins w:id="125" w:author="Master Repository Process" w:date="2021-08-01T16:42:00Z">
              <w:r>
                <w:rPr>
                  <w:snapToGrid w:val="0"/>
                  <w:spacing w:val="-2"/>
                  <w:sz w:val="19"/>
                </w:rPr>
                <w:t>r. 1 and 2: 17 Dec 2013 (see r. 2(a));</w:t>
              </w:r>
              <w:r>
                <w:rPr>
                  <w:snapToGrid w:val="0"/>
                  <w:spacing w:val="-2"/>
                  <w:sz w:val="19"/>
                </w:rPr>
                <w:br/>
                <w:t>Regulations other than r. 1, 2 and 4: 18 Dec 2013 (see r. 2(c))</w:t>
              </w:r>
            </w:ins>
          </w:p>
        </w:tc>
      </w:tr>
    </w:tbl>
    <w:p>
      <w:pPr>
        <w:pStyle w:val="nSubsection"/>
        <w:tabs>
          <w:tab w:val="clear" w:pos="454"/>
          <w:tab w:val="left" w:pos="567"/>
        </w:tabs>
        <w:spacing w:before="120"/>
        <w:ind w:left="567" w:hanging="567"/>
        <w:rPr>
          <w:ins w:id="126" w:author="Master Repository Process" w:date="2021-08-01T16:42:00Z"/>
          <w:snapToGrid w:val="0"/>
        </w:rPr>
      </w:pPr>
      <w:ins w:id="127" w:author="Master Repository Process" w:date="2021-08-01T16: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8" w:author="Master Repository Process" w:date="2021-08-01T16:42:00Z"/>
        </w:rPr>
      </w:pPr>
      <w:bookmarkStart w:id="129" w:name="_Toc374974543"/>
      <w:ins w:id="130" w:author="Master Repository Process" w:date="2021-08-01T16:42:00Z">
        <w:r>
          <w:t>Provisions that have not come into operation</w:t>
        </w:r>
        <w:bookmarkEnd w:id="129"/>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31" w:author="Master Repository Process" w:date="2021-08-01T16:42:00Z"/>
        </w:trPr>
        <w:tc>
          <w:tcPr>
            <w:tcW w:w="3119" w:type="dxa"/>
            <w:tcBorders>
              <w:top w:val="single" w:sz="8" w:space="0" w:color="auto"/>
              <w:bottom w:val="single" w:sz="8" w:space="0" w:color="auto"/>
            </w:tcBorders>
          </w:tcPr>
          <w:p>
            <w:pPr>
              <w:pStyle w:val="nTable"/>
              <w:spacing w:after="40"/>
              <w:ind w:right="113"/>
              <w:rPr>
                <w:ins w:id="132" w:author="Master Repository Process" w:date="2021-08-01T16:42:00Z"/>
                <w:b/>
                <w:sz w:val="19"/>
              </w:rPr>
            </w:pPr>
            <w:ins w:id="133" w:author="Master Repository Process" w:date="2021-08-01T16:42:00Z">
              <w:r>
                <w:rPr>
                  <w:b/>
                  <w:sz w:val="19"/>
                </w:rPr>
                <w:t>Citation</w:t>
              </w:r>
            </w:ins>
          </w:p>
        </w:tc>
        <w:tc>
          <w:tcPr>
            <w:tcW w:w="1276" w:type="dxa"/>
            <w:tcBorders>
              <w:top w:val="single" w:sz="8" w:space="0" w:color="auto"/>
              <w:bottom w:val="single" w:sz="8" w:space="0" w:color="auto"/>
            </w:tcBorders>
          </w:tcPr>
          <w:p>
            <w:pPr>
              <w:pStyle w:val="nTable"/>
              <w:spacing w:after="40"/>
              <w:rPr>
                <w:ins w:id="134" w:author="Master Repository Process" w:date="2021-08-01T16:42:00Z"/>
                <w:b/>
                <w:sz w:val="19"/>
              </w:rPr>
            </w:pPr>
            <w:ins w:id="135" w:author="Master Repository Process" w:date="2021-08-01T16:42:00Z">
              <w:r>
                <w:rPr>
                  <w:b/>
                  <w:sz w:val="19"/>
                </w:rPr>
                <w:t>Gazettal</w:t>
              </w:r>
            </w:ins>
          </w:p>
        </w:tc>
        <w:tc>
          <w:tcPr>
            <w:tcW w:w="2693" w:type="dxa"/>
            <w:tcBorders>
              <w:top w:val="single" w:sz="8" w:space="0" w:color="auto"/>
              <w:bottom w:val="single" w:sz="8" w:space="0" w:color="auto"/>
            </w:tcBorders>
          </w:tcPr>
          <w:p>
            <w:pPr>
              <w:pStyle w:val="nTable"/>
              <w:spacing w:after="40"/>
              <w:rPr>
                <w:ins w:id="136" w:author="Master Repository Process" w:date="2021-08-01T16:42:00Z"/>
                <w:b/>
                <w:sz w:val="19"/>
              </w:rPr>
            </w:pPr>
            <w:ins w:id="137" w:author="Master Repository Process" w:date="2021-08-01T16:42:00Z">
              <w:r>
                <w:rPr>
                  <w:b/>
                  <w:sz w:val="19"/>
                </w:rPr>
                <w:t>Commencement</w:t>
              </w:r>
            </w:ins>
          </w:p>
        </w:tc>
      </w:tr>
      <w:tr>
        <w:trPr>
          <w:cantSplit/>
          <w:ins w:id="138" w:author="Master Repository Process" w:date="2021-08-01T16:42:00Z"/>
        </w:trPr>
        <w:tc>
          <w:tcPr>
            <w:tcW w:w="3119" w:type="dxa"/>
            <w:tcBorders>
              <w:top w:val="single" w:sz="8" w:space="0" w:color="auto"/>
              <w:bottom w:val="single" w:sz="8" w:space="0" w:color="auto"/>
            </w:tcBorders>
          </w:tcPr>
          <w:p>
            <w:pPr>
              <w:pStyle w:val="nTable"/>
              <w:spacing w:after="40"/>
              <w:ind w:right="113"/>
              <w:rPr>
                <w:ins w:id="139" w:author="Master Repository Process" w:date="2021-08-01T16:42:00Z"/>
              </w:rPr>
            </w:pPr>
            <w:ins w:id="140" w:author="Master Repository Process" w:date="2021-08-01T16:42:00Z">
              <w:r>
                <w:rPr>
                  <w:i/>
                </w:rPr>
                <w:t>First Home Owner Grant Amendment Regulations (No. 2) 2013</w:t>
              </w:r>
              <w:r>
                <w:t xml:space="preserve"> r. 4</w:t>
              </w:r>
              <w:r>
                <w:rPr>
                  <w:vertAlign w:val="superscript"/>
                </w:rPr>
                <w:t> 3</w:t>
              </w:r>
            </w:ins>
          </w:p>
        </w:tc>
        <w:tc>
          <w:tcPr>
            <w:tcW w:w="1276" w:type="dxa"/>
            <w:tcBorders>
              <w:top w:val="single" w:sz="8" w:space="0" w:color="auto"/>
              <w:bottom w:val="single" w:sz="8" w:space="0" w:color="auto"/>
            </w:tcBorders>
          </w:tcPr>
          <w:p>
            <w:pPr>
              <w:pStyle w:val="nTable"/>
              <w:spacing w:after="40"/>
              <w:rPr>
                <w:ins w:id="141" w:author="Master Repository Process" w:date="2021-08-01T16:42:00Z"/>
                <w:sz w:val="19"/>
              </w:rPr>
            </w:pPr>
            <w:ins w:id="142" w:author="Master Repository Process" w:date="2021-08-01T16:42:00Z">
              <w:r>
                <w:rPr>
                  <w:sz w:val="19"/>
                </w:rPr>
                <w:t>17 Dec 2013 p. 6239</w:t>
              </w:r>
              <w:r>
                <w:rPr>
                  <w:sz w:val="19"/>
                </w:rPr>
                <w:noBreakHyphen/>
                <w:t>40</w:t>
              </w:r>
            </w:ins>
          </w:p>
        </w:tc>
        <w:tc>
          <w:tcPr>
            <w:tcW w:w="2693" w:type="dxa"/>
            <w:tcBorders>
              <w:top w:val="single" w:sz="8" w:space="0" w:color="auto"/>
              <w:bottom w:val="single" w:sz="8" w:space="0" w:color="auto"/>
            </w:tcBorders>
          </w:tcPr>
          <w:p>
            <w:pPr>
              <w:pStyle w:val="nTable"/>
              <w:spacing w:after="40"/>
              <w:rPr>
                <w:ins w:id="143" w:author="Master Repository Process" w:date="2021-08-01T16:42:00Z"/>
                <w:i/>
                <w:sz w:val="19"/>
              </w:rPr>
            </w:pPr>
            <w:ins w:id="144" w:author="Master Repository Process" w:date="2021-08-01T16:42:00Z">
              <w:r>
                <w:rPr>
                  <w:snapToGrid w:val="0"/>
                  <w:spacing w:val="-2"/>
                  <w:sz w:val="19"/>
                </w:rPr>
                <w:t>1 Jan 2014 (see r. 2(b))</w:t>
              </w:r>
            </w:ins>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spacing w:before="200"/>
        <w:rPr>
          <w:ins w:id="145" w:author="Master Repository Process" w:date="2021-08-01T16:42:00Z"/>
          <w:snapToGrid w:val="0"/>
        </w:rPr>
      </w:pPr>
      <w:ins w:id="146" w:author="Master Repository Process" w:date="2021-08-01T16:42: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First Home Owner Grant Amendment Regulations (No. 2) 2013 </w:t>
        </w:r>
        <w:r>
          <w:rPr>
            <w:snapToGrid w:val="0"/>
          </w:rPr>
          <w:t>r. 4 had not come into operation.  It reads as follows:</w:t>
        </w:r>
      </w:ins>
    </w:p>
    <w:p>
      <w:pPr>
        <w:pStyle w:val="BlankOpen"/>
        <w:rPr>
          <w:ins w:id="147" w:author="Master Repository Process" w:date="2021-08-01T16:42:00Z"/>
          <w:snapToGrid w:val="0"/>
        </w:rPr>
      </w:pPr>
    </w:p>
    <w:p>
      <w:pPr>
        <w:pStyle w:val="nzHeading5"/>
        <w:rPr>
          <w:ins w:id="148" w:author="Master Repository Process" w:date="2021-08-01T16:42:00Z"/>
        </w:rPr>
      </w:pPr>
      <w:ins w:id="149" w:author="Master Repository Process" w:date="2021-08-01T16:42:00Z">
        <w:r>
          <w:rPr>
            <w:rStyle w:val="CharSectno"/>
          </w:rPr>
          <w:t>4</w:t>
        </w:r>
        <w:r>
          <w:t>.</w:t>
        </w:r>
        <w:r>
          <w:tab/>
          <w:t>Regulation 8 amended</w:t>
        </w:r>
      </w:ins>
    </w:p>
    <w:p>
      <w:pPr>
        <w:pStyle w:val="nzSubsection"/>
        <w:rPr>
          <w:ins w:id="150" w:author="Master Repository Process" w:date="2021-08-01T16:42:00Z"/>
        </w:rPr>
      </w:pPr>
      <w:ins w:id="151" w:author="Master Repository Process" w:date="2021-08-01T16:42:00Z">
        <w:r>
          <w:tab/>
          <w:t>(1)</w:t>
        </w:r>
        <w:r>
          <w:tab/>
          <w:t>In regulation 8(1) and (2) delete “3.5% per annum.” and insert:</w:t>
        </w:r>
      </w:ins>
    </w:p>
    <w:p>
      <w:pPr>
        <w:pStyle w:val="BlankOpen"/>
        <w:rPr>
          <w:ins w:id="152" w:author="Master Repository Process" w:date="2021-08-01T16:42:00Z"/>
        </w:rPr>
      </w:pPr>
    </w:p>
    <w:p>
      <w:pPr>
        <w:pStyle w:val="nzSubsection"/>
        <w:rPr>
          <w:ins w:id="153" w:author="Master Repository Process" w:date="2021-08-01T16:42:00Z"/>
        </w:rPr>
      </w:pPr>
      <w:ins w:id="154" w:author="Master Repository Process" w:date="2021-08-01T16:42:00Z">
        <w:r>
          <w:tab/>
        </w:r>
        <w:r>
          <w:tab/>
          <w:t>2.7% per annum.</w:t>
        </w:r>
      </w:ins>
    </w:p>
    <w:p>
      <w:pPr>
        <w:pStyle w:val="BlankClose"/>
        <w:rPr>
          <w:ins w:id="155" w:author="Master Repository Process" w:date="2021-08-01T16:42:00Z"/>
        </w:rPr>
      </w:pPr>
    </w:p>
    <w:p>
      <w:pPr>
        <w:pStyle w:val="nzSubsection"/>
        <w:rPr>
          <w:ins w:id="156" w:author="Master Repository Process" w:date="2021-08-01T16:42:00Z"/>
        </w:rPr>
      </w:pPr>
      <w:ins w:id="157" w:author="Master Repository Process" w:date="2021-08-01T16:42:00Z">
        <w:r>
          <w:tab/>
          <w:t>(2)</w:t>
        </w:r>
        <w:r>
          <w:tab/>
          <w:t>In regulation 8(3) delete “11.5% per annum.” and insert:</w:t>
        </w:r>
      </w:ins>
    </w:p>
    <w:p>
      <w:pPr>
        <w:pStyle w:val="BlankOpen"/>
        <w:widowControl w:val="0"/>
        <w:rPr>
          <w:ins w:id="158" w:author="Master Repository Process" w:date="2021-08-01T16:42:00Z"/>
        </w:rPr>
      </w:pPr>
    </w:p>
    <w:p>
      <w:pPr>
        <w:pStyle w:val="nzSubsection"/>
        <w:rPr>
          <w:ins w:id="159" w:author="Master Repository Process" w:date="2021-08-01T16:42:00Z"/>
        </w:rPr>
      </w:pPr>
      <w:ins w:id="160" w:author="Master Repository Process" w:date="2021-08-01T16:42:00Z">
        <w:r>
          <w:tab/>
        </w:r>
        <w:r>
          <w:tab/>
          <w:t>10.7% per annum.</w:t>
        </w:r>
      </w:ins>
    </w:p>
    <w:p>
      <w:pPr>
        <w:pStyle w:val="BlankClose"/>
        <w:keepNext/>
        <w:widowControl w:val="0"/>
        <w:rPr>
          <w:ins w:id="161" w:author="Master Repository Process" w:date="2021-08-01T16:42:00Z"/>
        </w:rPr>
      </w:pPr>
    </w:p>
    <w:p>
      <w:pPr>
        <w:pStyle w:val="BlankClose"/>
        <w:keepNext/>
        <w:widowControl w:val="0"/>
        <w:rPr>
          <w:ins w:id="162" w:author="Master Repository Process" w:date="2021-08-01T16:42:00Z"/>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headerReference w:type="firs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6151118"/>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7B92AB1-54D3-4190-BC06-1C867826A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2611</Words>
  <Characters>12325</Characters>
  <Application>Microsoft Office Word</Application>
  <DocSecurity>0</DocSecurity>
  <Lines>397</Lines>
  <Paragraphs>204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02-c0-00 - 02-d0-01</dc:title>
  <dc:subject/>
  <dc:creator/>
  <cp:keywords/>
  <dc:description/>
  <cp:lastModifiedBy>Master Repository Process</cp:lastModifiedBy>
  <cp:revision>2</cp:revision>
  <cp:lastPrinted>2009-10-23T02:12:00Z</cp:lastPrinted>
  <dcterms:created xsi:type="dcterms:W3CDTF">2021-08-01T08:42:00Z</dcterms:created>
  <dcterms:modified xsi:type="dcterms:W3CDTF">2021-08-01T08:42:00Z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20131218</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FromSuffix">
    <vt:lpwstr>02-c0-00</vt:lpwstr>
  </property>
  <property fmtid="{D5CDD505-2E9C-101B-9397-08002B2CF9AE}" pid="8" name="FromAsAtDate">
    <vt:lpwstr>18 May 2013</vt:lpwstr>
  </property>
  <property fmtid="{D5CDD505-2E9C-101B-9397-08002B2CF9AE}" pid="9" name="ToSuffix">
    <vt:lpwstr>02-d0-01</vt:lpwstr>
  </property>
  <property fmtid="{D5CDD505-2E9C-101B-9397-08002B2CF9AE}" pid="10" name="ToAsAtDate">
    <vt:lpwstr>18 Dec 2013</vt:lpwstr>
  </property>
</Properties>
</file>