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18 Dec 2013</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Minerals and Energy Research Act 1987</w:t>
      </w:r>
    </w:p>
    <w:p>
      <w:pPr>
        <w:pStyle w:val="LongTitle"/>
        <w:rPr>
          <w:snapToGrid w:val="0"/>
        </w:rPr>
      </w:pPr>
      <w:r>
        <w:rPr>
          <w:snapToGrid w:val="0"/>
        </w:rPr>
        <w:t>A</w:t>
      </w:r>
      <w:bookmarkStart w:id="0" w:name="_GoBack"/>
      <w:bookmarkEnd w:id="0"/>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377383719"/>
      <w:bookmarkStart w:id="2" w:name="_Toc157417763"/>
      <w:bookmarkStart w:id="3" w:name="_Toc157925088"/>
      <w:bookmarkStart w:id="4" w:name="_Toc201392285"/>
      <w:bookmarkStart w:id="5" w:name="_Toc201395679"/>
      <w:bookmarkStart w:id="6" w:name="_Toc231370057"/>
      <w:bookmarkStart w:id="7" w:name="_Toc231700937"/>
      <w:bookmarkStart w:id="8" w:name="_Toc234128269"/>
      <w:bookmarkStart w:id="9" w:name="_Toc274299512"/>
      <w:bookmarkStart w:id="10" w:name="_Toc278981838"/>
      <w:bookmarkStart w:id="11" w:name="_Toc307411911"/>
      <w:bookmarkStart w:id="12" w:name="_Toc3074119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77383720"/>
      <w:bookmarkStart w:id="14" w:name="_Toc411325490"/>
      <w:bookmarkStart w:id="15" w:name="_Toc509131718"/>
      <w:bookmarkStart w:id="16" w:name="_Toc511109589"/>
      <w:bookmarkStart w:id="17" w:name="_Toc67476817"/>
      <w:bookmarkStart w:id="18" w:name="_Toc307411970"/>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9" w:name="_Toc377383721"/>
      <w:bookmarkStart w:id="20" w:name="_Toc411325491"/>
      <w:bookmarkStart w:id="21" w:name="_Toc509131719"/>
      <w:bookmarkStart w:id="22" w:name="_Toc511109590"/>
      <w:bookmarkStart w:id="23" w:name="_Toc67476818"/>
      <w:bookmarkStart w:id="24" w:name="_Toc307411971"/>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5" w:name="_Toc411325492"/>
      <w:bookmarkStart w:id="26" w:name="_Toc509131720"/>
      <w:bookmarkStart w:id="27" w:name="_Toc511109591"/>
      <w:bookmarkStart w:id="28" w:name="_Toc67476819"/>
      <w:bookmarkStart w:id="29" w:name="_Toc377383722"/>
      <w:bookmarkStart w:id="30" w:name="_Toc307411972"/>
      <w:r>
        <w:rPr>
          <w:rStyle w:val="CharSectno"/>
        </w:rPr>
        <w:t>3</w:t>
      </w:r>
      <w:r>
        <w:rPr>
          <w:snapToGrid w:val="0"/>
        </w:rPr>
        <w:t>.</w:t>
      </w:r>
      <w:r>
        <w:rPr>
          <w:snapToGrid w:val="0"/>
        </w:rPr>
        <w:tab/>
      </w:r>
      <w:bookmarkEnd w:id="25"/>
      <w:bookmarkEnd w:id="26"/>
      <w:bookmarkEnd w:id="27"/>
      <w:bookmarkEnd w:id="28"/>
      <w:r>
        <w:rPr>
          <w:snapToGrid w:val="0"/>
        </w:rPr>
        <w:t>Terms used</w:t>
      </w:r>
      <w:bookmarkEnd w:id="29"/>
      <w:bookmarkEnd w:id="3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31" w:name="_Toc377383723"/>
      <w:bookmarkStart w:id="32" w:name="_Toc157417767"/>
      <w:bookmarkStart w:id="33" w:name="_Toc157925092"/>
      <w:bookmarkStart w:id="34" w:name="_Toc201392289"/>
      <w:bookmarkStart w:id="35" w:name="_Toc201395683"/>
      <w:bookmarkStart w:id="36" w:name="_Toc231370061"/>
      <w:bookmarkStart w:id="37" w:name="_Toc231700941"/>
      <w:bookmarkStart w:id="38" w:name="_Toc234128273"/>
      <w:bookmarkStart w:id="39" w:name="_Toc274299516"/>
      <w:bookmarkStart w:id="40" w:name="_Toc278981842"/>
      <w:bookmarkStart w:id="41" w:name="_Toc307411915"/>
      <w:bookmarkStart w:id="42" w:name="_Toc307411973"/>
      <w:r>
        <w:rPr>
          <w:rStyle w:val="CharPartNo"/>
        </w:rPr>
        <w:t>Part II</w:t>
      </w:r>
      <w:r>
        <w:rPr>
          <w:rStyle w:val="CharDivNo"/>
        </w:rPr>
        <w:t> </w:t>
      </w:r>
      <w:r>
        <w:t>—</w:t>
      </w:r>
      <w:r>
        <w:rPr>
          <w:rStyle w:val="CharDivText"/>
        </w:rPr>
        <w:t> </w:t>
      </w:r>
      <w:r>
        <w:rPr>
          <w:rStyle w:val="CharPartText"/>
        </w:rPr>
        <w:t xml:space="preserve">Minerals and Energy Research Institute of </w:t>
      </w:r>
      <w:smartTag w:uri="urn:schemas-microsoft-com:office:smarttags" w:element="State">
        <w:smartTag w:uri="urn:schemas-microsoft-com:office:smarttags" w:element="place">
          <w:r>
            <w:rPr>
              <w:rStyle w:val="CharPartText"/>
            </w:rPr>
            <w:t>Western Australia</w:t>
          </w:r>
        </w:smartTag>
      </w:smartTag>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77383724"/>
      <w:bookmarkStart w:id="44" w:name="_Toc411325493"/>
      <w:bookmarkStart w:id="45" w:name="_Toc509131721"/>
      <w:bookmarkStart w:id="46" w:name="_Toc511109592"/>
      <w:bookmarkStart w:id="47" w:name="_Toc67476820"/>
      <w:bookmarkStart w:id="48" w:name="_Toc307411974"/>
      <w:r>
        <w:rPr>
          <w:rStyle w:val="CharSectno"/>
        </w:rPr>
        <w:t>4</w:t>
      </w:r>
      <w:r>
        <w:rPr>
          <w:snapToGrid w:val="0"/>
        </w:rPr>
        <w:t>.</w:t>
      </w:r>
      <w:r>
        <w:rPr>
          <w:snapToGrid w:val="0"/>
        </w:rPr>
        <w:tab/>
        <w:t xml:space="preserve">Establishment of Minerals and Energy Research Institute of </w:t>
      </w:r>
      <w:smartTag w:uri="urn:schemas-microsoft-com:office:smarttags" w:element="State">
        <w:smartTag w:uri="urn:schemas-microsoft-com:office:smarttags" w:element="place">
          <w:r>
            <w:rPr>
              <w:snapToGrid w:val="0"/>
            </w:rPr>
            <w:t>Western Australia</w:t>
          </w:r>
        </w:smartTag>
      </w:smartTag>
      <w:bookmarkEnd w:id="43"/>
      <w:bookmarkEnd w:id="44"/>
      <w:bookmarkEnd w:id="45"/>
      <w:bookmarkEnd w:id="46"/>
      <w:bookmarkEnd w:id="47"/>
      <w:bookmarkEnd w:id="48"/>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49" w:name="_Toc377383725"/>
      <w:bookmarkStart w:id="50" w:name="_Toc411325494"/>
      <w:bookmarkStart w:id="51" w:name="_Toc509131722"/>
      <w:bookmarkStart w:id="52" w:name="_Toc511109593"/>
      <w:bookmarkStart w:id="53" w:name="_Toc67476821"/>
      <w:bookmarkStart w:id="54" w:name="_Toc307411975"/>
      <w:r>
        <w:rPr>
          <w:rStyle w:val="CharSectno"/>
        </w:rPr>
        <w:t>5</w:t>
      </w:r>
      <w:r>
        <w:rPr>
          <w:snapToGrid w:val="0"/>
        </w:rPr>
        <w:t>.</w:t>
      </w:r>
      <w:r>
        <w:rPr>
          <w:snapToGrid w:val="0"/>
        </w:rPr>
        <w:tab/>
        <w:t>Function of Institute</w:t>
      </w:r>
      <w:bookmarkEnd w:id="49"/>
      <w:bookmarkEnd w:id="50"/>
      <w:bookmarkEnd w:id="51"/>
      <w:bookmarkEnd w:id="52"/>
      <w:bookmarkEnd w:id="53"/>
      <w:bookmarkEnd w:id="54"/>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 xml:space="preserve">assisting in the development of the capacity in </w:t>
      </w:r>
      <w:smartTag w:uri="urn:schemas-microsoft-com:office:smarttags" w:element="place">
        <w:smartTag w:uri="urn:schemas-microsoft-com:office:smarttags" w:element="State">
          <w:r>
            <w:t>Western Australia</w:t>
          </w:r>
        </w:smartTag>
      </w:smartTag>
      <w:r>
        <w:t xml:space="preserve">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55" w:name="_Toc377383726"/>
      <w:bookmarkStart w:id="56" w:name="_Toc411325495"/>
      <w:bookmarkStart w:id="57" w:name="_Toc509131723"/>
      <w:bookmarkStart w:id="58" w:name="_Toc511109594"/>
      <w:bookmarkStart w:id="59" w:name="_Toc67476822"/>
      <w:bookmarkStart w:id="60" w:name="_Toc307411976"/>
      <w:r>
        <w:rPr>
          <w:rStyle w:val="CharSectno"/>
        </w:rPr>
        <w:t>6</w:t>
      </w:r>
      <w:r>
        <w:rPr>
          <w:snapToGrid w:val="0"/>
        </w:rPr>
        <w:t>.</w:t>
      </w:r>
      <w:r>
        <w:rPr>
          <w:snapToGrid w:val="0"/>
        </w:rPr>
        <w:tab/>
        <w:t>Powers of Institute</w:t>
      </w:r>
      <w:bookmarkEnd w:id="55"/>
      <w:bookmarkEnd w:id="56"/>
      <w:bookmarkEnd w:id="57"/>
      <w:bookmarkEnd w:id="58"/>
      <w:bookmarkEnd w:id="59"/>
      <w:bookmarkEnd w:id="60"/>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61" w:name="_Toc377383727"/>
      <w:bookmarkStart w:id="62" w:name="_Toc411325496"/>
      <w:bookmarkStart w:id="63" w:name="_Toc509131724"/>
      <w:bookmarkStart w:id="64" w:name="_Toc511109595"/>
      <w:bookmarkStart w:id="65" w:name="_Toc67476823"/>
      <w:bookmarkStart w:id="66" w:name="_Toc307411977"/>
      <w:r>
        <w:rPr>
          <w:rStyle w:val="CharSectno"/>
        </w:rPr>
        <w:t>7</w:t>
      </w:r>
      <w:r>
        <w:rPr>
          <w:snapToGrid w:val="0"/>
        </w:rPr>
        <w:t>.</w:t>
      </w:r>
      <w:r>
        <w:rPr>
          <w:snapToGrid w:val="0"/>
        </w:rPr>
        <w:tab/>
        <w:t>Common seal of Institute</w:t>
      </w:r>
      <w:bookmarkEnd w:id="61"/>
      <w:bookmarkEnd w:id="62"/>
      <w:bookmarkEnd w:id="63"/>
      <w:bookmarkEnd w:id="64"/>
      <w:bookmarkEnd w:id="65"/>
      <w:bookmarkEnd w:id="66"/>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67" w:name="_Toc377383728"/>
      <w:bookmarkStart w:id="68" w:name="_Toc157417772"/>
      <w:bookmarkStart w:id="69" w:name="_Toc157925097"/>
      <w:bookmarkStart w:id="70" w:name="_Toc201392294"/>
      <w:bookmarkStart w:id="71" w:name="_Toc201395688"/>
      <w:bookmarkStart w:id="72" w:name="_Toc231370066"/>
      <w:bookmarkStart w:id="73" w:name="_Toc231700946"/>
      <w:bookmarkStart w:id="74" w:name="_Toc234128278"/>
      <w:bookmarkStart w:id="75" w:name="_Toc274299521"/>
      <w:bookmarkStart w:id="76" w:name="_Toc278981847"/>
      <w:bookmarkStart w:id="77" w:name="_Toc307411920"/>
      <w:bookmarkStart w:id="78" w:name="_Toc307411978"/>
      <w:r>
        <w:rPr>
          <w:rStyle w:val="CharPartNo"/>
        </w:rPr>
        <w:t>Part III</w:t>
      </w:r>
      <w:r>
        <w:rPr>
          <w:rStyle w:val="CharDivNo"/>
        </w:rPr>
        <w:t> </w:t>
      </w:r>
      <w:r>
        <w:t>—</w:t>
      </w:r>
      <w:r>
        <w:rPr>
          <w:rStyle w:val="CharDivText"/>
        </w:rPr>
        <w:t> </w:t>
      </w:r>
      <w:r>
        <w:rPr>
          <w:rStyle w:val="CharPartText"/>
        </w:rPr>
        <w:t>Board of Directors of Institute</w:t>
      </w:r>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377383729"/>
      <w:bookmarkStart w:id="80" w:name="_Toc411325497"/>
      <w:bookmarkStart w:id="81" w:name="_Toc509131725"/>
      <w:bookmarkStart w:id="82" w:name="_Toc511109596"/>
      <w:bookmarkStart w:id="83" w:name="_Toc67476824"/>
      <w:bookmarkStart w:id="84" w:name="_Toc307411979"/>
      <w:r>
        <w:rPr>
          <w:rStyle w:val="CharSectno"/>
        </w:rPr>
        <w:t>8</w:t>
      </w:r>
      <w:r>
        <w:rPr>
          <w:snapToGrid w:val="0"/>
        </w:rPr>
        <w:t>.</w:t>
      </w:r>
      <w:r>
        <w:rPr>
          <w:snapToGrid w:val="0"/>
        </w:rPr>
        <w:tab/>
        <w:t>Management of Institute</w:t>
      </w:r>
      <w:bookmarkEnd w:id="79"/>
      <w:bookmarkEnd w:id="80"/>
      <w:bookmarkEnd w:id="81"/>
      <w:bookmarkEnd w:id="82"/>
      <w:bookmarkEnd w:id="83"/>
      <w:bookmarkEnd w:id="84"/>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85" w:name="_Toc377383730"/>
      <w:bookmarkStart w:id="86" w:name="_Toc411325498"/>
      <w:bookmarkStart w:id="87" w:name="_Toc509131726"/>
      <w:bookmarkStart w:id="88" w:name="_Toc511109597"/>
      <w:bookmarkStart w:id="89" w:name="_Toc67476825"/>
      <w:bookmarkStart w:id="90" w:name="_Toc307411980"/>
      <w:r>
        <w:rPr>
          <w:rStyle w:val="CharSectno"/>
        </w:rPr>
        <w:t>9</w:t>
      </w:r>
      <w:r>
        <w:rPr>
          <w:snapToGrid w:val="0"/>
        </w:rPr>
        <w:t>.</w:t>
      </w:r>
      <w:r>
        <w:rPr>
          <w:snapToGrid w:val="0"/>
        </w:rPr>
        <w:tab/>
        <w:t>Board subject to directions of Minister</w:t>
      </w:r>
      <w:bookmarkEnd w:id="85"/>
      <w:bookmarkEnd w:id="86"/>
      <w:bookmarkEnd w:id="87"/>
      <w:bookmarkEnd w:id="88"/>
      <w:bookmarkEnd w:id="89"/>
      <w:bookmarkEnd w:id="90"/>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91" w:name="_Toc377383731"/>
      <w:bookmarkStart w:id="92" w:name="_Toc67476826"/>
      <w:bookmarkStart w:id="93" w:name="_Toc307411981"/>
      <w:bookmarkStart w:id="94" w:name="_Toc411325500"/>
      <w:bookmarkStart w:id="95" w:name="_Toc509131728"/>
      <w:bookmarkStart w:id="96" w:name="_Toc511109599"/>
      <w:r>
        <w:rPr>
          <w:rStyle w:val="CharSectno"/>
        </w:rPr>
        <w:t>10</w:t>
      </w:r>
      <w:r>
        <w:t>.</w:t>
      </w:r>
      <w:r>
        <w:tab/>
        <w:t>Advice of Minerals Research Advisory Committee</w:t>
      </w:r>
      <w:bookmarkEnd w:id="91"/>
      <w:bookmarkEnd w:id="92"/>
      <w:bookmarkEnd w:id="93"/>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97" w:name="_Toc377383732"/>
      <w:bookmarkStart w:id="98" w:name="_Toc67476827"/>
      <w:bookmarkStart w:id="99" w:name="_Toc307411982"/>
      <w:r>
        <w:rPr>
          <w:rStyle w:val="CharSectno"/>
        </w:rPr>
        <w:t>11</w:t>
      </w:r>
      <w:r>
        <w:rPr>
          <w:snapToGrid w:val="0"/>
        </w:rPr>
        <w:t>.</w:t>
      </w:r>
      <w:r>
        <w:rPr>
          <w:snapToGrid w:val="0"/>
        </w:rPr>
        <w:tab/>
        <w:t>Constitution of Board</w:t>
      </w:r>
      <w:bookmarkEnd w:id="97"/>
      <w:bookmarkEnd w:id="94"/>
      <w:bookmarkEnd w:id="95"/>
      <w:bookmarkEnd w:id="96"/>
      <w:bookmarkEnd w:id="98"/>
      <w:bookmarkEnd w:id="99"/>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100" w:name="_Toc377383733"/>
      <w:bookmarkStart w:id="101" w:name="_Toc411325501"/>
      <w:bookmarkStart w:id="102" w:name="_Toc509131729"/>
      <w:bookmarkStart w:id="103" w:name="_Toc511109600"/>
      <w:bookmarkStart w:id="104" w:name="_Toc67476828"/>
      <w:bookmarkStart w:id="105" w:name="_Toc307411983"/>
      <w:r>
        <w:rPr>
          <w:rStyle w:val="CharSectno"/>
        </w:rPr>
        <w:t>12</w:t>
      </w:r>
      <w:r>
        <w:rPr>
          <w:snapToGrid w:val="0"/>
        </w:rPr>
        <w:t>.</w:t>
      </w:r>
      <w:r>
        <w:rPr>
          <w:snapToGrid w:val="0"/>
        </w:rPr>
        <w:tab/>
        <w:t>Appointment and tenure of directors</w:t>
      </w:r>
      <w:bookmarkEnd w:id="100"/>
      <w:bookmarkEnd w:id="101"/>
      <w:bookmarkEnd w:id="102"/>
      <w:bookmarkEnd w:id="103"/>
      <w:bookmarkEnd w:id="104"/>
      <w:bookmarkEnd w:id="105"/>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106" w:name="_Toc377383734"/>
      <w:bookmarkStart w:id="107" w:name="_Toc411325502"/>
      <w:bookmarkStart w:id="108" w:name="_Toc509131730"/>
      <w:bookmarkStart w:id="109" w:name="_Toc511109601"/>
      <w:bookmarkStart w:id="110" w:name="_Toc67476829"/>
      <w:bookmarkStart w:id="111" w:name="_Toc307411984"/>
      <w:r>
        <w:rPr>
          <w:rStyle w:val="CharSectno"/>
        </w:rPr>
        <w:t>13</w:t>
      </w:r>
      <w:r>
        <w:rPr>
          <w:snapToGrid w:val="0"/>
        </w:rPr>
        <w:t>.</w:t>
      </w:r>
      <w:r>
        <w:rPr>
          <w:snapToGrid w:val="0"/>
        </w:rPr>
        <w:tab/>
        <w:t>Appointment and tenure of Board Chairman</w:t>
      </w:r>
      <w:bookmarkEnd w:id="106"/>
      <w:bookmarkEnd w:id="107"/>
      <w:bookmarkEnd w:id="108"/>
      <w:bookmarkEnd w:id="109"/>
      <w:bookmarkEnd w:id="110"/>
      <w:bookmarkEnd w:id="111"/>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112" w:name="_Toc377383735"/>
      <w:bookmarkStart w:id="113" w:name="_Toc411325503"/>
      <w:bookmarkStart w:id="114" w:name="_Toc509131731"/>
      <w:bookmarkStart w:id="115" w:name="_Toc511109602"/>
      <w:bookmarkStart w:id="116" w:name="_Toc67476830"/>
      <w:bookmarkStart w:id="117" w:name="_Toc307411985"/>
      <w:r>
        <w:rPr>
          <w:rStyle w:val="CharSectno"/>
        </w:rPr>
        <w:t>14</w:t>
      </w:r>
      <w:r>
        <w:rPr>
          <w:snapToGrid w:val="0"/>
        </w:rPr>
        <w:t>.</w:t>
      </w:r>
      <w:r>
        <w:rPr>
          <w:snapToGrid w:val="0"/>
        </w:rPr>
        <w:tab/>
        <w:t>Acting Board Chairman</w:t>
      </w:r>
      <w:bookmarkEnd w:id="112"/>
      <w:bookmarkEnd w:id="113"/>
      <w:bookmarkEnd w:id="114"/>
      <w:bookmarkEnd w:id="115"/>
      <w:bookmarkEnd w:id="116"/>
      <w:bookmarkEnd w:id="117"/>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118" w:name="_Toc377383736"/>
      <w:bookmarkStart w:id="119" w:name="_Toc411325504"/>
      <w:bookmarkStart w:id="120" w:name="_Toc509131732"/>
      <w:bookmarkStart w:id="121" w:name="_Toc511109603"/>
      <w:bookmarkStart w:id="122" w:name="_Toc67476831"/>
      <w:bookmarkStart w:id="123" w:name="_Toc307411986"/>
      <w:r>
        <w:rPr>
          <w:rStyle w:val="CharSectno"/>
        </w:rPr>
        <w:t>15</w:t>
      </w:r>
      <w:r>
        <w:rPr>
          <w:snapToGrid w:val="0"/>
        </w:rPr>
        <w:t>.</w:t>
      </w:r>
      <w:r>
        <w:rPr>
          <w:snapToGrid w:val="0"/>
        </w:rPr>
        <w:tab/>
        <w:t>Acting directors</w:t>
      </w:r>
      <w:bookmarkEnd w:id="118"/>
      <w:bookmarkEnd w:id="119"/>
      <w:bookmarkEnd w:id="120"/>
      <w:bookmarkEnd w:id="121"/>
      <w:bookmarkEnd w:id="122"/>
      <w:bookmarkEnd w:id="123"/>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124" w:name="_Toc377383737"/>
      <w:bookmarkStart w:id="125" w:name="_Toc411325505"/>
      <w:bookmarkStart w:id="126" w:name="_Toc509131733"/>
      <w:bookmarkStart w:id="127" w:name="_Toc511109604"/>
      <w:bookmarkStart w:id="128" w:name="_Toc67476832"/>
      <w:bookmarkStart w:id="129" w:name="_Toc307411987"/>
      <w:r>
        <w:rPr>
          <w:rStyle w:val="CharSectno"/>
        </w:rPr>
        <w:t>16</w:t>
      </w:r>
      <w:r>
        <w:rPr>
          <w:snapToGrid w:val="0"/>
        </w:rPr>
        <w:t>.</w:t>
      </w:r>
      <w:r>
        <w:rPr>
          <w:snapToGrid w:val="0"/>
        </w:rPr>
        <w:tab/>
        <w:t>Remuneration and allowances of Board Chairman and other directors</w:t>
      </w:r>
      <w:bookmarkEnd w:id="124"/>
      <w:bookmarkEnd w:id="125"/>
      <w:bookmarkEnd w:id="126"/>
      <w:bookmarkEnd w:id="127"/>
      <w:bookmarkEnd w:id="128"/>
      <w:bookmarkEnd w:id="129"/>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such remuneration and allowances as are fixed in his case by the Minister on the recommendation of the</w:t>
      </w:r>
      <w:r>
        <w:t xml:space="preserve"> Public Sector Commissioner.</w:t>
      </w:r>
    </w:p>
    <w:p>
      <w:pPr>
        <w:pStyle w:val="Footnotesection"/>
      </w:pPr>
      <w:r>
        <w:tab/>
        <w:t>[Section 16 amended by No. 53 of 2003 s. 79; No. 23 of 2008 s. 9; No. 39 of 2010 s. 89.]</w:t>
      </w:r>
    </w:p>
    <w:p>
      <w:pPr>
        <w:pStyle w:val="Heading5"/>
        <w:rPr>
          <w:snapToGrid w:val="0"/>
        </w:rPr>
      </w:pPr>
      <w:bookmarkStart w:id="130" w:name="_Toc377383738"/>
      <w:bookmarkStart w:id="131" w:name="_Toc411325506"/>
      <w:bookmarkStart w:id="132" w:name="_Toc509131734"/>
      <w:bookmarkStart w:id="133" w:name="_Toc511109605"/>
      <w:bookmarkStart w:id="134" w:name="_Toc67476833"/>
      <w:bookmarkStart w:id="135" w:name="_Toc307411988"/>
      <w:r>
        <w:rPr>
          <w:rStyle w:val="CharSectno"/>
        </w:rPr>
        <w:t>17</w:t>
      </w:r>
      <w:r>
        <w:rPr>
          <w:snapToGrid w:val="0"/>
        </w:rPr>
        <w:t>.</w:t>
      </w:r>
      <w:r>
        <w:rPr>
          <w:snapToGrid w:val="0"/>
        </w:rPr>
        <w:tab/>
        <w:t>Meetings and proceedings of Board</w:t>
      </w:r>
      <w:bookmarkEnd w:id="130"/>
      <w:bookmarkEnd w:id="131"/>
      <w:bookmarkEnd w:id="132"/>
      <w:bookmarkEnd w:id="133"/>
      <w:bookmarkEnd w:id="134"/>
      <w:bookmarkEnd w:id="135"/>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36" w:name="_Toc377383739"/>
      <w:bookmarkStart w:id="137" w:name="_Toc157417783"/>
      <w:bookmarkStart w:id="138" w:name="_Toc157925108"/>
      <w:bookmarkStart w:id="139" w:name="_Toc201392305"/>
      <w:bookmarkStart w:id="140" w:name="_Toc201395699"/>
      <w:bookmarkStart w:id="141" w:name="_Toc231370077"/>
      <w:bookmarkStart w:id="142" w:name="_Toc231700957"/>
      <w:bookmarkStart w:id="143" w:name="_Toc234128289"/>
      <w:bookmarkStart w:id="144" w:name="_Toc274299532"/>
      <w:bookmarkStart w:id="145" w:name="_Toc278981858"/>
      <w:bookmarkStart w:id="146" w:name="_Toc307411931"/>
      <w:bookmarkStart w:id="147" w:name="_Toc307411989"/>
      <w:r>
        <w:rPr>
          <w:rStyle w:val="CharPartNo"/>
        </w:rPr>
        <w:t>Part IV</w:t>
      </w:r>
      <w:r>
        <w:rPr>
          <w:rStyle w:val="CharDivNo"/>
        </w:rPr>
        <w:t> </w:t>
      </w:r>
      <w:r>
        <w:t>—</w:t>
      </w:r>
      <w:r>
        <w:rPr>
          <w:rStyle w:val="CharDivText"/>
        </w:rPr>
        <w:t> </w:t>
      </w:r>
      <w:r>
        <w:rPr>
          <w:rStyle w:val="CharPartText"/>
        </w:rPr>
        <w:t>Advisory committees</w:t>
      </w:r>
      <w:bookmarkEnd w:id="136"/>
      <w:bookmarkEnd w:id="137"/>
      <w:bookmarkEnd w:id="138"/>
      <w:bookmarkEnd w:id="139"/>
      <w:bookmarkEnd w:id="140"/>
      <w:bookmarkEnd w:id="141"/>
      <w:bookmarkEnd w:id="142"/>
      <w:bookmarkEnd w:id="143"/>
      <w:bookmarkEnd w:id="144"/>
      <w:bookmarkEnd w:id="145"/>
      <w:bookmarkEnd w:id="146"/>
      <w:bookmarkEnd w:id="147"/>
    </w:p>
    <w:p>
      <w:pPr>
        <w:pStyle w:val="Heading5"/>
        <w:spacing w:before="260"/>
      </w:pPr>
      <w:bookmarkStart w:id="148" w:name="_Toc377383740"/>
      <w:bookmarkStart w:id="149" w:name="_Toc67476834"/>
      <w:bookmarkStart w:id="150" w:name="_Toc307411990"/>
      <w:bookmarkStart w:id="151" w:name="_Toc411325509"/>
      <w:bookmarkStart w:id="152" w:name="_Toc509131737"/>
      <w:bookmarkStart w:id="153" w:name="_Toc511109608"/>
      <w:r>
        <w:rPr>
          <w:rStyle w:val="CharSectno"/>
        </w:rPr>
        <w:t>18</w:t>
      </w:r>
      <w:r>
        <w:t>.</w:t>
      </w:r>
      <w:r>
        <w:tab/>
        <w:t>Minerals Research Advisory Committee</w:t>
      </w:r>
      <w:bookmarkEnd w:id="148"/>
      <w:bookmarkEnd w:id="149"/>
      <w:bookmarkEnd w:id="150"/>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54" w:name="_Toc377383741"/>
      <w:bookmarkStart w:id="155" w:name="_Toc67476835"/>
      <w:bookmarkStart w:id="156" w:name="_Toc307411991"/>
      <w:r>
        <w:rPr>
          <w:rStyle w:val="CharSectno"/>
        </w:rPr>
        <w:t>19</w:t>
      </w:r>
      <w:r>
        <w:t>.</w:t>
      </w:r>
      <w:r>
        <w:tab/>
        <w:t>Other advisory committees</w:t>
      </w:r>
      <w:bookmarkEnd w:id="154"/>
      <w:bookmarkEnd w:id="155"/>
      <w:bookmarkEnd w:id="156"/>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57" w:name="_Toc377383742"/>
      <w:bookmarkStart w:id="158" w:name="_Toc67476836"/>
      <w:bookmarkStart w:id="159" w:name="_Toc307411992"/>
      <w:r>
        <w:rPr>
          <w:rStyle w:val="CharSectno"/>
        </w:rPr>
        <w:t>20</w:t>
      </w:r>
      <w:r>
        <w:rPr>
          <w:snapToGrid w:val="0"/>
        </w:rPr>
        <w:t>.</w:t>
      </w:r>
      <w:r>
        <w:rPr>
          <w:snapToGrid w:val="0"/>
        </w:rPr>
        <w:tab/>
        <w:t>Membership of Minerals Research Advisory Committee</w:t>
      </w:r>
      <w:bookmarkEnd w:id="157"/>
      <w:bookmarkEnd w:id="151"/>
      <w:bookmarkEnd w:id="152"/>
      <w:bookmarkEnd w:id="153"/>
      <w:bookmarkEnd w:id="158"/>
      <w:bookmarkEnd w:id="159"/>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known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r>
        <w:rPr>
          <w:spacing w:val="-4"/>
        </w:rPr>
        <w:t>; No. 47 of 2011 s.</w:t>
      </w:r>
      <w:r>
        <w:t> 27.]</w:t>
      </w:r>
    </w:p>
    <w:p>
      <w:pPr>
        <w:pStyle w:val="Ednotesection"/>
      </w:pPr>
      <w:r>
        <w:t>[</w:t>
      </w:r>
      <w:r>
        <w:rPr>
          <w:b/>
        </w:rPr>
        <w:t>21.</w:t>
      </w:r>
      <w:r>
        <w:tab/>
        <w:t>Deleted by No. 53 of 2003 s. 82.]</w:t>
      </w:r>
    </w:p>
    <w:p>
      <w:pPr>
        <w:pStyle w:val="Heading5"/>
        <w:rPr>
          <w:snapToGrid w:val="0"/>
        </w:rPr>
      </w:pPr>
      <w:bookmarkStart w:id="160" w:name="_Toc377383743"/>
      <w:bookmarkStart w:id="161" w:name="_Toc411325511"/>
      <w:bookmarkStart w:id="162" w:name="_Toc509131739"/>
      <w:bookmarkStart w:id="163" w:name="_Toc511109610"/>
      <w:bookmarkStart w:id="164" w:name="_Toc67476837"/>
      <w:bookmarkStart w:id="165" w:name="_Toc307411993"/>
      <w:r>
        <w:rPr>
          <w:rStyle w:val="CharSectno"/>
        </w:rPr>
        <w:t>22</w:t>
      </w:r>
      <w:r>
        <w:rPr>
          <w:snapToGrid w:val="0"/>
        </w:rPr>
        <w:t>.</w:t>
      </w:r>
      <w:r>
        <w:rPr>
          <w:snapToGrid w:val="0"/>
        </w:rPr>
        <w:tab/>
        <w:t>Chairmen and deputy chairmen of advisory committees</w:t>
      </w:r>
      <w:bookmarkEnd w:id="160"/>
      <w:bookmarkEnd w:id="161"/>
      <w:bookmarkEnd w:id="162"/>
      <w:bookmarkEnd w:id="163"/>
      <w:bookmarkEnd w:id="164"/>
      <w:bookmarkEnd w:id="165"/>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66" w:name="_Toc377383744"/>
      <w:bookmarkStart w:id="167" w:name="_Toc411325512"/>
      <w:bookmarkStart w:id="168" w:name="_Toc509131740"/>
      <w:bookmarkStart w:id="169" w:name="_Toc511109611"/>
      <w:bookmarkStart w:id="170" w:name="_Toc67476838"/>
      <w:bookmarkStart w:id="171" w:name="_Toc307411994"/>
      <w:r>
        <w:rPr>
          <w:rStyle w:val="CharSectno"/>
        </w:rPr>
        <w:t>23</w:t>
      </w:r>
      <w:r>
        <w:rPr>
          <w:snapToGrid w:val="0"/>
        </w:rPr>
        <w:t>.</w:t>
      </w:r>
      <w:r>
        <w:rPr>
          <w:snapToGrid w:val="0"/>
        </w:rPr>
        <w:tab/>
        <w:t>Tenure of office of advisory committee members</w:t>
      </w:r>
      <w:bookmarkEnd w:id="166"/>
      <w:bookmarkEnd w:id="167"/>
      <w:bookmarkEnd w:id="168"/>
      <w:bookmarkEnd w:id="169"/>
      <w:bookmarkEnd w:id="170"/>
      <w:bookmarkEnd w:id="171"/>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72" w:name="_Toc377383745"/>
      <w:bookmarkStart w:id="173" w:name="_Toc411325513"/>
      <w:bookmarkStart w:id="174" w:name="_Toc509131741"/>
      <w:bookmarkStart w:id="175" w:name="_Toc511109612"/>
      <w:bookmarkStart w:id="176" w:name="_Toc67476839"/>
      <w:bookmarkStart w:id="177" w:name="_Toc307411995"/>
      <w:r>
        <w:rPr>
          <w:rStyle w:val="CharSectno"/>
        </w:rPr>
        <w:t>24</w:t>
      </w:r>
      <w:r>
        <w:rPr>
          <w:snapToGrid w:val="0"/>
        </w:rPr>
        <w:t>.</w:t>
      </w:r>
      <w:r>
        <w:rPr>
          <w:snapToGrid w:val="0"/>
        </w:rPr>
        <w:tab/>
        <w:t>Meetings and proceedings of advisory committees</w:t>
      </w:r>
      <w:bookmarkEnd w:id="172"/>
      <w:bookmarkEnd w:id="173"/>
      <w:bookmarkEnd w:id="174"/>
      <w:bookmarkEnd w:id="175"/>
      <w:bookmarkEnd w:id="176"/>
      <w:bookmarkEnd w:id="177"/>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78" w:name="_Toc377383746"/>
      <w:bookmarkStart w:id="179" w:name="_Toc411325514"/>
      <w:bookmarkStart w:id="180" w:name="_Toc509131742"/>
      <w:bookmarkStart w:id="181" w:name="_Toc511109613"/>
      <w:bookmarkStart w:id="182" w:name="_Toc67476840"/>
      <w:bookmarkStart w:id="183" w:name="_Toc307411996"/>
      <w:r>
        <w:rPr>
          <w:rStyle w:val="CharSectno"/>
        </w:rPr>
        <w:t>25</w:t>
      </w:r>
      <w:r>
        <w:rPr>
          <w:snapToGrid w:val="0"/>
        </w:rPr>
        <w:t>.</w:t>
      </w:r>
      <w:r>
        <w:rPr>
          <w:snapToGrid w:val="0"/>
        </w:rPr>
        <w:tab/>
        <w:t>Remuneration and allowances of members of advisory committees and their deputies</w:t>
      </w:r>
      <w:bookmarkEnd w:id="178"/>
      <w:bookmarkEnd w:id="179"/>
      <w:bookmarkEnd w:id="180"/>
      <w:bookmarkEnd w:id="181"/>
      <w:bookmarkEnd w:id="182"/>
      <w:bookmarkEnd w:id="183"/>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Public Sector Commissioner</w:t>
      </w:r>
      <w:r>
        <w:rPr>
          <w:snapToGrid w:val="0"/>
        </w:rPr>
        <w:t>.</w:t>
      </w:r>
    </w:p>
    <w:p>
      <w:pPr>
        <w:pStyle w:val="Footnotesection"/>
      </w:pPr>
      <w:r>
        <w:tab/>
        <w:t>[Section 25 amended by No. 53 of 2003 s. 83; No. 39 of 2010 s. 89.]</w:t>
      </w:r>
    </w:p>
    <w:p>
      <w:pPr>
        <w:pStyle w:val="Heading2"/>
      </w:pPr>
      <w:bookmarkStart w:id="184" w:name="_Toc377383747"/>
      <w:bookmarkStart w:id="185" w:name="_Toc157417791"/>
      <w:bookmarkStart w:id="186" w:name="_Toc157925116"/>
      <w:bookmarkStart w:id="187" w:name="_Toc201392313"/>
      <w:bookmarkStart w:id="188" w:name="_Toc201395707"/>
      <w:bookmarkStart w:id="189" w:name="_Toc231370085"/>
      <w:bookmarkStart w:id="190" w:name="_Toc231700965"/>
      <w:bookmarkStart w:id="191" w:name="_Toc234128297"/>
      <w:bookmarkStart w:id="192" w:name="_Toc274299540"/>
      <w:bookmarkStart w:id="193" w:name="_Toc278981866"/>
      <w:bookmarkStart w:id="194" w:name="_Toc307411939"/>
      <w:bookmarkStart w:id="195" w:name="_Toc307411997"/>
      <w:r>
        <w:rPr>
          <w:rStyle w:val="CharPartNo"/>
        </w:rPr>
        <w:t>Part V</w:t>
      </w:r>
      <w:r>
        <w:rPr>
          <w:rStyle w:val="CharDivNo"/>
        </w:rPr>
        <w:t> </w:t>
      </w:r>
      <w:r>
        <w:t>—</w:t>
      </w:r>
      <w:r>
        <w:rPr>
          <w:rStyle w:val="CharDivText"/>
        </w:rPr>
        <w:t> </w:t>
      </w:r>
      <w:r>
        <w:rPr>
          <w:rStyle w:val="CharPartText"/>
        </w:rPr>
        <w:t>Finance</w:t>
      </w:r>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377383748"/>
      <w:bookmarkStart w:id="197" w:name="_Toc411325515"/>
      <w:bookmarkStart w:id="198" w:name="_Toc509131743"/>
      <w:bookmarkStart w:id="199" w:name="_Toc511109614"/>
      <w:bookmarkStart w:id="200" w:name="_Toc67476841"/>
      <w:bookmarkStart w:id="201" w:name="_Toc307411998"/>
      <w:r>
        <w:rPr>
          <w:rStyle w:val="CharSectno"/>
        </w:rPr>
        <w:t>26</w:t>
      </w:r>
      <w:r>
        <w:rPr>
          <w:snapToGrid w:val="0"/>
        </w:rPr>
        <w:t>.</w:t>
      </w:r>
      <w:r>
        <w:rPr>
          <w:snapToGrid w:val="0"/>
        </w:rPr>
        <w:tab/>
        <w:t>Moneys available to Institute</w:t>
      </w:r>
      <w:bookmarkEnd w:id="196"/>
      <w:bookmarkEnd w:id="197"/>
      <w:bookmarkEnd w:id="198"/>
      <w:bookmarkEnd w:id="199"/>
      <w:bookmarkEnd w:id="200"/>
      <w:bookmarkEnd w:id="201"/>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202" w:name="_Toc377383749"/>
      <w:bookmarkStart w:id="203" w:name="_Toc411325516"/>
      <w:bookmarkStart w:id="204" w:name="_Toc509131744"/>
      <w:bookmarkStart w:id="205" w:name="_Toc511109615"/>
      <w:bookmarkStart w:id="206" w:name="_Toc67476842"/>
      <w:bookmarkStart w:id="207" w:name="_Toc307411999"/>
      <w:r>
        <w:rPr>
          <w:rStyle w:val="CharSectno"/>
        </w:rPr>
        <w:t>27</w:t>
      </w:r>
      <w:r>
        <w:rPr>
          <w:snapToGrid w:val="0"/>
        </w:rPr>
        <w:t>.</w:t>
      </w:r>
      <w:r>
        <w:rPr>
          <w:snapToGrid w:val="0"/>
        </w:rPr>
        <w:tab/>
        <w:t>Temporary investment of moneys</w:t>
      </w:r>
      <w:bookmarkEnd w:id="202"/>
      <w:bookmarkEnd w:id="203"/>
      <w:bookmarkEnd w:id="204"/>
      <w:bookmarkEnd w:id="205"/>
      <w:bookmarkEnd w:id="206"/>
      <w:bookmarkEnd w:id="207"/>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208" w:name="_Toc411325517"/>
      <w:bookmarkStart w:id="209" w:name="_Toc509131745"/>
      <w:bookmarkStart w:id="210" w:name="_Toc511109616"/>
      <w:bookmarkStart w:id="211" w:name="_Toc67476843"/>
      <w:bookmarkStart w:id="212" w:name="_Toc377383750"/>
      <w:bookmarkStart w:id="213" w:name="_Toc307412000"/>
      <w:r>
        <w:rPr>
          <w:rStyle w:val="CharSectno"/>
        </w:rPr>
        <w:t>28</w:t>
      </w:r>
      <w:r>
        <w:rPr>
          <w:snapToGrid w:val="0"/>
        </w:rPr>
        <w:t>.</w:t>
      </w:r>
      <w:r>
        <w:rPr>
          <w:snapToGrid w:val="0"/>
        </w:rPr>
        <w:tab/>
        <w:t xml:space="preserve">Application of </w:t>
      </w:r>
      <w:bookmarkEnd w:id="208"/>
      <w:bookmarkEnd w:id="209"/>
      <w:bookmarkEnd w:id="210"/>
      <w:bookmarkEnd w:id="211"/>
      <w:r>
        <w:rPr>
          <w:i/>
        </w:rPr>
        <w:t>Financial Management Act 2006</w:t>
      </w:r>
      <w:r>
        <w:t xml:space="preserve"> and </w:t>
      </w:r>
      <w:r>
        <w:rPr>
          <w:i/>
        </w:rPr>
        <w:t>Auditor General Act 2006</w:t>
      </w:r>
      <w:bookmarkEnd w:id="212"/>
      <w:bookmarkEnd w:id="21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214" w:name="_Toc377383751"/>
      <w:bookmarkStart w:id="215" w:name="_Toc411325518"/>
      <w:bookmarkStart w:id="216" w:name="_Toc509131746"/>
      <w:bookmarkStart w:id="217" w:name="_Toc511109617"/>
      <w:bookmarkStart w:id="218" w:name="_Toc67476844"/>
      <w:bookmarkStart w:id="219" w:name="_Toc307412001"/>
      <w:r>
        <w:rPr>
          <w:rStyle w:val="CharSectno"/>
        </w:rPr>
        <w:t>29</w:t>
      </w:r>
      <w:r>
        <w:rPr>
          <w:snapToGrid w:val="0"/>
        </w:rPr>
        <w:t>.</w:t>
      </w:r>
      <w:r>
        <w:rPr>
          <w:snapToGrid w:val="0"/>
        </w:rPr>
        <w:tab/>
        <w:t>Provisions and reserves</w:t>
      </w:r>
      <w:bookmarkEnd w:id="214"/>
      <w:bookmarkEnd w:id="215"/>
      <w:bookmarkEnd w:id="216"/>
      <w:bookmarkEnd w:id="217"/>
      <w:bookmarkEnd w:id="218"/>
      <w:bookmarkEnd w:id="219"/>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220" w:name="_Toc377383752"/>
      <w:bookmarkStart w:id="221" w:name="_Toc411325519"/>
      <w:bookmarkStart w:id="222" w:name="_Toc509131747"/>
      <w:bookmarkStart w:id="223" w:name="_Toc511109618"/>
      <w:bookmarkStart w:id="224" w:name="_Toc67476845"/>
      <w:bookmarkStart w:id="225" w:name="_Toc307412002"/>
      <w:r>
        <w:rPr>
          <w:rStyle w:val="CharSectno"/>
        </w:rPr>
        <w:t>30</w:t>
      </w:r>
      <w:r>
        <w:rPr>
          <w:snapToGrid w:val="0"/>
        </w:rPr>
        <w:t>.</w:t>
      </w:r>
      <w:r>
        <w:rPr>
          <w:snapToGrid w:val="0"/>
        </w:rPr>
        <w:tab/>
        <w:t>Power to borrow from Treasurer</w:t>
      </w:r>
      <w:bookmarkEnd w:id="220"/>
      <w:bookmarkEnd w:id="221"/>
      <w:bookmarkEnd w:id="222"/>
      <w:bookmarkEnd w:id="223"/>
      <w:bookmarkEnd w:id="224"/>
      <w:bookmarkEnd w:id="225"/>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226" w:name="_Toc377383753"/>
      <w:bookmarkStart w:id="227" w:name="_Toc157417797"/>
      <w:bookmarkStart w:id="228" w:name="_Toc157925122"/>
      <w:bookmarkStart w:id="229" w:name="_Toc201392319"/>
      <w:bookmarkStart w:id="230" w:name="_Toc201395713"/>
      <w:bookmarkStart w:id="231" w:name="_Toc231370091"/>
      <w:bookmarkStart w:id="232" w:name="_Toc231700971"/>
      <w:bookmarkStart w:id="233" w:name="_Toc234128303"/>
      <w:bookmarkStart w:id="234" w:name="_Toc274299546"/>
      <w:bookmarkStart w:id="235" w:name="_Toc278981872"/>
      <w:bookmarkStart w:id="236" w:name="_Toc307411945"/>
      <w:bookmarkStart w:id="237" w:name="_Toc307412003"/>
      <w:r>
        <w:rPr>
          <w:rStyle w:val="CharPartNo"/>
        </w:rPr>
        <w:t>Part VI</w:t>
      </w:r>
      <w:r>
        <w:rPr>
          <w:rStyle w:val="CharDivNo"/>
        </w:rPr>
        <w:t> </w:t>
      </w:r>
      <w:r>
        <w:t>—</w:t>
      </w:r>
      <w:r>
        <w:rPr>
          <w:rStyle w:val="CharDivText"/>
        </w:rPr>
        <w:t> </w:t>
      </w:r>
      <w:r>
        <w:rPr>
          <w:rStyle w:val="CharPartText"/>
        </w:rPr>
        <w:t>Staff, assistance and facilities</w:t>
      </w:r>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260"/>
        <w:rPr>
          <w:snapToGrid w:val="0"/>
        </w:rPr>
      </w:pPr>
      <w:bookmarkStart w:id="238" w:name="_Toc377383754"/>
      <w:bookmarkStart w:id="239" w:name="_Toc411325520"/>
      <w:bookmarkStart w:id="240" w:name="_Toc509131748"/>
      <w:bookmarkStart w:id="241" w:name="_Toc511109619"/>
      <w:bookmarkStart w:id="242" w:name="_Toc67476846"/>
      <w:bookmarkStart w:id="243" w:name="_Toc307412004"/>
      <w:r>
        <w:rPr>
          <w:rStyle w:val="CharSectno"/>
        </w:rPr>
        <w:t>31</w:t>
      </w:r>
      <w:r>
        <w:rPr>
          <w:snapToGrid w:val="0"/>
        </w:rPr>
        <w:t>.</w:t>
      </w:r>
      <w:r>
        <w:rPr>
          <w:snapToGrid w:val="0"/>
        </w:rPr>
        <w:tab/>
        <w:t>Staff of Institute</w:t>
      </w:r>
      <w:bookmarkEnd w:id="238"/>
      <w:bookmarkEnd w:id="239"/>
      <w:bookmarkEnd w:id="240"/>
      <w:bookmarkEnd w:id="241"/>
      <w:bookmarkEnd w:id="242"/>
      <w:bookmarkEnd w:id="243"/>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Public Sector Commissioner.</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 No. 39 of 2010 s..]</w:t>
      </w:r>
    </w:p>
    <w:p>
      <w:pPr>
        <w:pStyle w:val="Heading5"/>
        <w:spacing w:before="260"/>
        <w:rPr>
          <w:snapToGrid w:val="0"/>
        </w:rPr>
      </w:pPr>
      <w:bookmarkStart w:id="244" w:name="_Toc377383755"/>
      <w:bookmarkStart w:id="245" w:name="_Toc411325521"/>
      <w:bookmarkStart w:id="246" w:name="_Toc509131749"/>
      <w:bookmarkStart w:id="247" w:name="_Toc511109620"/>
      <w:bookmarkStart w:id="248" w:name="_Toc67476847"/>
      <w:bookmarkStart w:id="249" w:name="_Toc307412005"/>
      <w:r>
        <w:rPr>
          <w:rStyle w:val="CharSectno"/>
        </w:rPr>
        <w:t>32</w:t>
      </w:r>
      <w:r>
        <w:rPr>
          <w:snapToGrid w:val="0"/>
        </w:rPr>
        <w:t>.</w:t>
      </w:r>
      <w:r>
        <w:rPr>
          <w:snapToGrid w:val="0"/>
        </w:rPr>
        <w:tab/>
        <w:t>Professional or technical assistance</w:t>
      </w:r>
      <w:bookmarkEnd w:id="244"/>
      <w:bookmarkEnd w:id="245"/>
      <w:bookmarkEnd w:id="246"/>
      <w:bookmarkEnd w:id="247"/>
      <w:bookmarkEnd w:id="248"/>
      <w:bookmarkEnd w:id="249"/>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250" w:name="_Toc377383756"/>
      <w:bookmarkStart w:id="251" w:name="_Toc411325522"/>
      <w:bookmarkStart w:id="252" w:name="_Toc509131750"/>
      <w:bookmarkStart w:id="253" w:name="_Toc511109621"/>
      <w:bookmarkStart w:id="254" w:name="_Toc67476848"/>
      <w:bookmarkStart w:id="255" w:name="_Toc307412006"/>
      <w:r>
        <w:rPr>
          <w:rStyle w:val="CharSectno"/>
        </w:rPr>
        <w:t>33</w:t>
      </w:r>
      <w:r>
        <w:rPr>
          <w:snapToGrid w:val="0"/>
        </w:rPr>
        <w:t>.</w:t>
      </w:r>
      <w:r>
        <w:rPr>
          <w:snapToGrid w:val="0"/>
        </w:rPr>
        <w:tab/>
        <w:t>Use of staff and facilities of departments and instrumentalities</w:t>
      </w:r>
      <w:bookmarkEnd w:id="250"/>
      <w:bookmarkEnd w:id="251"/>
      <w:bookmarkEnd w:id="252"/>
      <w:bookmarkEnd w:id="253"/>
      <w:bookmarkEnd w:id="254"/>
      <w:bookmarkEnd w:id="255"/>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56" w:name="_Toc377383757"/>
      <w:bookmarkStart w:id="257" w:name="_Toc157417801"/>
      <w:bookmarkStart w:id="258" w:name="_Toc157925126"/>
      <w:bookmarkStart w:id="259" w:name="_Toc201392323"/>
      <w:bookmarkStart w:id="260" w:name="_Toc201395717"/>
      <w:bookmarkStart w:id="261" w:name="_Toc231370095"/>
      <w:bookmarkStart w:id="262" w:name="_Toc231700975"/>
      <w:bookmarkStart w:id="263" w:name="_Toc234128307"/>
      <w:bookmarkStart w:id="264" w:name="_Toc274299550"/>
      <w:bookmarkStart w:id="265" w:name="_Toc278981876"/>
      <w:bookmarkStart w:id="266" w:name="_Toc307411949"/>
      <w:bookmarkStart w:id="267" w:name="_Toc307412007"/>
      <w:r>
        <w:rPr>
          <w:rStyle w:val="CharPartNo"/>
        </w:rPr>
        <w:t>Part VII</w:t>
      </w:r>
      <w:r>
        <w:rPr>
          <w:rStyle w:val="CharDivNo"/>
        </w:rPr>
        <w:t> </w:t>
      </w:r>
      <w:r>
        <w:t>—</w:t>
      </w:r>
      <w:r>
        <w:rPr>
          <w:rStyle w:val="CharDivText"/>
        </w:rPr>
        <w:t> </w:t>
      </w:r>
      <w:r>
        <w:rPr>
          <w:rStyle w:val="CharPartText"/>
        </w:rPr>
        <w:t>General</w:t>
      </w:r>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377383758"/>
      <w:bookmarkStart w:id="269" w:name="_Toc411325523"/>
      <w:bookmarkStart w:id="270" w:name="_Toc509131751"/>
      <w:bookmarkStart w:id="271" w:name="_Toc511109622"/>
      <w:bookmarkStart w:id="272" w:name="_Toc67476849"/>
      <w:bookmarkStart w:id="273" w:name="_Toc307412008"/>
      <w:r>
        <w:rPr>
          <w:rStyle w:val="CharSectno"/>
        </w:rPr>
        <w:t>34</w:t>
      </w:r>
      <w:r>
        <w:rPr>
          <w:snapToGrid w:val="0"/>
        </w:rPr>
        <w:t>.</w:t>
      </w:r>
      <w:r>
        <w:rPr>
          <w:snapToGrid w:val="0"/>
        </w:rPr>
        <w:tab/>
        <w:t>Institute may require information and terminate assistance</w:t>
      </w:r>
      <w:bookmarkEnd w:id="268"/>
      <w:bookmarkEnd w:id="269"/>
      <w:bookmarkEnd w:id="270"/>
      <w:bookmarkEnd w:id="271"/>
      <w:bookmarkEnd w:id="272"/>
      <w:bookmarkEnd w:id="273"/>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74" w:name="_Toc377383759"/>
      <w:bookmarkStart w:id="275" w:name="_Toc411325524"/>
      <w:bookmarkStart w:id="276" w:name="_Toc509131752"/>
      <w:bookmarkStart w:id="277" w:name="_Toc511109623"/>
      <w:bookmarkStart w:id="278" w:name="_Toc67476850"/>
      <w:bookmarkStart w:id="279" w:name="_Toc307412009"/>
      <w:r>
        <w:rPr>
          <w:rStyle w:val="CharSectno"/>
        </w:rPr>
        <w:t>35</w:t>
      </w:r>
      <w:r>
        <w:rPr>
          <w:snapToGrid w:val="0"/>
        </w:rPr>
        <w:t>.</w:t>
      </w:r>
      <w:r>
        <w:rPr>
          <w:snapToGrid w:val="0"/>
        </w:rPr>
        <w:tab/>
        <w:t>Secrecy</w:t>
      </w:r>
      <w:bookmarkEnd w:id="274"/>
      <w:bookmarkEnd w:id="275"/>
      <w:bookmarkEnd w:id="276"/>
      <w:bookmarkEnd w:id="277"/>
      <w:bookmarkEnd w:id="278"/>
      <w:bookmarkEnd w:id="279"/>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80" w:name="_Toc377383760"/>
      <w:bookmarkStart w:id="281" w:name="_Toc411325525"/>
      <w:bookmarkStart w:id="282" w:name="_Toc509131753"/>
      <w:bookmarkStart w:id="283" w:name="_Toc511109624"/>
      <w:bookmarkStart w:id="284" w:name="_Toc67476851"/>
      <w:bookmarkStart w:id="285" w:name="_Toc307412010"/>
      <w:r>
        <w:rPr>
          <w:rStyle w:val="CharSectno"/>
        </w:rPr>
        <w:t>36</w:t>
      </w:r>
      <w:r>
        <w:rPr>
          <w:snapToGrid w:val="0"/>
        </w:rPr>
        <w:t>.</w:t>
      </w:r>
      <w:r>
        <w:rPr>
          <w:snapToGrid w:val="0"/>
        </w:rPr>
        <w:tab/>
        <w:t>Liability</w:t>
      </w:r>
      <w:bookmarkEnd w:id="280"/>
      <w:bookmarkEnd w:id="281"/>
      <w:bookmarkEnd w:id="282"/>
      <w:bookmarkEnd w:id="283"/>
      <w:bookmarkEnd w:id="284"/>
      <w:bookmarkEnd w:id="285"/>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86" w:name="_Toc377383761"/>
      <w:bookmarkStart w:id="287" w:name="_Toc411325526"/>
      <w:bookmarkStart w:id="288" w:name="_Toc509131754"/>
      <w:bookmarkStart w:id="289" w:name="_Toc511109625"/>
      <w:bookmarkStart w:id="290" w:name="_Toc67476852"/>
      <w:bookmarkStart w:id="291" w:name="_Toc307412011"/>
      <w:r>
        <w:rPr>
          <w:rStyle w:val="CharSectno"/>
        </w:rPr>
        <w:t>37</w:t>
      </w:r>
      <w:r>
        <w:rPr>
          <w:snapToGrid w:val="0"/>
        </w:rPr>
        <w:t>.</w:t>
      </w:r>
      <w:r>
        <w:rPr>
          <w:snapToGrid w:val="0"/>
        </w:rPr>
        <w:tab/>
        <w:t>Records to be maintained</w:t>
      </w:r>
      <w:bookmarkEnd w:id="286"/>
      <w:bookmarkEnd w:id="287"/>
      <w:bookmarkEnd w:id="288"/>
      <w:bookmarkEnd w:id="289"/>
      <w:bookmarkEnd w:id="290"/>
      <w:bookmarkEnd w:id="291"/>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92" w:name="_Toc377383762"/>
      <w:bookmarkStart w:id="293" w:name="_Toc411325527"/>
      <w:bookmarkStart w:id="294" w:name="_Toc509131755"/>
      <w:bookmarkStart w:id="295" w:name="_Toc511109626"/>
      <w:bookmarkStart w:id="296" w:name="_Toc67476853"/>
      <w:bookmarkStart w:id="297" w:name="_Toc307412012"/>
      <w:r>
        <w:rPr>
          <w:rStyle w:val="CharSectno"/>
        </w:rPr>
        <w:t>38</w:t>
      </w:r>
      <w:r>
        <w:rPr>
          <w:snapToGrid w:val="0"/>
        </w:rPr>
        <w:t>.</w:t>
      </w:r>
      <w:r>
        <w:rPr>
          <w:snapToGrid w:val="0"/>
        </w:rPr>
        <w:tab/>
        <w:t>Information</w:t>
      </w:r>
      <w:bookmarkEnd w:id="292"/>
      <w:bookmarkEnd w:id="293"/>
      <w:bookmarkEnd w:id="294"/>
      <w:bookmarkEnd w:id="295"/>
      <w:bookmarkEnd w:id="296"/>
      <w:bookmarkEnd w:id="297"/>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98" w:name="_Toc377383763"/>
      <w:bookmarkStart w:id="299" w:name="_Toc411325528"/>
      <w:bookmarkStart w:id="300" w:name="_Toc509131756"/>
      <w:bookmarkStart w:id="301" w:name="_Toc511109627"/>
      <w:bookmarkStart w:id="302" w:name="_Toc67476854"/>
      <w:bookmarkStart w:id="303" w:name="_Toc307412013"/>
      <w:r>
        <w:rPr>
          <w:rStyle w:val="CharSectno"/>
        </w:rPr>
        <w:t>39</w:t>
      </w:r>
      <w:r>
        <w:rPr>
          <w:snapToGrid w:val="0"/>
        </w:rPr>
        <w:t>.</w:t>
      </w:r>
      <w:r>
        <w:rPr>
          <w:snapToGrid w:val="0"/>
        </w:rPr>
        <w:tab/>
        <w:t>Regulations</w:t>
      </w:r>
      <w:bookmarkEnd w:id="298"/>
      <w:bookmarkEnd w:id="299"/>
      <w:bookmarkEnd w:id="300"/>
      <w:bookmarkEnd w:id="301"/>
      <w:bookmarkEnd w:id="302"/>
      <w:bookmarkEnd w:id="30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04" w:name="_Toc377383764"/>
      <w:bookmarkStart w:id="305" w:name="_Toc411325529"/>
      <w:bookmarkStart w:id="306" w:name="_Toc509131757"/>
      <w:bookmarkStart w:id="307" w:name="_Toc511109628"/>
      <w:bookmarkStart w:id="308" w:name="_Toc67476855"/>
      <w:bookmarkStart w:id="309" w:name="_Toc307412014"/>
      <w:r>
        <w:rPr>
          <w:rStyle w:val="CharSectno"/>
        </w:rPr>
        <w:t>40</w:t>
      </w:r>
      <w:r>
        <w:rPr>
          <w:snapToGrid w:val="0"/>
        </w:rPr>
        <w:t>.</w:t>
      </w:r>
      <w:r>
        <w:rPr>
          <w:snapToGrid w:val="0"/>
        </w:rPr>
        <w:tab/>
        <w:t>Review of Act</w:t>
      </w:r>
      <w:bookmarkEnd w:id="304"/>
      <w:bookmarkEnd w:id="305"/>
      <w:bookmarkEnd w:id="306"/>
      <w:bookmarkEnd w:id="307"/>
      <w:bookmarkEnd w:id="308"/>
      <w:bookmarkEnd w:id="309"/>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310" w:name="_Toc377383765"/>
      <w:bookmarkStart w:id="311" w:name="_Toc157417809"/>
      <w:bookmarkStart w:id="312" w:name="_Toc157925134"/>
      <w:bookmarkStart w:id="313" w:name="_Toc201392331"/>
      <w:bookmarkStart w:id="314" w:name="_Toc201395725"/>
      <w:bookmarkStart w:id="315" w:name="_Toc231370103"/>
      <w:bookmarkStart w:id="316" w:name="_Toc231700983"/>
      <w:bookmarkStart w:id="317" w:name="_Toc234128315"/>
      <w:bookmarkStart w:id="318" w:name="_Toc274299558"/>
      <w:bookmarkStart w:id="319" w:name="_Toc278981884"/>
      <w:bookmarkStart w:id="320" w:name="_Toc307411957"/>
      <w:bookmarkStart w:id="321" w:name="_Toc307412015"/>
      <w:bookmarkStart w:id="322" w:name="_Toc512996102"/>
      <w:r>
        <w:rPr>
          <w:rStyle w:val="CharPartNo"/>
        </w:rPr>
        <w:t>Part VIII</w:t>
      </w:r>
      <w:r>
        <w:t xml:space="preserve"> — </w:t>
      </w:r>
      <w:r>
        <w:rPr>
          <w:rStyle w:val="CharPartText"/>
        </w:rPr>
        <w:t>Savings</w:t>
      </w:r>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tabs>
          <w:tab w:val="left" w:pos="851"/>
        </w:tabs>
      </w:pPr>
      <w:r>
        <w:tab/>
        <w:t>[Heading inserted by No. 53 of 2003 s. 88.]</w:t>
      </w:r>
    </w:p>
    <w:p>
      <w:pPr>
        <w:pStyle w:val="Heading5"/>
      </w:pPr>
      <w:bookmarkStart w:id="323" w:name="_Toc377383766"/>
      <w:bookmarkStart w:id="324" w:name="_Toc67476856"/>
      <w:bookmarkStart w:id="325" w:name="_Toc307412016"/>
      <w:r>
        <w:rPr>
          <w:rStyle w:val="CharSectno"/>
        </w:rPr>
        <w:t>41</w:t>
      </w:r>
      <w:r>
        <w:t>.</w:t>
      </w:r>
      <w:r>
        <w:tab/>
        <w:t>Savings for secrecy provisions</w:t>
      </w:r>
      <w:bookmarkEnd w:id="323"/>
      <w:bookmarkEnd w:id="324"/>
      <w:bookmarkEnd w:id="325"/>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6" w:name="_Toc377383767"/>
      <w:bookmarkStart w:id="327" w:name="_Toc157417811"/>
      <w:bookmarkStart w:id="328" w:name="_Toc157925136"/>
      <w:bookmarkStart w:id="329" w:name="_Toc201392333"/>
      <w:bookmarkStart w:id="330" w:name="_Toc201395727"/>
      <w:bookmarkStart w:id="331" w:name="_Toc231370105"/>
      <w:bookmarkStart w:id="332" w:name="_Toc231700985"/>
      <w:bookmarkStart w:id="333" w:name="_Toc234128317"/>
      <w:bookmarkStart w:id="334" w:name="_Toc274299560"/>
      <w:bookmarkStart w:id="335" w:name="_Toc278981886"/>
      <w:bookmarkStart w:id="336" w:name="_Toc307411959"/>
      <w:bookmarkStart w:id="337" w:name="_Toc307412017"/>
      <w:bookmarkEnd w:id="322"/>
      <w:r>
        <w:t>Notes</w:t>
      </w:r>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w:t>
      </w:r>
      <w:ins w:id="338" w:author="svcMRProcess" w:date="2015-12-10T22:3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9" w:name="_Toc377383768"/>
      <w:bookmarkStart w:id="340" w:name="_Toc307412018"/>
      <w:r>
        <w:t>Compilation table</w:t>
      </w:r>
      <w:bookmarkEnd w:id="339"/>
      <w:bookmarkEnd w:id="34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snapToGrid w:val="0"/>
                <w:sz w:val="19"/>
              </w:rPr>
              <w:t>Sch. 1 cl. 108</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8" w:type="dxa"/>
          </w:tcPr>
          <w:p>
            <w:pPr>
              <w:pStyle w:val="nTable"/>
              <w:spacing w:after="40"/>
              <w:ind w:right="113"/>
              <w:rPr>
                <w:i/>
                <w:snapToGrid w:val="0"/>
                <w:sz w:val="19"/>
              </w:rPr>
            </w:pPr>
            <w:r>
              <w:rPr>
                <w:i/>
                <w:sz w:val="19"/>
              </w:rPr>
              <w:t>Minerals and Energy Research Amendment Act 2008</w:t>
            </w:r>
          </w:p>
        </w:tc>
        <w:tc>
          <w:tcPr>
            <w:tcW w:w="1134" w:type="dxa"/>
          </w:tcPr>
          <w:p>
            <w:pPr>
              <w:pStyle w:val="nTable"/>
              <w:spacing w:after="40"/>
              <w:rPr>
                <w:snapToGrid w:val="0"/>
                <w:sz w:val="19"/>
              </w:rPr>
            </w:pPr>
            <w:r>
              <w:rPr>
                <w:snapToGrid w:val="0"/>
                <w:sz w:val="19"/>
              </w:rPr>
              <w:t>23 of 2008</w:t>
            </w:r>
          </w:p>
        </w:tc>
        <w:tc>
          <w:tcPr>
            <w:tcW w:w="1134" w:type="dxa"/>
          </w:tcPr>
          <w:p>
            <w:pPr>
              <w:pStyle w:val="nTable"/>
              <w:spacing w:after="40"/>
              <w:rPr>
                <w:snapToGrid w:val="0"/>
                <w:sz w:val="19"/>
              </w:rPr>
            </w:pPr>
            <w:r>
              <w:rPr>
                <w:snapToGrid w:val="0"/>
                <w:sz w:val="19"/>
              </w:rPr>
              <w:t>13 Jun 2008</w:t>
            </w:r>
          </w:p>
        </w:tc>
        <w:tc>
          <w:tcPr>
            <w:tcW w:w="2551" w:type="dxa"/>
          </w:tcPr>
          <w:p>
            <w:pPr>
              <w:pStyle w:val="nTable"/>
              <w:spacing w:after="40"/>
              <w:rPr>
                <w:snapToGrid w:val="0"/>
                <w:sz w:val="19"/>
              </w:rPr>
            </w:pPr>
            <w:r>
              <w:rPr>
                <w:snapToGrid w:val="0"/>
                <w:sz w:val="19"/>
              </w:rPr>
              <w:t>13 Jun 2008 (see s. 2)</w:t>
            </w:r>
          </w:p>
        </w:tc>
      </w:tr>
      <w:tr>
        <w:trPr>
          <w:cantSplit/>
        </w:trPr>
        <w:tc>
          <w:tcPr>
            <w:tcW w:w="7087" w:type="dxa"/>
            <w:gridSpan w:val="4"/>
          </w:tcPr>
          <w:p>
            <w:pPr>
              <w:pStyle w:val="nTable"/>
              <w:spacing w:after="40"/>
              <w:rPr>
                <w:snapToGrid w:val="0"/>
                <w:sz w:val="19"/>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Borders>
              <w:bottom w:val="single" w:sz="8" w:space="0" w:color="auto"/>
            </w:tcBorders>
          </w:tcPr>
          <w:p>
            <w:pPr>
              <w:pStyle w:val="nTable"/>
              <w:spacing w:after="40"/>
              <w:ind w:right="113"/>
              <w:rPr>
                <w:i/>
                <w:iCs/>
                <w:snapToGrid w:val="0"/>
                <w:sz w:val="19"/>
              </w:rPr>
            </w:pPr>
            <w:r>
              <w:rPr>
                <w:i/>
                <w:iCs/>
                <w:snapToGrid w:val="0"/>
                <w:sz w:val="19"/>
              </w:rPr>
              <w:t>Statutes (Repeals and Minor Amendments) Act 2011</w:t>
            </w:r>
            <w:r>
              <w:rPr>
                <w:iCs/>
                <w:snapToGrid w:val="0"/>
                <w:sz w:val="19"/>
              </w:rPr>
              <w:t xml:space="preserve"> s. 27</w:t>
            </w:r>
          </w:p>
        </w:tc>
        <w:tc>
          <w:tcPr>
            <w:tcW w:w="1134" w:type="dxa"/>
            <w:tcBorders>
              <w:bottom w:val="single" w:sz="8" w:space="0" w:color="auto"/>
            </w:tcBorders>
          </w:tcPr>
          <w:p>
            <w:pPr>
              <w:pStyle w:val="nTable"/>
              <w:spacing w:after="40"/>
              <w:rPr>
                <w:snapToGrid w:val="0"/>
                <w:sz w:val="19"/>
              </w:rPr>
            </w:pPr>
            <w:r>
              <w:rPr>
                <w:snapToGrid w:val="0"/>
                <w:sz w:val="19"/>
              </w:rPr>
              <w:t>47 of 2011</w:t>
            </w:r>
          </w:p>
        </w:tc>
        <w:tc>
          <w:tcPr>
            <w:tcW w:w="1134" w:type="dxa"/>
            <w:tcBorders>
              <w:bottom w:val="single" w:sz="8" w:space="0" w:color="auto"/>
            </w:tcBorders>
          </w:tcPr>
          <w:p>
            <w:pPr>
              <w:pStyle w:val="nTable"/>
              <w:spacing w:after="40"/>
              <w:rPr>
                <w:snapToGrid w:val="0"/>
                <w:sz w:val="19"/>
              </w:rPr>
            </w:pPr>
            <w:r>
              <w:rPr>
                <w:snapToGrid w:val="0"/>
                <w:sz w:val="19"/>
              </w:rPr>
              <w:t>25 Oct 2011</w:t>
            </w:r>
          </w:p>
        </w:tc>
        <w:tc>
          <w:tcPr>
            <w:tcW w:w="2551" w:type="dxa"/>
            <w:tcBorders>
              <w:bottom w:val="single" w:sz="8" w:space="0" w:color="auto"/>
            </w:tcBorders>
          </w:tcPr>
          <w:p>
            <w:pPr>
              <w:pStyle w:val="nTable"/>
              <w:spacing w:after="40"/>
              <w:rPr>
                <w:snapToGrid w:val="0"/>
                <w:sz w:val="19"/>
              </w:rPr>
            </w:pPr>
            <w:r>
              <w:rPr>
                <w:snapToGrid w:val="0"/>
                <w:sz w:val="19"/>
              </w:rPr>
              <w:t>26 Oct 2011 (see s. 2(b))</w:t>
            </w:r>
          </w:p>
        </w:tc>
      </w:tr>
    </w:tbl>
    <w:p>
      <w:pPr>
        <w:pStyle w:val="nSubsection"/>
        <w:tabs>
          <w:tab w:val="clear" w:pos="454"/>
          <w:tab w:val="left" w:pos="567"/>
        </w:tabs>
        <w:spacing w:before="120"/>
        <w:ind w:left="567" w:hanging="567"/>
        <w:rPr>
          <w:ins w:id="341" w:author="svcMRProcess" w:date="2015-12-10T22:33:00Z"/>
          <w:snapToGrid w:val="0"/>
        </w:rPr>
      </w:pPr>
      <w:ins w:id="342" w:author="svcMRProcess" w:date="2015-12-10T22: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3" w:author="svcMRProcess" w:date="2015-12-10T22:33:00Z"/>
        </w:rPr>
      </w:pPr>
      <w:bookmarkStart w:id="344" w:name="_Toc377383769"/>
      <w:ins w:id="345" w:author="svcMRProcess" w:date="2015-12-10T22:33:00Z">
        <w:r>
          <w:t>Provisions that have not come into operation</w:t>
        </w:r>
        <w:bookmarkEnd w:id="344"/>
      </w:ins>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346" w:author="svcMRProcess" w:date="2015-12-10T22:33:00Z"/>
        </w:trPr>
        <w:tc>
          <w:tcPr>
            <w:tcW w:w="2268" w:type="dxa"/>
            <w:tcBorders>
              <w:top w:val="single" w:sz="8" w:space="0" w:color="auto"/>
              <w:bottom w:val="single" w:sz="8" w:space="0" w:color="auto"/>
            </w:tcBorders>
          </w:tcPr>
          <w:p>
            <w:pPr>
              <w:pStyle w:val="nTable"/>
              <w:spacing w:after="40"/>
              <w:ind w:right="113"/>
              <w:rPr>
                <w:ins w:id="347" w:author="svcMRProcess" w:date="2015-12-10T22:33:00Z"/>
                <w:b/>
                <w:sz w:val="19"/>
              </w:rPr>
            </w:pPr>
            <w:ins w:id="348" w:author="svcMRProcess" w:date="2015-12-10T22:33:00Z">
              <w:r>
                <w:rPr>
                  <w:b/>
                  <w:sz w:val="19"/>
                </w:rPr>
                <w:t>Short title</w:t>
              </w:r>
            </w:ins>
          </w:p>
        </w:tc>
        <w:tc>
          <w:tcPr>
            <w:tcW w:w="1134" w:type="dxa"/>
            <w:tcBorders>
              <w:top w:val="single" w:sz="8" w:space="0" w:color="auto"/>
              <w:bottom w:val="single" w:sz="8" w:space="0" w:color="auto"/>
            </w:tcBorders>
          </w:tcPr>
          <w:p>
            <w:pPr>
              <w:pStyle w:val="nTable"/>
              <w:spacing w:after="40"/>
              <w:rPr>
                <w:ins w:id="349" w:author="svcMRProcess" w:date="2015-12-10T22:33:00Z"/>
                <w:b/>
                <w:sz w:val="19"/>
              </w:rPr>
            </w:pPr>
            <w:ins w:id="350" w:author="svcMRProcess" w:date="2015-12-10T22:33:00Z">
              <w:r>
                <w:rPr>
                  <w:b/>
                  <w:sz w:val="19"/>
                </w:rPr>
                <w:t>Number and year</w:t>
              </w:r>
            </w:ins>
          </w:p>
        </w:tc>
        <w:tc>
          <w:tcPr>
            <w:tcW w:w="1134" w:type="dxa"/>
            <w:tcBorders>
              <w:top w:val="single" w:sz="8" w:space="0" w:color="auto"/>
              <w:bottom w:val="single" w:sz="8" w:space="0" w:color="auto"/>
            </w:tcBorders>
          </w:tcPr>
          <w:p>
            <w:pPr>
              <w:pStyle w:val="nTable"/>
              <w:spacing w:after="40"/>
              <w:rPr>
                <w:ins w:id="351" w:author="svcMRProcess" w:date="2015-12-10T22:33:00Z"/>
                <w:b/>
                <w:sz w:val="19"/>
              </w:rPr>
            </w:pPr>
            <w:ins w:id="352" w:author="svcMRProcess" w:date="2015-12-10T22:33:00Z">
              <w:r>
                <w:rPr>
                  <w:b/>
                  <w:sz w:val="19"/>
                </w:rPr>
                <w:t>Assent</w:t>
              </w:r>
            </w:ins>
          </w:p>
        </w:tc>
        <w:tc>
          <w:tcPr>
            <w:tcW w:w="2551" w:type="dxa"/>
            <w:tcBorders>
              <w:top w:val="single" w:sz="8" w:space="0" w:color="auto"/>
              <w:bottom w:val="single" w:sz="8" w:space="0" w:color="auto"/>
            </w:tcBorders>
          </w:tcPr>
          <w:p>
            <w:pPr>
              <w:pStyle w:val="nTable"/>
              <w:spacing w:after="40"/>
              <w:rPr>
                <w:ins w:id="353" w:author="svcMRProcess" w:date="2015-12-10T22:33:00Z"/>
                <w:b/>
                <w:sz w:val="19"/>
              </w:rPr>
            </w:pPr>
            <w:ins w:id="354" w:author="svcMRProcess" w:date="2015-12-10T22:33:00Z">
              <w:r>
                <w:rPr>
                  <w:b/>
                  <w:sz w:val="19"/>
                </w:rPr>
                <w:t>Commencement</w:t>
              </w:r>
            </w:ins>
          </w:p>
        </w:tc>
      </w:tr>
      <w:tr>
        <w:trPr>
          <w:cantSplit/>
          <w:ins w:id="355" w:author="svcMRProcess" w:date="2015-12-10T22:33:00Z"/>
        </w:trPr>
        <w:tc>
          <w:tcPr>
            <w:tcW w:w="2268" w:type="dxa"/>
            <w:tcBorders>
              <w:top w:val="single" w:sz="8" w:space="0" w:color="auto"/>
              <w:bottom w:val="single" w:sz="4" w:space="0" w:color="auto"/>
            </w:tcBorders>
          </w:tcPr>
          <w:p>
            <w:pPr>
              <w:pStyle w:val="nTable"/>
              <w:spacing w:after="40"/>
              <w:ind w:right="113"/>
              <w:rPr>
                <w:ins w:id="356" w:author="svcMRProcess" w:date="2015-12-10T22:33:00Z"/>
                <w:sz w:val="19"/>
                <w:szCs w:val="19"/>
                <w:vertAlign w:val="superscript"/>
              </w:rPr>
            </w:pPr>
            <w:ins w:id="357" w:author="svcMRProcess" w:date="2015-12-10T22:33:00Z">
              <w:r>
                <w:rPr>
                  <w:i/>
                  <w:snapToGrid w:val="0"/>
                  <w:sz w:val="19"/>
                  <w:szCs w:val="19"/>
                </w:rPr>
                <w:t>Minerals Research Institute of Western Australia Act 2013</w:t>
              </w:r>
              <w:r>
                <w:rPr>
                  <w:snapToGrid w:val="0"/>
                  <w:sz w:val="19"/>
                  <w:szCs w:val="19"/>
                </w:rPr>
                <w:t xml:space="preserve"> s. 75 </w:t>
              </w:r>
              <w:r>
                <w:rPr>
                  <w:snapToGrid w:val="0"/>
                  <w:sz w:val="19"/>
                  <w:szCs w:val="19"/>
                  <w:vertAlign w:val="superscript"/>
                </w:rPr>
                <w:t>5</w:t>
              </w:r>
            </w:ins>
          </w:p>
        </w:tc>
        <w:tc>
          <w:tcPr>
            <w:tcW w:w="1134" w:type="dxa"/>
            <w:tcBorders>
              <w:top w:val="single" w:sz="8" w:space="0" w:color="auto"/>
              <w:bottom w:val="single" w:sz="4" w:space="0" w:color="auto"/>
            </w:tcBorders>
          </w:tcPr>
          <w:p>
            <w:pPr>
              <w:pStyle w:val="nTable"/>
              <w:spacing w:after="40"/>
              <w:rPr>
                <w:ins w:id="358" w:author="svcMRProcess" w:date="2015-12-10T22:33:00Z"/>
                <w:sz w:val="19"/>
                <w:szCs w:val="19"/>
              </w:rPr>
            </w:pPr>
            <w:ins w:id="359" w:author="svcMRProcess" w:date="2015-12-10T22:33:00Z">
              <w:r>
                <w:rPr>
                  <w:sz w:val="19"/>
                  <w:szCs w:val="19"/>
                </w:rPr>
                <w:t>23 of 2013</w:t>
              </w:r>
            </w:ins>
          </w:p>
        </w:tc>
        <w:tc>
          <w:tcPr>
            <w:tcW w:w="1134" w:type="dxa"/>
            <w:tcBorders>
              <w:top w:val="single" w:sz="8" w:space="0" w:color="auto"/>
              <w:bottom w:val="single" w:sz="4" w:space="0" w:color="auto"/>
            </w:tcBorders>
          </w:tcPr>
          <w:p>
            <w:pPr>
              <w:pStyle w:val="nTable"/>
              <w:spacing w:after="40"/>
              <w:rPr>
                <w:ins w:id="360" w:author="svcMRProcess" w:date="2015-12-10T22:33:00Z"/>
                <w:rFonts w:ascii="Arial" w:hAnsi="Arial"/>
                <w:b/>
                <w:sz w:val="19"/>
                <w:szCs w:val="19"/>
              </w:rPr>
            </w:pPr>
            <w:ins w:id="361" w:author="svcMRProcess" w:date="2015-12-10T22:33:00Z">
              <w:r>
                <w:rPr>
                  <w:sz w:val="19"/>
                  <w:szCs w:val="19"/>
                </w:rPr>
                <w:t>18 Dec 2013</w:t>
              </w:r>
            </w:ins>
          </w:p>
        </w:tc>
        <w:tc>
          <w:tcPr>
            <w:tcW w:w="2551" w:type="dxa"/>
            <w:tcBorders>
              <w:top w:val="single" w:sz="8" w:space="0" w:color="auto"/>
              <w:bottom w:val="single" w:sz="4" w:space="0" w:color="auto"/>
            </w:tcBorders>
          </w:tcPr>
          <w:p>
            <w:pPr>
              <w:pStyle w:val="nTable"/>
              <w:spacing w:after="40"/>
              <w:rPr>
                <w:ins w:id="362" w:author="svcMRProcess" w:date="2015-12-10T22:33:00Z"/>
                <w:sz w:val="19"/>
                <w:szCs w:val="19"/>
              </w:rPr>
            </w:pPr>
            <w:ins w:id="363" w:author="svcMRProcess" w:date="2015-12-10T22:33:00Z">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ins>
          </w:p>
        </w:tc>
      </w:tr>
    </w:tbl>
    <w:p>
      <w:pPr>
        <w:pStyle w:val="nSubsection"/>
        <w:rPr>
          <w:ins w:id="364" w:author="svcMRProcess" w:date="2015-12-10T22:33:00Z"/>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pStyle w:val="nSubsection"/>
        <w:rPr>
          <w:ins w:id="365" w:author="svcMRProcess" w:date="2015-12-10T22:33:00Z"/>
          <w:snapToGrid w:val="0"/>
        </w:rPr>
      </w:pPr>
      <w:ins w:id="366" w:author="svcMRProcess" w:date="2015-12-10T22:33:00Z">
        <w:r>
          <w:rPr>
            <w:snapToGrid w:val="0"/>
            <w:vertAlign w:val="superscript"/>
          </w:rPr>
          <w:t>5</w:t>
        </w:r>
        <w:r>
          <w:rPr>
            <w:snapToGrid w:val="0"/>
          </w:rPr>
          <w:tab/>
          <w:t xml:space="preserve">On the date as at which this compilation was prepared, the </w:t>
        </w:r>
        <w:r>
          <w:rPr>
            <w:i/>
            <w:noProof/>
            <w:snapToGrid w:val="0"/>
          </w:rPr>
          <w:t xml:space="preserve">Minerals Research Institute of Western Australia Act 2013 </w:t>
        </w:r>
        <w:r>
          <w:rPr>
            <w:noProof/>
            <w:snapToGrid w:val="0"/>
          </w:rPr>
          <w:t>s. 75</w:t>
        </w:r>
        <w:r>
          <w:rPr>
            <w:snapToGrid w:val="0"/>
          </w:rPr>
          <w:t xml:space="preserve"> had not come into operation.  It reads as follows:</w:t>
        </w:r>
      </w:ins>
    </w:p>
    <w:p>
      <w:pPr>
        <w:pStyle w:val="BlankOpen"/>
        <w:rPr>
          <w:ins w:id="367" w:author="svcMRProcess" w:date="2015-12-10T22:33:00Z"/>
          <w:snapToGrid w:val="0"/>
        </w:rPr>
      </w:pPr>
    </w:p>
    <w:p>
      <w:pPr>
        <w:pStyle w:val="nzHeading5"/>
        <w:rPr>
          <w:ins w:id="368" w:author="svcMRProcess" w:date="2015-12-10T22:33:00Z"/>
        </w:rPr>
      </w:pPr>
      <w:ins w:id="369" w:author="svcMRProcess" w:date="2015-12-10T22:33:00Z">
        <w:r>
          <w:rPr>
            <w:rStyle w:val="CharSectno"/>
          </w:rPr>
          <w:t>75</w:t>
        </w:r>
        <w:r>
          <w:t>.</w:t>
        </w:r>
        <w:r>
          <w:tab/>
        </w:r>
        <w:r>
          <w:rPr>
            <w:i/>
          </w:rPr>
          <w:t>Minerals and Energy Research Act 1987</w:t>
        </w:r>
        <w:r>
          <w:t xml:space="preserve"> repealed</w:t>
        </w:r>
      </w:ins>
    </w:p>
    <w:p>
      <w:pPr>
        <w:pStyle w:val="nzSubsection"/>
        <w:rPr>
          <w:ins w:id="370" w:author="svcMRProcess" w:date="2015-12-10T22:33:00Z"/>
        </w:rPr>
      </w:pPr>
      <w:ins w:id="371" w:author="svcMRProcess" w:date="2015-12-10T22:33:00Z">
        <w:r>
          <w:tab/>
        </w:r>
        <w:r>
          <w:tab/>
          <w:t xml:space="preserve">The </w:t>
        </w:r>
        <w:r>
          <w:rPr>
            <w:i/>
          </w:rPr>
          <w:t>Minerals and Energy Research Act 1987</w:t>
        </w:r>
        <w:r>
          <w:t xml:space="preserve"> is repealed.</w:t>
        </w:r>
      </w:ins>
    </w:p>
    <w:p>
      <w:pPr>
        <w:pStyle w:val="BlankClose"/>
        <w:rPr>
          <w:ins w:id="372" w:author="svcMRProcess" w:date="2015-12-10T22:33: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33919"/>
    <w:docVar w:name="WAFER_20131219141208" w:val="RemoveTocBookmarks,RemoveUnusedBookmarks,RemoveLanguageTags,UsedStyles,ResetPageSize,UpdateArrangement"/>
    <w:docVar w:name="WAFER_20131219141208_GUID" w:val="64e34693-cbe9-4072-9d9d-5d05edafe931"/>
    <w:docVar w:name="WAFER_20131219141727" w:val="RemoveTocBookmarks,RunningHeaders"/>
    <w:docVar w:name="WAFER_20131219141727_GUID" w:val="084eb159-e00d-4061-8834-95891fece1c8"/>
    <w:docVar w:name="WAFER_20140113115159" w:val="RemoveTocBookmarks,RemoveUnusedBookmarks,RemoveLanguageTags,UsedStyles,ResetPageSize,UpdateArrangement"/>
    <w:docVar w:name="WAFER_20140113115159_GUID" w:val="24e38386-ed6a-4688-9387-c58808fe3640"/>
    <w:docVar w:name="WAFER_20140113133919" w:val="RemoveTocBookmarks,RunningHeaders"/>
    <w:docVar w:name="WAFER_20140113133919_GUID" w:val="ac880e3d-3ac8-4c1a-8ef2-7fd9c76f4a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7178</Words>
  <Characters>34815</Characters>
  <Application>Microsoft Office Word</Application>
  <DocSecurity>0</DocSecurity>
  <Lines>940</Lines>
  <Paragraphs>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02-e0-02 - 02-f0-02</dc:title>
  <dc:subject/>
  <dc:creator/>
  <cp:keywords/>
  <dc:description/>
  <cp:lastModifiedBy>svcMRProcess</cp:lastModifiedBy>
  <cp:revision>2</cp:revision>
  <cp:lastPrinted>2009-06-02T02:26:00Z</cp:lastPrinted>
  <dcterms:created xsi:type="dcterms:W3CDTF">2015-12-10T14:33:00Z</dcterms:created>
  <dcterms:modified xsi:type="dcterms:W3CDTF">2015-12-10T14:33:00Z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20131218</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26 Oct 2011</vt:lpwstr>
  </property>
  <property fmtid="{D5CDD505-2E9C-101B-9397-08002B2CF9AE}" pid="9" name="ToSuffix">
    <vt:lpwstr>02-f0-02</vt:lpwstr>
  </property>
  <property fmtid="{D5CDD505-2E9C-101B-9397-08002B2CF9AE}" pid="10" name="ToAsAtDate">
    <vt:lpwstr>18 Dec 2013</vt:lpwstr>
  </property>
</Properties>
</file>