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31 Dec 2013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0" w:name="_Toc33392938"/>
      <w:bookmarkStart w:id="1" w:name="_Toc374690543"/>
      <w:r>
        <w:rPr>
          <w:rStyle w:val="CharPartNo"/>
        </w:rPr>
        <w:t>C</w:t>
      </w:r>
      <w:bookmarkStart w:id="2" w:name="_GoBack"/>
      <w:bookmarkEnd w:id="2"/>
      <w:r>
        <w:rPr>
          <w:rStyle w:val="CharPartNo"/>
        </w:rPr>
        <w:t>hapter 1</w:t>
      </w:r>
      <w:r>
        <w:rPr>
          <w:rStyle w:val="CharDivNo"/>
        </w:rPr>
        <w:t> </w:t>
      </w:r>
      <w:r>
        <w:t>—</w:t>
      </w:r>
      <w:r>
        <w:rPr>
          <w:rStyle w:val="CharDivText"/>
        </w:rPr>
        <w:t> </w:t>
      </w:r>
      <w:r>
        <w:rPr>
          <w:rStyle w:val="CharPartText"/>
        </w:rPr>
        <w:t>Preliminary</w:t>
      </w:r>
      <w:bookmarkEnd w:id="0"/>
      <w:bookmarkEnd w:id="1"/>
    </w:p>
    <w:p>
      <w:pPr>
        <w:pStyle w:val="MiscellaneousBody"/>
        <w:rPr>
          <w:rFonts w:ascii="Arial" w:hAnsi="Arial" w:cs="Arial"/>
          <w:b/>
          <w:sz w:val="18"/>
          <w:szCs w:val="18"/>
        </w:rPr>
      </w:pPr>
      <w:bookmarkStart w:id="3" w:name="ch.1-nt.1"/>
      <w:bookmarkEnd w:id="3"/>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33392939"/>
      <w:bookmarkStart w:id="5" w:name="_Toc374690544"/>
      <w:r>
        <w:rPr>
          <w:rStyle w:val="CharSectno"/>
        </w:rPr>
        <w:t>1</w:t>
      </w:r>
      <w:r>
        <w:t>.</w:t>
      </w:r>
      <w:r>
        <w:tab/>
        <w:t>Citation</w:t>
      </w:r>
      <w:bookmarkEnd w:id="4"/>
      <w:bookmarkEnd w:id="5"/>
    </w:p>
    <w:p>
      <w:pPr>
        <w:pStyle w:val="Subsection"/>
      </w:pPr>
      <w:r>
        <w:tab/>
      </w:r>
      <w:r>
        <w:tab/>
      </w:r>
      <w:bookmarkStart w:id="6" w:name="Start_Cursor"/>
      <w:bookmarkEnd w:id="6"/>
      <w:r>
        <w:rPr>
          <w:spacing w:val="-2"/>
        </w:rPr>
        <w:t>These</w:t>
      </w:r>
      <w:r>
        <w:t xml:space="preserve"> Regulations are the </w:t>
      </w:r>
      <w:r>
        <w:rPr>
          <w:i/>
        </w:rPr>
        <w:t>Education and Care Services National Regulations 2012</w:t>
      </w:r>
      <w:r>
        <w:t>.</w:t>
      </w:r>
    </w:p>
    <w:p>
      <w:pPr>
        <w:pStyle w:val="Heading5"/>
      </w:pPr>
      <w:bookmarkStart w:id="7" w:name="_Toc33392940"/>
      <w:bookmarkStart w:id="8" w:name="_Toc374690545"/>
      <w:r>
        <w:rPr>
          <w:rStyle w:val="CharSectno"/>
        </w:rPr>
        <w:t>2</w:t>
      </w:r>
      <w:r>
        <w:t>.</w:t>
      </w:r>
      <w:r>
        <w:tab/>
        <w:t>Authorising provisions</w:t>
      </w:r>
      <w:bookmarkEnd w:id="7"/>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33392941"/>
      <w:bookmarkStart w:id="10" w:name="_Toc374690546"/>
      <w:r>
        <w:rPr>
          <w:rStyle w:val="CharSectno"/>
        </w:rPr>
        <w:t>3</w:t>
      </w:r>
      <w: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1" w:name="_Toc33392942"/>
      <w:bookmarkStart w:id="12" w:name="_Toc374690547"/>
      <w:r>
        <w:rPr>
          <w:rStyle w:val="CharSectno"/>
        </w:rPr>
        <w:lastRenderedPageBreak/>
        <w:t>4</w:t>
      </w:r>
      <w:r>
        <w:t>.</w:t>
      </w:r>
      <w:r>
        <w:tab/>
        <w:t>Definitions</w:t>
      </w:r>
      <w:bookmarkEnd w:id="11"/>
      <w:bookmarkEnd w:id="12"/>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rPr>
          <w:ins w:id="13" w:author="Master Repository Process" w:date="2021-08-01T09:42:00Z"/>
        </w:rPr>
      </w:pPr>
      <w:ins w:id="14" w:author="Master Repository Process" w:date="2021-08-01T09:42:00Z">
        <w:r>
          <w:tab/>
        </w:r>
        <w:r>
          <w:rPr>
            <w:rStyle w:val="CharDefText"/>
          </w:rPr>
          <w:t>safety screening clearance</w:t>
        </w:r>
        <w:r>
          <w:t xml:space="preserve"> means a safety screening clearance issued by the Department of Education of Tasmania;</w:t>
        </w:r>
      </w:ins>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w:t>
      </w:r>
      <w:r>
        <w:rPr>
          <w:rStyle w:val="CharDefText"/>
        </w:rPr>
        <w:t xml:space="preserve">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rPr>
          <w:ins w:id="15" w:author="Master Repository Process" w:date="2021-08-01T09:42:00Z"/>
        </w:rPr>
      </w:pPr>
      <w:ins w:id="16" w:author="Master Repository Process" w:date="2021-08-01T09:42:00Z">
        <w:r>
          <w:tab/>
        </w:r>
        <w:r>
          <w:rPr>
            <w:rStyle w:val="CharDefText"/>
          </w:rPr>
          <w:t>working with children check number</w:t>
        </w:r>
        <w:r>
          <w:t xml:space="preserve"> has the same meaning as it has in the </w:t>
        </w:r>
        <w:r>
          <w:rPr>
            <w:i/>
          </w:rPr>
          <w:t>Child Protection (Working With Children) Act 2012</w:t>
        </w:r>
        <w:r>
          <w:t xml:space="preserve"> of New South Wales;</w:t>
        </w:r>
      </w:ins>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rPr>
          <w:ins w:id="17" w:author="Master Repository Process" w:date="2021-08-01T09:42:00Z"/>
        </w:rPr>
      </w:pPr>
      <w:ins w:id="18" w:author="Master Repository Process" w:date="2021-08-01T09:42:00Z">
        <w:r>
          <w:tab/>
          <w:t>(1A)</w:t>
        </w:r>
        <w:r>
          <w:tab/>
          <w:t>A requirement under these Regulations applying in relation to a stated number of children applies each time there is the stated number of children or a part of the stated number.</w:t>
        </w:r>
      </w:ins>
    </w:p>
    <w:p>
      <w:pPr>
        <w:pStyle w:val="NotesPerm"/>
        <w:tabs>
          <w:tab w:val="clear" w:pos="879"/>
          <w:tab w:val="left" w:pos="851"/>
        </w:tabs>
        <w:ind w:left="1701" w:hanging="1701"/>
        <w:rPr>
          <w:ins w:id="19" w:author="Master Repository Process" w:date="2021-08-01T09:42:00Z"/>
        </w:rPr>
      </w:pPr>
      <w:ins w:id="20" w:author="Master Repository Process" w:date="2021-08-01T09:42:00Z">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ins>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Footnotesection"/>
        <w:rPr>
          <w:ins w:id="21" w:author="Master Repository Process" w:date="2021-08-01T09:42:00Z"/>
        </w:rPr>
      </w:pPr>
      <w:ins w:id="22" w:author="Master Repository Process" w:date="2021-08-01T09:42:00Z">
        <w:r>
          <w:tab/>
          <w:t xml:space="preserve">[Regulation 4 amended in Gazette </w:t>
        </w:r>
        <w:r>
          <w:rPr>
            <w:lang w:eastAsia="en-US"/>
          </w:rPr>
          <w:t>13 Dec 2013 p.</w:t>
        </w:r>
        <w:r>
          <w:rPr>
            <w:sz w:val="19"/>
          </w:rPr>
          <w:t> </w:t>
        </w:r>
        <w:r>
          <w:t>6151</w:t>
        </w:r>
        <w:r>
          <w:noBreakHyphen/>
          <w:t>2.]</w:t>
        </w:r>
      </w:ins>
    </w:p>
    <w:p>
      <w:pPr>
        <w:pStyle w:val="Heading5"/>
      </w:pPr>
      <w:bookmarkStart w:id="23" w:name="_Toc33392943"/>
      <w:bookmarkStart w:id="24" w:name="_Toc374690548"/>
      <w:r>
        <w:rPr>
          <w:rStyle w:val="CharSectno"/>
        </w:rPr>
        <w:t>5</w:t>
      </w:r>
      <w:r>
        <w:t>.</w:t>
      </w:r>
      <w:r>
        <w:tab/>
        <w:t>Services that are not education and care services</w:t>
      </w:r>
      <w:bookmarkEnd w:id="23"/>
      <w:bookmarkEnd w:id="24"/>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pPr>
      <w:bookmarkStart w:id="25" w:name="_Toc33392944"/>
      <w:bookmarkStart w:id="26" w:name="_Toc374690549"/>
      <w:r>
        <w:rPr>
          <w:rStyle w:val="CharSectno"/>
        </w:rPr>
        <w:t>6</w:t>
      </w:r>
      <w:r>
        <w:t>.</w:t>
      </w:r>
      <w:r>
        <w:tab/>
        <w:t>Eligible association</w:t>
      </w:r>
      <w:bookmarkEnd w:id="25"/>
      <w:bookmarkEnd w:id="26"/>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27" w:name="_Toc33392945"/>
      <w:bookmarkStart w:id="28" w:name="_Toc374690550"/>
      <w:r>
        <w:rPr>
          <w:rStyle w:val="CharSectno"/>
        </w:rPr>
        <w:t>7</w:t>
      </w:r>
      <w:r>
        <w:t>.</w:t>
      </w:r>
      <w:r>
        <w:tab/>
        <w:t>Prescribed rating system</w:t>
      </w:r>
      <w:bookmarkEnd w:id="27"/>
      <w:bookmarkEnd w:id="28"/>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9" w:name="_Toc33392946"/>
      <w:bookmarkStart w:id="30" w:name="_Toc374690551"/>
      <w:r>
        <w:rPr>
          <w:rStyle w:val="CharSectno"/>
        </w:rPr>
        <w:t>8</w:t>
      </w:r>
      <w:r>
        <w:t>.</w:t>
      </w:r>
      <w:r>
        <w:tab/>
        <w:t>National Quality Standard</w:t>
      </w:r>
      <w:bookmarkEnd w:id="29"/>
      <w:bookmarkEnd w:id="30"/>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31" w:name="_Toc374690552"/>
      <w:bookmarkStart w:id="32" w:name="_Toc33392947"/>
      <w:r>
        <w:rPr>
          <w:rStyle w:val="CharSectno"/>
        </w:rPr>
        <w:t>9</w:t>
      </w:r>
      <w:r>
        <w:t>.</w:t>
      </w:r>
      <w:r>
        <w:tab/>
        <w:t xml:space="preserve">Prescribed </w:t>
      </w:r>
      <w:del w:id="33" w:author="Master Repository Process" w:date="2021-08-01T09:42:00Z">
        <w:r>
          <w:delText>entity</w:delText>
        </w:r>
        <w:bookmarkEnd w:id="31"/>
        <w:r>
          <w:delText xml:space="preserve"> </w:delText>
        </w:r>
      </w:del>
      <w:ins w:id="34" w:author="Master Repository Process" w:date="2021-08-01T09:42:00Z">
        <w:r>
          <w:t>entities</w:t>
        </w:r>
      </w:ins>
      <w:bookmarkEnd w:id="32"/>
    </w:p>
    <w:p>
      <w:pPr>
        <w:pStyle w:val="Subsection"/>
        <w:rPr>
          <w:ins w:id="35" w:author="Master Repository Process" w:date="2021-08-01T09:42:00Z"/>
        </w:rPr>
      </w:pPr>
      <w:r>
        <w:tab/>
      </w:r>
      <w:r>
        <w:tab/>
        <w:t xml:space="preserve">For the purposes of paragraph (e) of the definition of </w:t>
      </w:r>
      <w:r>
        <w:rPr>
          <w:b/>
          <w:i/>
        </w:rPr>
        <w:t>person</w:t>
      </w:r>
      <w:r>
        <w:t xml:space="preserve"> in section 5(1) of the Law, the </w:t>
      </w:r>
      <w:ins w:id="36" w:author="Master Repository Process" w:date="2021-08-01T09:42:00Z">
        <w:r>
          <w:t xml:space="preserve">following are prescribed entities — </w:t>
        </w:r>
      </w:ins>
    </w:p>
    <w:p>
      <w:pPr>
        <w:pStyle w:val="Indenta"/>
      </w:pPr>
      <w:ins w:id="37" w:author="Master Repository Process" w:date="2021-08-01T09:42:00Z">
        <w:r>
          <w:tab/>
          <w:t>(a)</w:t>
        </w:r>
        <w:r>
          <w:tab/>
          <w:t xml:space="preserve">the </w:t>
        </w:r>
      </w:ins>
      <w:r>
        <w:t>Catholic Education Commission of Western Australia</w:t>
      </w:r>
      <w:del w:id="38" w:author="Master Repository Process" w:date="2021-08-01T09:42:00Z">
        <w:r>
          <w:delText xml:space="preserve"> is a prescribed entity.</w:delText>
        </w:r>
      </w:del>
      <w:ins w:id="39" w:author="Master Repository Process" w:date="2021-08-01T09:42:00Z">
        <w:r>
          <w:t>;</w:t>
        </w:r>
      </w:ins>
    </w:p>
    <w:p>
      <w:pPr>
        <w:pStyle w:val="Indenta"/>
        <w:rPr>
          <w:ins w:id="40" w:author="Master Repository Process" w:date="2021-08-01T09:42:00Z"/>
        </w:rPr>
      </w:pPr>
      <w:ins w:id="41" w:author="Master Repository Process" w:date="2021-08-01T09:42:00Z">
        <w:r>
          <w:tab/>
          <w:t>(b)</w:t>
        </w:r>
        <w:r>
          <w:tab/>
          <w:t>a body politic.</w:t>
        </w:r>
      </w:ins>
    </w:p>
    <w:p>
      <w:pPr>
        <w:pStyle w:val="Footnotesection"/>
        <w:rPr>
          <w:ins w:id="42" w:author="Master Repository Process" w:date="2021-08-01T09:42:00Z"/>
        </w:rPr>
      </w:pPr>
      <w:ins w:id="43" w:author="Master Repository Process" w:date="2021-08-01T09:42:00Z">
        <w:r>
          <w:tab/>
          <w:t xml:space="preserve">[Regulation 9 inserted in Gazette </w:t>
        </w:r>
        <w:r>
          <w:rPr>
            <w:lang w:eastAsia="en-US"/>
          </w:rPr>
          <w:t>13 Dec 2013 p.</w:t>
        </w:r>
        <w:r>
          <w:rPr>
            <w:sz w:val="19"/>
          </w:rPr>
          <w:t> </w:t>
        </w:r>
        <w:r>
          <w:t>6152.]</w:t>
        </w:r>
      </w:ins>
    </w:p>
    <w:p>
      <w:pPr>
        <w:pStyle w:val="Heading5"/>
      </w:pPr>
      <w:bookmarkStart w:id="44" w:name="_Toc33392948"/>
      <w:bookmarkStart w:id="45" w:name="_Toc374690553"/>
      <w:r>
        <w:rPr>
          <w:rStyle w:val="CharSectno"/>
        </w:rPr>
        <w:t>10</w:t>
      </w:r>
      <w:r>
        <w:t>.</w:t>
      </w:r>
      <w:r>
        <w:tab/>
        <w:t xml:space="preserve">Meaning of </w:t>
      </w:r>
      <w:r>
        <w:rPr>
          <w:i/>
        </w:rPr>
        <w:t>actively working towards</w:t>
      </w:r>
      <w:r>
        <w:t xml:space="preserve"> a qualification</w:t>
      </w:r>
      <w:bookmarkEnd w:id="44"/>
      <w:bookmarkEnd w:id="4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46" w:name="_Toc33392949"/>
      <w:bookmarkStart w:id="47" w:name="_Toc374690554"/>
      <w:r>
        <w:rPr>
          <w:rStyle w:val="CharSectno"/>
        </w:rPr>
        <w:t>11</w:t>
      </w:r>
      <w:r>
        <w:t>.</w:t>
      </w:r>
      <w:r>
        <w:tab/>
        <w:t xml:space="preserve">Meaning of </w:t>
      </w:r>
      <w:r>
        <w:rPr>
          <w:i/>
        </w:rPr>
        <w:t>in attendance</w:t>
      </w:r>
      <w:r>
        <w:t xml:space="preserve"> at a centre</w:t>
      </w:r>
      <w:r>
        <w:noBreakHyphen/>
        <w:t>based service</w:t>
      </w:r>
      <w:bookmarkEnd w:id="46"/>
      <w:bookmarkEnd w:id="47"/>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48" w:name="_Toc33392950"/>
      <w:bookmarkStart w:id="49" w:name="_Toc374690555"/>
      <w:r>
        <w:rPr>
          <w:rStyle w:val="CharSectno"/>
        </w:rPr>
        <w:t>12</w:t>
      </w:r>
      <w:r>
        <w:t>.</w:t>
      </w:r>
      <w:r>
        <w:tab/>
        <w:t xml:space="preserve">Meaning of </w:t>
      </w:r>
      <w:r>
        <w:rPr>
          <w:i/>
        </w:rPr>
        <w:t>serious incident</w:t>
      </w:r>
      <w:bookmarkEnd w:id="48"/>
      <w:bookmarkEnd w:id="49"/>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w:t>
      </w:r>
      <w:ins w:id="50" w:author="Master Repository Process" w:date="2021-08-01T09:42:00Z">
        <w:r>
          <w:t xml:space="preserve">serious </w:t>
        </w:r>
      </w:ins>
      <w:r>
        <w:t>injury or trauma to, or illness of, a child while being educated and cared for by an education and care service</w:t>
      </w:r>
      <w:del w:id="51" w:author="Master Repository Process" w:date="2021-08-01T09:42:00Z">
        <w:r>
          <w:delText xml:space="preserve"> for which</w:delText>
        </w:r>
      </w:del>
      <w:r>
        <w:t xml:space="preserve"> — </w:t>
      </w:r>
    </w:p>
    <w:p>
      <w:pPr>
        <w:pStyle w:val="Indenti"/>
      </w:pPr>
      <w:r>
        <w:tab/>
        <w:t>(i)</w:t>
      </w:r>
      <w:r>
        <w:tab/>
      </w:r>
      <w:del w:id="52" w:author="Master Repository Process" w:date="2021-08-01T09:42:00Z">
        <w:r>
          <w:delText xml:space="preserve">the </w:delText>
        </w:r>
      </w:del>
      <w:ins w:id="53" w:author="Master Repository Process" w:date="2021-08-01T09:42:00Z">
        <w:r>
          <w:t xml:space="preserve">which a reasonable person would consider required urgent medical </w:t>
        </w:r>
      </w:ins>
      <w:r>
        <w:t xml:space="preserve">attention </w:t>
      </w:r>
      <w:del w:id="54" w:author="Master Repository Process" w:date="2021-08-01T09:42:00Z">
        <w:r>
          <w:delText>of</w:delText>
        </w:r>
      </w:del>
      <w:ins w:id="55" w:author="Master Repository Process" w:date="2021-08-01T09:42:00Z">
        <w:r>
          <w:t>from</w:t>
        </w:r>
      </w:ins>
      <w:r>
        <w:t xml:space="preserve"> a registered medical practitioner</w:t>
      </w:r>
      <w:del w:id="56" w:author="Master Repository Process" w:date="2021-08-01T09:42:00Z">
        <w:r>
          <w:delText xml:space="preserve"> was sought,</w:delText>
        </w:r>
      </w:del>
      <w:ins w:id="57" w:author="Master Repository Process" w:date="2021-08-01T09:42:00Z">
        <w:r>
          <w:t>;</w:t>
        </w:r>
      </w:ins>
      <w:r>
        <w:t xml:space="preserve"> or</w:t>
      </w:r>
      <w:del w:id="58" w:author="Master Repository Process" w:date="2021-08-01T09:42:00Z">
        <w:r>
          <w:delText xml:space="preserve"> ought reasonably to have been sought; or</w:delText>
        </w:r>
      </w:del>
    </w:p>
    <w:p>
      <w:pPr>
        <w:pStyle w:val="NotesPerm"/>
        <w:tabs>
          <w:tab w:val="clear" w:pos="879"/>
          <w:tab w:val="left" w:pos="2694"/>
        </w:tabs>
        <w:ind w:left="1652" w:hanging="1652"/>
        <w:rPr>
          <w:ins w:id="59" w:author="Master Repository Process" w:date="2021-08-01T09:42:00Z"/>
        </w:rPr>
      </w:pPr>
      <w:ins w:id="60" w:author="Master Repository Process" w:date="2021-08-01T09:42:00Z">
        <w:r>
          <w:tab/>
          <w:t xml:space="preserve">Examples: </w:t>
        </w:r>
        <w:r>
          <w:tab/>
          <w:t>Whooping cough, broken limb, anaphylaxis reaction.</w:t>
        </w:r>
      </w:ins>
    </w:p>
    <w:p>
      <w:pPr>
        <w:pStyle w:val="Indenti"/>
      </w:pPr>
      <w:r>
        <w:tab/>
        <w:t>(ii)</w:t>
      </w:r>
      <w:r>
        <w:tab/>
      </w:r>
      <w:ins w:id="61" w:author="Master Repository Process" w:date="2021-08-01T09:42:00Z">
        <w:r>
          <w:t xml:space="preserve">for which </w:t>
        </w:r>
      </w:ins>
      <w:r>
        <w:t>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rPr>
          <w:ins w:id="62" w:author="Master Repository Process" w:date="2021-08-01T09:42:00Z"/>
        </w:rPr>
      </w:pPr>
      <w:ins w:id="63" w:author="Master Repository Process" w:date="2021-08-01T09:42:00Z">
        <w:r>
          <w:tab/>
          <w:t xml:space="preserve">[Regulation 12 amended in Gazette </w:t>
        </w:r>
        <w:r>
          <w:rPr>
            <w:lang w:eastAsia="en-US"/>
          </w:rPr>
          <w:t>13 Dec 2013 p.</w:t>
        </w:r>
        <w:r>
          <w:rPr>
            <w:sz w:val="19"/>
          </w:rPr>
          <w:t> </w:t>
        </w:r>
        <w:r>
          <w:t>6152</w:t>
        </w:r>
        <w:r>
          <w:noBreakHyphen/>
          <w:t>3.]</w:t>
        </w:r>
      </w:ins>
    </w:p>
    <w:p>
      <w:pPr>
        <w:pStyle w:val="Heading5"/>
      </w:pPr>
      <w:bookmarkStart w:id="64" w:name="_Toc33392951"/>
      <w:bookmarkStart w:id="65" w:name="_Toc374690556"/>
      <w:r>
        <w:rPr>
          <w:rStyle w:val="CharSectno"/>
        </w:rPr>
        <w:t>13</w:t>
      </w:r>
      <w:r>
        <w:t>.</w:t>
      </w:r>
      <w:r>
        <w:tab/>
        <w:t xml:space="preserve">Meaning of </w:t>
      </w:r>
      <w:r>
        <w:rPr>
          <w:i/>
        </w:rPr>
        <w:t>working directly with children</w:t>
      </w:r>
      <w:bookmarkEnd w:id="64"/>
      <w:bookmarkEnd w:id="65"/>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66" w:name="_Toc33392952"/>
      <w:bookmarkStart w:id="67" w:name="_Toc374690557"/>
      <w:r>
        <w:rPr>
          <w:rStyle w:val="CharPartNo"/>
        </w:rPr>
        <w:t>Chapter 2</w:t>
      </w:r>
      <w:r>
        <w:t> — </w:t>
      </w:r>
      <w:r>
        <w:rPr>
          <w:rStyle w:val="CharPartText"/>
        </w:rPr>
        <w:t>Approvals and certificates</w:t>
      </w:r>
      <w:bookmarkEnd w:id="66"/>
      <w:bookmarkEnd w:id="67"/>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68" w:name="_Toc33392953"/>
      <w:bookmarkStart w:id="69" w:name="_Toc374690558"/>
      <w:r>
        <w:rPr>
          <w:rStyle w:val="CharDivNo"/>
        </w:rPr>
        <w:t>Part 2.1</w:t>
      </w:r>
      <w:r>
        <w:t> — </w:t>
      </w:r>
      <w:r>
        <w:rPr>
          <w:rStyle w:val="CharDivText"/>
        </w:rPr>
        <w:t>Provider approvals</w:t>
      </w:r>
      <w:bookmarkEnd w:id="68"/>
      <w:bookmarkEnd w:id="69"/>
    </w:p>
    <w:p>
      <w:pPr>
        <w:pStyle w:val="Heading5"/>
      </w:pPr>
      <w:bookmarkStart w:id="70" w:name="_Toc33392954"/>
      <w:bookmarkStart w:id="71" w:name="_Toc374690559"/>
      <w:r>
        <w:rPr>
          <w:rStyle w:val="CharSectno"/>
        </w:rPr>
        <w:t>14</w:t>
      </w:r>
      <w:r>
        <w:t>.</w:t>
      </w:r>
      <w:r>
        <w:tab/>
        <w:t>Application for provider approval by individual</w:t>
      </w:r>
      <w:bookmarkEnd w:id="70"/>
      <w:bookmarkEnd w:id="71"/>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del w:id="72" w:author="Master Repository Process" w:date="2021-08-01T09:42:00Z">
        <w:r>
          <w:tab/>
          <w:delText>(f)</w:delText>
        </w:r>
        <w:r>
          <w:tab/>
        </w:r>
      </w:del>
      <w:ins w:id="73" w:author="Master Repository Process" w:date="2021-08-01T09:42:00Z">
        <w:r>
          <w:tab/>
          <w:t>(f)</w:t>
        </w:r>
        <w:r>
          <w:tab/>
          <w:t xml:space="preserve">except in the case of an application to the New South Wales Regulatory Authority or the Queensland Regulatory Authority, </w:t>
        </w:r>
      </w:ins>
      <w:r>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del w:id="74" w:author="Master Repository Process" w:date="2021-08-01T09:42:00Z">
        <w:r>
          <w:delText xml:space="preserve"> or</w:delText>
        </w:r>
      </w:del>
    </w:p>
    <w:p>
      <w:pPr>
        <w:pStyle w:val="Ednotesubpara"/>
        <w:rPr>
          <w:ins w:id="75" w:author="Master Repository Process" w:date="2021-08-01T09:42:00Z"/>
        </w:rPr>
      </w:pPr>
      <w:r>
        <w:tab/>
      </w:r>
      <w:del w:id="76" w:author="Master Repository Process" w:date="2021-08-01T09:42:00Z">
        <w:r>
          <w:delText>(</w:delText>
        </w:r>
      </w:del>
      <w:ins w:id="77" w:author="Master Repository Process" w:date="2021-08-01T09:42:00Z">
        <w:r>
          <w:t>[(</w:t>
        </w:r>
      </w:ins>
      <w:r>
        <w:t>iii</w:t>
      </w:r>
      <w:ins w:id="78" w:author="Master Repository Process" w:date="2021-08-01T09:42:00Z">
        <w:r>
          <w:t>)</w:t>
        </w:r>
        <w:r>
          <w:tab/>
          <w:t>deleted]</w:t>
        </w:r>
      </w:ins>
    </w:p>
    <w:p>
      <w:pPr>
        <w:pStyle w:val="Indenta"/>
        <w:rPr>
          <w:ins w:id="79" w:author="Master Repository Process" w:date="2021-08-01T09:42:00Z"/>
        </w:rPr>
      </w:pPr>
      <w:ins w:id="80" w:author="Master Repository Process" w:date="2021-08-01T09:42:00Z">
        <w:r>
          <w:tab/>
          <w:t>(fa</w:t>
        </w:r>
      </w:ins>
      <w:r>
        <w:t>)</w:t>
      </w:r>
      <w:r>
        <w:tab/>
        <w:t xml:space="preserve">in the case of an application to the New South Wales Regulatory Authority, </w:t>
      </w:r>
      <w:del w:id="81" w:author="Master Repository Process" w:date="2021-08-01T09:42:00Z">
        <w:r>
          <w:delText xml:space="preserve">a consent for the Regulatory Authority to obtain a </w:delText>
        </w:r>
      </w:del>
      <w:ins w:id="82" w:author="Master Repository Process" w:date="2021-08-01T09:42:00Z">
        <w:r>
          <w:t xml:space="preserve">the applicant’s </w:t>
        </w:r>
      </w:ins>
      <w:r>
        <w:t xml:space="preserve">working with children check </w:t>
      </w:r>
      <w:ins w:id="83" w:author="Master Repository Process" w:date="2021-08-01T09:42:00Z">
        <w:r>
          <w:t>number or a copy of the applicant’s current working with children card or working with children check;</w:t>
        </w:r>
      </w:ins>
    </w:p>
    <w:p>
      <w:pPr>
        <w:pStyle w:val="Indenta"/>
        <w:rPr>
          <w:ins w:id="84" w:author="Master Repository Process" w:date="2021-08-01T09:42:00Z"/>
        </w:rPr>
      </w:pPr>
      <w:ins w:id="85" w:author="Master Repository Process" w:date="2021-08-01T09:42:00Z">
        <w:r>
          <w:tab/>
          <w:t>(fb)</w:t>
        </w:r>
        <w:r>
          <w:tab/>
        </w:r>
      </w:ins>
      <w:r>
        <w:t xml:space="preserve">in </w:t>
      </w:r>
      <w:del w:id="86" w:author="Master Repository Process" w:date="2021-08-01T09:42:00Z">
        <w:r>
          <w:delText>relation</w:delText>
        </w:r>
      </w:del>
      <w:ins w:id="87" w:author="Master Repository Process" w:date="2021-08-01T09:42:00Z">
        <w:r>
          <w:t>the case of an application to the Queensland Regulatory Authority, a copy of the applicant’s current working with children card or working with children check;</w:t>
        </w:r>
      </w:ins>
    </w:p>
    <w:p>
      <w:pPr>
        <w:pStyle w:val="Indenta"/>
      </w:pPr>
      <w:ins w:id="88" w:author="Master Repository Process" w:date="2021-08-01T09:42:00Z">
        <w:r>
          <w:tab/>
          <w:t>(fc)</w:t>
        </w:r>
        <w:r>
          <w:tab/>
          <w:t>in the case of an application</w:t>
        </w:r>
      </w:ins>
      <w:r>
        <w:t xml:space="preserve"> to the </w:t>
      </w:r>
      <w:del w:id="89" w:author="Master Repository Process" w:date="2021-08-01T09:42:00Z">
        <w:r>
          <w:delText>applicant</w:delText>
        </w:r>
      </w:del>
      <w:ins w:id="90" w:author="Master Repository Process" w:date="2021-08-01T09:42:00Z">
        <w:r>
          <w:t>Tasmanian Regulatory Authority, a copy of the applicant’s safety screening clearance</w:t>
        </w:r>
      </w:ins>
      <w:r>
        <w:t>;</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del w:id="91" w:author="Master Repository Process" w:date="2021-08-01T09:42:00Z">
        <w:r>
          <w:tab/>
          <w:delText>(h)</w:delText>
        </w:r>
        <w:r>
          <w:tab/>
        </w:r>
      </w:del>
      <w:ins w:id="92" w:author="Master Repository Process" w:date="2021-08-01T09:42:00Z">
        <w:r>
          <w:tab/>
          <w:t>(h)</w:t>
        </w:r>
        <w:r>
          <w:tab/>
          <w:t xml:space="preserve">if a criminal history record check has been provided under paragraph (g)(ii), </w:t>
        </w:r>
      </w:ins>
      <w:r>
        <w:t>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rPr>
          <w:ins w:id="93" w:author="Master Repository Process" w:date="2021-08-01T09:42:00Z"/>
        </w:rPr>
      </w:pPr>
      <w:ins w:id="94" w:author="Master Repository Process" w:date="2021-08-01T09:42:00Z">
        <w:r>
          <w:tab/>
          <w:t xml:space="preserve">[Regulation 14 amended in Gazette </w:t>
        </w:r>
        <w:r>
          <w:rPr>
            <w:lang w:eastAsia="en-US"/>
          </w:rPr>
          <w:t>13 Dec 2013 p.</w:t>
        </w:r>
        <w:r>
          <w:rPr>
            <w:sz w:val="19"/>
          </w:rPr>
          <w:t> </w:t>
        </w:r>
        <w:r>
          <w:t>6153</w:t>
        </w:r>
        <w:r>
          <w:noBreakHyphen/>
          <w:t>4.]</w:t>
        </w:r>
      </w:ins>
    </w:p>
    <w:p>
      <w:pPr>
        <w:pStyle w:val="Heading5"/>
      </w:pPr>
      <w:bookmarkStart w:id="95" w:name="_Toc33392955"/>
      <w:bookmarkStart w:id="96" w:name="_Toc374690560"/>
      <w:r>
        <w:rPr>
          <w:rStyle w:val="CharSectno"/>
        </w:rPr>
        <w:t>15</w:t>
      </w:r>
      <w:r>
        <w:t>.</w:t>
      </w:r>
      <w:r>
        <w:tab/>
        <w:t>Application for provider approval by person other than an individual</w:t>
      </w:r>
      <w:bookmarkEnd w:id="95"/>
      <w:bookmarkEnd w:id="9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97" w:name="_Toc33392956"/>
      <w:bookmarkStart w:id="98" w:name="_Toc374690561"/>
      <w:r>
        <w:rPr>
          <w:rStyle w:val="CharSectno"/>
        </w:rPr>
        <w:t>16</w:t>
      </w:r>
      <w:r>
        <w:t>.</w:t>
      </w:r>
      <w:r>
        <w:tab/>
        <w:t>Matters relating to criminal history</w:t>
      </w:r>
      <w:bookmarkEnd w:id="97"/>
      <w:bookmarkEnd w:id="9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99" w:name="_Toc33392957"/>
      <w:bookmarkStart w:id="100" w:name="_Toc374690562"/>
      <w:r>
        <w:rPr>
          <w:rStyle w:val="CharSectno"/>
        </w:rPr>
        <w:t>17</w:t>
      </w:r>
      <w:r>
        <w:t>.</w:t>
      </w:r>
      <w:r>
        <w:tab/>
        <w:t>Application for amendment of provider approval</w:t>
      </w:r>
      <w:bookmarkEnd w:id="99"/>
      <w:bookmarkEnd w:id="100"/>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01" w:name="_Toc33392958"/>
      <w:bookmarkStart w:id="102" w:name="_Toc374690563"/>
      <w:r>
        <w:rPr>
          <w:rStyle w:val="CharSectno"/>
        </w:rPr>
        <w:t>18</w:t>
      </w:r>
      <w:r>
        <w:t>.</w:t>
      </w:r>
      <w:r>
        <w:tab/>
        <w:t>Maximum period of suspension of provider approval</w:t>
      </w:r>
      <w:bookmarkEnd w:id="101"/>
      <w:bookmarkEnd w:id="102"/>
      <w:r>
        <w:t xml:space="preserve"> </w:t>
      </w:r>
    </w:p>
    <w:p>
      <w:pPr>
        <w:pStyle w:val="Subsection"/>
      </w:pPr>
      <w:r>
        <w:tab/>
      </w:r>
      <w:r>
        <w:tab/>
        <w:t>The prescribed maximum period of suspension of a provider approval under section 27(a) or 33(1)(a)(ii) of the Law is 12 months.</w:t>
      </w:r>
    </w:p>
    <w:p>
      <w:pPr>
        <w:pStyle w:val="Heading5"/>
      </w:pPr>
      <w:bookmarkStart w:id="103" w:name="_Toc33392959"/>
      <w:bookmarkStart w:id="104" w:name="_Toc374690564"/>
      <w:r>
        <w:rPr>
          <w:rStyle w:val="CharSectno"/>
        </w:rPr>
        <w:t>19</w:t>
      </w:r>
      <w:r>
        <w:t>.</w:t>
      </w:r>
      <w:r>
        <w:tab/>
        <w:t>Application for voluntary suspension of provider approval</w:t>
      </w:r>
      <w:bookmarkEnd w:id="103"/>
      <w:bookmarkEnd w:id="104"/>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105" w:name="_Toc33392960"/>
      <w:bookmarkStart w:id="106" w:name="_Toc374690565"/>
      <w:r>
        <w:rPr>
          <w:rStyle w:val="CharSectno"/>
        </w:rPr>
        <w:t>20</w:t>
      </w:r>
      <w:r>
        <w:t>.</w:t>
      </w:r>
      <w:r>
        <w:tab/>
        <w:t>Application by individual executor for provider approval</w:t>
      </w:r>
      <w:bookmarkEnd w:id="105"/>
      <w:bookmarkEnd w:id="106"/>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del w:id="107" w:author="Master Repository Process" w:date="2021-08-01T09:42:00Z">
        <w:r>
          <w:tab/>
          <w:delText>(g)</w:delText>
        </w:r>
        <w:r>
          <w:tab/>
        </w:r>
      </w:del>
      <w:ins w:id="108" w:author="Master Repository Process" w:date="2021-08-01T09:42:00Z">
        <w:r>
          <w:tab/>
          <w:t>(g)</w:t>
        </w:r>
        <w:r>
          <w:tab/>
          <w:t xml:space="preserve">except in the case of an application to the New South Wales Regulatory Authority or the Queensland Regulatory Authority, </w:t>
        </w:r>
      </w:ins>
      <w:r>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del w:id="109" w:author="Master Repository Process" w:date="2021-08-01T09:42:00Z">
        <w:r>
          <w:delText xml:space="preserve"> or</w:delText>
        </w:r>
      </w:del>
    </w:p>
    <w:p>
      <w:pPr>
        <w:pStyle w:val="Ednotesubpara"/>
        <w:rPr>
          <w:ins w:id="110" w:author="Master Repository Process" w:date="2021-08-01T09:42:00Z"/>
        </w:rPr>
      </w:pPr>
      <w:r>
        <w:tab/>
      </w:r>
      <w:del w:id="111" w:author="Master Repository Process" w:date="2021-08-01T09:42:00Z">
        <w:r>
          <w:delText>(</w:delText>
        </w:r>
      </w:del>
      <w:ins w:id="112" w:author="Master Repository Process" w:date="2021-08-01T09:42:00Z">
        <w:r>
          <w:t>[(</w:t>
        </w:r>
      </w:ins>
      <w:r>
        <w:t>iii</w:t>
      </w:r>
      <w:ins w:id="113" w:author="Master Repository Process" w:date="2021-08-01T09:42:00Z">
        <w:r>
          <w:t>)</w:t>
        </w:r>
        <w:r>
          <w:tab/>
          <w:t>deleted]</w:t>
        </w:r>
      </w:ins>
    </w:p>
    <w:p>
      <w:pPr>
        <w:pStyle w:val="Indenta"/>
        <w:rPr>
          <w:ins w:id="114" w:author="Master Repository Process" w:date="2021-08-01T09:42:00Z"/>
        </w:rPr>
      </w:pPr>
      <w:ins w:id="115" w:author="Master Repository Process" w:date="2021-08-01T09:42:00Z">
        <w:r>
          <w:tab/>
          <w:t>(ga</w:t>
        </w:r>
      </w:ins>
      <w:r>
        <w:t>)</w:t>
      </w:r>
      <w:r>
        <w:tab/>
        <w:t xml:space="preserve">in the case of an application to the New South Wales Regulatory Authority, </w:t>
      </w:r>
      <w:del w:id="116" w:author="Master Repository Process" w:date="2021-08-01T09:42:00Z">
        <w:r>
          <w:delText xml:space="preserve">a consent for the Regulatory Authority to obtain a </w:delText>
        </w:r>
      </w:del>
      <w:ins w:id="117" w:author="Master Repository Process" w:date="2021-08-01T09:42:00Z">
        <w:r>
          <w:t xml:space="preserve">the applicant’s </w:t>
        </w:r>
      </w:ins>
      <w:r>
        <w:t xml:space="preserve">working with children check </w:t>
      </w:r>
      <w:ins w:id="118" w:author="Master Repository Process" w:date="2021-08-01T09:42:00Z">
        <w:r>
          <w:t>number or a copy of the applicant’s current working with children card or working with children check;</w:t>
        </w:r>
      </w:ins>
    </w:p>
    <w:p>
      <w:pPr>
        <w:pStyle w:val="Indenta"/>
        <w:rPr>
          <w:ins w:id="119" w:author="Master Repository Process" w:date="2021-08-01T09:42:00Z"/>
        </w:rPr>
      </w:pPr>
      <w:ins w:id="120" w:author="Master Repository Process" w:date="2021-08-01T09:42:00Z">
        <w:r>
          <w:tab/>
          <w:t>(gb)</w:t>
        </w:r>
        <w:r>
          <w:tab/>
        </w:r>
      </w:ins>
      <w:r>
        <w:t xml:space="preserve">in </w:t>
      </w:r>
      <w:del w:id="121" w:author="Master Repository Process" w:date="2021-08-01T09:42:00Z">
        <w:r>
          <w:delText>relation</w:delText>
        </w:r>
      </w:del>
      <w:ins w:id="122" w:author="Master Repository Process" w:date="2021-08-01T09:42:00Z">
        <w:r>
          <w:t>the case of an application to the Queensland Regulatory Authority, a copy of the applicant’s current working with children card or working with children check;</w:t>
        </w:r>
      </w:ins>
    </w:p>
    <w:p>
      <w:pPr>
        <w:pStyle w:val="Indenta"/>
      </w:pPr>
      <w:ins w:id="123" w:author="Master Repository Process" w:date="2021-08-01T09:42:00Z">
        <w:r>
          <w:tab/>
          <w:t>(gc)</w:t>
        </w:r>
        <w:r>
          <w:tab/>
          <w:t>in the case of an application</w:t>
        </w:r>
      </w:ins>
      <w:r>
        <w:t xml:space="preserve"> to the </w:t>
      </w:r>
      <w:del w:id="124" w:author="Master Repository Process" w:date="2021-08-01T09:42:00Z">
        <w:r>
          <w:delText>applicant</w:delText>
        </w:r>
      </w:del>
      <w:ins w:id="125" w:author="Master Repository Process" w:date="2021-08-01T09:42:00Z">
        <w:r>
          <w:t>Tasmanian Regulatory Authority, a copy of the applicant’s safety screening clearance</w:t>
        </w:r>
      </w:ins>
      <w:r>
        <w: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del w:id="126" w:author="Master Repository Process" w:date="2021-08-01T09:42:00Z">
        <w:r>
          <w:tab/>
          <w:delText>(i)</w:delText>
        </w:r>
        <w:r>
          <w:tab/>
        </w:r>
      </w:del>
      <w:ins w:id="127" w:author="Master Repository Process" w:date="2021-08-01T09:42:00Z">
        <w:r>
          <w:tab/>
          <w:t>(i)</w:t>
        </w:r>
        <w:r>
          <w:tab/>
          <w:t xml:space="preserve">if a criminal history record check has been provided under paragraph (h)(ii), </w:t>
        </w:r>
      </w:ins>
      <w:r>
        <w:t>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rPr>
          <w:ins w:id="128" w:author="Master Repository Process" w:date="2021-08-01T09:42:00Z"/>
        </w:rPr>
      </w:pPr>
      <w:ins w:id="129" w:author="Master Repository Process" w:date="2021-08-01T09:42:00Z">
        <w:r>
          <w:tab/>
          <w:t xml:space="preserve">[Regulation 20 amended in Gazette </w:t>
        </w:r>
        <w:r>
          <w:rPr>
            <w:lang w:eastAsia="en-US"/>
          </w:rPr>
          <w:t>13 Dec 2013 p.</w:t>
        </w:r>
        <w:r>
          <w:rPr>
            <w:sz w:val="19"/>
          </w:rPr>
          <w:t> </w:t>
        </w:r>
        <w:r>
          <w:t>6154</w:t>
        </w:r>
        <w:r>
          <w:noBreakHyphen/>
          <w:t>5.]</w:t>
        </w:r>
      </w:ins>
    </w:p>
    <w:p>
      <w:pPr>
        <w:pStyle w:val="Heading5"/>
      </w:pPr>
      <w:bookmarkStart w:id="130" w:name="_Toc33392961"/>
      <w:bookmarkStart w:id="131" w:name="_Toc374690566"/>
      <w:r>
        <w:rPr>
          <w:rStyle w:val="CharSectno"/>
        </w:rPr>
        <w:t>21</w:t>
      </w:r>
      <w:r>
        <w:t>.</w:t>
      </w:r>
      <w:r>
        <w:tab/>
        <w:t>Application by executor other than an individual for provider approval</w:t>
      </w:r>
      <w:bookmarkEnd w:id="130"/>
      <w:bookmarkEnd w:id="131"/>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132" w:name="_Toc33392962"/>
      <w:bookmarkStart w:id="133" w:name="_Toc374690567"/>
      <w:r>
        <w:rPr>
          <w:rStyle w:val="CharSectno"/>
        </w:rPr>
        <w:t>22</w:t>
      </w:r>
      <w:r>
        <w:t>.</w:t>
      </w:r>
      <w:r>
        <w:tab/>
        <w:t>Application by individual for provider approval on incapacity of approved provider</w:t>
      </w:r>
      <w:bookmarkEnd w:id="132"/>
      <w:bookmarkEnd w:id="13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del w:id="134" w:author="Master Repository Process" w:date="2021-08-01T09:42:00Z">
        <w:r>
          <w:tab/>
          <w:delText>(g)</w:delText>
        </w:r>
        <w:r>
          <w:tab/>
        </w:r>
      </w:del>
      <w:ins w:id="135" w:author="Master Repository Process" w:date="2021-08-01T09:42:00Z">
        <w:r>
          <w:tab/>
          <w:t>(g)</w:t>
        </w:r>
        <w:r>
          <w:tab/>
          <w:t xml:space="preserve">except in the case of an application to the New South Wales Regulatory Authority or the Queensland Regulatory Authority, </w:t>
        </w:r>
      </w:ins>
      <w:r>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del w:id="136" w:author="Master Repository Process" w:date="2021-08-01T09:42:00Z">
        <w:r>
          <w:delText xml:space="preserve"> or</w:delText>
        </w:r>
      </w:del>
    </w:p>
    <w:p>
      <w:pPr>
        <w:pStyle w:val="Ednotesubpara"/>
        <w:rPr>
          <w:ins w:id="137" w:author="Master Repository Process" w:date="2021-08-01T09:42:00Z"/>
        </w:rPr>
      </w:pPr>
      <w:r>
        <w:tab/>
      </w:r>
      <w:del w:id="138" w:author="Master Repository Process" w:date="2021-08-01T09:42:00Z">
        <w:r>
          <w:delText>(</w:delText>
        </w:r>
      </w:del>
      <w:ins w:id="139" w:author="Master Repository Process" w:date="2021-08-01T09:42:00Z">
        <w:r>
          <w:t>[(</w:t>
        </w:r>
      </w:ins>
      <w:r>
        <w:t>iii</w:t>
      </w:r>
      <w:ins w:id="140" w:author="Master Repository Process" w:date="2021-08-01T09:42:00Z">
        <w:r>
          <w:t>)</w:t>
        </w:r>
        <w:r>
          <w:tab/>
          <w:t>deleted]</w:t>
        </w:r>
      </w:ins>
    </w:p>
    <w:p>
      <w:pPr>
        <w:pStyle w:val="Indenta"/>
        <w:rPr>
          <w:ins w:id="141" w:author="Master Repository Process" w:date="2021-08-01T09:42:00Z"/>
        </w:rPr>
      </w:pPr>
      <w:ins w:id="142" w:author="Master Repository Process" w:date="2021-08-01T09:42:00Z">
        <w:r>
          <w:tab/>
          <w:t>(ga</w:t>
        </w:r>
      </w:ins>
      <w:r>
        <w:t>)</w:t>
      </w:r>
      <w:r>
        <w:tab/>
        <w:t xml:space="preserve">in the case of an application to the New South Wales Regulatory Authority, </w:t>
      </w:r>
      <w:del w:id="143" w:author="Master Repository Process" w:date="2021-08-01T09:42:00Z">
        <w:r>
          <w:delText xml:space="preserve">a consent for the Regulatory Authority to obtain a </w:delText>
        </w:r>
      </w:del>
      <w:ins w:id="144" w:author="Master Repository Process" w:date="2021-08-01T09:42:00Z">
        <w:r>
          <w:t xml:space="preserve">the applicant’s </w:t>
        </w:r>
      </w:ins>
      <w:r>
        <w:t xml:space="preserve">working with children check </w:t>
      </w:r>
      <w:ins w:id="145" w:author="Master Repository Process" w:date="2021-08-01T09:42:00Z">
        <w:r>
          <w:t>number or a copy of the applicant’s current working with children card or working with children check;</w:t>
        </w:r>
      </w:ins>
    </w:p>
    <w:p>
      <w:pPr>
        <w:pStyle w:val="Indenta"/>
        <w:rPr>
          <w:ins w:id="146" w:author="Master Repository Process" w:date="2021-08-01T09:42:00Z"/>
        </w:rPr>
      </w:pPr>
      <w:ins w:id="147" w:author="Master Repository Process" w:date="2021-08-01T09:42:00Z">
        <w:r>
          <w:tab/>
          <w:t>(gb)</w:t>
        </w:r>
        <w:r>
          <w:tab/>
        </w:r>
      </w:ins>
      <w:r>
        <w:t xml:space="preserve">in </w:t>
      </w:r>
      <w:del w:id="148" w:author="Master Repository Process" w:date="2021-08-01T09:42:00Z">
        <w:r>
          <w:delText>relation</w:delText>
        </w:r>
      </w:del>
      <w:ins w:id="149" w:author="Master Repository Process" w:date="2021-08-01T09:42:00Z">
        <w:r>
          <w:t>the case of an application to the Queensland Regulatory Authority, a copy of the applicant’s current working with children card or working with children check;</w:t>
        </w:r>
      </w:ins>
    </w:p>
    <w:p>
      <w:pPr>
        <w:pStyle w:val="Indenta"/>
      </w:pPr>
      <w:ins w:id="150" w:author="Master Repository Process" w:date="2021-08-01T09:42:00Z">
        <w:r>
          <w:tab/>
          <w:t>(gc)</w:t>
        </w:r>
        <w:r>
          <w:tab/>
          <w:t>in the case of an application</w:t>
        </w:r>
      </w:ins>
      <w:r>
        <w:t xml:space="preserve"> to the </w:t>
      </w:r>
      <w:del w:id="151" w:author="Master Repository Process" w:date="2021-08-01T09:42:00Z">
        <w:r>
          <w:delText>applicant</w:delText>
        </w:r>
      </w:del>
      <w:ins w:id="152" w:author="Master Repository Process" w:date="2021-08-01T09:42:00Z">
        <w:r>
          <w:t>Tasmanian Regulatory Authority, a copy of the applicant’s safety screening clearance</w:t>
        </w:r>
      </w:ins>
      <w:r>
        <w: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del w:id="153" w:author="Master Repository Process" w:date="2021-08-01T09:42:00Z">
        <w:r>
          <w:tab/>
          <w:delText>(i)</w:delText>
        </w:r>
        <w:r>
          <w:tab/>
        </w:r>
      </w:del>
      <w:ins w:id="154" w:author="Master Repository Process" w:date="2021-08-01T09:42:00Z">
        <w:r>
          <w:tab/>
          <w:t>(i)</w:t>
        </w:r>
        <w:r>
          <w:tab/>
          <w:t xml:space="preserve">if a criminal history record check has been provided under paragraph (h)(ii), </w:t>
        </w:r>
      </w:ins>
      <w:r>
        <w:t>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rPr>
          <w:ins w:id="155" w:author="Master Repository Process" w:date="2021-08-01T09:42:00Z"/>
        </w:rPr>
      </w:pPr>
      <w:ins w:id="156" w:author="Master Repository Process" w:date="2021-08-01T09:42:00Z">
        <w:r>
          <w:tab/>
          <w:t xml:space="preserve">[Regulation 22 amended in Gazette </w:t>
        </w:r>
        <w:r>
          <w:rPr>
            <w:lang w:eastAsia="en-US"/>
          </w:rPr>
          <w:t>13 Dec 2013 p.</w:t>
        </w:r>
        <w:r>
          <w:rPr>
            <w:sz w:val="19"/>
          </w:rPr>
          <w:t> </w:t>
        </w:r>
        <w:r>
          <w:t>6155</w:t>
        </w:r>
        <w:r>
          <w:noBreakHyphen/>
          <w:t>6.]</w:t>
        </w:r>
      </w:ins>
    </w:p>
    <w:p>
      <w:pPr>
        <w:pStyle w:val="Heading5"/>
      </w:pPr>
      <w:bookmarkStart w:id="157" w:name="_Toc33392963"/>
      <w:bookmarkStart w:id="158" w:name="_Toc374690568"/>
      <w:r>
        <w:rPr>
          <w:rStyle w:val="CharSectno"/>
        </w:rPr>
        <w:t>23</w:t>
      </w:r>
      <w:r>
        <w:t>.</w:t>
      </w:r>
      <w:r>
        <w:tab/>
        <w:t>Application by person other than an individual for provider approval on incapacity of approved provider</w:t>
      </w:r>
      <w:bookmarkEnd w:id="157"/>
      <w:bookmarkEnd w:id="158"/>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159" w:name="_Toc33392964"/>
      <w:bookmarkStart w:id="160" w:name="_Toc374690569"/>
      <w:r>
        <w:rPr>
          <w:rStyle w:val="CharDivNo"/>
        </w:rPr>
        <w:t>Part 2.2</w:t>
      </w:r>
      <w:r>
        <w:t> — </w:t>
      </w:r>
      <w:r>
        <w:rPr>
          <w:rStyle w:val="CharDivText"/>
        </w:rPr>
        <w:t>Service approvals</w:t>
      </w:r>
      <w:bookmarkEnd w:id="159"/>
      <w:bookmarkEnd w:id="160"/>
    </w:p>
    <w:p>
      <w:pPr>
        <w:pStyle w:val="Heading4"/>
      </w:pPr>
      <w:bookmarkStart w:id="161" w:name="_Toc33392965"/>
      <w:bookmarkStart w:id="162" w:name="_Toc374690570"/>
      <w:r>
        <w:t>Division 1 — Applications for service approvals</w:t>
      </w:r>
      <w:bookmarkEnd w:id="161"/>
      <w:bookmarkEnd w:id="162"/>
    </w:p>
    <w:p>
      <w:pPr>
        <w:pStyle w:val="Heading5"/>
      </w:pPr>
      <w:bookmarkStart w:id="163" w:name="_Toc33392966"/>
      <w:bookmarkStart w:id="164" w:name="_Toc374690571"/>
      <w:r>
        <w:rPr>
          <w:rStyle w:val="CharSectno"/>
        </w:rPr>
        <w:t>24</w:t>
      </w:r>
      <w:r>
        <w:t>.</w:t>
      </w:r>
      <w:r>
        <w:tab/>
        <w:t>Application for service approval — centre</w:t>
      </w:r>
      <w:r>
        <w:noBreakHyphen/>
        <w:t>based service</w:t>
      </w:r>
      <w:bookmarkEnd w:id="163"/>
      <w:bookmarkEnd w:id="164"/>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165" w:name="_Toc33392967"/>
      <w:bookmarkStart w:id="166" w:name="_Toc374690572"/>
      <w:r>
        <w:rPr>
          <w:rStyle w:val="CharSectno"/>
        </w:rPr>
        <w:t>25</w:t>
      </w:r>
      <w:r>
        <w:t>.</w:t>
      </w:r>
      <w:r>
        <w:tab/>
        <w:t>Additional information about proposed education and care service premises</w:t>
      </w:r>
      <w:bookmarkEnd w:id="165"/>
      <w:bookmarkEnd w:id="166"/>
      <w:r>
        <w:t xml:space="preserve"> </w:t>
      </w:r>
    </w:p>
    <w:p>
      <w:pPr>
        <w:pStyle w:val="Subsection"/>
      </w:pPr>
      <w:del w:id="167" w:author="Master Repository Process" w:date="2021-08-01T09:42:00Z">
        <w:r>
          <w:tab/>
        </w:r>
        <w:r>
          <w:tab/>
          <w:delText>In</w:delText>
        </w:r>
      </w:del>
      <w:ins w:id="168" w:author="Master Repository Process" w:date="2021-08-01T09:42:00Z">
        <w:r>
          <w:tab/>
          <w:t>(1)</w:t>
        </w:r>
        <w:r>
          <w:tab/>
          <w:t>Subject to subregulation (2), in</w:t>
        </w:r>
      </w:ins>
      <w:r>
        <w:t xml:space="preserve">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rPr>
          <w:ins w:id="169" w:author="Master Repository Process" w:date="2021-08-01T09:42:00Z"/>
        </w:rPr>
      </w:pPr>
      <w:ins w:id="170" w:author="Master Repository Process" w:date="2021-08-01T09:42:00Z">
        <w:r>
          <w:tab/>
          <w:t>(2)</w:t>
        </w:r>
        <w:r>
          <w:tab/>
          <w:t xml:space="preserve">A regulatory authority may determine that the information set out in subregulation (1)(b) or (g) is not required to be provided if the approved provider is seeking — </w:t>
        </w:r>
      </w:ins>
    </w:p>
    <w:p>
      <w:pPr>
        <w:pStyle w:val="Indenta"/>
        <w:rPr>
          <w:ins w:id="171" w:author="Master Repository Process" w:date="2021-08-01T09:42:00Z"/>
        </w:rPr>
      </w:pPr>
      <w:ins w:id="172" w:author="Master Repository Process" w:date="2021-08-01T09:42:00Z">
        <w:r>
          <w:tab/>
          <w:t>(a)</w:t>
        </w:r>
        <w:r>
          <w:tab/>
          <w:t>to relocate the education and care service to alternative premises for not more than 12 months; or</w:t>
        </w:r>
      </w:ins>
    </w:p>
    <w:p>
      <w:pPr>
        <w:pStyle w:val="Indenta"/>
        <w:rPr>
          <w:ins w:id="173" w:author="Master Repository Process" w:date="2021-08-01T09:42:00Z"/>
        </w:rPr>
      </w:pPr>
      <w:ins w:id="174" w:author="Master Repository Process" w:date="2021-08-01T09:42:00Z">
        <w:r>
          <w:tab/>
          <w:t>(b)</w:t>
        </w:r>
        <w:r>
          <w:tab/>
          <w:t>to locate the education and care service on a school site.</w:t>
        </w:r>
      </w:ins>
    </w:p>
    <w:p>
      <w:pPr>
        <w:pStyle w:val="Footnotesection"/>
        <w:rPr>
          <w:ins w:id="175" w:author="Master Repository Process" w:date="2021-08-01T09:42:00Z"/>
        </w:rPr>
      </w:pPr>
      <w:ins w:id="176" w:author="Master Repository Process" w:date="2021-08-01T09:42:00Z">
        <w:r>
          <w:tab/>
          <w:t xml:space="preserve">[Regulation 25 amended in Gazette </w:t>
        </w:r>
        <w:r>
          <w:rPr>
            <w:lang w:eastAsia="en-US"/>
          </w:rPr>
          <w:t>13 Dec 2013 p.</w:t>
        </w:r>
        <w:r>
          <w:rPr>
            <w:sz w:val="19"/>
          </w:rPr>
          <w:t> </w:t>
        </w:r>
        <w:r>
          <w:t>6156</w:t>
        </w:r>
        <w:r>
          <w:noBreakHyphen/>
          <w:t>7.]</w:t>
        </w:r>
      </w:ins>
    </w:p>
    <w:p>
      <w:pPr>
        <w:pStyle w:val="Heading5"/>
      </w:pPr>
      <w:bookmarkStart w:id="177" w:name="_Toc33392968"/>
      <w:bookmarkStart w:id="178" w:name="_Toc374690573"/>
      <w:r>
        <w:rPr>
          <w:rStyle w:val="CharSectno"/>
        </w:rPr>
        <w:t>26</w:t>
      </w:r>
      <w:r>
        <w:t>.</w:t>
      </w:r>
      <w:r>
        <w:tab/>
        <w:t>Application for service approval — family day care service</w:t>
      </w:r>
      <w:bookmarkEnd w:id="177"/>
      <w:bookmarkEnd w:id="178"/>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179" w:name="_Toc33392969"/>
      <w:bookmarkStart w:id="180" w:name="_Toc374690574"/>
      <w:r>
        <w:rPr>
          <w:rStyle w:val="CharSectno"/>
        </w:rPr>
        <w:t>27</w:t>
      </w:r>
      <w:r>
        <w:t>.</w:t>
      </w:r>
      <w:r>
        <w:tab/>
        <w:t>Additional matters to have regard to in determining application for service approval</w:t>
      </w:r>
      <w:bookmarkEnd w:id="179"/>
      <w:bookmarkEnd w:id="18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181" w:name="_Toc33392970"/>
      <w:bookmarkStart w:id="182" w:name="_Toc374690575"/>
      <w:r>
        <w:rPr>
          <w:rStyle w:val="CharSectno"/>
        </w:rPr>
        <w:t>28</w:t>
      </w:r>
      <w:r>
        <w:t>.</w:t>
      </w:r>
      <w:r>
        <w:tab/>
        <w:t>Additional grounds for refusal to grant service approval</w:t>
      </w:r>
      <w:bookmarkEnd w:id="181"/>
      <w:bookmarkEnd w:id="182"/>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183" w:name="_Toc33392971"/>
      <w:bookmarkStart w:id="184" w:name="_Toc374690576"/>
      <w:r>
        <w:rPr>
          <w:rStyle w:val="CharSectno"/>
        </w:rPr>
        <w:t>29</w:t>
      </w:r>
      <w:r>
        <w:t>.</w:t>
      </w:r>
      <w:r>
        <w:tab/>
        <w:t>Condition on service approval — insurance</w:t>
      </w:r>
      <w:bookmarkEnd w:id="183"/>
      <w:bookmarkEnd w:id="184"/>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185" w:name="_Toc33392972"/>
      <w:bookmarkStart w:id="186" w:name="_Toc374690577"/>
      <w:r>
        <w:rPr>
          <w:rStyle w:val="CharSectno"/>
        </w:rPr>
        <w:t>30</w:t>
      </w:r>
      <w:r>
        <w:t>.</w:t>
      </w:r>
      <w:r>
        <w:tab/>
        <w:t>Condition on service approval — family day care educator insurance</w:t>
      </w:r>
      <w:bookmarkEnd w:id="185"/>
      <w:bookmarkEnd w:id="186"/>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187" w:name="_Toc33392973"/>
      <w:bookmarkStart w:id="188" w:name="_Toc374690578"/>
      <w:r>
        <w:rPr>
          <w:rStyle w:val="CharSectno"/>
        </w:rPr>
        <w:t>31</w:t>
      </w:r>
      <w:r>
        <w:t>.</w:t>
      </w:r>
      <w:r>
        <w:tab/>
        <w:t>Condition on service approval — quality improvement plan</w:t>
      </w:r>
      <w:bookmarkEnd w:id="187"/>
      <w:bookmarkEnd w:id="188"/>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189" w:name="_Toc33392974"/>
      <w:bookmarkStart w:id="190" w:name="_Toc374690579"/>
      <w:r>
        <w:rPr>
          <w:rStyle w:val="CharSectno"/>
        </w:rPr>
        <w:t>32</w:t>
      </w:r>
      <w:r>
        <w:t>.</w:t>
      </w:r>
      <w:r>
        <w:tab/>
        <w:t>Condition on service approval — entitlement to occupy premises</w:t>
      </w:r>
      <w:bookmarkEnd w:id="189"/>
      <w:bookmarkEnd w:id="19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191" w:name="_Toc33392975"/>
      <w:bookmarkStart w:id="192" w:name="_Toc374690580"/>
      <w:r>
        <w:rPr>
          <w:rStyle w:val="CharSectno"/>
        </w:rPr>
        <w:t>33</w:t>
      </w:r>
      <w:r>
        <w:t>.</w:t>
      </w:r>
      <w:r>
        <w:tab/>
        <w:t>Annual fees</w:t>
      </w:r>
      <w:bookmarkEnd w:id="191"/>
      <w:bookmarkEnd w:id="192"/>
    </w:p>
    <w:p>
      <w:pPr>
        <w:pStyle w:val="Subsection"/>
      </w:pPr>
      <w:r>
        <w:tab/>
      </w:r>
      <w:r>
        <w:tab/>
        <w:t>The approved provider of an education and care service must pay the relevant annual fee set out in Schedule 2 for the service approval</w:t>
      </w:r>
      <w:del w:id="193" w:author="Master Repository Process" w:date="2021-08-01T09:42:00Z">
        <w:r>
          <w:delText xml:space="preserve"> — </w:delText>
        </w:r>
      </w:del>
      <w:ins w:id="194" w:author="Master Repository Process" w:date="2021-08-01T09:42:00Z">
        <w:r>
          <w:t xml:space="preserve"> on or before 1 July each year.</w:t>
        </w:r>
      </w:ins>
    </w:p>
    <w:p>
      <w:pPr>
        <w:pStyle w:val="Indenta"/>
        <w:rPr>
          <w:del w:id="195" w:author="Master Repository Process" w:date="2021-08-01T09:42:00Z"/>
        </w:rPr>
      </w:pPr>
      <w:del w:id="196" w:author="Master Repository Process" w:date="2021-08-01T09:42:00Z">
        <w:r>
          <w:tab/>
          <w:delText>(a)</w:delText>
        </w:r>
        <w:r>
          <w:tab/>
          <w:delText>for Western Australia for the year 2012, on or before 31 December 2012;</w:delText>
        </w:r>
      </w:del>
    </w:p>
    <w:p>
      <w:pPr>
        <w:pStyle w:val="Indenta"/>
        <w:rPr>
          <w:del w:id="197" w:author="Master Repository Process" w:date="2021-08-01T09:42:00Z"/>
        </w:rPr>
      </w:pPr>
      <w:del w:id="198" w:author="Master Repository Process" w:date="2021-08-01T09:42:00Z">
        <w:r>
          <w:tab/>
          <w:delText>(b)</w:delText>
        </w:r>
        <w:r>
          <w:tab/>
          <w:delText>otherwise, on or before 1 July each year.</w:delText>
        </w:r>
      </w:del>
    </w:p>
    <w:p>
      <w:pPr>
        <w:pStyle w:val="NotesPerm"/>
        <w:tabs>
          <w:tab w:val="clear" w:pos="879"/>
          <w:tab w:val="left" w:pos="851"/>
        </w:tabs>
        <w:ind w:left="1418" w:hanging="1418"/>
        <w:rPr>
          <w:del w:id="199" w:author="Master Repository Process" w:date="2021-08-01T09:42:00Z"/>
        </w:rPr>
      </w:pPr>
      <w:del w:id="200" w:author="Master Repository Process" w:date="2021-08-01T09:42:00Z">
        <w:r>
          <w:tab/>
          <w:delText>Note:</w:delText>
        </w:r>
        <w:r>
          <w:tab/>
          <w:delText>This regulation differs from regulation 33 of the national regulations made by the Ministerial Council.</w:delText>
        </w:r>
      </w:del>
    </w:p>
    <w:p>
      <w:pPr>
        <w:pStyle w:val="Footnotesection"/>
        <w:rPr>
          <w:ins w:id="201" w:author="Master Repository Process" w:date="2021-08-01T09:42:00Z"/>
        </w:rPr>
      </w:pPr>
      <w:ins w:id="202" w:author="Master Repository Process" w:date="2021-08-01T09:42:00Z">
        <w:r>
          <w:tab/>
          <w:t xml:space="preserve">[Regulation 33 amended in Gazette </w:t>
        </w:r>
        <w:r>
          <w:rPr>
            <w:lang w:eastAsia="en-US"/>
          </w:rPr>
          <w:t>13 Dec 2013 p.</w:t>
        </w:r>
        <w:r>
          <w:rPr>
            <w:sz w:val="19"/>
          </w:rPr>
          <w:t> </w:t>
        </w:r>
        <w:r>
          <w:t>6157.]</w:t>
        </w:r>
      </w:ins>
    </w:p>
    <w:p>
      <w:pPr>
        <w:pStyle w:val="Heading4"/>
      </w:pPr>
      <w:bookmarkStart w:id="203" w:name="_Toc33392976"/>
      <w:bookmarkStart w:id="204" w:name="_Toc374690581"/>
      <w:r>
        <w:t>Division 2 — Amendment of service approval and notice of change to nominated supervisor</w:t>
      </w:r>
      <w:bookmarkEnd w:id="203"/>
      <w:bookmarkEnd w:id="204"/>
    </w:p>
    <w:p>
      <w:pPr>
        <w:pStyle w:val="Heading5"/>
      </w:pPr>
      <w:bookmarkStart w:id="205" w:name="_Toc33392977"/>
      <w:bookmarkStart w:id="206" w:name="_Toc374690582"/>
      <w:r>
        <w:rPr>
          <w:rStyle w:val="CharSectno"/>
        </w:rPr>
        <w:t>34</w:t>
      </w:r>
      <w:r>
        <w:t>.</w:t>
      </w:r>
      <w:r>
        <w:tab/>
        <w:t>Prescribed information for application to amend service approval</w:t>
      </w:r>
      <w:bookmarkEnd w:id="205"/>
      <w:bookmarkEnd w:id="206"/>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07" w:name="_Toc33392978"/>
      <w:bookmarkStart w:id="208" w:name="_Toc374690583"/>
      <w:r>
        <w:rPr>
          <w:rStyle w:val="CharSectno"/>
        </w:rPr>
        <w:t>35</w:t>
      </w:r>
      <w:r>
        <w:t>.</w:t>
      </w:r>
      <w:r>
        <w:tab/>
        <w:t>Notice of change to nominated supervisor</w:t>
      </w:r>
      <w:bookmarkEnd w:id="207"/>
      <w:bookmarkEnd w:id="208"/>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209" w:name="_Toc33392979"/>
      <w:bookmarkStart w:id="210" w:name="_Toc374690584"/>
      <w:r>
        <w:t>Division 3 — Transfer of service approval</w:t>
      </w:r>
      <w:bookmarkEnd w:id="209"/>
      <w:bookmarkEnd w:id="210"/>
    </w:p>
    <w:p>
      <w:pPr>
        <w:pStyle w:val="Heading5"/>
      </w:pPr>
      <w:bookmarkStart w:id="211" w:name="_Toc33392980"/>
      <w:bookmarkStart w:id="212" w:name="_Toc374690585"/>
      <w:r>
        <w:rPr>
          <w:rStyle w:val="CharSectno"/>
        </w:rPr>
        <w:t>36</w:t>
      </w:r>
      <w:r>
        <w:t>.</w:t>
      </w:r>
      <w:r>
        <w:tab/>
        <w:t>Notice of transfer of service approval — centre</w:t>
      </w:r>
      <w:r>
        <w:noBreakHyphen/>
        <w:t>based service</w:t>
      </w:r>
      <w:bookmarkEnd w:id="211"/>
      <w:bookmarkEnd w:id="21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213" w:name="_Toc33392981"/>
      <w:bookmarkStart w:id="214" w:name="_Toc374690586"/>
      <w:r>
        <w:rPr>
          <w:rStyle w:val="CharSectno"/>
        </w:rPr>
        <w:t>37</w:t>
      </w:r>
      <w:r>
        <w:t>.</w:t>
      </w:r>
      <w:r>
        <w:tab/>
        <w:t>Notice of transfer of service approval — family day care service</w:t>
      </w:r>
      <w:bookmarkEnd w:id="213"/>
      <w:bookmarkEnd w:id="21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215" w:name="_Toc33392982"/>
      <w:bookmarkStart w:id="216" w:name="_Toc374690587"/>
      <w:r>
        <w:rPr>
          <w:rStyle w:val="CharSectno"/>
        </w:rPr>
        <w:t>38</w:t>
      </w:r>
      <w:r>
        <w:t>.</w:t>
      </w:r>
      <w:r>
        <w:tab/>
        <w:t>Notification of decision to intervene in transfer of service approval</w:t>
      </w:r>
      <w:bookmarkEnd w:id="215"/>
      <w:bookmarkEnd w:id="21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217" w:name="_Toc33392983"/>
      <w:bookmarkStart w:id="218" w:name="_Toc374690588"/>
      <w:r>
        <w:t>Division 4 – Suspension of service approval</w:t>
      </w:r>
      <w:bookmarkEnd w:id="217"/>
      <w:bookmarkEnd w:id="218"/>
    </w:p>
    <w:p>
      <w:pPr>
        <w:pStyle w:val="Heading5"/>
      </w:pPr>
      <w:bookmarkStart w:id="219" w:name="_Toc33392984"/>
      <w:bookmarkStart w:id="220" w:name="_Toc374690589"/>
      <w:r>
        <w:rPr>
          <w:rStyle w:val="CharSectno"/>
        </w:rPr>
        <w:t>39</w:t>
      </w:r>
      <w:r>
        <w:t>.</w:t>
      </w:r>
      <w:r>
        <w:tab/>
        <w:t>Maximum period of suspension of service approval</w:t>
      </w:r>
      <w:bookmarkEnd w:id="219"/>
      <w:bookmarkEnd w:id="220"/>
      <w:r>
        <w:t xml:space="preserve"> </w:t>
      </w:r>
    </w:p>
    <w:p>
      <w:pPr>
        <w:pStyle w:val="Subsection"/>
      </w:pPr>
      <w:r>
        <w:tab/>
      </w:r>
      <w:r>
        <w:tab/>
        <w:t>The prescribed maximum period of suspension of a service approval under sections 72(a) and 79(1)(a)(ii) of the Law is 12 months.</w:t>
      </w:r>
    </w:p>
    <w:p>
      <w:pPr>
        <w:pStyle w:val="Heading5"/>
      </w:pPr>
      <w:bookmarkStart w:id="221" w:name="_Toc33392985"/>
      <w:bookmarkStart w:id="222" w:name="_Toc374690590"/>
      <w:r>
        <w:rPr>
          <w:rStyle w:val="CharSectno"/>
        </w:rPr>
        <w:t>40</w:t>
      </w:r>
      <w:r>
        <w:t>.</w:t>
      </w:r>
      <w:r>
        <w:tab/>
        <w:t>Application for voluntary suspension of service approval</w:t>
      </w:r>
      <w:bookmarkEnd w:id="221"/>
      <w:bookmarkEnd w:id="222"/>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223" w:name="_Toc33392986"/>
      <w:bookmarkStart w:id="224" w:name="_Toc374690591"/>
      <w:r>
        <w:t>Division 5 — Service waiver</w:t>
      </w:r>
      <w:bookmarkEnd w:id="223"/>
      <w:bookmarkEnd w:id="224"/>
    </w:p>
    <w:p>
      <w:pPr>
        <w:pStyle w:val="Heading5"/>
      </w:pPr>
      <w:bookmarkStart w:id="225" w:name="_Toc33392987"/>
      <w:bookmarkStart w:id="226" w:name="_Toc374690592"/>
      <w:r>
        <w:rPr>
          <w:rStyle w:val="CharSectno"/>
        </w:rPr>
        <w:t>41</w:t>
      </w:r>
      <w:r>
        <w:t>.</w:t>
      </w:r>
      <w:r>
        <w:tab/>
        <w:t>Service waiver — prescribed elements</w:t>
      </w:r>
      <w:bookmarkEnd w:id="225"/>
      <w:bookmarkEnd w:id="226"/>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227" w:name="_Toc33392988"/>
      <w:bookmarkStart w:id="228" w:name="_Toc374690593"/>
      <w:r>
        <w:rPr>
          <w:rStyle w:val="CharSectno"/>
        </w:rPr>
        <w:t>42</w:t>
      </w:r>
      <w:r>
        <w:t>.</w:t>
      </w:r>
      <w:r>
        <w:tab/>
        <w:t>Prescribed information — application for service waiver</w:t>
      </w:r>
      <w:bookmarkEnd w:id="227"/>
      <w:bookmarkEnd w:id="228"/>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229" w:name="_Toc33392989"/>
      <w:bookmarkStart w:id="230" w:name="_Toc374690594"/>
      <w:r>
        <w:rPr>
          <w:rStyle w:val="CharSectno"/>
        </w:rPr>
        <w:t>43</w:t>
      </w:r>
      <w:r>
        <w:t>.</w:t>
      </w:r>
      <w:r>
        <w:tab/>
        <w:t>Prescribed period — revocation of service waiver</w:t>
      </w:r>
      <w:bookmarkEnd w:id="229"/>
      <w:bookmarkEnd w:id="230"/>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231" w:name="_Toc33392990"/>
      <w:bookmarkStart w:id="232" w:name="_Toc374690595"/>
      <w:r>
        <w:t>Division 6 — Temporary waiver</w:t>
      </w:r>
      <w:bookmarkEnd w:id="231"/>
      <w:bookmarkEnd w:id="232"/>
    </w:p>
    <w:p>
      <w:pPr>
        <w:pStyle w:val="Heading5"/>
      </w:pPr>
      <w:bookmarkStart w:id="233" w:name="_Toc33392991"/>
      <w:bookmarkStart w:id="234" w:name="_Toc374690596"/>
      <w:r>
        <w:rPr>
          <w:rStyle w:val="CharSectno"/>
        </w:rPr>
        <w:t>44</w:t>
      </w:r>
      <w:r>
        <w:t>.</w:t>
      </w:r>
      <w:r>
        <w:tab/>
        <w:t>Temporary waiver — prescribed elements</w:t>
      </w:r>
      <w:bookmarkEnd w:id="233"/>
      <w:bookmarkEnd w:id="234"/>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235" w:name="_Toc33392992"/>
      <w:bookmarkStart w:id="236" w:name="_Toc374690597"/>
      <w:r>
        <w:rPr>
          <w:rStyle w:val="CharSectno"/>
        </w:rPr>
        <w:t>45</w:t>
      </w:r>
      <w:r>
        <w:t>.</w:t>
      </w:r>
      <w:r>
        <w:tab/>
        <w:t>Application for temporary waiver</w:t>
      </w:r>
      <w:bookmarkEnd w:id="235"/>
      <w:bookmarkEnd w:id="23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237" w:name="_Toc33392993"/>
      <w:bookmarkStart w:id="238" w:name="_Toc374690598"/>
      <w:r>
        <w:rPr>
          <w:rStyle w:val="CharDivNo"/>
        </w:rPr>
        <w:t>Part 2.3</w:t>
      </w:r>
      <w:r>
        <w:t> — </w:t>
      </w:r>
      <w:r>
        <w:rPr>
          <w:rStyle w:val="CharDivText"/>
        </w:rPr>
        <w:t>Supervisor certificates</w:t>
      </w:r>
      <w:bookmarkEnd w:id="237"/>
      <w:bookmarkEnd w:id="238"/>
    </w:p>
    <w:p>
      <w:pPr>
        <w:pStyle w:val="Heading4"/>
      </w:pPr>
      <w:bookmarkStart w:id="239" w:name="_Toc33392994"/>
      <w:bookmarkStart w:id="240" w:name="_Toc374690599"/>
      <w:r>
        <w:t>Division 1 — Applications for supervisor certificates</w:t>
      </w:r>
      <w:bookmarkEnd w:id="239"/>
      <w:bookmarkEnd w:id="240"/>
    </w:p>
    <w:p>
      <w:pPr>
        <w:pStyle w:val="Heading5"/>
      </w:pPr>
      <w:bookmarkStart w:id="241" w:name="_Toc33392995"/>
      <w:bookmarkStart w:id="242" w:name="_Toc374690600"/>
      <w:r>
        <w:rPr>
          <w:rStyle w:val="CharSectno"/>
        </w:rPr>
        <w:t>46</w:t>
      </w:r>
      <w:r>
        <w:t>.</w:t>
      </w:r>
      <w:r>
        <w:tab/>
        <w:t>Application for supervisor certificate</w:t>
      </w:r>
      <w:bookmarkEnd w:id="241"/>
      <w:bookmarkEnd w:id="242"/>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del w:id="243" w:author="Master Repository Process" w:date="2021-08-01T09:42:00Z">
        <w:r>
          <w:tab/>
          <w:delText>(f)</w:delText>
        </w:r>
        <w:r>
          <w:tab/>
          <w:delText>the following —</w:delText>
        </w:r>
      </w:del>
      <w:ins w:id="244" w:author="Master Repository Process" w:date="2021-08-01T09:42:00Z">
        <w:r>
          <w:tab/>
          <w:t>(f)</w:t>
        </w:r>
        <w:r>
          <w:tab/>
          <w:t>except in the case of an application to the New South Wales Regulatory Authority, the Queensland Regulatory Authority or the Tasmanian Regulatory Authority, the following —</w:t>
        </w:r>
      </w:ins>
      <w:r>
        <w:t xml:space="preserve">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Indenti"/>
        <w:rPr>
          <w:del w:id="245" w:author="Master Repository Process" w:date="2021-08-01T09:42:00Z"/>
        </w:rPr>
      </w:pPr>
      <w:del w:id="246" w:author="Master Repository Process" w:date="2021-08-01T09:42:00Z">
        <w:r>
          <w:tab/>
          <w:delText>(iii)</w:delText>
        </w:r>
        <w:r>
          <w:tab/>
          <w:delText>in the case of an application to the New South Wales Regulatory Authority, a consent for the Regulatory Authority to obtain a working with children check in relation to the applicant; or</w:delText>
        </w:r>
      </w:del>
    </w:p>
    <w:p>
      <w:pPr>
        <w:pStyle w:val="Ednotesubpara"/>
        <w:rPr>
          <w:ins w:id="247" w:author="Master Repository Process" w:date="2021-08-01T09:42:00Z"/>
        </w:rPr>
      </w:pPr>
      <w:ins w:id="248" w:author="Master Repository Process" w:date="2021-08-01T09:42:00Z">
        <w:r>
          <w:tab/>
          <w:t>[(iii)</w:t>
        </w:r>
        <w:r>
          <w:tab/>
          <w:t>deleted]</w:t>
        </w:r>
      </w:ins>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del w:id="249" w:author="Master Repository Process" w:date="2021-08-01T09:42:00Z">
        <w:r>
          <w:delText>.</w:delText>
        </w:r>
      </w:del>
      <w:ins w:id="250" w:author="Master Repository Process" w:date="2021-08-01T09:42:00Z">
        <w:r>
          <w:t>;</w:t>
        </w:r>
      </w:ins>
    </w:p>
    <w:p>
      <w:pPr>
        <w:pStyle w:val="Indenta"/>
        <w:rPr>
          <w:ins w:id="251" w:author="Master Repository Process" w:date="2021-08-01T09:42:00Z"/>
        </w:rPr>
      </w:pPr>
      <w:ins w:id="252" w:author="Master Repository Process" w:date="2021-08-01T09:42:00Z">
        <w:r>
          <w:tab/>
          <w:t>(g)</w:t>
        </w:r>
        <w:r>
          <w:tab/>
          <w:t>in the case of an application to the New South Wales Regulatory Authority, the applicant’s working with children check number or a copy of the applicant’s current working with children card or working with children check;</w:t>
        </w:r>
      </w:ins>
    </w:p>
    <w:p>
      <w:pPr>
        <w:pStyle w:val="Indenta"/>
        <w:rPr>
          <w:ins w:id="253" w:author="Master Repository Process" w:date="2021-08-01T09:42:00Z"/>
        </w:rPr>
      </w:pPr>
      <w:ins w:id="254" w:author="Master Repository Process" w:date="2021-08-01T09:42:00Z">
        <w:r>
          <w:tab/>
          <w:t>(h)</w:t>
        </w:r>
        <w:r>
          <w:tab/>
          <w:t>in the case of an application to the Queensland Regulatory Authority, a copy of the applicant’s current working with children card or working with children check;</w:t>
        </w:r>
      </w:ins>
    </w:p>
    <w:p>
      <w:pPr>
        <w:pStyle w:val="Indenta"/>
        <w:rPr>
          <w:ins w:id="255" w:author="Master Repository Process" w:date="2021-08-01T09:42:00Z"/>
        </w:rPr>
      </w:pPr>
      <w:ins w:id="256" w:author="Master Repository Process" w:date="2021-08-01T09:42:00Z">
        <w:r>
          <w:tab/>
          <w:t>(i)</w:t>
        </w:r>
        <w:r>
          <w:tab/>
          <w:t>in the case of an application to the Tasmanian Regulatory Authority, a copy of the applicant’s safety screening clearance.</w:t>
        </w:r>
      </w:ins>
    </w:p>
    <w:p>
      <w:pPr>
        <w:pStyle w:val="Subsection"/>
      </w:pPr>
      <w:r>
        <w:tab/>
        <w:t>(2)</w:t>
      </w:r>
      <w:r>
        <w:tab/>
        <w:t xml:space="preserve">An application under section 106 of the Law for a supervisor certificate made by an individual who is an approved provider or a person with management </w:t>
      </w:r>
      <w:del w:id="257" w:author="Master Repository Process" w:date="2021-08-01T09:42:00Z">
        <w:r>
          <w:delText>and</w:delText>
        </w:r>
      </w:del>
      <w:ins w:id="258" w:author="Master Repository Process" w:date="2021-08-01T09:42:00Z">
        <w:r>
          <w:t>or</w:t>
        </w:r>
      </w:ins>
      <w:r>
        <w:t xml:space="preserve">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rPr>
          <w:ins w:id="259" w:author="Master Repository Process" w:date="2021-08-01T09:42:00Z"/>
        </w:rPr>
      </w:pPr>
      <w:ins w:id="260" w:author="Master Repository Process" w:date="2021-08-01T09:42:00Z">
        <w:r>
          <w:tab/>
          <w:t xml:space="preserve">[Regulation 46 amended in Gazette </w:t>
        </w:r>
        <w:r>
          <w:rPr>
            <w:lang w:eastAsia="en-US"/>
          </w:rPr>
          <w:t>13 Dec 2013 p.</w:t>
        </w:r>
        <w:r>
          <w:rPr>
            <w:sz w:val="19"/>
          </w:rPr>
          <w:t> </w:t>
        </w:r>
        <w:r>
          <w:t>6157</w:t>
        </w:r>
        <w:r>
          <w:noBreakHyphen/>
          <w:t>8.]</w:t>
        </w:r>
      </w:ins>
    </w:p>
    <w:p>
      <w:pPr>
        <w:pStyle w:val="Heading5"/>
      </w:pPr>
      <w:bookmarkStart w:id="261" w:name="_Toc33392996"/>
      <w:bookmarkStart w:id="262" w:name="_Toc374690601"/>
      <w:r>
        <w:rPr>
          <w:rStyle w:val="CharSectno"/>
        </w:rPr>
        <w:t>47</w:t>
      </w:r>
      <w:r>
        <w:t>.</w:t>
      </w:r>
      <w:r>
        <w:tab/>
        <w:t>Minimum requirements for qualifications, experience and management capability</w:t>
      </w:r>
      <w:bookmarkEnd w:id="261"/>
      <w:bookmarkEnd w:id="262"/>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263" w:name="_Toc33392997"/>
      <w:bookmarkStart w:id="264" w:name="_Toc374690602"/>
      <w:r>
        <w:rPr>
          <w:rStyle w:val="CharSectno"/>
        </w:rPr>
        <w:t>48</w:t>
      </w:r>
      <w:r>
        <w:t>.</w:t>
      </w:r>
      <w:r>
        <w:tab/>
        <w:t>Matters relating to criminal history</w:t>
      </w:r>
      <w:bookmarkEnd w:id="263"/>
      <w:bookmarkEnd w:id="264"/>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265" w:name="_Toc33392998"/>
      <w:bookmarkStart w:id="266" w:name="_Toc374690603"/>
      <w:r>
        <w:rPr>
          <w:rStyle w:val="CharSectno"/>
        </w:rPr>
        <w:t>49</w:t>
      </w:r>
      <w:r>
        <w:t>.</w:t>
      </w:r>
      <w:r>
        <w:tab/>
        <w:t>Prescribed classes of persons for grant of supervisor certificate</w:t>
      </w:r>
      <w:bookmarkEnd w:id="265"/>
      <w:bookmarkEnd w:id="266"/>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pPr>
      <w:r>
        <w:tab/>
        <w:t>[(h)</w:t>
      </w:r>
      <w:r>
        <w:tab/>
        <w:t>deleted]</w:t>
      </w:r>
    </w:p>
    <w:p>
      <w:pPr>
        <w:pStyle w:val="Footnotesection"/>
      </w:pPr>
      <w:r>
        <w:tab/>
        <w:t>[Regulation 49 amended in Gazette 5 Mar 2013 p. 1107.]</w:t>
      </w:r>
    </w:p>
    <w:p>
      <w:pPr>
        <w:pStyle w:val="Heading5"/>
      </w:pPr>
      <w:bookmarkStart w:id="267" w:name="_Toc33392999"/>
      <w:bookmarkStart w:id="268" w:name="_Toc374690604"/>
      <w:r>
        <w:rPr>
          <w:rStyle w:val="CharSectno"/>
        </w:rPr>
        <w:t>50</w:t>
      </w:r>
      <w:r>
        <w:t>.</w:t>
      </w:r>
      <w:r>
        <w:tab/>
        <w:t>Issue of supervisor certificate — supervisor in prescribed class</w:t>
      </w:r>
      <w:bookmarkEnd w:id="267"/>
      <w:bookmarkEnd w:id="268"/>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269" w:name="_Toc33393000"/>
      <w:bookmarkStart w:id="270" w:name="_Toc374690605"/>
      <w:r>
        <w:t>Division 2 — Amendment of supervisor certificate</w:t>
      </w:r>
      <w:bookmarkEnd w:id="269"/>
      <w:bookmarkEnd w:id="270"/>
    </w:p>
    <w:p>
      <w:pPr>
        <w:pStyle w:val="Heading5"/>
      </w:pPr>
      <w:bookmarkStart w:id="271" w:name="_Toc33393001"/>
      <w:bookmarkStart w:id="272" w:name="_Toc374690606"/>
      <w:r>
        <w:rPr>
          <w:rStyle w:val="CharSectno"/>
        </w:rPr>
        <w:t>51</w:t>
      </w:r>
      <w:r>
        <w:t>.</w:t>
      </w:r>
      <w:r>
        <w:tab/>
        <w:t>Application for amendment of supervisor certificate</w:t>
      </w:r>
      <w:bookmarkEnd w:id="271"/>
      <w:bookmarkEnd w:id="272"/>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273" w:name="_Toc33393002"/>
      <w:bookmarkStart w:id="274" w:name="_Toc374690607"/>
      <w:r>
        <w:t>Division 3 — Suspension of supervisor certificate</w:t>
      </w:r>
      <w:bookmarkEnd w:id="273"/>
      <w:bookmarkEnd w:id="274"/>
    </w:p>
    <w:p>
      <w:pPr>
        <w:pStyle w:val="Heading5"/>
      </w:pPr>
      <w:bookmarkStart w:id="275" w:name="_Toc33393003"/>
      <w:bookmarkStart w:id="276" w:name="_Toc374690608"/>
      <w:r>
        <w:rPr>
          <w:rStyle w:val="CharSectno"/>
        </w:rPr>
        <w:t>52</w:t>
      </w:r>
      <w:r>
        <w:t>.</w:t>
      </w:r>
      <w:r>
        <w:tab/>
        <w:t>Maximum period of suspension of supervisor certificate</w:t>
      </w:r>
      <w:bookmarkEnd w:id="275"/>
      <w:bookmarkEnd w:id="276"/>
      <w:r>
        <w:t xml:space="preserve"> </w:t>
      </w:r>
    </w:p>
    <w:p>
      <w:pPr>
        <w:pStyle w:val="Subsection"/>
      </w:pPr>
      <w:r>
        <w:tab/>
      </w:r>
      <w:r>
        <w:tab/>
        <w:t>The prescribed maximum period of suspension of a supervisor certificate under section 125(a)(i) of the Law is 12 months.</w:t>
      </w:r>
    </w:p>
    <w:p>
      <w:pPr>
        <w:pStyle w:val="Heading5"/>
      </w:pPr>
      <w:bookmarkStart w:id="277" w:name="_Toc33393004"/>
      <w:bookmarkStart w:id="278" w:name="_Toc374690609"/>
      <w:r>
        <w:rPr>
          <w:rStyle w:val="CharSectno"/>
        </w:rPr>
        <w:t>53</w:t>
      </w:r>
      <w:r>
        <w:t>.</w:t>
      </w:r>
      <w:r>
        <w:tab/>
        <w:t>Prescribed information — voluntary suspension of supervisor certificate</w:t>
      </w:r>
      <w:bookmarkEnd w:id="277"/>
      <w:bookmarkEnd w:id="278"/>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279" w:name="_Toc33393005"/>
      <w:bookmarkStart w:id="280" w:name="_Toc374690610"/>
      <w:r>
        <w:t>Division 4 — Process for certified supervisor to be placed in day to day charge</w:t>
      </w:r>
      <w:bookmarkEnd w:id="279"/>
      <w:bookmarkEnd w:id="280"/>
    </w:p>
    <w:p>
      <w:pPr>
        <w:pStyle w:val="Heading5"/>
      </w:pPr>
      <w:bookmarkStart w:id="281" w:name="_Toc33393006"/>
      <w:bookmarkStart w:id="282" w:name="_Toc374690611"/>
      <w:r>
        <w:rPr>
          <w:rStyle w:val="CharSectno"/>
        </w:rPr>
        <w:t>54</w:t>
      </w:r>
      <w:r>
        <w:t>.</w:t>
      </w:r>
      <w:r>
        <w:tab/>
        <w:t>Process for certified supervisor to be placed in day to day charge of education and care service</w:t>
      </w:r>
      <w:bookmarkEnd w:id="281"/>
      <w:bookmarkEnd w:id="28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283" w:name="_Toc33393007"/>
      <w:bookmarkStart w:id="284" w:name="_Toc374690612"/>
      <w:r>
        <w:rPr>
          <w:rStyle w:val="CharPartNo"/>
        </w:rPr>
        <w:t>Chapter 3</w:t>
      </w:r>
      <w:r>
        <w:t> — </w:t>
      </w:r>
      <w:r>
        <w:rPr>
          <w:rStyle w:val="CharPartText"/>
        </w:rPr>
        <w:t>Assessments and ratings</w:t>
      </w:r>
      <w:bookmarkEnd w:id="283"/>
      <w:bookmarkEnd w:id="284"/>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285" w:name="_Toc33393008"/>
      <w:bookmarkStart w:id="286" w:name="_Toc374690613"/>
      <w:r>
        <w:rPr>
          <w:rStyle w:val="CharDivNo"/>
        </w:rPr>
        <w:t>Part 3.1</w:t>
      </w:r>
      <w:r>
        <w:t> — </w:t>
      </w:r>
      <w:r>
        <w:rPr>
          <w:rStyle w:val="CharDivText"/>
        </w:rPr>
        <w:t>Quality improvement plans</w:t>
      </w:r>
      <w:bookmarkEnd w:id="285"/>
      <w:bookmarkEnd w:id="286"/>
    </w:p>
    <w:p>
      <w:pPr>
        <w:pStyle w:val="Heading5"/>
      </w:pPr>
      <w:bookmarkStart w:id="287" w:name="_Toc33393009"/>
      <w:bookmarkStart w:id="288" w:name="_Toc374690614"/>
      <w:r>
        <w:rPr>
          <w:rStyle w:val="CharSectno"/>
        </w:rPr>
        <w:t>55</w:t>
      </w:r>
      <w:r>
        <w:t>.</w:t>
      </w:r>
      <w:r>
        <w:tab/>
        <w:t>Quality improvement plans</w:t>
      </w:r>
      <w:bookmarkEnd w:id="287"/>
      <w:bookmarkEnd w:id="288"/>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89" w:name="_Toc33393010"/>
      <w:bookmarkStart w:id="290" w:name="_Toc374690615"/>
      <w:r>
        <w:rPr>
          <w:rStyle w:val="CharSectno"/>
        </w:rPr>
        <w:t>56</w:t>
      </w:r>
      <w:r>
        <w:t>.</w:t>
      </w:r>
      <w:r>
        <w:tab/>
        <w:t>Review and revision of quality improvement plans</w:t>
      </w:r>
      <w:bookmarkEnd w:id="289"/>
      <w:bookmarkEnd w:id="29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291" w:name="_Toc33393011"/>
      <w:bookmarkStart w:id="292" w:name="_Toc374690616"/>
      <w:r>
        <w:rPr>
          <w:rStyle w:val="CharDivNo"/>
        </w:rPr>
        <w:t>Part 3.2</w:t>
      </w:r>
      <w:r>
        <w:t> — </w:t>
      </w:r>
      <w:r>
        <w:rPr>
          <w:rStyle w:val="CharDivText"/>
        </w:rPr>
        <w:t>Prescribed rating levels</w:t>
      </w:r>
      <w:bookmarkEnd w:id="291"/>
      <w:bookmarkEnd w:id="292"/>
    </w:p>
    <w:p>
      <w:pPr>
        <w:pStyle w:val="Heading5"/>
      </w:pPr>
      <w:bookmarkStart w:id="293" w:name="_Toc33393012"/>
      <w:bookmarkStart w:id="294" w:name="_Toc374690617"/>
      <w:r>
        <w:rPr>
          <w:rStyle w:val="CharSectno"/>
        </w:rPr>
        <w:t>57</w:t>
      </w:r>
      <w:r>
        <w:t>.</w:t>
      </w:r>
      <w:r>
        <w:tab/>
        <w:t>Rating levels</w:t>
      </w:r>
      <w:bookmarkEnd w:id="293"/>
      <w:bookmarkEnd w:id="294"/>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295" w:name="_Toc33393013"/>
      <w:bookmarkStart w:id="296" w:name="_Toc374690618"/>
      <w:r>
        <w:rPr>
          <w:rStyle w:val="CharSectno"/>
        </w:rPr>
        <w:t>58</w:t>
      </w:r>
      <w:r>
        <w:t>.</w:t>
      </w:r>
      <w:r>
        <w:tab/>
        <w:t>Prescribed provisional rating</w:t>
      </w:r>
      <w:bookmarkEnd w:id="295"/>
      <w:bookmarkEnd w:id="296"/>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97" w:name="_Toc33393014"/>
      <w:bookmarkStart w:id="298" w:name="_Toc374690619"/>
      <w:r>
        <w:rPr>
          <w:rStyle w:val="CharSectno"/>
        </w:rPr>
        <w:t>59</w:t>
      </w:r>
      <w:r>
        <w:t>.</w:t>
      </w:r>
      <w:r>
        <w:tab/>
        <w:t>Significant Improvement Required</w:t>
      </w:r>
      <w:bookmarkEnd w:id="297"/>
      <w:bookmarkEnd w:id="29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299" w:name="_Toc33393015"/>
      <w:bookmarkStart w:id="300" w:name="_Toc374690620"/>
      <w:r>
        <w:rPr>
          <w:rStyle w:val="CharSectno"/>
        </w:rPr>
        <w:t>60</w:t>
      </w:r>
      <w:r>
        <w:t>.</w:t>
      </w:r>
      <w:r>
        <w:tab/>
        <w:t>Working Towards National Quality Standard</w:t>
      </w:r>
      <w:bookmarkEnd w:id="299"/>
      <w:bookmarkEnd w:id="300"/>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301" w:name="_Toc33393016"/>
      <w:bookmarkStart w:id="302" w:name="_Toc374690621"/>
      <w:r>
        <w:rPr>
          <w:rStyle w:val="CharSectno"/>
        </w:rPr>
        <w:t>61</w:t>
      </w:r>
      <w:r>
        <w:t>.</w:t>
      </w:r>
      <w:r>
        <w:tab/>
        <w:t>Meeting National Quality Standard</w:t>
      </w:r>
      <w:bookmarkEnd w:id="301"/>
      <w:bookmarkEnd w:id="30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303" w:name="_Toc33393017"/>
      <w:bookmarkStart w:id="304" w:name="_Toc374690622"/>
      <w:r>
        <w:rPr>
          <w:rStyle w:val="CharSectno"/>
        </w:rPr>
        <w:t>62</w:t>
      </w:r>
      <w:r>
        <w:t>.</w:t>
      </w:r>
      <w:r>
        <w:tab/>
        <w:t>Exceeding National Quality Standard</w:t>
      </w:r>
      <w:bookmarkEnd w:id="303"/>
      <w:bookmarkEnd w:id="30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Heading3"/>
      </w:pPr>
      <w:bookmarkStart w:id="305" w:name="_Toc33393018"/>
      <w:bookmarkStart w:id="306" w:name="_Toc374690623"/>
      <w:r>
        <w:rPr>
          <w:rStyle w:val="CharDivNo"/>
        </w:rPr>
        <w:t>Part 3.3</w:t>
      </w:r>
      <w:r>
        <w:t> — </w:t>
      </w:r>
      <w:r>
        <w:rPr>
          <w:rStyle w:val="CharDivText"/>
        </w:rPr>
        <w:t>Assessment</w:t>
      </w:r>
      <w:bookmarkEnd w:id="305"/>
      <w:bookmarkEnd w:id="306"/>
    </w:p>
    <w:p>
      <w:pPr>
        <w:pStyle w:val="Heading4"/>
      </w:pPr>
      <w:bookmarkStart w:id="307" w:name="_Toc33393019"/>
      <w:bookmarkStart w:id="308" w:name="_Toc374690624"/>
      <w:r>
        <w:t>Division 1 — Assessment</w:t>
      </w:r>
      <w:bookmarkEnd w:id="307"/>
      <w:bookmarkEnd w:id="308"/>
    </w:p>
    <w:p>
      <w:pPr>
        <w:pStyle w:val="Heading5"/>
      </w:pPr>
      <w:bookmarkStart w:id="309" w:name="_Toc33393020"/>
      <w:bookmarkStart w:id="310" w:name="_Toc374690625"/>
      <w:r>
        <w:rPr>
          <w:rStyle w:val="CharSectno"/>
        </w:rPr>
        <w:t>63</w:t>
      </w:r>
      <w:r>
        <w:t>.</w:t>
      </w:r>
      <w:r>
        <w:tab/>
        <w:t>Assessing approved education and care services</w:t>
      </w:r>
      <w:bookmarkEnd w:id="309"/>
      <w:bookmarkEnd w:id="310"/>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311" w:name="_Toc33393021"/>
      <w:bookmarkStart w:id="312" w:name="_Toc374690626"/>
      <w:r>
        <w:rPr>
          <w:rStyle w:val="CharSectno"/>
        </w:rPr>
        <w:t>64</w:t>
      </w:r>
      <w:r>
        <w:t>.</w:t>
      </w:r>
      <w:r>
        <w:tab/>
        <w:t>Matters for determination of rating</w:t>
      </w:r>
      <w:bookmarkEnd w:id="311"/>
      <w:bookmarkEnd w:id="312"/>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313" w:name="_Toc33393022"/>
      <w:bookmarkStart w:id="314" w:name="_Toc374690627"/>
      <w:r>
        <w:rPr>
          <w:rStyle w:val="CharSectno"/>
        </w:rPr>
        <w:t>65</w:t>
      </w:r>
      <w:r>
        <w:t>.</w:t>
      </w:r>
      <w:r>
        <w:tab/>
        <w:t>Assessment and rating of new education and care services</w:t>
      </w:r>
      <w:bookmarkEnd w:id="313"/>
      <w:bookmarkEnd w:id="314"/>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315" w:name="_Toc33393023"/>
      <w:bookmarkStart w:id="316" w:name="_Toc374690628"/>
      <w:r>
        <w:t>Division 2 — Reassessment</w:t>
      </w:r>
      <w:bookmarkEnd w:id="315"/>
      <w:bookmarkEnd w:id="316"/>
    </w:p>
    <w:p>
      <w:pPr>
        <w:pStyle w:val="Heading5"/>
      </w:pPr>
      <w:bookmarkStart w:id="317" w:name="_Toc33393024"/>
      <w:bookmarkStart w:id="318" w:name="_Toc374690629"/>
      <w:r>
        <w:rPr>
          <w:rStyle w:val="CharSectno"/>
        </w:rPr>
        <w:t>66</w:t>
      </w:r>
      <w:r>
        <w:t>.</w:t>
      </w:r>
      <w:r>
        <w:tab/>
        <w:t>Application for reassessment</w:t>
      </w:r>
      <w:bookmarkEnd w:id="317"/>
      <w:bookmarkEnd w:id="31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319" w:name="_Toc33393025"/>
      <w:bookmarkStart w:id="320" w:name="_Toc374690630"/>
      <w:r>
        <w:rPr>
          <w:rStyle w:val="CharSectno"/>
        </w:rPr>
        <w:t>67</w:t>
      </w:r>
      <w:r>
        <w:t>.</w:t>
      </w:r>
      <w:r>
        <w:tab/>
        <w:t>Reassessment by Regulatory Authority</w:t>
      </w:r>
      <w:bookmarkEnd w:id="319"/>
      <w:bookmarkEnd w:id="32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321" w:name="_Toc33393026"/>
      <w:bookmarkStart w:id="322" w:name="_Toc374690631"/>
      <w:r>
        <w:rPr>
          <w:rStyle w:val="CharDivNo"/>
        </w:rPr>
        <w:t>Part 3.4</w:t>
      </w:r>
      <w:r>
        <w:t> — </w:t>
      </w:r>
      <w:r>
        <w:rPr>
          <w:rStyle w:val="CharDivText"/>
        </w:rPr>
        <w:t>Review of ratings</w:t>
      </w:r>
      <w:bookmarkEnd w:id="321"/>
      <w:bookmarkEnd w:id="322"/>
    </w:p>
    <w:p>
      <w:pPr>
        <w:pStyle w:val="Heading4"/>
      </w:pPr>
      <w:bookmarkStart w:id="323" w:name="_Toc33393027"/>
      <w:bookmarkStart w:id="324" w:name="_Toc374690632"/>
      <w:r>
        <w:t>Division 1 — Review of ratings by Regulatory Authority</w:t>
      </w:r>
      <w:bookmarkEnd w:id="323"/>
      <w:bookmarkEnd w:id="324"/>
    </w:p>
    <w:p>
      <w:pPr>
        <w:pStyle w:val="Heading5"/>
      </w:pPr>
      <w:bookmarkStart w:id="325" w:name="_Toc33393028"/>
      <w:bookmarkStart w:id="326" w:name="_Toc374690633"/>
      <w:r>
        <w:rPr>
          <w:rStyle w:val="CharSectno"/>
        </w:rPr>
        <w:t>68</w:t>
      </w:r>
      <w:r>
        <w:t>.</w:t>
      </w:r>
      <w:r>
        <w:tab/>
        <w:t>Prescribed information for request for review of rating</w:t>
      </w:r>
      <w:bookmarkEnd w:id="325"/>
      <w:bookmarkEnd w:id="326"/>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327" w:name="_Toc33393029"/>
      <w:bookmarkStart w:id="328" w:name="_Toc374690634"/>
      <w:r>
        <w:t>Division 2 — Review of ratings by Ratings Review Panel</w:t>
      </w:r>
      <w:bookmarkEnd w:id="327"/>
      <w:bookmarkEnd w:id="328"/>
    </w:p>
    <w:p>
      <w:pPr>
        <w:pStyle w:val="Heading5"/>
      </w:pPr>
      <w:bookmarkStart w:id="329" w:name="_Toc33393030"/>
      <w:bookmarkStart w:id="330" w:name="_Toc374690635"/>
      <w:r>
        <w:rPr>
          <w:rStyle w:val="CharSectno"/>
        </w:rPr>
        <w:t>69</w:t>
      </w:r>
      <w:r>
        <w:t>.</w:t>
      </w:r>
      <w:r>
        <w:tab/>
        <w:t>Application for further review by Ratings Review Panel</w:t>
      </w:r>
      <w:bookmarkEnd w:id="329"/>
      <w:bookmarkEnd w:id="33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331" w:name="_Toc33393031"/>
      <w:bookmarkStart w:id="332" w:name="_Toc374690636"/>
      <w:r>
        <w:rPr>
          <w:rStyle w:val="CharSectno"/>
        </w:rPr>
        <w:t>70</w:t>
      </w:r>
      <w:r>
        <w:t>.</w:t>
      </w:r>
      <w:r>
        <w:tab/>
        <w:t>Prescribed areas of expertise or expert knowledge of Ratings Review Panel pool</w:t>
      </w:r>
      <w:bookmarkEnd w:id="331"/>
      <w:bookmarkEnd w:id="33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333" w:name="_Toc33393032"/>
      <w:bookmarkStart w:id="334" w:name="_Toc374690637"/>
      <w:r>
        <w:rPr>
          <w:rStyle w:val="CharDivNo"/>
        </w:rPr>
        <w:t>Part 3.5</w:t>
      </w:r>
      <w:r>
        <w:t> — </w:t>
      </w:r>
      <w:r>
        <w:rPr>
          <w:rStyle w:val="CharDivText"/>
        </w:rPr>
        <w:t>Highest rating</w:t>
      </w:r>
      <w:bookmarkEnd w:id="333"/>
      <w:bookmarkEnd w:id="334"/>
    </w:p>
    <w:p>
      <w:pPr>
        <w:pStyle w:val="Heading5"/>
      </w:pPr>
      <w:bookmarkStart w:id="335" w:name="_Toc33393033"/>
      <w:bookmarkStart w:id="336" w:name="_Toc374690638"/>
      <w:r>
        <w:rPr>
          <w:rStyle w:val="CharSectno"/>
        </w:rPr>
        <w:t>71</w:t>
      </w:r>
      <w:r>
        <w:t>.</w:t>
      </w:r>
      <w:r>
        <w:tab/>
        <w:t>Application or re</w:t>
      </w:r>
      <w:r>
        <w:noBreakHyphen/>
        <w:t>application for the highest rating</w:t>
      </w:r>
      <w:bookmarkEnd w:id="335"/>
      <w:bookmarkEnd w:id="336"/>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37" w:name="_Toc33393034"/>
      <w:bookmarkStart w:id="338" w:name="_Toc374690639"/>
      <w:r>
        <w:rPr>
          <w:rStyle w:val="CharDivNo"/>
        </w:rPr>
        <w:t>Part 3.6</w:t>
      </w:r>
      <w:r>
        <w:t> — </w:t>
      </w:r>
      <w:r>
        <w:rPr>
          <w:rStyle w:val="CharDivText"/>
        </w:rPr>
        <w:t>Offences</w:t>
      </w:r>
      <w:bookmarkEnd w:id="337"/>
      <w:bookmarkEnd w:id="338"/>
    </w:p>
    <w:p>
      <w:pPr>
        <w:pStyle w:val="Heading5"/>
      </w:pPr>
      <w:bookmarkStart w:id="339" w:name="_Toc33393035"/>
      <w:bookmarkStart w:id="340" w:name="_Toc374690640"/>
      <w:r>
        <w:rPr>
          <w:rStyle w:val="CharSectno"/>
        </w:rPr>
        <w:t>72</w:t>
      </w:r>
      <w:r>
        <w:t>.</w:t>
      </w:r>
      <w:r>
        <w:tab/>
        <w:t>Offences in relation to giving false or misleading statements about ratings</w:t>
      </w:r>
      <w:bookmarkEnd w:id="339"/>
      <w:bookmarkEnd w:id="340"/>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341" w:name="_Toc33393036"/>
      <w:bookmarkStart w:id="342" w:name="_Toc374690641"/>
      <w:r>
        <w:rPr>
          <w:rStyle w:val="CharPartNo"/>
        </w:rPr>
        <w:t>Chapter 4</w:t>
      </w:r>
      <w:r>
        <w:rPr>
          <w:rStyle w:val="CharDivNo"/>
        </w:rPr>
        <w:t> </w:t>
      </w:r>
      <w:r>
        <w:t>—</w:t>
      </w:r>
      <w:r>
        <w:rPr>
          <w:rStyle w:val="CharDivText"/>
        </w:rPr>
        <w:t> </w:t>
      </w:r>
      <w:r>
        <w:rPr>
          <w:rStyle w:val="CharPartText"/>
        </w:rPr>
        <w:t>Operational requirements</w:t>
      </w:r>
      <w:bookmarkEnd w:id="341"/>
      <w:bookmarkEnd w:id="342"/>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343" w:name="_Toc33393037"/>
      <w:bookmarkStart w:id="344" w:name="_Toc374690642"/>
      <w:r>
        <w:rPr>
          <w:rStyle w:val="CharDivNo"/>
        </w:rPr>
        <w:t>Part 4.1</w:t>
      </w:r>
      <w:r>
        <w:t> — </w:t>
      </w:r>
      <w:r>
        <w:rPr>
          <w:rStyle w:val="CharDivText"/>
        </w:rPr>
        <w:t>Educational program and practice</w:t>
      </w:r>
      <w:bookmarkEnd w:id="343"/>
      <w:bookmarkEnd w:id="344"/>
    </w:p>
    <w:p>
      <w:pPr>
        <w:pStyle w:val="Heading5"/>
      </w:pPr>
      <w:bookmarkStart w:id="345" w:name="_Toc33393038"/>
      <w:bookmarkStart w:id="346" w:name="_Toc374690643"/>
      <w:r>
        <w:rPr>
          <w:rStyle w:val="CharSectno"/>
        </w:rPr>
        <w:t>73</w:t>
      </w:r>
      <w:r>
        <w:t>.</w:t>
      </w:r>
      <w:r>
        <w:tab/>
        <w:t>Educational program</w:t>
      </w:r>
      <w:bookmarkEnd w:id="345"/>
      <w:bookmarkEnd w:id="346"/>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47" w:name="_Toc33393039"/>
      <w:bookmarkStart w:id="348" w:name="_Toc374690644"/>
      <w:r>
        <w:rPr>
          <w:rStyle w:val="CharSectno"/>
        </w:rPr>
        <w:t>74</w:t>
      </w:r>
      <w:r>
        <w:t>.</w:t>
      </w:r>
      <w:r>
        <w:tab/>
        <w:t>Documenting of child assessments or evaluations for delivery of educational program</w:t>
      </w:r>
      <w:bookmarkEnd w:id="347"/>
      <w:bookmarkEnd w:id="34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49" w:name="_Toc33393040"/>
      <w:bookmarkStart w:id="350" w:name="_Toc374690645"/>
      <w:r>
        <w:rPr>
          <w:rStyle w:val="CharSectno"/>
        </w:rPr>
        <w:t>75</w:t>
      </w:r>
      <w:r>
        <w:t>.</w:t>
      </w:r>
      <w:r>
        <w:tab/>
        <w:t>Information about educational program to be kept available</w:t>
      </w:r>
      <w:bookmarkEnd w:id="349"/>
      <w:bookmarkEnd w:id="35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51" w:name="_Toc33393041"/>
      <w:bookmarkStart w:id="352" w:name="_Toc374690646"/>
      <w:r>
        <w:rPr>
          <w:rStyle w:val="CharSectno"/>
        </w:rPr>
        <w:t>76</w:t>
      </w:r>
      <w:r>
        <w:t>.</w:t>
      </w:r>
      <w:r>
        <w:tab/>
        <w:t>Information about educational program to be given to parents</w:t>
      </w:r>
      <w:bookmarkEnd w:id="351"/>
      <w:bookmarkEnd w:id="352"/>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353" w:name="_Toc33393042"/>
      <w:bookmarkStart w:id="354" w:name="_Toc374690647"/>
      <w:r>
        <w:rPr>
          <w:rStyle w:val="CharDivNo"/>
        </w:rPr>
        <w:t>Part 4.2</w:t>
      </w:r>
      <w:r>
        <w:t> — </w:t>
      </w:r>
      <w:r>
        <w:rPr>
          <w:rStyle w:val="CharDivText"/>
        </w:rPr>
        <w:t>Children’s health and safety</w:t>
      </w:r>
      <w:bookmarkEnd w:id="353"/>
      <w:bookmarkEnd w:id="354"/>
    </w:p>
    <w:p>
      <w:pPr>
        <w:pStyle w:val="Heading4"/>
      </w:pPr>
      <w:bookmarkStart w:id="355" w:name="_Toc33393043"/>
      <w:bookmarkStart w:id="356" w:name="_Toc374690648"/>
      <w:r>
        <w:t>Division 1 — Health, safety and wellbeing of children</w:t>
      </w:r>
      <w:bookmarkEnd w:id="355"/>
      <w:bookmarkEnd w:id="356"/>
    </w:p>
    <w:p>
      <w:pPr>
        <w:pStyle w:val="Heading5"/>
      </w:pPr>
      <w:bookmarkStart w:id="357" w:name="_Toc33393044"/>
      <w:bookmarkStart w:id="358" w:name="_Toc374690649"/>
      <w:r>
        <w:rPr>
          <w:rStyle w:val="CharSectno"/>
        </w:rPr>
        <w:t>77</w:t>
      </w:r>
      <w:r>
        <w:t>.</w:t>
      </w:r>
      <w:r>
        <w:tab/>
        <w:t>Health, hygiene and safe food practices</w:t>
      </w:r>
      <w:bookmarkEnd w:id="357"/>
      <w:bookmarkEnd w:id="358"/>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59" w:name="_Toc33393045"/>
      <w:bookmarkStart w:id="360" w:name="_Toc374690650"/>
      <w:r>
        <w:rPr>
          <w:rStyle w:val="CharSectno"/>
        </w:rPr>
        <w:t>78</w:t>
      </w:r>
      <w:r>
        <w:t>.</w:t>
      </w:r>
      <w:r>
        <w:tab/>
        <w:t>Food and beverages</w:t>
      </w:r>
      <w:bookmarkEnd w:id="359"/>
      <w:bookmarkEnd w:id="36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61" w:name="_Toc33393046"/>
      <w:bookmarkStart w:id="362" w:name="_Toc374690651"/>
      <w:r>
        <w:rPr>
          <w:rStyle w:val="CharSectno"/>
        </w:rPr>
        <w:t>79</w:t>
      </w:r>
      <w:r>
        <w:t>.</w:t>
      </w:r>
      <w:r>
        <w:tab/>
        <w:t>Service providing food and beverages</w:t>
      </w:r>
      <w:bookmarkEnd w:id="361"/>
      <w:bookmarkEnd w:id="36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63" w:name="_Toc33393047"/>
      <w:bookmarkStart w:id="364" w:name="_Toc374690652"/>
      <w:r>
        <w:rPr>
          <w:rStyle w:val="CharSectno"/>
        </w:rPr>
        <w:t>80</w:t>
      </w:r>
      <w:r>
        <w:t>.</w:t>
      </w:r>
      <w:r>
        <w:tab/>
        <w:t>Weekly menu</w:t>
      </w:r>
      <w:bookmarkEnd w:id="363"/>
      <w:bookmarkEnd w:id="36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65" w:name="_Toc33393048"/>
      <w:bookmarkStart w:id="366" w:name="_Toc374690653"/>
      <w:r>
        <w:rPr>
          <w:rStyle w:val="CharSectno"/>
        </w:rPr>
        <w:t>81</w:t>
      </w:r>
      <w:r>
        <w:t>.</w:t>
      </w:r>
      <w:r>
        <w:tab/>
        <w:t>Sleep and rest</w:t>
      </w:r>
      <w:bookmarkEnd w:id="365"/>
      <w:bookmarkEnd w:id="366"/>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67" w:name="_Toc33393049"/>
      <w:bookmarkStart w:id="368" w:name="_Toc374690654"/>
      <w:r>
        <w:rPr>
          <w:rStyle w:val="CharSectno"/>
        </w:rPr>
        <w:t>82</w:t>
      </w:r>
      <w:r>
        <w:t>.</w:t>
      </w:r>
      <w:r>
        <w:tab/>
        <w:t>Tobacco, drug and alcohol</w:t>
      </w:r>
      <w:r>
        <w:noBreakHyphen/>
        <w:t>free environment</w:t>
      </w:r>
      <w:bookmarkEnd w:id="367"/>
      <w:bookmarkEnd w:id="36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69" w:name="_Toc33393050"/>
      <w:bookmarkStart w:id="370" w:name="_Toc374690655"/>
      <w:r>
        <w:rPr>
          <w:rStyle w:val="CharSectno"/>
        </w:rPr>
        <w:t>83</w:t>
      </w:r>
      <w:r>
        <w:t>.</w:t>
      </w:r>
      <w:r>
        <w:tab/>
        <w:t>Staff members and family day care educators not to be affected by alcohol or drugs</w:t>
      </w:r>
      <w:bookmarkEnd w:id="369"/>
      <w:bookmarkEnd w:id="370"/>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71" w:name="_Toc33393051"/>
      <w:bookmarkStart w:id="372" w:name="_Toc374690656"/>
      <w:r>
        <w:rPr>
          <w:rStyle w:val="CharSectno"/>
        </w:rPr>
        <w:t>84</w:t>
      </w:r>
      <w:r>
        <w:t>.</w:t>
      </w:r>
      <w:r>
        <w:tab/>
        <w:t>Awareness of child protection law</w:t>
      </w:r>
      <w:bookmarkEnd w:id="371"/>
      <w:bookmarkEnd w:id="372"/>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73" w:name="_Toc33393052"/>
      <w:bookmarkStart w:id="374" w:name="_Toc374690657"/>
      <w:r>
        <w:t>Division 2 – Incidents, injury, trauma and illness</w:t>
      </w:r>
      <w:bookmarkEnd w:id="373"/>
      <w:bookmarkEnd w:id="374"/>
    </w:p>
    <w:p>
      <w:pPr>
        <w:pStyle w:val="Heading5"/>
      </w:pPr>
      <w:bookmarkStart w:id="375" w:name="_Toc33393053"/>
      <w:bookmarkStart w:id="376" w:name="_Toc374690658"/>
      <w:r>
        <w:rPr>
          <w:rStyle w:val="CharSectno"/>
        </w:rPr>
        <w:t>85</w:t>
      </w:r>
      <w:r>
        <w:t>.</w:t>
      </w:r>
      <w:r>
        <w:tab/>
        <w:t>Incident, injury, trauma and illness policies and procedures</w:t>
      </w:r>
      <w:bookmarkEnd w:id="375"/>
      <w:bookmarkEnd w:id="376"/>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77" w:name="_Toc33393054"/>
      <w:bookmarkStart w:id="378" w:name="_Toc374690659"/>
      <w:r>
        <w:rPr>
          <w:rStyle w:val="CharSectno"/>
        </w:rPr>
        <w:t>86</w:t>
      </w:r>
      <w:r>
        <w:t>.</w:t>
      </w:r>
      <w:r>
        <w:tab/>
        <w:t>Notification to parents of incident, injury, trauma and illness</w:t>
      </w:r>
      <w:bookmarkEnd w:id="377"/>
      <w:bookmarkEnd w:id="378"/>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379" w:name="_Toc33393055"/>
      <w:bookmarkStart w:id="380" w:name="_Toc374690660"/>
      <w:r>
        <w:rPr>
          <w:rStyle w:val="CharSectno"/>
        </w:rPr>
        <w:t>87</w:t>
      </w:r>
      <w:r>
        <w:t>.</w:t>
      </w:r>
      <w:r>
        <w:tab/>
        <w:t>Incident, injury, trauma and illness record</w:t>
      </w:r>
      <w:bookmarkEnd w:id="379"/>
      <w:bookmarkEnd w:id="38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81" w:name="_Toc33393056"/>
      <w:bookmarkStart w:id="382" w:name="_Toc374690661"/>
      <w:r>
        <w:rPr>
          <w:rStyle w:val="CharSectno"/>
        </w:rPr>
        <w:t>88</w:t>
      </w:r>
      <w:r>
        <w:t>.</w:t>
      </w:r>
      <w:r>
        <w:tab/>
        <w:t>Infectious diseases</w:t>
      </w:r>
      <w:bookmarkEnd w:id="381"/>
      <w:bookmarkEnd w:id="38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83" w:name="_Toc33393057"/>
      <w:bookmarkStart w:id="384" w:name="_Toc374690662"/>
      <w:r>
        <w:rPr>
          <w:rStyle w:val="CharSectno"/>
        </w:rPr>
        <w:t>89</w:t>
      </w:r>
      <w:r>
        <w:t>.</w:t>
      </w:r>
      <w:r>
        <w:tab/>
        <w:t>First aid kits</w:t>
      </w:r>
      <w:bookmarkEnd w:id="383"/>
      <w:bookmarkEnd w:id="38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385" w:name="_Toc33393058"/>
      <w:bookmarkStart w:id="386" w:name="_Toc374690663"/>
      <w:r>
        <w:t>Division 3 — Medical conditions policy</w:t>
      </w:r>
      <w:bookmarkEnd w:id="385"/>
      <w:bookmarkEnd w:id="386"/>
    </w:p>
    <w:p>
      <w:pPr>
        <w:pStyle w:val="Heading5"/>
      </w:pPr>
      <w:bookmarkStart w:id="387" w:name="_Toc33393059"/>
      <w:bookmarkStart w:id="388" w:name="_Toc374690664"/>
      <w:r>
        <w:rPr>
          <w:rStyle w:val="CharSectno"/>
        </w:rPr>
        <w:t>90</w:t>
      </w:r>
      <w:r>
        <w:t>.</w:t>
      </w:r>
      <w:r>
        <w:tab/>
        <w:t>Medical conditions policy</w:t>
      </w:r>
      <w:bookmarkEnd w:id="387"/>
      <w:bookmarkEnd w:id="38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89" w:name="_Toc33393060"/>
      <w:bookmarkStart w:id="390" w:name="_Toc374690665"/>
      <w:r>
        <w:rPr>
          <w:rStyle w:val="CharSectno"/>
        </w:rPr>
        <w:t>91</w:t>
      </w:r>
      <w:r>
        <w:t>.</w:t>
      </w:r>
      <w:r>
        <w:tab/>
        <w:t>Medical conditions policy to be provided to parents</w:t>
      </w:r>
      <w:bookmarkEnd w:id="389"/>
      <w:bookmarkEnd w:id="390"/>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91" w:name="_Toc33393061"/>
      <w:bookmarkStart w:id="392" w:name="_Toc374690666"/>
      <w:r>
        <w:t>Division 4 — Administration of medication</w:t>
      </w:r>
      <w:bookmarkEnd w:id="391"/>
      <w:bookmarkEnd w:id="392"/>
    </w:p>
    <w:p>
      <w:pPr>
        <w:pStyle w:val="Heading5"/>
      </w:pPr>
      <w:bookmarkStart w:id="393" w:name="_Toc33393062"/>
      <w:bookmarkStart w:id="394" w:name="_Toc374690667"/>
      <w:r>
        <w:rPr>
          <w:rStyle w:val="CharSectno"/>
        </w:rPr>
        <w:t>92</w:t>
      </w:r>
      <w:r>
        <w:t>.</w:t>
      </w:r>
      <w:r>
        <w:tab/>
        <w:t>Medication record</w:t>
      </w:r>
      <w:bookmarkEnd w:id="393"/>
      <w:bookmarkEnd w:id="394"/>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395" w:name="_Toc33393063"/>
      <w:bookmarkStart w:id="396" w:name="_Toc374690668"/>
      <w:r>
        <w:rPr>
          <w:rStyle w:val="CharSectno"/>
        </w:rPr>
        <w:t>93</w:t>
      </w:r>
      <w:r>
        <w:t>.</w:t>
      </w:r>
      <w:r>
        <w:tab/>
        <w:t>Administration of medication</w:t>
      </w:r>
      <w:bookmarkEnd w:id="395"/>
      <w:bookmarkEnd w:id="396"/>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397" w:name="_Toc33393064"/>
      <w:bookmarkStart w:id="398" w:name="_Toc374690669"/>
      <w:r>
        <w:rPr>
          <w:rStyle w:val="CharSectno"/>
        </w:rPr>
        <w:t>94</w:t>
      </w:r>
      <w:r>
        <w:t>.</w:t>
      </w:r>
      <w:r>
        <w:tab/>
        <w:t>Exception to authorisation requirement — anaphylaxis or asthma emergency</w:t>
      </w:r>
      <w:bookmarkEnd w:id="397"/>
      <w:bookmarkEnd w:id="398"/>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399" w:name="_Toc33393065"/>
      <w:bookmarkStart w:id="400" w:name="_Toc374690670"/>
      <w:r>
        <w:rPr>
          <w:rStyle w:val="CharSectno"/>
        </w:rPr>
        <w:t>95</w:t>
      </w:r>
      <w:r>
        <w:t>.</w:t>
      </w:r>
      <w:r>
        <w:tab/>
        <w:t>Procedure for administration of medication</w:t>
      </w:r>
      <w:bookmarkEnd w:id="399"/>
      <w:bookmarkEnd w:id="400"/>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401" w:name="_Toc33393066"/>
      <w:bookmarkStart w:id="402" w:name="_Toc374690671"/>
      <w:r>
        <w:rPr>
          <w:rStyle w:val="CharSectno"/>
        </w:rPr>
        <w:t>96</w:t>
      </w:r>
      <w:r>
        <w:t>.</w:t>
      </w:r>
      <w:r>
        <w:tab/>
        <w:t>Self</w:t>
      </w:r>
      <w:r>
        <w:noBreakHyphen/>
        <w:t>administration of medication</w:t>
      </w:r>
      <w:bookmarkEnd w:id="401"/>
      <w:bookmarkEnd w:id="40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03" w:name="_Toc33393067"/>
      <w:bookmarkStart w:id="404" w:name="_Toc374690672"/>
      <w:r>
        <w:t>Division 5 — Emergencies and communication</w:t>
      </w:r>
      <w:bookmarkEnd w:id="403"/>
      <w:bookmarkEnd w:id="404"/>
    </w:p>
    <w:p>
      <w:pPr>
        <w:pStyle w:val="Heading5"/>
      </w:pPr>
      <w:bookmarkStart w:id="405" w:name="_Toc33393068"/>
      <w:bookmarkStart w:id="406" w:name="_Toc374690673"/>
      <w:r>
        <w:rPr>
          <w:rStyle w:val="CharSectno"/>
        </w:rPr>
        <w:t>97</w:t>
      </w:r>
      <w:r>
        <w:t>.</w:t>
      </w:r>
      <w:r>
        <w:tab/>
        <w:t>Emergency and evacuation procedures</w:t>
      </w:r>
      <w:bookmarkEnd w:id="405"/>
      <w:bookmarkEnd w:id="40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rPr>
          <w:ins w:id="407" w:author="Master Repository Process" w:date="2021-08-01T09:42:00Z"/>
        </w:rPr>
      </w:pPr>
      <w:r>
        <w:tab/>
        <w:t>(a)</w:t>
      </w:r>
      <w:r>
        <w:tab/>
      </w:r>
      <w:ins w:id="408" w:author="Master Repository Process" w:date="2021-08-01T09:42:00Z">
        <w:r>
          <w:t>in the case of a centre</w:t>
        </w:r>
        <w:r>
          <w:noBreakHyphen/>
          <w:t xml:space="preserve">based service, </w:t>
        </w:r>
      </w:ins>
      <w:r>
        <w:t xml:space="preserve">the emergency and evacuation procedures are rehearsed every 3 months </w:t>
      </w:r>
      <w:del w:id="409" w:author="Master Repository Process" w:date="2021-08-01T09:42:00Z">
        <w:r>
          <w:delText xml:space="preserve">that the service is operating, </w:delText>
        </w:r>
      </w:del>
      <w:r>
        <w:t xml:space="preserve">by the </w:t>
      </w:r>
      <w:del w:id="410" w:author="Master Repository Process" w:date="2021-08-01T09:42:00Z">
        <w:r>
          <w:delText xml:space="preserve">nominated supervisor, </w:delText>
        </w:r>
      </w:del>
      <w:r>
        <w:t>staff members</w:t>
      </w:r>
      <w:del w:id="411" w:author="Master Repository Process" w:date="2021-08-01T09:42:00Z">
        <w:r>
          <w:delText xml:space="preserve"> and</w:delText>
        </w:r>
      </w:del>
      <w:ins w:id="412" w:author="Master Repository Process" w:date="2021-08-01T09:42:00Z">
        <w:r>
          <w:t>,</w:t>
        </w:r>
      </w:ins>
      <w:r>
        <w:t xml:space="preserve"> volunteers and children </w:t>
      </w:r>
      <w:ins w:id="413" w:author="Master Repository Process" w:date="2021-08-01T09:42:00Z">
        <w:r>
          <w:t>present at the service on the day of the rehearsal and the responsible person in relation to the service who is present at the time of the rehearsal; and</w:t>
        </w:r>
      </w:ins>
    </w:p>
    <w:p>
      <w:pPr>
        <w:pStyle w:val="Indenta"/>
      </w:pPr>
      <w:ins w:id="414" w:author="Master Repository Process" w:date="2021-08-01T09:42:00Z">
        <w:r>
          <w:tab/>
          <w:t>(ab)</w:t>
        </w:r>
        <w:r>
          <w:tab/>
          <w:t xml:space="preserve">in the case of a family day care service, the emergency and evacuation procedures are rehearsed every 3 months by each family day care educator and the children </w:t>
        </w:r>
      </w:ins>
      <w:r>
        <w:t xml:space="preserve">being educated and cared for by the </w:t>
      </w:r>
      <w:del w:id="415" w:author="Master Repository Process" w:date="2021-08-01T09:42:00Z">
        <w:r>
          <w:delText>service</w:delText>
        </w:r>
      </w:del>
      <w:ins w:id="416" w:author="Master Repository Process" w:date="2021-08-01T09:42:00Z">
        <w:r>
          <w:t>family day care educator on that day</w:t>
        </w:r>
      </w:ins>
      <w:r>
        <w:t>;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rPr>
          <w:ins w:id="417" w:author="Master Repository Process" w:date="2021-08-01T09:42:00Z"/>
        </w:rPr>
      </w:pPr>
      <w:ins w:id="418" w:author="Master Repository Process" w:date="2021-08-01T09:42:00Z">
        <w:r>
          <w:tab/>
          <w:t xml:space="preserve">[Regulation 97 amended in Gazette </w:t>
        </w:r>
        <w:r>
          <w:rPr>
            <w:lang w:eastAsia="en-US"/>
          </w:rPr>
          <w:t>13 Dec 2013 p.</w:t>
        </w:r>
        <w:r>
          <w:rPr>
            <w:sz w:val="19"/>
          </w:rPr>
          <w:t> </w:t>
        </w:r>
        <w:r>
          <w:t>6158</w:t>
        </w:r>
        <w:r>
          <w:noBreakHyphen/>
          <w:t>9.]</w:t>
        </w:r>
      </w:ins>
    </w:p>
    <w:p>
      <w:pPr>
        <w:pStyle w:val="Heading5"/>
      </w:pPr>
      <w:bookmarkStart w:id="419" w:name="_Toc33393069"/>
      <w:bookmarkStart w:id="420" w:name="_Toc374690674"/>
      <w:r>
        <w:rPr>
          <w:rStyle w:val="CharSectno"/>
        </w:rPr>
        <w:t>98</w:t>
      </w:r>
      <w:r>
        <w:t>.</w:t>
      </w:r>
      <w:r>
        <w:tab/>
        <w:t>Telephone or other communication equipment</w:t>
      </w:r>
      <w:bookmarkEnd w:id="419"/>
      <w:bookmarkEnd w:id="420"/>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421" w:name="_Toc33393070"/>
      <w:bookmarkStart w:id="422" w:name="_Toc374690675"/>
      <w:r>
        <w:t>Division 6 — Collection of children from premises and excursions</w:t>
      </w:r>
      <w:bookmarkEnd w:id="421"/>
      <w:bookmarkEnd w:id="422"/>
    </w:p>
    <w:p>
      <w:pPr>
        <w:pStyle w:val="Heading5"/>
      </w:pPr>
      <w:bookmarkStart w:id="423" w:name="_Toc33393071"/>
      <w:bookmarkStart w:id="424" w:name="_Toc374690676"/>
      <w:r>
        <w:rPr>
          <w:rStyle w:val="CharSectno"/>
        </w:rPr>
        <w:t>99</w:t>
      </w:r>
      <w:r>
        <w:t>.</w:t>
      </w:r>
      <w:r>
        <w:tab/>
        <w:t>Children leaving the education and care service premises</w:t>
      </w:r>
      <w:bookmarkEnd w:id="423"/>
      <w:bookmarkEnd w:id="424"/>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425" w:name="_Toc33393072"/>
      <w:bookmarkStart w:id="426" w:name="_Toc374690677"/>
      <w:r>
        <w:rPr>
          <w:rStyle w:val="CharSectno"/>
        </w:rPr>
        <w:t>100</w:t>
      </w:r>
      <w:r>
        <w:t>.</w:t>
      </w:r>
      <w:r>
        <w:tab/>
        <w:t>Risk assessment must be conducted before excursion</w:t>
      </w:r>
      <w:bookmarkEnd w:id="425"/>
      <w:bookmarkEnd w:id="426"/>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427" w:name="_Toc33393073"/>
      <w:bookmarkStart w:id="428" w:name="_Toc374690678"/>
      <w:r>
        <w:rPr>
          <w:rStyle w:val="CharSectno"/>
        </w:rPr>
        <w:t>101</w:t>
      </w:r>
      <w:r>
        <w:t>.</w:t>
      </w:r>
      <w:r>
        <w:tab/>
        <w:t>Conduct of risk assessment for excursion</w:t>
      </w:r>
      <w:bookmarkEnd w:id="427"/>
      <w:bookmarkEnd w:id="428"/>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429" w:name="_Toc33393074"/>
      <w:bookmarkStart w:id="430" w:name="_Toc374690679"/>
      <w:r>
        <w:rPr>
          <w:rStyle w:val="CharSectno"/>
        </w:rPr>
        <w:t>102</w:t>
      </w:r>
      <w:r>
        <w:t>.</w:t>
      </w:r>
      <w:r>
        <w:tab/>
        <w:t>Authorisation for excursions</w:t>
      </w:r>
      <w:bookmarkEnd w:id="429"/>
      <w:bookmarkEnd w:id="43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431" w:name="_Toc33393075"/>
      <w:bookmarkStart w:id="432" w:name="_Toc374690680"/>
      <w:r>
        <w:rPr>
          <w:rStyle w:val="CharDivNo"/>
        </w:rPr>
        <w:t>Part 4.3</w:t>
      </w:r>
      <w:r>
        <w:t> — </w:t>
      </w:r>
      <w:r>
        <w:rPr>
          <w:rStyle w:val="CharDivText"/>
        </w:rPr>
        <w:t>Physical environment</w:t>
      </w:r>
      <w:bookmarkEnd w:id="431"/>
      <w:bookmarkEnd w:id="432"/>
    </w:p>
    <w:p>
      <w:pPr>
        <w:pStyle w:val="Heading4"/>
      </w:pPr>
      <w:bookmarkStart w:id="433" w:name="_Toc33393076"/>
      <w:bookmarkStart w:id="434" w:name="_Toc374690681"/>
      <w:r>
        <w:t>Division 1 — Centre</w:t>
      </w:r>
      <w:r>
        <w:noBreakHyphen/>
        <w:t>based services and family day care services</w:t>
      </w:r>
      <w:bookmarkEnd w:id="433"/>
      <w:bookmarkEnd w:id="434"/>
    </w:p>
    <w:p>
      <w:pPr>
        <w:pStyle w:val="Heading5"/>
      </w:pPr>
      <w:bookmarkStart w:id="435" w:name="_Toc33393077"/>
      <w:bookmarkStart w:id="436" w:name="_Toc374690682"/>
      <w:r>
        <w:rPr>
          <w:rStyle w:val="CharSectno"/>
        </w:rPr>
        <w:t>103</w:t>
      </w:r>
      <w:r>
        <w:t>.</w:t>
      </w:r>
      <w:r>
        <w:tab/>
        <w:t>Premises, furniture and equipment to be safe, clean and in good repair</w:t>
      </w:r>
      <w:bookmarkEnd w:id="435"/>
      <w:bookmarkEnd w:id="43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37" w:name="_Toc33393078"/>
      <w:bookmarkStart w:id="438" w:name="_Toc374690683"/>
      <w:r>
        <w:rPr>
          <w:rStyle w:val="CharSectno"/>
        </w:rPr>
        <w:t>104</w:t>
      </w:r>
      <w:r>
        <w:t>.</w:t>
      </w:r>
      <w:r>
        <w:tab/>
        <w:t>Fencing</w:t>
      </w:r>
      <w:bookmarkEnd w:id="437"/>
      <w:bookmarkEnd w:id="438"/>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39" w:name="_Toc33393079"/>
      <w:bookmarkStart w:id="440" w:name="_Toc374690684"/>
      <w:r>
        <w:rPr>
          <w:rStyle w:val="CharSectno"/>
        </w:rPr>
        <w:t>105</w:t>
      </w:r>
      <w:r>
        <w:t>.</w:t>
      </w:r>
      <w:r>
        <w:tab/>
        <w:t>Furniture, materials and equipment</w:t>
      </w:r>
      <w:bookmarkEnd w:id="439"/>
      <w:bookmarkEnd w:id="440"/>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41" w:name="_Toc33393080"/>
      <w:bookmarkStart w:id="442" w:name="_Toc374690685"/>
      <w:r>
        <w:rPr>
          <w:rStyle w:val="CharSectno"/>
        </w:rPr>
        <w:t>106</w:t>
      </w:r>
      <w:r>
        <w:t>.</w:t>
      </w:r>
      <w:r>
        <w:tab/>
        <w:t>Laundry and hygiene facilities</w:t>
      </w:r>
      <w:bookmarkEnd w:id="441"/>
      <w:bookmarkEnd w:id="44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43" w:name="_Toc33393081"/>
      <w:bookmarkStart w:id="444" w:name="_Toc374690686"/>
      <w:r>
        <w:rPr>
          <w:rStyle w:val="CharSectno"/>
        </w:rPr>
        <w:t>107</w:t>
      </w:r>
      <w:r>
        <w:t>.</w:t>
      </w:r>
      <w:r>
        <w:tab/>
        <w:t>Space requirements — indoor space</w:t>
      </w:r>
      <w:bookmarkEnd w:id="443"/>
      <w:bookmarkEnd w:id="44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Subsection"/>
        <w:rPr>
          <w:ins w:id="445" w:author="Master Repository Process" w:date="2021-08-01T09:42:00Z"/>
        </w:rPr>
      </w:pPr>
      <w:ins w:id="446" w:author="Master Repository Process" w:date="2021-08-01T09:42:00Z">
        <w:r>
          <w:tab/>
          <w:t>(6)</w:t>
        </w:r>
        <w:r>
          <w:tab/>
          <w:t xml:space="preserve">In this regulation a reference to a child does not include — </w:t>
        </w:r>
      </w:ins>
    </w:p>
    <w:p>
      <w:pPr>
        <w:pStyle w:val="Indenta"/>
        <w:rPr>
          <w:ins w:id="447" w:author="Master Repository Process" w:date="2021-08-01T09:42:00Z"/>
        </w:rPr>
      </w:pPr>
      <w:ins w:id="448" w:author="Master Repository Process" w:date="2021-08-01T09:42:00Z">
        <w:r>
          <w:tab/>
          <w:t>(a)</w:t>
        </w:r>
        <w:r>
          <w:tab/>
          <w:t>a child being educated or cared for in an emergency in the circumstances set out in regulation 123(5); or</w:t>
        </w:r>
      </w:ins>
    </w:p>
    <w:p>
      <w:pPr>
        <w:pStyle w:val="Indenta"/>
        <w:rPr>
          <w:ins w:id="449" w:author="Master Repository Process" w:date="2021-08-01T09:42:00Z"/>
        </w:rPr>
      </w:pPr>
      <w:ins w:id="450" w:author="Master Repository Process" w:date="2021-08-01T09:42:00Z">
        <w:r>
          <w:tab/>
          <w:t>(b)</w:t>
        </w:r>
        <w:r>
          <w:tab/>
          <w:t>an additional child being educated or cared for in exceptional circumstances as set out in regulation 124(5) and (6).</w:t>
        </w:r>
      </w:ins>
    </w:p>
    <w:p>
      <w:pPr>
        <w:pStyle w:val="NotesPerm"/>
        <w:tabs>
          <w:tab w:val="clear" w:pos="879"/>
          <w:tab w:val="left" w:pos="851"/>
        </w:tabs>
        <w:ind w:left="1418" w:hanging="1418"/>
      </w:pPr>
      <w:r>
        <w:tab/>
        <w:t>Note:</w:t>
      </w:r>
      <w:r>
        <w:tab/>
        <w:t>A compliance direction may be issued for failure to comply with subregulation (2).</w:t>
      </w:r>
    </w:p>
    <w:p>
      <w:pPr>
        <w:pStyle w:val="Footnotesection"/>
        <w:rPr>
          <w:ins w:id="451" w:author="Master Repository Process" w:date="2021-08-01T09:42:00Z"/>
        </w:rPr>
      </w:pPr>
      <w:ins w:id="452" w:author="Master Repository Process" w:date="2021-08-01T09:42:00Z">
        <w:r>
          <w:tab/>
          <w:t xml:space="preserve">[Regulation 107 amended in Gazette </w:t>
        </w:r>
        <w:r>
          <w:rPr>
            <w:lang w:eastAsia="en-US"/>
          </w:rPr>
          <w:t>13 Dec 2013 p.</w:t>
        </w:r>
        <w:r>
          <w:rPr>
            <w:sz w:val="19"/>
          </w:rPr>
          <w:t> </w:t>
        </w:r>
        <w:r>
          <w:t>6159.]</w:t>
        </w:r>
      </w:ins>
    </w:p>
    <w:p>
      <w:pPr>
        <w:pStyle w:val="Heading5"/>
      </w:pPr>
      <w:bookmarkStart w:id="453" w:name="_Toc33393082"/>
      <w:bookmarkStart w:id="454" w:name="_Toc374690687"/>
      <w:r>
        <w:rPr>
          <w:rStyle w:val="CharSectno"/>
        </w:rPr>
        <w:t>108</w:t>
      </w:r>
      <w:r>
        <w:t>.</w:t>
      </w:r>
      <w:r>
        <w:tab/>
        <w:t>Space requirements — outdoor space</w:t>
      </w:r>
      <w:bookmarkEnd w:id="453"/>
      <w:bookmarkEnd w:id="45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rPr>
          <w:ins w:id="455" w:author="Master Repository Process" w:date="2021-08-01T09:42:00Z"/>
        </w:rPr>
      </w:pPr>
      <w:ins w:id="456" w:author="Master Repository Process" w:date="2021-08-01T09:42:00Z">
        <w:r>
          <w:tab/>
          <w:t>(6)</w:t>
        </w:r>
        <w:r>
          <w:tab/>
          <w:t xml:space="preserve">In this regulation a reference to a child does not include — </w:t>
        </w:r>
      </w:ins>
    </w:p>
    <w:p>
      <w:pPr>
        <w:pStyle w:val="Indenta"/>
        <w:rPr>
          <w:ins w:id="457" w:author="Master Repository Process" w:date="2021-08-01T09:42:00Z"/>
        </w:rPr>
      </w:pPr>
      <w:ins w:id="458" w:author="Master Repository Process" w:date="2021-08-01T09:42:00Z">
        <w:r>
          <w:tab/>
          <w:t>(a)</w:t>
        </w:r>
        <w:r>
          <w:tab/>
          <w:t>a child being educated or cared for in an emergency in the circumstances set out in regulation 123(5); or</w:t>
        </w:r>
      </w:ins>
    </w:p>
    <w:p>
      <w:pPr>
        <w:pStyle w:val="Indenta"/>
        <w:rPr>
          <w:ins w:id="459" w:author="Master Repository Process" w:date="2021-08-01T09:42:00Z"/>
        </w:rPr>
      </w:pPr>
      <w:ins w:id="460" w:author="Master Repository Process" w:date="2021-08-01T09:42:00Z">
        <w:r>
          <w:tab/>
          <w:t>(b)</w:t>
        </w:r>
        <w:r>
          <w:tab/>
          <w:t>an additional child being educated or cared for in exceptional circumstances as set out in regulation 124(5) and (6).</w:t>
        </w:r>
      </w:ins>
    </w:p>
    <w:p>
      <w:pPr>
        <w:pStyle w:val="NotesPerm"/>
        <w:tabs>
          <w:tab w:val="clear" w:pos="879"/>
          <w:tab w:val="left" w:pos="851"/>
        </w:tabs>
        <w:ind w:left="1418" w:hanging="1418"/>
      </w:pPr>
      <w:r>
        <w:tab/>
        <w:t>Note:</w:t>
      </w:r>
      <w:r>
        <w:tab/>
        <w:t>A compliance direction may be issued for failure to comply with subregulation (2).</w:t>
      </w:r>
    </w:p>
    <w:p>
      <w:pPr>
        <w:pStyle w:val="Footnotesection"/>
        <w:rPr>
          <w:ins w:id="461" w:author="Master Repository Process" w:date="2021-08-01T09:42:00Z"/>
        </w:rPr>
      </w:pPr>
      <w:ins w:id="462" w:author="Master Repository Process" w:date="2021-08-01T09:42:00Z">
        <w:r>
          <w:tab/>
          <w:t xml:space="preserve">[Regulation 108 amended in Gazette </w:t>
        </w:r>
        <w:r>
          <w:rPr>
            <w:lang w:eastAsia="en-US"/>
          </w:rPr>
          <w:t>13 Dec 2013 p.</w:t>
        </w:r>
        <w:r>
          <w:rPr>
            <w:sz w:val="19"/>
          </w:rPr>
          <w:t> </w:t>
        </w:r>
        <w:r>
          <w:t>6159.]</w:t>
        </w:r>
      </w:ins>
    </w:p>
    <w:p>
      <w:pPr>
        <w:pStyle w:val="Heading5"/>
      </w:pPr>
      <w:bookmarkStart w:id="463" w:name="_Toc33393083"/>
      <w:bookmarkStart w:id="464" w:name="_Toc374690688"/>
      <w:r>
        <w:rPr>
          <w:rStyle w:val="CharSectno"/>
        </w:rPr>
        <w:t>109</w:t>
      </w:r>
      <w:r>
        <w:t>.</w:t>
      </w:r>
      <w:r>
        <w:tab/>
        <w:t>Toilet and hygiene facilities</w:t>
      </w:r>
      <w:bookmarkEnd w:id="463"/>
      <w:bookmarkEnd w:id="464"/>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65" w:name="_Toc33393084"/>
      <w:bookmarkStart w:id="466" w:name="_Toc374690689"/>
      <w:r>
        <w:rPr>
          <w:rStyle w:val="CharSectno"/>
        </w:rPr>
        <w:t>110</w:t>
      </w:r>
      <w:r>
        <w:t>.</w:t>
      </w:r>
      <w:r>
        <w:tab/>
        <w:t>Ventilation and natural light</w:t>
      </w:r>
      <w:bookmarkEnd w:id="465"/>
      <w:bookmarkEnd w:id="466"/>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67" w:name="_Toc33393085"/>
      <w:bookmarkStart w:id="468" w:name="_Toc374690690"/>
      <w:r>
        <w:t>Division 2 — Additional requirements for centre</w:t>
      </w:r>
      <w:r>
        <w:noBreakHyphen/>
        <w:t>based services</w:t>
      </w:r>
      <w:bookmarkEnd w:id="467"/>
      <w:bookmarkEnd w:id="468"/>
    </w:p>
    <w:p>
      <w:pPr>
        <w:pStyle w:val="Heading5"/>
      </w:pPr>
      <w:bookmarkStart w:id="469" w:name="_Toc33393086"/>
      <w:bookmarkStart w:id="470" w:name="_Toc374690691"/>
      <w:r>
        <w:rPr>
          <w:rStyle w:val="CharSectno"/>
        </w:rPr>
        <w:t>111</w:t>
      </w:r>
      <w:r>
        <w:t>.</w:t>
      </w:r>
      <w:r>
        <w:tab/>
        <w:t>Administrative space</w:t>
      </w:r>
      <w:bookmarkEnd w:id="469"/>
      <w:bookmarkEnd w:id="47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71" w:name="_Toc33393087"/>
      <w:bookmarkStart w:id="472" w:name="_Toc374690692"/>
      <w:r>
        <w:rPr>
          <w:rStyle w:val="CharSectno"/>
        </w:rPr>
        <w:t>112</w:t>
      </w:r>
      <w:r>
        <w:t>.</w:t>
      </w:r>
      <w:r>
        <w:tab/>
        <w:t>Nappy change facilities</w:t>
      </w:r>
      <w:bookmarkEnd w:id="471"/>
      <w:bookmarkEnd w:id="47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473" w:name="_Toc33393088"/>
      <w:bookmarkStart w:id="474" w:name="_Toc374690693"/>
      <w:r>
        <w:rPr>
          <w:rStyle w:val="CharSectno"/>
        </w:rPr>
        <w:t>113</w:t>
      </w:r>
      <w:r>
        <w:t>.</w:t>
      </w:r>
      <w:r>
        <w:tab/>
        <w:t>Outdoor space — natural environment</w:t>
      </w:r>
      <w:bookmarkEnd w:id="473"/>
      <w:bookmarkEnd w:id="474"/>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75" w:name="_Toc33393089"/>
      <w:bookmarkStart w:id="476" w:name="_Toc374690694"/>
      <w:r>
        <w:rPr>
          <w:rStyle w:val="CharSectno"/>
        </w:rPr>
        <w:t>114</w:t>
      </w:r>
      <w:r>
        <w:t>.</w:t>
      </w:r>
      <w:r>
        <w:tab/>
        <w:t>Outdoor space — shade</w:t>
      </w:r>
      <w:bookmarkEnd w:id="475"/>
      <w:bookmarkEnd w:id="476"/>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77" w:name="_Toc33393090"/>
      <w:bookmarkStart w:id="478" w:name="_Toc374690695"/>
      <w:r>
        <w:rPr>
          <w:rStyle w:val="CharSectno"/>
        </w:rPr>
        <w:t>115</w:t>
      </w:r>
      <w:r>
        <w:t>.</w:t>
      </w:r>
      <w:r>
        <w:tab/>
        <w:t>Premises designed to facilitate supervision</w:t>
      </w:r>
      <w:bookmarkEnd w:id="477"/>
      <w:bookmarkEnd w:id="478"/>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79" w:name="_Toc33393091"/>
      <w:bookmarkStart w:id="480" w:name="_Toc374690696"/>
      <w:r>
        <w:t>Division 3 — Additional provisions for family day care services</w:t>
      </w:r>
      <w:bookmarkEnd w:id="479"/>
      <w:bookmarkEnd w:id="480"/>
    </w:p>
    <w:p>
      <w:pPr>
        <w:pStyle w:val="Heading5"/>
      </w:pPr>
      <w:bookmarkStart w:id="481" w:name="_Toc33393092"/>
      <w:bookmarkStart w:id="482" w:name="_Toc374690697"/>
      <w:r>
        <w:rPr>
          <w:rStyle w:val="CharSectno"/>
        </w:rPr>
        <w:t>116</w:t>
      </w:r>
      <w:r>
        <w:t>.</w:t>
      </w:r>
      <w:r>
        <w:tab/>
        <w:t>Assessments of family day care residences and approved family day care venues</w:t>
      </w:r>
      <w:bookmarkEnd w:id="481"/>
      <w:bookmarkEnd w:id="482"/>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83" w:name="_Toc33393093"/>
      <w:bookmarkStart w:id="484" w:name="_Toc374690698"/>
      <w:r>
        <w:rPr>
          <w:rStyle w:val="CharSectno"/>
        </w:rPr>
        <w:t>117</w:t>
      </w:r>
      <w:r>
        <w:t>.</w:t>
      </w:r>
      <w:r>
        <w:tab/>
        <w:t>Glass</w:t>
      </w:r>
      <w:bookmarkEnd w:id="483"/>
      <w:bookmarkEnd w:id="484"/>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485" w:name="_Toc33393094"/>
      <w:bookmarkStart w:id="486" w:name="_Toc374690699"/>
      <w:r>
        <w:rPr>
          <w:rStyle w:val="CharDivNo"/>
        </w:rPr>
        <w:t>Part 4.4</w:t>
      </w:r>
      <w:r>
        <w:t> — </w:t>
      </w:r>
      <w:r>
        <w:rPr>
          <w:rStyle w:val="CharDivText"/>
        </w:rPr>
        <w:t>Staffing arrangements</w:t>
      </w:r>
      <w:bookmarkEnd w:id="485"/>
      <w:bookmarkEnd w:id="486"/>
    </w:p>
    <w:p>
      <w:pPr>
        <w:pStyle w:val="Heading4"/>
      </w:pPr>
      <w:bookmarkStart w:id="487" w:name="_Toc33393095"/>
      <w:bookmarkStart w:id="488" w:name="_Toc374690700"/>
      <w:r>
        <w:t>Division 1 — Educational leader</w:t>
      </w:r>
      <w:bookmarkEnd w:id="487"/>
      <w:bookmarkEnd w:id="488"/>
    </w:p>
    <w:p>
      <w:pPr>
        <w:pStyle w:val="Heading5"/>
      </w:pPr>
      <w:bookmarkStart w:id="489" w:name="_Toc33393096"/>
      <w:bookmarkStart w:id="490" w:name="_Toc374690701"/>
      <w:r>
        <w:rPr>
          <w:rStyle w:val="CharSectno"/>
        </w:rPr>
        <w:t>118</w:t>
      </w:r>
      <w:r>
        <w:t>.</w:t>
      </w:r>
      <w:r>
        <w:tab/>
        <w:t>Educational leader</w:t>
      </w:r>
      <w:bookmarkEnd w:id="489"/>
      <w:bookmarkEnd w:id="490"/>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91" w:name="_Toc33393097"/>
      <w:bookmarkStart w:id="492" w:name="_Toc374690702"/>
      <w:r>
        <w:t>Division 2 — Age and supervision requirements</w:t>
      </w:r>
      <w:bookmarkEnd w:id="491"/>
      <w:bookmarkEnd w:id="492"/>
    </w:p>
    <w:p>
      <w:pPr>
        <w:pStyle w:val="Heading5"/>
      </w:pPr>
      <w:bookmarkStart w:id="493" w:name="_Toc33393098"/>
      <w:bookmarkStart w:id="494" w:name="_Toc374690703"/>
      <w:r>
        <w:rPr>
          <w:rStyle w:val="CharSectno"/>
        </w:rPr>
        <w:t>119</w:t>
      </w:r>
      <w:r>
        <w:t>.</w:t>
      </w:r>
      <w:r>
        <w:tab/>
        <w:t>Family day care educator and family day care educator assistant to be at least 18 years old</w:t>
      </w:r>
      <w:bookmarkEnd w:id="493"/>
      <w:bookmarkEnd w:id="49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95" w:name="_Toc33393099"/>
      <w:bookmarkStart w:id="496" w:name="_Toc374690704"/>
      <w:r>
        <w:rPr>
          <w:rStyle w:val="CharSectno"/>
        </w:rPr>
        <w:t>120</w:t>
      </w:r>
      <w:r>
        <w:t>.</w:t>
      </w:r>
      <w:r>
        <w:tab/>
        <w:t>Educators who are under 18 to be supervised</w:t>
      </w:r>
      <w:bookmarkEnd w:id="495"/>
      <w:bookmarkEnd w:id="49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97" w:name="_Toc33393100"/>
      <w:bookmarkStart w:id="498" w:name="_Toc374690705"/>
      <w:r>
        <w:t>Division 3 — Minimum number of educators required</w:t>
      </w:r>
      <w:bookmarkEnd w:id="497"/>
      <w:bookmarkEnd w:id="498"/>
    </w:p>
    <w:p>
      <w:pPr>
        <w:pStyle w:val="Heading5"/>
      </w:pPr>
      <w:bookmarkStart w:id="499" w:name="_Toc33393101"/>
      <w:bookmarkStart w:id="500" w:name="_Toc374690706"/>
      <w:r>
        <w:rPr>
          <w:rStyle w:val="CharSectno"/>
        </w:rPr>
        <w:t>121</w:t>
      </w:r>
      <w:r>
        <w:t>.</w:t>
      </w:r>
      <w:r>
        <w:tab/>
        <w:t>Application of Division 3</w:t>
      </w:r>
      <w:bookmarkEnd w:id="499"/>
      <w:bookmarkEnd w:id="50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501" w:name="_Toc33393102"/>
      <w:bookmarkStart w:id="502" w:name="_Toc374690707"/>
      <w:r>
        <w:rPr>
          <w:rStyle w:val="CharSectno"/>
        </w:rPr>
        <w:t>122</w:t>
      </w:r>
      <w:r>
        <w:t>.</w:t>
      </w:r>
      <w:r>
        <w:tab/>
        <w:t>Educators must be working directly with children to be included in ratios</w:t>
      </w:r>
      <w:bookmarkEnd w:id="501"/>
      <w:bookmarkEnd w:id="502"/>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503" w:name="_Toc33393103"/>
      <w:bookmarkStart w:id="504" w:name="_Toc374690708"/>
      <w:r>
        <w:rPr>
          <w:rStyle w:val="CharSectno"/>
        </w:rPr>
        <w:t>123</w:t>
      </w:r>
      <w:r>
        <w:t>.</w:t>
      </w:r>
      <w:r>
        <w:tab/>
        <w:t>Educator to child ratios — centre</w:t>
      </w:r>
      <w:r>
        <w:noBreakHyphen/>
        <w:t>based services</w:t>
      </w:r>
      <w:bookmarkEnd w:id="503"/>
      <w:bookmarkEnd w:id="504"/>
      <w:r>
        <w:t xml:space="preserve"> </w:t>
      </w:r>
    </w:p>
    <w:p>
      <w:pPr>
        <w:pStyle w:val="Subsection"/>
        <w:rPr>
          <w:ins w:id="505" w:author="Master Repository Process" w:date="2021-08-01T09:42:00Z"/>
        </w:rPr>
      </w:pPr>
      <w:ins w:id="506" w:author="Master Repository Process" w:date="2021-08-01T09:42:00Z">
        <w:r>
          <w:tab/>
          <w:t>(1A)</w:t>
        </w:r>
        <w:r>
          <w:tab/>
          <w:t xml:space="preserve">In this regulation — </w:t>
        </w:r>
      </w:ins>
    </w:p>
    <w:p>
      <w:pPr>
        <w:pStyle w:val="Defstart"/>
        <w:rPr>
          <w:ins w:id="507" w:author="Master Repository Process" w:date="2021-08-01T09:42:00Z"/>
        </w:rPr>
      </w:pPr>
      <w:ins w:id="508" w:author="Master Repository Process" w:date="2021-08-01T09:42:00Z">
        <w:r>
          <w:tab/>
        </w:r>
        <w:r>
          <w:rPr>
            <w:rStyle w:val="CharDefText"/>
          </w:rPr>
          <w:t>emergency</w:t>
        </w:r>
        <w:r>
          <w:t>, in relation to a child, means a serious and unexpected short term care emergency that requires the child to be provided with immediate education and care.</w:t>
        </w:r>
      </w:ins>
    </w:p>
    <w:p>
      <w:pPr>
        <w:pStyle w:val="NotesPerm"/>
        <w:tabs>
          <w:tab w:val="clear" w:pos="879"/>
          <w:tab w:val="left" w:pos="851"/>
        </w:tabs>
        <w:ind w:left="1418" w:hanging="1418"/>
        <w:rPr>
          <w:ins w:id="509" w:author="Master Repository Process" w:date="2021-08-01T09:42:00Z"/>
        </w:rPr>
      </w:pPr>
      <w:ins w:id="510" w:author="Master Repository Process" w:date="2021-08-01T09:42:00Z">
        <w:r>
          <w:tab/>
          <w:t>Examples</w:t>
        </w:r>
        <w:r>
          <w:rPr>
            <w:rFonts w:cs="Arial"/>
            <w:szCs w:val="18"/>
          </w:rPr>
          <w:t>:</w:t>
        </w:r>
      </w:ins>
    </w:p>
    <w:p>
      <w:pPr>
        <w:pStyle w:val="NotesPerm"/>
        <w:tabs>
          <w:tab w:val="clear" w:pos="879"/>
          <w:tab w:val="left" w:pos="851"/>
        </w:tabs>
        <w:ind w:left="1418" w:hanging="1418"/>
        <w:rPr>
          <w:ins w:id="511" w:author="Master Repository Process" w:date="2021-08-01T09:42:00Z"/>
        </w:rPr>
      </w:pPr>
      <w:ins w:id="512" w:author="Master Repository Process" w:date="2021-08-01T09:42:00Z">
        <w:r>
          <w:tab/>
          <w:t>1</w:t>
        </w:r>
        <w:r>
          <w:tab/>
        </w:r>
        <w:r>
          <w:rPr>
            <w:rFonts w:cs="Arial"/>
            <w:szCs w:val="18"/>
          </w:rPr>
          <w:t>A child is determined to be in need of protection under a child protection order.</w:t>
        </w:r>
      </w:ins>
    </w:p>
    <w:p>
      <w:pPr>
        <w:pStyle w:val="NotesPerm"/>
        <w:tabs>
          <w:tab w:val="clear" w:pos="879"/>
          <w:tab w:val="left" w:pos="851"/>
        </w:tabs>
        <w:ind w:left="1418" w:hanging="1418"/>
        <w:rPr>
          <w:ins w:id="513" w:author="Master Repository Process" w:date="2021-08-01T09:42:00Z"/>
        </w:rPr>
      </w:pPr>
      <w:ins w:id="514" w:author="Master Repository Process" w:date="2021-08-01T09:42:00Z">
        <w:r>
          <w:tab/>
          <w:t>2</w:t>
        </w:r>
        <w:r>
          <w:tab/>
        </w:r>
        <w:r>
          <w:rPr>
            <w:rFonts w:cs="Arial"/>
            <w:szCs w:val="18"/>
          </w:rPr>
          <w:t>The parent of a child needs urgent health care that prevents them caring for the child.</w:t>
        </w:r>
      </w:ins>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rPr>
          <w:ins w:id="515" w:author="Master Repository Process" w:date="2021-08-01T09:42:00Z"/>
        </w:rPr>
      </w:pPr>
      <w:del w:id="516" w:author="Master Repository Process" w:date="2021-08-01T09:42:00Z">
        <w:r>
          <w:tab/>
          <w:delText>(5</w:delText>
        </w:r>
      </w:del>
      <w:ins w:id="517" w:author="Master Repository Process" w:date="2021-08-01T09:42:00Z">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ins>
    </w:p>
    <w:p>
      <w:pPr>
        <w:pStyle w:val="Subsection"/>
        <w:rPr>
          <w:ins w:id="518" w:author="Master Repository Process" w:date="2021-08-01T09:42:00Z"/>
        </w:rPr>
      </w:pPr>
      <w:ins w:id="519" w:author="Master Repository Process" w:date="2021-08-01T09:42:00Z">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ins>
    </w:p>
    <w:p>
      <w:pPr>
        <w:pStyle w:val="Subsection"/>
      </w:pPr>
      <w:ins w:id="520" w:author="Master Repository Process" w:date="2021-08-01T09:42:00Z">
        <w:r>
          <w:tab/>
          <w:t>(7</w:t>
        </w:r>
      </w:ins>
      <w:r>
        <w:t>)</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pPr>
      <w:r>
        <w:tab/>
        <w:t>(a)</w:t>
      </w:r>
      <w:r>
        <w:tab/>
        <w:t xml:space="preserve">the approved provider or, if the approved provider is not an individual, the nominated supervisor, of the service — </w:t>
      </w:r>
    </w:p>
    <w:p>
      <w:pPr>
        <w:pStyle w:val="Indenti"/>
      </w:pPr>
      <w:r>
        <w:tab/>
        <w:t>(i)</w:t>
      </w:r>
      <w:r>
        <w:tab/>
        <w:t>is satisfied on reasonable grounds that it is developmentally appropriate for the child to be so treated; and</w:t>
      </w:r>
    </w:p>
    <w:p>
      <w:pPr>
        <w:pStyle w:val="Indenti"/>
      </w:pPr>
      <w:r>
        <w:tab/>
        <w:t>(ii)</w:t>
      </w:r>
      <w:r>
        <w:tab/>
        <w:t>makes and keeps a record of that decision;</w:t>
      </w:r>
    </w:p>
    <w:p>
      <w:pPr>
        <w:pStyle w:val="Indenta"/>
      </w:pPr>
      <w:r>
        <w:tab/>
      </w:r>
      <w:r>
        <w:tab/>
        <w:t>and</w:t>
      </w:r>
    </w:p>
    <w:p>
      <w:pPr>
        <w:pStyle w:val="Indenta"/>
      </w:pPr>
      <w:r>
        <w:tab/>
        <w:t>(b)</w:t>
      </w:r>
      <w:r>
        <w:tab/>
        <w:t>a parent of the child has agreed with that decision and has signed the record of the decision to indicate that agreement.</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pPr>
      <w:r>
        <w:tab/>
        <w:t>[Regulation 123 amended in Gazette 5 Mar 2013 p. 1108</w:t>
      </w:r>
      <w:ins w:id="521" w:author="Master Repository Process" w:date="2021-08-01T09:42:00Z">
        <w:r>
          <w:t xml:space="preserve">; </w:t>
        </w:r>
        <w:r>
          <w:rPr>
            <w:lang w:eastAsia="en-US"/>
          </w:rPr>
          <w:t>13 Dec 2013 p.</w:t>
        </w:r>
        <w:r>
          <w:rPr>
            <w:sz w:val="19"/>
          </w:rPr>
          <w:t> </w:t>
        </w:r>
        <w:r>
          <w:t>6160</w:t>
        </w:r>
        <w:r>
          <w:noBreakHyphen/>
          <w:t>1</w:t>
        </w:r>
      </w:ins>
      <w:r>
        <w:t>.]</w:t>
      </w:r>
    </w:p>
    <w:p>
      <w:pPr>
        <w:pStyle w:val="Heading5"/>
      </w:pPr>
      <w:bookmarkStart w:id="522" w:name="_Toc33393104"/>
      <w:bookmarkStart w:id="523" w:name="_Toc374690709"/>
      <w:r>
        <w:rPr>
          <w:rStyle w:val="CharSectno"/>
        </w:rPr>
        <w:t>124</w:t>
      </w:r>
      <w:r>
        <w:t>.</w:t>
      </w:r>
      <w:r>
        <w:tab/>
        <w:t>Number of children who can be educated and cared for — family day care educator</w:t>
      </w:r>
      <w:bookmarkEnd w:id="522"/>
      <w:bookmarkEnd w:id="52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524" w:name="_Toc33393105"/>
      <w:bookmarkStart w:id="525" w:name="_Toc374690710"/>
      <w:r>
        <w:t>Division 4 — Educational qualifications for educators</w:t>
      </w:r>
      <w:bookmarkEnd w:id="524"/>
      <w:bookmarkEnd w:id="525"/>
    </w:p>
    <w:p>
      <w:pPr>
        <w:pStyle w:val="Heading5"/>
      </w:pPr>
      <w:bookmarkStart w:id="526" w:name="_Toc33393106"/>
      <w:bookmarkStart w:id="527" w:name="_Toc374690711"/>
      <w:r>
        <w:rPr>
          <w:rStyle w:val="CharSectno"/>
        </w:rPr>
        <w:t>125</w:t>
      </w:r>
      <w:r>
        <w:t>.</w:t>
      </w:r>
      <w:r>
        <w:tab/>
        <w:t>Application of Division 4</w:t>
      </w:r>
      <w:bookmarkEnd w:id="526"/>
      <w:bookmarkEnd w:id="527"/>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528" w:name="_Toc33393107"/>
      <w:bookmarkStart w:id="529" w:name="_Toc374690712"/>
      <w:r>
        <w:rPr>
          <w:rStyle w:val="CharSectno"/>
        </w:rPr>
        <w:t>126</w:t>
      </w:r>
      <w:r>
        <w:t>.</w:t>
      </w:r>
      <w:r>
        <w:tab/>
        <w:t>Centre</w:t>
      </w:r>
      <w:r>
        <w:noBreakHyphen/>
        <w:t>based services — general educator qualifications</w:t>
      </w:r>
      <w:bookmarkEnd w:id="528"/>
      <w:bookmarkEnd w:id="529"/>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530" w:name="_Toc33393108"/>
      <w:bookmarkStart w:id="531" w:name="_Toc374690713"/>
      <w:r>
        <w:rPr>
          <w:rStyle w:val="CharSectno"/>
        </w:rPr>
        <w:t>127</w:t>
      </w:r>
      <w:r>
        <w:t>.</w:t>
      </w:r>
      <w:r>
        <w:tab/>
        <w:t>Family day care educator qualifications</w:t>
      </w:r>
      <w:bookmarkEnd w:id="530"/>
      <w:bookmarkEnd w:id="531"/>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532" w:name="_Toc33393109"/>
      <w:bookmarkStart w:id="533" w:name="_Toc374690714"/>
      <w:r>
        <w:rPr>
          <w:rStyle w:val="CharSectno"/>
        </w:rPr>
        <w:t>128</w:t>
      </w:r>
      <w:r>
        <w:t>.</w:t>
      </w:r>
      <w:r>
        <w:tab/>
        <w:t>Family day care co</w:t>
      </w:r>
      <w:r>
        <w:noBreakHyphen/>
        <w:t>ordinator qualifications</w:t>
      </w:r>
      <w:bookmarkEnd w:id="532"/>
      <w:bookmarkEnd w:id="533"/>
      <w:r>
        <w:t xml:space="preserve"> </w:t>
      </w:r>
    </w:p>
    <w:p>
      <w:pPr>
        <w:pStyle w:val="Subsection"/>
      </w:pPr>
      <w:r>
        <w:tab/>
      </w:r>
      <w:r>
        <w:tab/>
        <w:t>A family day care co</w:t>
      </w:r>
      <w:r>
        <w:noBreakHyphen/>
        <w:t>ordinator must have an approved diploma level education and care qualification.</w:t>
      </w:r>
    </w:p>
    <w:p>
      <w:pPr>
        <w:pStyle w:val="Heading4"/>
      </w:pPr>
      <w:bookmarkStart w:id="534" w:name="_Toc33393110"/>
      <w:bookmarkStart w:id="535" w:name="_Toc374690715"/>
      <w:r>
        <w:t>Division 5 — Requirements for educators who are early childhood teachers</w:t>
      </w:r>
      <w:bookmarkEnd w:id="534"/>
      <w:bookmarkEnd w:id="535"/>
    </w:p>
    <w:p>
      <w:pPr>
        <w:pStyle w:val="Heading5"/>
      </w:pPr>
      <w:bookmarkStart w:id="536" w:name="_Toc33393111"/>
      <w:bookmarkStart w:id="537" w:name="_Toc374690716"/>
      <w:r>
        <w:rPr>
          <w:rStyle w:val="CharSectno"/>
        </w:rPr>
        <w:t>129</w:t>
      </w:r>
      <w:r>
        <w:t>.</w:t>
      </w:r>
      <w:r>
        <w:tab/>
        <w:t>Application of Division 5</w:t>
      </w:r>
      <w:bookmarkEnd w:id="536"/>
      <w:bookmarkEnd w:id="53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rPr>
          <w:ins w:id="538" w:author="Master Repository Process" w:date="2021-08-01T09:42:00Z"/>
        </w:rPr>
      </w:pPr>
      <w:ins w:id="539" w:author="Master Repository Process" w:date="2021-08-01T09:42:00Z">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ins>
    </w:p>
    <w:p>
      <w:pPr>
        <w:pStyle w:val="Footnotesection"/>
        <w:rPr>
          <w:ins w:id="540" w:author="Master Repository Process" w:date="2021-08-01T09:42:00Z"/>
        </w:rPr>
      </w:pPr>
      <w:ins w:id="541" w:author="Master Repository Process" w:date="2021-08-01T09:42:00Z">
        <w:r>
          <w:tab/>
          <w:t xml:space="preserve">[Regulation 129 amended in Gazette </w:t>
        </w:r>
        <w:r>
          <w:rPr>
            <w:lang w:eastAsia="en-US"/>
          </w:rPr>
          <w:t>13 Dec 2013 p.</w:t>
        </w:r>
        <w:r>
          <w:rPr>
            <w:sz w:val="19"/>
          </w:rPr>
          <w:t> </w:t>
        </w:r>
        <w:r>
          <w:t>6161.]</w:t>
        </w:r>
      </w:ins>
    </w:p>
    <w:p>
      <w:pPr>
        <w:pStyle w:val="Heading5"/>
      </w:pPr>
      <w:bookmarkStart w:id="542" w:name="_Toc33393112"/>
      <w:bookmarkStart w:id="543" w:name="_Toc374690717"/>
      <w:r>
        <w:rPr>
          <w:rStyle w:val="CharSectno"/>
        </w:rPr>
        <w:t>130</w:t>
      </w:r>
      <w:r>
        <w:t>.</w:t>
      </w:r>
      <w:r>
        <w:tab/>
        <w:t>Requirement for early childhood teacher — centre</w:t>
      </w:r>
      <w:r>
        <w:noBreakHyphen/>
        <w:t>based services — fewer than 25 approved places</w:t>
      </w:r>
      <w:bookmarkEnd w:id="542"/>
      <w:bookmarkEnd w:id="54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544" w:name="_Toc33393113"/>
      <w:bookmarkStart w:id="545" w:name="_Toc374690718"/>
      <w:r>
        <w:rPr>
          <w:rStyle w:val="CharSectno"/>
        </w:rPr>
        <w:t>131</w:t>
      </w:r>
      <w:r>
        <w:t>.</w:t>
      </w:r>
      <w:r>
        <w:tab/>
        <w:t>Requirement for early childhood teacher — centre</w:t>
      </w:r>
      <w:r>
        <w:noBreakHyphen/>
        <w:t>based services — 25 or more approved places but fewer than 25 children</w:t>
      </w:r>
      <w:bookmarkEnd w:id="544"/>
      <w:bookmarkEnd w:id="545"/>
      <w:r>
        <w:t xml:space="preserve"> </w:t>
      </w:r>
    </w:p>
    <w:p>
      <w:pPr>
        <w:pStyle w:val="Subsection"/>
      </w:pPr>
      <w:r>
        <w:tab/>
        <w:t>(1)</w:t>
      </w:r>
      <w:r>
        <w:tab/>
        <w:t>This regulation applies if the approved number of places for children preschool age or under at a centre</w:t>
      </w:r>
      <w:r>
        <w:noBreakHyphen/>
        <w:t xml:space="preserve">based service is 25 or more but the service is </w:t>
      </w:r>
      <w:ins w:id="546" w:author="Master Repository Process" w:date="2021-08-01T09:42:00Z">
        <w:r>
          <w:t xml:space="preserve">educating or </w:t>
        </w:r>
      </w:ins>
      <w:r>
        <w:t>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rPr>
          <w:ins w:id="547" w:author="Master Repository Process" w:date="2021-08-01T09:42:00Z"/>
        </w:rPr>
      </w:pPr>
      <w:ins w:id="548" w:author="Master Repository Process" w:date="2021-08-01T09:42:00Z">
        <w:r>
          <w:tab/>
          <w:t xml:space="preserve">[Regulation 131 amended in Gazette </w:t>
        </w:r>
        <w:r>
          <w:rPr>
            <w:lang w:eastAsia="en-US"/>
          </w:rPr>
          <w:t>13 Dec 2013 p.</w:t>
        </w:r>
        <w:r>
          <w:rPr>
            <w:sz w:val="19"/>
          </w:rPr>
          <w:t> </w:t>
        </w:r>
        <w:r>
          <w:t>6162.]</w:t>
        </w:r>
      </w:ins>
    </w:p>
    <w:p>
      <w:pPr>
        <w:pStyle w:val="Heading5"/>
      </w:pPr>
      <w:bookmarkStart w:id="549" w:name="_Toc33393114"/>
      <w:bookmarkStart w:id="550" w:name="_Toc374690719"/>
      <w:r>
        <w:rPr>
          <w:rStyle w:val="CharSectno"/>
        </w:rPr>
        <w:t>132</w:t>
      </w:r>
      <w:r>
        <w:t>.</w:t>
      </w:r>
      <w:r>
        <w:tab/>
        <w:t>Requirement for early childhood teacher — centre</w:t>
      </w:r>
      <w:r>
        <w:noBreakHyphen/>
        <w:t>based services — 25 to 59 children</w:t>
      </w:r>
      <w:bookmarkEnd w:id="549"/>
      <w:bookmarkEnd w:id="550"/>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51" w:name="_Toc33393115"/>
      <w:bookmarkStart w:id="552" w:name="_Toc374690720"/>
      <w:r>
        <w:rPr>
          <w:rStyle w:val="CharSectno"/>
        </w:rPr>
        <w:t>133</w:t>
      </w:r>
      <w:r>
        <w:t>.</w:t>
      </w:r>
      <w:r>
        <w:tab/>
        <w:t>Requirement for early childhood teacher — centre</w:t>
      </w:r>
      <w:r>
        <w:noBreakHyphen/>
        <w:t>based services — 60 to 80 children</w:t>
      </w:r>
      <w:bookmarkEnd w:id="551"/>
      <w:bookmarkEnd w:id="552"/>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553" w:name="_Toc33393116"/>
      <w:bookmarkStart w:id="554" w:name="_Toc374690721"/>
      <w:r>
        <w:rPr>
          <w:rStyle w:val="CharSectno"/>
        </w:rPr>
        <w:t>134</w:t>
      </w:r>
      <w:r>
        <w:t>.</w:t>
      </w:r>
      <w:r>
        <w:tab/>
        <w:t>Requirement for early childhood teacher — centre</w:t>
      </w:r>
      <w:r>
        <w:noBreakHyphen/>
        <w:t>based services — more than 80 children</w:t>
      </w:r>
      <w:bookmarkEnd w:id="553"/>
      <w:bookmarkEnd w:id="554"/>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555" w:name="_Toc33393117"/>
      <w:bookmarkStart w:id="556" w:name="_Toc374690722"/>
      <w:r>
        <w:rPr>
          <w:rStyle w:val="CharSectno"/>
        </w:rPr>
        <w:t>135</w:t>
      </w:r>
      <w:r>
        <w:t>.</w:t>
      </w:r>
      <w:r>
        <w:tab/>
        <w:t>Early childhood teacher illness or absence</w:t>
      </w:r>
      <w:bookmarkEnd w:id="555"/>
      <w:bookmarkEnd w:id="556"/>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557" w:name="_Toc33393118"/>
      <w:bookmarkStart w:id="558" w:name="_Toc374690723"/>
      <w:r>
        <w:t>Division 6 — First aid qualifications</w:t>
      </w:r>
      <w:bookmarkEnd w:id="557"/>
      <w:bookmarkEnd w:id="558"/>
    </w:p>
    <w:p>
      <w:pPr>
        <w:pStyle w:val="Heading5"/>
      </w:pPr>
      <w:bookmarkStart w:id="559" w:name="_Toc33393119"/>
      <w:bookmarkStart w:id="560" w:name="_Toc374690724"/>
      <w:r>
        <w:rPr>
          <w:rStyle w:val="CharSectno"/>
        </w:rPr>
        <w:t>136</w:t>
      </w:r>
      <w:r>
        <w:t>.</w:t>
      </w:r>
      <w:r>
        <w:tab/>
        <w:t>First aid qualifications</w:t>
      </w:r>
      <w:bookmarkEnd w:id="559"/>
      <w:bookmarkEnd w:id="560"/>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561" w:name="_Toc33393120"/>
      <w:bookmarkStart w:id="562" w:name="_Toc374690725"/>
      <w:r>
        <w:t>Division 7 — Approval and determination of qualifications</w:t>
      </w:r>
      <w:bookmarkEnd w:id="561"/>
      <w:bookmarkEnd w:id="562"/>
    </w:p>
    <w:p>
      <w:pPr>
        <w:pStyle w:val="Heading5"/>
      </w:pPr>
      <w:bookmarkStart w:id="563" w:name="_Toc33393121"/>
      <w:bookmarkStart w:id="564" w:name="_Toc374690726"/>
      <w:r>
        <w:rPr>
          <w:rStyle w:val="CharSectno"/>
        </w:rPr>
        <w:t>137</w:t>
      </w:r>
      <w:r>
        <w:t>.</w:t>
      </w:r>
      <w:r>
        <w:tab/>
        <w:t>Approval of qualifications</w:t>
      </w:r>
      <w:bookmarkEnd w:id="563"/>
      <w:bookmarkEnd w:id="56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565" w:name="_Toc33393122"/>
      <w:bookmarkStart w:id="566" w:name="_Toc374690727"/>
      <w:r>
        <w:rPr>
          <w:rStyle w:val="CharSectno"/>
        </w:rPr>
        <w:t>138</w:t>
      </w:r>
      <w:r>
        <w:t>.</w:t>
      </w:r>
      <w:r>
        <w:tab/>
        <w:t>Application for qualification to be assessed for inclusion on the list of approved qualifications</w:t>
      </w:r>
      <w:bookmarkEnd w:id="565"/>
      <w:bookmarkEnd w:id="566"/>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67" w:name="_Toc33393123"/>
      <w:bookmarkStart w:id="568" w:name="_Toc374690728"/>
      <w:r>
        <w:rPr>
          <w:rStyle w:val="CharSectno"/>
        </w:rPr>
        <w:t>139</w:t>
      </w:r>
      <w:r>
        <w:t>.</w:t>
      </w:r>
      <w:r>
        <w:tab/>
        <w:t>Application for determination of equivalent qualification</w:t>
      </w:r>
      <w:bookmarkEnd w:id="567"/>
      <w:bookmarkEnd w:id="568"/>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w:t>
      </w:r>
      <w:del w:id="569" w:author="Master Repository Process" w:date="2021-08-01T09:42:00Z">
        <w:r>
          <w:delText xml:space="preserve"> to</w:delText>
        </w:r>
      </w:del>
      <w:ins w:id="570" w:author="Master Repository Process" w:date="2021-08-01T09:42:00Z">
        <w:r>
          <w:t>, 141(1), 142 and</w:t>
        </w:r>
      </w:ins>
      <w:r>
        <w:t xml:space="preserve">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rPr>
          <w:ins w:id="571" w:author="Master Repository Process" w:date="2021-08-01T09:42:00Z"/>
        </w:rPr>
      </w:pPr>
      <w:ins w:id="572" w:author="Master Repository Process" w:date="2021-08-01T09:42:00Z">
        <w:r>
          <w:tab/>
          <w:t xml:space="preserve">[Regulation 139 amended in Gazette </w:t>
        </w:r>
        <w:r>
          <w:rPr>
            <w:lang w:eastAsia="en-US"/>
          </w:rPr>
          <w:t>13 Dec 2013 p.</w:t>
        </w:r>
        <w:r>
          <w:rPr>
            <w:sz w:val="19"/>
          </w:rPr>
          <w:t> </w:t>
        </w:r>
        <w:r>
          <w:t>6162.]</w:t>
        </w:r>
      </w:ins>
    </w:p>
    <w:p>
      <w:pPr>
        <w:pStyle w:val="Heading5"/>
      </w:pPr>
      <w:bookmarkStart w:id="573" w:name="_Toc33393124"/>
      <w:bookmarkStart w:id="574" w:name="_Toc374690729"/>
      <w:r>
        <w:rPr>
          <w:rStyle w:val="CharSectno"/>
        </w:rPr>
        <w:t>140</w:t>
      </w:r>
      <w:r>
        <w:t>.</w:t>
      </w:r>
      <w:r>
        <w:tab/>
        <w:t>Application for determination of an equivalent qualification</w:t>
      </w:r>
      <w:bookmarkEnd w:id="573"/>
      <w:bookmarkEnd w:id="574"/>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r>
      <w:del w:id="575" w:author="Master Repository Process" w:date="2021-08-01T09:42:00Z">
        <w:r>
          <w:delText xml:space="preserve">primary and </w:delText>
        </w:r>
      </w:del>
      <w:r>
        <w:t>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 xml:space="preserve">the full name and location (city, state and country) of each educational institution attended by the applicant for </w:t>
      </w:r>
      <w:del w:id="576" w:author="Master Repository Process" w:date="2021-08-01T09:42:00Z">
        <w:r>
          <w:delText xml:space="preserve">primary and </w:delText>
        </w:r>
      </w:del>
      <w:r>
        <w:t>secondary schooling and any relevant tertiary and vocational schooling.</w:t>
      </w:r>
    </w:p>
    <w:p>
      <w:pPr>
        <w:pStyle w:val="Footnotesection"/>
        <w:rPr>
          <w:ins w:id="577" w:author="Master Repository Process" w:date="2021-08-01T09:42:00Z"/>
        </w:rPr>
      </w:pPr>
      <w:ins w:id="578" w:author="Master Repository Process" w:date="2021-08-01T09:42:00Z">
        <w:r>
          <w:tab/>
          <w:t xml:space="preserve">[Regulation 140 amended in Gazette </w:t>
        </w:r>
        <w:r>
          <w:rPr>
            <w:lang w:eastAsia="en-US"/>
          </w:rPr>
          <w:t>13 Dec 2013 p.</w:t>
        </w:r>
        <w:r>
          <w:rPr>
            <w:sz w:val="19"/>
          </w:rPr>
          <w:t> </w:t>
        </w:r>
        <w:r>
          <w:t>6162.]</w:t>
        </w:r>
      </w:ins>
    </w:p>
    <w:p>
      <w:pPr>
        <w:pStyle w:val="Heading5"/>
      </w:pPr>
      <w:bookmarkStart w:id="579" w:name="_Toc33393125"/>
      <w:bookmarkStart w:id="580" w:name="_Toc374690730"/>
      <w:r>
        <w:rPr>
          <w:rStyle w:val="CharSectno"/>
        </w:rPr>
        <w:t>141</w:t>
      </w:r>
      <w:r>
        <w:t>.</w:t>
      </w:r>
      <w:r>
        <w:tab/>
        <w:t>Additional information for application for determination of equivalent qualification</w:t>
      </w:r>
      <w:bookmarkEnd w:id="579"/>
      <w:bookmarkEnd w:id="580"/>
      <w:r>
        <w:t xml:space="preserve"> </w:t>
      </w:r>
    </w:p>
    <w:p>
      <w:pPr>
        <w:pStyle w:val="Subsection"/>
      </w:pPr>
      <w:r>
        <w:tab/>
      </w:r>
      <w:ins w:id="581" w:author="Master Repository Process" w:date="2021-08-01T09:42:00Z">
        <w:r>
          <w:t>(1)</w:t>
        </w:r>
      </w:ins>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Indenta"/>
        <w:rPr>
          <w:del w:id="582" w:author="Master Repository Process" w:date="2021-08-01T09:42:00Z"/>
        </w:rPr>
      </w:pPr>
      <w:del w:id="583" w:author="Master Repository Process" w:date="2021-08-01T09:42:00Z">
        <w:r>
          <w:tab/>
          <w:delText>(c)</w:delText>
        </w:r>
        <w:r>
          <w:tab/>
          <w:delText xml:space="preserve">if the qualification was awarded, or the educational institution was attended, in a country other than Australia, certification of the Australian Qualification Framework level of the qualification from — </w:delText>
        </w:r>
      </w:del>
    </w:p>
    <w:p>
      <w:pPr>
        <w:pStyle w:val="Indenti"/>
        <w:rPr>
          <w:del w:id="584" w:author="Master Repository Process" w:date="2021-08-01T09:42:00Z"/>
        </w:rPr>
      </w:pPr>
      <w:del w:id="585" w:author="Master Repository Process" w:date="2021-08-01T09:42:00Z">
        <w:r>
          <w:tab/>
          <w:delText>(i)</w:delText>
        </w:r>
        <w:r>
          <w:tab/>
          <w:delText>the Australian Education International — National Office of Overseas Skills Recognition, located in the Department of Education, Employment and Workplace Relations of the Commonwealth; or</w:delText>
        </w:r>
      </w:del>
    </w:p>
    <w:p>
      <w:pPr>
        <w:pStyle w:val="Indenti"/>
        <w:rPr>
          <w:del w:id="586" w:author="Master Repository Process" w:date="2021-08-01T09:42:00Z"/>
        </w:rPr>
      </w:pPr>
      <w:del w:id="587" w:author="Master Repository Process" w:date="2021-08-01T09:42:00Z">
        <w:r>
          <w:tab/>
          <w:delText>(ii)</w:delText>
        </w:r>
        <w:r>
          <w:tab/>
          <w:delText>Trades Recognition Australia, located in the Department of Education, Employment and Workplace Relations of the Commonwealth; or</w:delText>
        </w:r>
      </w:del>
    </w:p>
    <w:p>
      <w:pPr>
        <w:pStyle w:val="Indenti"/>
        <w:rPr>
          <w:del w:id="588" w:author="Master Repository Process" w:date="2021-08-01T09:42:00Z"/>
        </w:rPr>
      </w:pPr>
      <w:del w:id="589" w:author="Master Repository Process" w:date="2021-08-01T09:42:00Z">
        <w:r>
          <w:tab/>
          <w:delText>(iii)</w:delText>
        </w:r>
        <w:r>
          <w:tab/>
          <w:delText>an overseas qualification unit, or other unit responsible for recognising overseas qualifications, of the State or Territory where the applicant resides;</w:delText>
        </w:r>
      </w:del>
    </w:p>
    <w:p>
      <w:pPr>
        <w:pStyle w:val="Ednotepara"/>
        <w:rPr>
          <w:ins w:id="590" w:author="Master Repository Process" w:date="2021-08-01T09:42:00Z"/>
        </w:rPr>
      </w:pPr>
      <w:ins w:id="591" w:author="Master Repository Process" w:date="2021-08-01T09:42:00Z">
        <w:r>
          <w:tab/>
          <w:t>[(c)</w:t>
        </w:r>
        <w:r>
          <w:tab/>
          <w:t>deleted]</w:t>
        </w:r>
      </w:ins>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Subsection"/>
        <w:rPr>
          <w:ins w:id="592" w:author="Master Repository Process" w:date="2021-08-01T09:42:00Z"/>
        </w:rPr>
      </w:pPr>
      <w:ins w:id="593" w:author="Master Repository Process" w:date="2021-08-01T09:42:00Z">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ins>
    </w:p>
    <w:p>
      <w:pPr>
        <w:pStyle w:val="Indenta"/>
        <w:rPr>
          <w:ins w:id="594" w:author="Master Repository Process" w:date="2021-08-01T09:42:00Z"/>
        </w:rPr>
      </w:pPr>
      <w:ins w:id="595" w:author="Master Repository Process" w:date="2021-08-01T09:42:00Z">
        <w:r>
          <w:tab/>
          <w:t>(a)</w:t>
        </w:r>
        <w:r>
          <w:tab/>
          <w:t>the Australian Education International National Office of Overseas Skills Recognition, located in the Department of Industry of the Commonwealth; or</w:t>
        </w:r>
      </w:ins>
    </w:p>
    <w:p>
      <w:pPr>
        <w:pStyle w:val="Indenta"/>
        <w:rPr>
          <w:ins w:id="596" w:author="Master Repository Process" w:date="2021-08-01T09:42:00Z"/>
        </w:rPr>
      </w:pPr>
      <w:ins w:id="597" w:author="Master Repository Process" w:date="2021-08-01T09:42:00Z">
        <w:r>
          <w:tab/>
          <w:t>(b)</w:t>
        </w:r>
        <w:r>
          <w:tab/>
          <w:t>Trades Recognition Australia, located in the Department of Industry of the Commonwealth; or</w:t>
        </w:r>
      </w:ins>
    </w:p>
    <w:p>
      <w:pPr>
        <w:pStyle w:val="Indenta"/>
        <w:rPr>
          <w:ins w:id="598" w:author="Master Repository Process" w:date="2021-08-01T09:42:00Z"/>
        </w:rPr>
      </w:pPr>
      <w:ins w:id="599" w:author="Master Repository Process" w:date="2021-08-01T09:42:00Z">
        <w:r>
          <w:tab/>
          <w:t>(c)</w:t>
        </w:r>
        <w:r>
          <w:tab/>
          <w:t>an overseas qualification unit, or other unit responsible for recognising overseas qualifications, of the State or Territory where the applicant resides.</w:t>
        </w:r>
      </w:ins>
    </w:p>
    <w:p>
      <w:pPr>
        <w:pStyle w:val="NotesPerm"/>
        <w:tabs>
          <w:tab w:val="clear" w:pos="879"/>
          <w:tab w:val="left" w:pos="851"/>
        </w:tabs>
        <w:ind w:left="1418" w:hanging="1418"/>
        <w:rPr>
          <w:ins w:id="600" w:author="Master Repository Process" w:date="2021-08-01T09:42:00Z"/>
        </w:rPr>
      </w:pPr>
      <w:ins w:id="601" w:author="Master Repository Process" w:date="2021-08-01T09:42:00Z">
        <w:r>
          <w:tab/>
          <w:t>Note:</w:t>
        </w:r>
        <w:r>
          <w:tab/>
          <w:t>This regulation differs from regulation 141 of the national regulations made by the Ministerial Council.</w:t>
        </w:r>
      </w:ins>
    </w:p>
    <w:p>
      <w:pPr>
        <w:pStyle w:val="Footnotesection"/>
        <w:rPr>
          <w:ins w:id="602" w:author="Master Repository Process" w:date="2021-08-01T09:42:00Z"/>
        </w:rPr>
      </w:pPr>
      <w:ins w:id="603" w:author="Master Repository Process" w:date="2021-08-01T09:42:00Z">
        <w:r>
          <w:tab/>
          <w:t xml:space="preserve">[Regulation 141 amended in Gazette </w:t>
        </w:r>
        <w:r>
          <w:rPr>
            <w:lang w:eastAsia="en-US"/>
          </w:rPr>
          <w:t>13 Dec 2013 p.</w:t>
        </w:r>
        <w:r>
          <w:rPr>
            <w:sz w:val="19"/>
          </w:rPr>
          <w:t> </w:t>
        </w:r>
        <w:r>
          <w:t>6162</w:t>
        </w:r>
        <w:r>
          <w:noBreakHyphen/>
          <w:t>3.]</w:t>
        </w:r>
      </w:ins>
    </w:p>
    <w:p>
      <w:pPr>
        <w:pStyle w:val="Heading5"/>
      </w:pPr>
      <w:bookmarkStart w:id="604" w:name="_Toc33393126"/>
      <w:bookmarkStart w:id="605" w:name="_Toc374690731"/>
      <w:r>
        <w:rPr>
          <w:rStyle w:val="CharSectno"/>
        </w:rPr>
        <w:t>142</w:t>
      </w:r>
      <w:r>
        <w:t>.</w:t>
      </w:r>
      <w:r>
        <w:tab/>
        <w:t>Translations of documents</w:t>
      </w:r>
      <w:bookmarkEnd w:id="604"/>
      <w:bookmarkEnd w:id="605"/>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06" w:name="_Toc33393127"/>
      <w:bookmarkStart w:id="607" w:name="_Toc374690732"/>
      <w:r>
        <w:rPr>
          <w:rStyle w:val="CharSectno"/>
        </w:rPr>
        <w:t>143</w:t>
      </w:r>
      <w:r>
        <w:t>.</w:t>
      </w:r>
      <w:r>
        <w:tab/>
        <w:t>Certification of documents</w:t>
      </w:r>
      <w:bookmarkEnd w:id="606"/>
      <w:bookmarkEnd w:id="607"/>
      <w:r>
        <w:t xml:space="preserve"> </w:t>
      </w:r>
    </w:p>
    <w:p>
      <w:pPr>
        <w:pStyle w:val="Subsection"/>
      </w:pPr>
      <w:r>
        <w:tab/>
      </w:r>
      <w:r>
        <w:tab/>
        <w:t xml:space="preserve">The documents set out in regulations 140 and 141 that are required to be provided with the application </w:t>
      </w:r>
      <w:ins w:id="608" w:author="Master Repository Process" w:date="2021-08-01T09:42:00Z">
        <w:r>
          <w:t xml:space="preserve">or otherwise to the National Authority </w:t>
        </w:r>
      </w:ins>
      <w:r>
        <w:t xml:space="preserve">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rPr>
          <w:ins w:id="609" w:author="Master Repository Process" w:date="2021-08-01T09:42:00Z"/>
        </w:rPr>
      </w:pPr>
      <w:ins w:id="610" w:author="Master Repository Process" w:date="2021-08-01T09:42:00Z">
        <w:r>
          <w:tab/>
          <w:t xml:space="preserve">[Regulation 143 amended in Gazette </w:t>
        </w:r>
        <w:r>
          <w:rPr>
            <w:lang w:eastAsia="en-US"/>
          </w:rPr>
          <w:t>13 Dec 2013 p.</w:t>
        </w:r>
        <w:r>
          <w:rPr>
            <w:sz w:val="19"/>
          </w:rPr>
          <w:t> </w:t>
        </w:r>
        <w:r>
          <w:t>6163.]</w:t>
        </w:r>
      </w:ins>
    </w:p>
    <w:p>
      <w:pPr>
        <w:pStyle w:val="Heading4"/>
      </w:pPr>
      <w:bookmarkStart w:id="611" w:name="_Toc33393128"/>
      <w:bookmarkStart w:id="612" w:name="_Toc374690733"/>
      <w:r>
        <w:t>Division 8 — Family day care educator assistant</w:t>
      </w:r>
      <w:bookmarkEnd w:id="611"/>
      <w:bookmarkEnd w:id="612"/>
    </w:p>
    <w:p>
      <w:pPr>
        <w:pStyle w:val="Heading5"/>
      </w:pPr>
      <w:bookmarkStart w:id="613" w:name="_Toc33393129"/>
      <w:bookmarkStart w:id="614" w:name="_Toc374690734"/>
      <w:r>
        <w:rPr>
          <w:rStyle w:val="CharSectno"/>
        </w:rPr>
        <w:t>144</w:t>
      </w:r>
      <w:r>
        <w:t>.</w:t>
      </w:r>
      <w:r>
        <w:tab/>
        <w:t>Family day care educator assistant</w:t>
      </w:r>
      <w:bookmarkEnd w:id="613"/>
      <w:bookmarkEnd w:id="614"/>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615" w:name="_Toc33393130"/>
      <w:bookmarkStart w:id="616" w:name="_Toc374690735"/>
      <w:r>
        <w:t>Division 9 — Staff and educator records — centre</w:t>
      </w:r>
      <w:r>
        <w:noBreakHyphen/>
        <w:t>based services</w:t>
      </w:r>
      <w:bookmarkEnd w:id="615"/>
      <w:bookmarkEnd w:id="616"/>
    </w:p>
    <w:p>
      <w:pPr>
        <w:pStyle w:val="Heading5"/>
      </w:pPr>
      <w:bookmarkStart w:id="617" w:name="_Toc33393131"/>
      <w:bookmarkStart w:id="618" w:name="_Toc374690736"/>
      <w:r>
        <w:rPr>
          <w:rStyle w:val="CharSectno"/>
        </w:rPr>
        <w:t>145</w:t>
      </w:r>
      <w:r>
        <w:t>.</w:t>
      </w:r>
      <w:r>
        <w:tab/>
        <w:t>Staff record</w:t>
      </w:r>
      <w:bookmarkEnd w:id="617"/>
      <w:bookmarkEnd w:id="618"/>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619" w:name="_Toc33393132"/>
      <w:bookmarkStart w:id="620" w:name="_Toc374690737"/>
      <w:r>
        <w:rPr>
          <w:rStyle w:val="CharSectno"/>
        </w:rPr>
        <w:t>146</w:t>
      </w:r>
      <w:r>
        <w:t>.</w:t>
      </w:r>
      <w:r>
        <w:tab/>
        <w:t>Nominated supervisor</w:t>
      </w:r>
      <w:bookmarkEnd w:id="619"/>
      <w:bookmarkEnd w:id="620"/>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w:t>
      </w:r>
      <w:del w:id="621" w:author="Master Repository Process" w:date="2021-08-01T09:42:00Z">
        <w:r>
          <w:delText xml:space="preserve"> (</w:delText>
        </w:r>
      </w:del>
      <w:ins w:id="622" w:author="Master Repository Process" w:date="2021-08-01T09:42:00Z">
        <w:r>
          <w:t xml:space="preserve">, </w:t>
        </w:r>
      </w:ins>
      <w:r>
        <w:t>if applicable</w:t>
      </w:r>
      <w:del w:id="623" w:author="Master Repository Process" w:date="2021-08-01T09:42:00Z">
        <w:r>
          <w:delText>).</w:delText>
        </w:r>
      </w:del>
      <w:ins w:id="624" w:author="Master Repository Process" w:date="2021-08-01T09:42:00Z">
        <w:r>
          <w:t>, unless paragraph (e) applies;</w:t>
        </w:r>
      </w:ins>
    </w:p>
    <w:p>
      <w:pPr>
        <w:pStyle w:val="Indenta"/>
        <w:rPr>
          <w:ins w:id="625" w:author="Master Repository Process" w:date="2021-08-01T09:42:00Z"/>
        </w:rPr>
      </w:pPr>
      <w:ins w:id="626" w:author="Master Repository Process" w:date="2021-08-01T09:42:00Z">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ins>
    </w:p>
    <w:p>
      <w:pPr>
        <w:pStyle w:val="Indenta"/>
        <w:rPr>
          <w:ins w:id="627" w:author="Master Repository Process" w:date="2021-08-01T09:42:00Z"/>
        </w:rPr>
      </w:pPr>
      <w:ins w:id="628" w:author="Master Repository Process" w:date="2021-08-01T09:42:00Z">
        <w:r>
          <w:tab/>
          <w:t>(f)</w:t>
        </w:r>
        <w:r>
          <w:tab/>
          <w:t>in relation to Tasmania, a record of the identifying number of the nominated supervisor’s safety screening clearance and the expiry date of that clearance.</w:t>
        </w:r>
      </w:ins>
    </w:p>
    <w:p>
      <w:pPr>
        <w:pStyle w:val="Footnotesection"/>
        <w:rPr>
          <w:ins w:id="629" w:author="Master Repository Process" w:date="2021-08-01T09:42:00Z"/>
        </w:rPr>
      </w:pPr>
      <w:ins w:id="630" w:author="Master Repository Process" w:date="2021-08-01T09:42:00Z">
        <w:r>
          <w:tab/>
          <w:t xml:space="preserve">[Regulation 146 amended in Gazette </w:t>
        </w:r>
        <w:r>
          <w:rPr>
            <w:lang w:eastAsia="en-US"/>
          </w:rPr>
          <w:t>13 Dec 2013 p.</w:t>
        </w:r>
        <w:r>
          <w:rPr>
            <w:sz w:val="19"/>
          </w:rPr>
          <w:t> </w:t>
        </w:r>
        <w:r>
          <w:t>6164.]</w:t>
        </w:r>
      </w:ins>
    </w:p>
    <w:p>
      <w:pPr>
        <w:pStyle w:val="Heading5"/>
      </w:pPr>
      <w:bookmarkStart w:id="631" w:name="_Toc33393133"/>
      <w:bookmarkStart w:id="632" w:name="_Toc374690738"/>
      <w:r>
        <w:rPr>
          <w:rStyle w:val="CharSectno"/>
        </w:rPr>
        <w:t>147</w:t>
      </w:r>
      <w:r>
        <w:t>.</w:t>
      </w:r>
      <w:r>
        <w:tab/>
        <w:t>Staff members</w:t>
      </w:r>
      <w:bookmarkEnd w:id="631"/>
      <w:bookmarkEnd w:id="63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w:t>
      </w:r>
      <w:del w:id="633" w:author="Master Repository Process" w:date="2021-08-01T09:42:00Z">
        <w:r>
          <w:delText xml:space="preserve"> (</w:delText>
        </w:r>
      </w:del>
      <w:ins w:id="634" w:author="Master Repository Process" w:date="2021-08-01T09:42:00Z">
        <w:r>
          <w:t xml:space="preserve">, </w:t>
        </w:r>
      </w:ins>
      <w:r>
        <w:t>if applicable</w:t>
      </w:r>
      <w:del w:id="635" w:author="Master Repository Process" w:date="2021-08-01T09:42:00Z">
        <w:r>
          <w:delText>).</w:delText>
        </w:r>
      </w:del>
      <w:ins w:id="636" w:author="Master Repository Process" w:date="2021-08-01T09:42:00Z">
        <w:r>
          <w:t>, unless paragraph (e) applies;</w:t>
        </w:r>
      </w:ins>
    </w:p>
    <w:p>
      <w:pPr>
        <w:pStyle w:val="Indenta"/>
        <w:rPr>
          <w:ins w:id="637" w:author="Master Repository Process" w:date="2021-08-01T09:42:00Z"/>
        </w:rPr>
      </w:pPr>
      <w:ins w:id="638" w:author="Master Repository Process" w:date="2021-08-01T09:42:00Z">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ins>
    </w:p>
    <w:p>
      <w:pPr>
        <w:pStyle w:val="Indenta"/>
        <w:rPr>
          <w:ins w:id="639" w:author="Master Repository Process" w:date="2021-08-01T09:42:00Z"/>
        </w:rPr>
      </w:pPr>
      <w:ins w:id="640" w:author="Master Repository Process" w:date="2021-08-01T09:42:00Z">
        <w:r>
          <w:tab/>
          <w:t>(f)</w:t>
        </w:r>
        <w:r>
          <w:tab/>
          <w:t>in relation to Tasmania, a record of the identifying number of the staff member’s safety screening clearance and the expiry date of that clearance.</w:t>
        </w:r>
      </w:ins>
    </w:p>
    <w:p>
      <w:pPr>
        <w:pStyle w:val="Footnotesection"/>
        <w:rPr>
          <w:ins w:id="641" w:author="Master Repository Process" w:date="2021-08-01T09:42:00Z"/>
        </w:rPr>
      </w:pPr>
      <w:ins w:id="642" w:author="Master Repository Process" w:date="2021-08-01T09:42:00Z">
        <w:r>
          <w:tab/>
          <w:t xml:space="preserve">[Regulation 147 amended in Gazette </w:t>
        </w:r>
        <w:r>
          <w:rPr>
            <w:lang w:eastAsia="en-US"/>
          </w:rPr>
          <w:t>13 Dec 2013 p.</w:t>
        </w:r>
        <w:r>
          <w:rPr>
            <w:sz w:val="19"/>
          </w:rPr>
          <w:t> </w:t>
        </w:r>
        <w:r>
          <w:t>6164</w:t>
        </w:r>
        <w:r>
          <w:noBreakHyphen/>
          <w:t>5.]</w:t>
        </w:r>
      </w:ins>
    </w:p>
    <w:p>
      <w:pPr>
        <w:pStyle w:val="Heading5"/>
      </w:pPr>
      <w:bookmarkStart w:id="643" w:name="_Toc33393134"/>
      <w:bookmarkStart w:id="644" w:name="_Toc374690739"/>
      <w:r>
        <w:rPr>
          <w:rStyle w:val="CharSectno"/>
        </w:rPr>
        <w:t>148</w:t>
      </w:r>
      <w:r>
        <w:t>.</w:t>
      </w:r>
      <w:r>
        <w:tab/>
        <w:t>Educational leader</w:t>
      </w:r>
      <w:bookmarkEnd w:id="643"/>
      <w:bookmarkEnd w:id="644"/>
      <w:r>
        <w:t xml:space="preserve"> </w:t>
      </w:r>
    </w:p>
    <w:p>
      <w:pPr>
        <w:pStyle w:val="Subsection"/>
      </w:pPr>
      <w:r>
        <w:tab/>
      </w:r>
      <w:r>
        <w:tab/>
        <w:t>The staff record must include the name of the person designated as the educational leader in accordance with regulation 118.</w:t>
      </w:r>
    </w:p>
    <w:p>
      <w:pPr>
        <w:pStyle w:val="Heading5"/>
      </w:pPr>
      <w:bookmarkStart w:id="645" w:name="_Toc33393135"/>
      <w:bookmarkStart w:id="646" w:name="_Toc374690740"/>
      <w:r>
        <w:rPr>
          <w:rStyle w:val="CharSectno"/>
        </w:rPr>
        <w:t>149</w:t>
      </w:r>
      <w:r>
        <w:t>.</w:t>
      </w:r>
      <w:r>
        <w:tab/>
        <w:t>Volunteers and students</w:t>
      </w:r>
      <w:bookmarkEnd w:id="645"/>
      <w:bookmarkEnd w:id="64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647" w:name="_Toc33393136"/>
      <w:bookmarkStart w:id="648" w:name="_Toc374690741"/>
      <w:r>
        <w:rPr>
          <w:rStyle w:val="CharSectno"/>
        </w:rPr>
        <w:t>150</w:t>
      </w:r>
      <w:r>
        <w:t>.</w:t>
      </w:r>
      <w:r>
        <w:tab/>
        <w:t>Responsible person</w:t>
      </w:r>
      <w:bookmarkEnd w:id="647"/>
      <w:bookmarkEnd w:id="64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49" w:name="_Toc33393137"/>
      <w:bookmarkStart w:id="650" w:name="_Toc374690742"/>
      <w:r>
        <w:rPr>
          <w:rStyle w:val="CharSectno"/>
        </w:rPr>
        <w:t>151</w:t>
      </w:r>
      <w:r>
        <w:t>.</w:t>
      </w:r>
      <w:r>
        <w:tab/>
        <w:t>Record of educators working directly with children</w:t>
      </w:r>
      <w:bookmarkEnd w:id="649"/>
      <w:bookmarkEnd w:id="65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651" w:name="_Toc33393138"/>
      <w:bookmarkStart w:id="652" w:name="_Toc374690743"/>
      <w:r>
        <w:rPr>
          <w:rStyle w:val="CharSectno"/>
        </w:rPr>
        <w:t>152</w:t>
      </w:r>
      <w:r>
        <w:t>.</w:t>
      </w:r>
      <w:r>
        <w:tab/>
        <w:t>Record of access to early childhood teachers</w:t>
      </w:r>
      <w:bookmarkEnd w:id="651"/>
      <w:bookmarkEnd w:id="652"/>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653" w:name="_Toc33393139"/>
      <w:bookmarkStart w:id="654" w:name="_Toc374690744"/>
      <w:r>
        <w:t>Division 10 — Register of family day care educators and records of family day care service</w:t>
      </w:r>
      <w:bookmarkEnd w:id="653"/>
      <w:bookmarkEnd w:id="654"/>
    </w:p>
    <w:p>
      <w:pPr>
        <w:pStyle w:val="Heading5"/>
      </w:pPr>
      <w:bookmarkStart w:id="655" w:name="_Toc33393140"/>
      <w:bookmarkStart w:id="656" w:name="_Toc374690745"/>
      <w:r>
        <w:rPr>
          <w:rStyle w:val="CharSectno"/>
        </w:rPr>
        <w:t>153</w:t>
      </w:r>
      <w:r>
        <w:t>.</w:t>
      </w:r>
      <w:r>
        <w:tab/>
        <w:t>Register of family day care educators</w:t>
      </w:r>
      <w:bookmarkEnd w:id="655"/>
      <w:bookmarkEnd w:id="65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657" w:name="_Toc33393141"/>
      <w:bookmarkStart w:id="658" w:name="_Toc374690746"/>
      <w:r>
        <w:rPr>
          <w:rStyle w:val="CharSectno"/>
        </w:rPr>
        <w:t>154</w:t>
      </w:r>
      <w:r>
        <w:t>.</w:t>
      </w:r>
      <w:r>
        <w:tab/>
        <w:t>Record of staff, family day care co</w:t>
      </w:r>
      <w:r>
        <w:noBreakHyphen/>
        <w:t>ordinators and family day care educator assistants</w:t>
      </w:r>
      <w:bookmarkEnd w:id="657"/>
      <w:bookmarkEnd w:id="658"/>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659" w:name="_Toc33393142"/>
      <w:bookmarkStart w:id="660" w:name="_Toc374690747"/>
      <w:r>
        <w:rPr>
          <w:rStyle w:val="CharDivNo"/>
        </w:rPr>
        <w:t>Part 4.5</w:t>
      </w:r>
      <w:r>
        <w:t> — </w:t>
      </w:r>
      <w:r>
        <w:rPr>
          <w:rStyle w:val="CharDivText"/>
        </w:rPr>
        <w:t>Relationships with children</w:t>
      </w:r>
      <w:bookmarkEnd w:id="659"/>
      <w:bookmarkEnd w:id="660"/>
    </w:p>
    <w:p>
      <w:pPr>
        <w:pStyle w:val="Heading5"/>
      </w:pPr>
      <w:bookmarkStart w:id="661" w:name="_Toc33393143"/>
      <w:bookmarkStart w:id="662" w:name="_Toc374690748"/>
      <w:r>
        <w:rPr>
          <w:rStyle w:val="CharSectno"/>
        </w:rPr>
        <w:t>155</w:t>
      </w:r>
      <w:r>
        <w:t>.</w:t>
      </w:r>
      <w:r>
        <w:tab/>
        <w:t>Interactions with children</w:t>
      </w:r>
      <w:bookmarkEnd w:id="661"/>
      <w:bookmarkEnd w:id="66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663" w:name="_Toc33393144"/>
      <w:bookmarkStart w:id="664" w:name="_Toc374690749"/>
      <w:r>
        <w:rPr>
          <w:rStyle w:val="CharSectno"/>
        </w:rPr>
        <w:t>156</w:t>
      </w:r>
      <w:r>
        <w:t>.</w:t>
      </w:r>
      <w:r>
        <w:tab/>
        <w:t>Relationships in groups</w:t>
      </w:r>
      <w:bookmarkEnd w:id="663"/>
      <w:bookmarkEnd w:id="66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665" w:name="_Toc33393145"/>
      <w:bookmarkStart w:id="666" w:name="_Toc374690750"/>
      <w:r>
        <w:rPr>
          <w:rStyle w:val="CharDivNo"/>
        </w:rPr>
        <w:t>Part 4.6</w:t>
      </w:r>
      <w:r>
        <w:t> — </w:t>
      </w:r>
      <w:r>
        <w:rPr>
          <w:rStyle w:val="CharDivText"/>
        </w:rPr>
        <w:t>Collaborative partnerships with families and communities</w:t>
      </w:r>
      <w:bookmarkEnd w:id="665"/>
      <w:bookmarkEnd w:id="666"/>
    </w:p>
    <w:p>
      <w:pPr>
        <w:pStyle w:val="Heading5"/>
      </w:pPr>
      <w:bookmarkStart w:id="667" w:name="_Toc33393146"/>
      <w:bookmarkStart w:id="668" w:name="_Toc374690751"/>
      <w:r>
        <w:rPr>
          <w:rStyle w:val="CharSectno"/>
        </w:rPr>
        <w:t>157</w:t>
      </w:r>
      <w:r>
        <w:t>.</w:t>
      </w:r>
      <w:r>
        <w:tab/>
        <w:t>Access for parents</w:t>
      </w:r>
      <w:bookmarkEnd w:id="667"/>
      <w:bookmarkEnd w:id="66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669" w:name="_Toc33393147"/>
      <w:bookmarkStart w:id="670" w:name="_Toc374690752"/>
      <w:r>
        <w:rPr>
          <w:rStyle w:val="CharDivNo"/>
        </w:rPr>
        <w:t>Part 4.7</w:t>
      </w:r>
      <w:r>
        <w:t> — </w:t>
      </w:r>
      <w:r>
        <w:rPr>
          <w:rStyle w:val="CharDivText"/>
        </w:rPr>
        <w:t>Leadership and service management</w:t>
      </w:r>
      <w:bookmarkEnd w:id="669"/>
      <w:bookmarkEnd w:id="670"/>
    </w:p>
    <w:p>
      <w:pPr>
        <w:pStyle w:val="Heading4"/>
      </w:pPr>
      <w:bookmarkStart w:id="671" w:name="_Toc33393148"/>
      <w:bookmarkStart w:id="672" w:name="_Toc374690753"/>
      <w:r>
        <w:t>Division 1 — Management of services</w:t>
      </w:r>
      <w:bookmarkEnd w:id="671"/>
      <w:bookmarkEnd w:id="672"/>
    </w:p>
    <w:p>
      <w:pPr>
        <w:pStyle w:val="MiscellaneousHeading"/>
        <w:rPr>
          <w:b/>
        </w:rPr>
      </w:pPr>
      <w:r>
        <w:rPr>
          <w:b/>
        </w:rPr>
        <w:t>Subdivision 1 — Attendance and enrolment records</w:t>
      </w:r>
    </w:p>
    <w:p>
      <w:pPr>
        <w:pStyle w:val="Heading5"/>
      </w:pPr>
      <w:bookmarkStart w:id="673" w:name="_Toc33393149"/>
      <w:bookmarkStart w:id="674" w:name="_Toc374690754"/>
      <w:r>
        <w:rPr>
          <w:rStyle w:val="CharSectno"/>
        </w:rPr>
        <w:t>158</w:t>
      </w:r>
      <w:r>
        <w:t>.</w:t>
      </w:r>
      <w:r>
        <w:tab/>
        <w:t>Children’s attendance record to be kept by approved provider</w:t>
      </w:r>
      <w:bookmarkEnd w:id="673"/>
      <w:bookmarkEnd w:id="674"/>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675" w:name="_Toc33393150"/>
      <w:bookmarkStart w:id="676" w:name="_Toc374690755"/>
      <w:r>
        <w:rPr>
          <w:rStyle w:val="CharSectno"/>
        </w:rPr>
        <w:t>159</w:t>
      </w:r>
      <w:r>
        <w:t>.</w:t>
      </w:r>
      <w:r>
        <w:tab/>
        <w:t>Children’s attendance record to be kept by family day care educator</w:t>
      </w:r>
      <w:bookmarkEnd w:id="675"/>
      <w:bookmarkEnd w:id="676"/>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677" w:name="_Toc33393151"/>
      <w:bookmarkStart w:id="678" w:name="_Toc374690756"/>
      <w:r>
        <w:rPr>
          <w:rStyle w:val="CharSectno"/>
        </w:rPr>
        <w:t>160</w:t>
      </w:r>
      <w:r>
        <w:t>.</w:t>
      </w:r>
      <w:r>
        <w:tab/>
        <w:t>Child enrolment records to be kept by approved provider and family day care educator</w:t>
      </w:r>
      <w:bookmarkEnd w:id="677"/>
      <w:bookmarkEnd w:id="678"/>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679" w:name="_Toc33393152"/>
      <w:bookmarkStart w:id="680" w:name="_Toc374690757"/>
      <w:r>
        <w:rPr>
          <w:rStyle w:val="CharSectno"/>
        </w:rPr>
        <w:t>161</w:t>
      </w:r>
      <w:r>
        <w:t>.</w:t>
      </w:r>
      <w:r>
        <w:tab/>
        <w:t>Authorisations to be kept in enrolment record</w:t>
      </w:r>
      <w:bookmarkEnd w:id="679"/>
      <w:bookmarkEnd w:id="68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681" w:name="_Toc33393153"/>
      <w:bookmarkStart w:id="682" w:name="_Toc374690758"/>
      <w:r>
        <w:rPr>
          <w:rStyle w:val="CharSectno"/>
        </w:rPr>
        <w:t>162</w:t>
      </w:r>
      <w:r>
        <w:t>.</w:t>
      </w:r>
      <w:r>
        <w:tab/>
        <w:t>Health information to be kept in enrolment record</w:t>
      </w:r>
      <w:bookmarkEnd w:id="681"/>
      <w:bookmarkEnd w:id="68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r>
        <w:rPr>
          <w:b/>
          <w:bCs/>
        </w:rPr>
        <w:t>Subdivision 2 — Residents at family day care residences and family day care educator assistants</w:t>
      </w:r>
    </w:p>
    <w:p>
      <w:pPr>
        <w:pStyle w:val="Heading5"/>
      </w:pPr>
      <w:bookmarkStart w:id="683" w:name="_Toc33393154"/>
      <w:bookmarkStart w:id="684" w:name="_Toc374690759"/>
      <w:r>
        <w:rPr>
          <w:rStyle w:val="CharSectno"/>
        </w:rPr>
        <w:t>163</w:t>
      </w:r>
      <w:r>
        <w:t>.</w:t>
      </w:r>
      <w:r>
        <w:tab/>
        <w:t>Residents at family day care residence and family day care educator assistants to be fit and proper persons</w:t>
      </w:r>
      <w:bookmarkEnd w:id="683"/>
      <w:bookmarkEnd w:id="68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del w:id="685" w:author="Master Repository Process" w:date="2021-08-01T09:42:00Z">
        <w:r>
          <w:tab/>
          <w:delText>(4)</w:delText>
        </w:r>
        <w:r>
          <w:tab/>
          <w:delText>The</w:delText>
        </w:r>
      </w:del>
      <w:ins w:id="686" w:author="Master Repository Process" w:date="2021-08-01T09:42:00Z">
        <w:r>
          <w:tab/>
          <w:t>(4)</w:t>
        </w:r>
        <w:r>
          <w:tab/>
          <w:t>Except in the case of New South Wales, Queensland, Tasmania or Victoria, the</w:t>
        </w:r>
      </w:ins>
      <w:r>
        <w:t xml:space="preserv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rPr>
          <w:ins w:id="687" w:author="Master Repository Process" w:date="2021-08-01T09:42:00Z"/>
        </w:rPr>
      </w:pPr>
      <w:ins w:id="688" w:author="Master Repository Process" w:date="2021-08-01T09:42:00Z">
        <w:r>
          <w:tab/>
          <w:t>(4A)</w:t>
        </w:r>
        <w:r>
          <w:tab/>
          <w:t>In New South Wales or Queensland, the approved provider must consider the person’s current working with children check or working with children card.</w:t>
        </w:r>
      </w:ins>
    </w:p>
    <w:p>
      <w:pPr>
        <w:pStyle w:val="Subsection"/>
        <w:rPr>
          <w:ins w:id="689" w:author="Master Repository Process" w:date="2021-08-01T09:42:00Z"/>
        </w:rPr>
      </w:pPr>
      <w:ins w:id="690" w:author="Master Repository Process" w:date="2021-08-01T09:42:00Z">
        <w:r>
          <w:tab/>
          <w:t>(4B)</w:t>
        </w:r>
        <w:r>
          <w:tab/>
          <w:t>In Victoria, the approved provider must consider the person’s current working with children check or current teacher registration.</w:t>
        </w:r>
      </w:ins>
    </w:p>
    <w:p>
      <w:pPr>
        <w:pStyle w:val="Subsection"/>
        <w:rPr>
          <w:ins w:id="691" w:author="Master Repository Process" w:date="2021-08-01T09:42:00Z"/>
        </w:rPr>
      </w:pPr>
      <w:ins w:id="692" w:author="Master Repository Process" w:date="2021-08-01T09:42:00Z">
        <w:r>
          <w:tab/>
          <w:t>(4C)</w:t>
        </w:r>
        <w:r>
          <w:tab/>
          <w:t>In Tasmania, the approved provider must consider the person’s safety screening clearance.</w:t>
        </w:r>
      </w:ins>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Footnotesection"/>
        <w:rPr>
          <w:ins w:id="693" w:author="Master Repository Process" w:date="2021-08-01T09:42:00Z"/>
        </w:rPr>
      </w:pPr>
      <w:ins w:id="694" w:author="Master Repository Process" w:date="2021-08-01T09:42:00Z">
        <w:r>
          <w:tab/>
          <w:t xml:space="preserve">[Regulation 163 amended in Gazette </w:t>
        </w:r>
        <w:r>
          <w:rPr>
            <w:lang w:eastAsia="en-US"/>
          </w:rPr>
          <w:t>13 Dec 2013 p.</w:t>
        </w:r>
        <w:r>
          <w:rPr>
            <w:sz w:val="19"/>
          </w:rPr>
          <w:t> </w:t>
        </w:r>
        <w:r>
          <w:t>6165.]</w:t>
        </w:r>
      </w:ins>
    </w:p>
    <w:p>
      <w:pPr>
        <w:pStyle w:val="Heading5"/>
      </w:pPr>
      <w:bookmarkStart w:id="695" w:name="_Toc33393155"/>
      <w:bookmarkStart w:id="696" w:name="_Toc374690760"/>
      <w:r>
        <w:rPr>
          <w:rStyle w:val="CharSectno"/>
        </w:rPr>
        <w:t>164</w:t>
      </w:r>
      <w:r>
        <w:t>.</w:t>
      </w:r>
      <w:r>
        <w:tab/>
        <w:t>Requirement for notice of new persons at residence</w:t>
      </w:r>
      <w:bookmarkEnd w:id="695"/>
      <w:bookmarkEnd w:id="696"/>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97" w:name="_Toc33393156"/>
      <w:bookmarkStart w:id="698" w:name="_Toc374690761"/>
      <w:r>
        <w:rPr>
          <w:rStyle w:val="CharSectno"/>
        </w:rPr>
        <w:t>165</w:t>
      </w:r>
      <w:r>
        <w:t>.</w:t>
      </w:r>
      <w:r>
        <w:tab/>
        <w:t>Record of visitors</w:t>
      </w:r>
      <w:bookmarkEnd w:id="697"/>
      <w:bookmarkEnd w:id="69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99" w:name="_Toc33393157"/>
      <w:bookmarkStart w:id="700" w:name="_Toc374690762"/>
      <w:r>
        <w:rPr>
          <w:rStyle w:val="CharSectno"/>
        </w:rPr>
        <w:t>166</w:t>
      </w:r>
      <w:r>
        <w:t>.</w:t>
      </w:r>
      <w:r>
        <w:tab/>
        <w:t>Children not to be alone with visitors</w:t>
      </w:r>
      <w:bookmarkEnd w:id="699"/>
      <w:bookmarkEnd w:id="70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bCs/>
        </w:rPr>
      </w:pPr>
      <w:r>
        <w:rPr>
          <w:b/>
          <w:bCs/>
        </w:rPr>
        <w:t>Subdivision 3 — Record of service’s compliance</w:t>
      </w:r>
    </w:p>
    <w:p>
      <w:pPr>
        <w:pStyle w:val="Heading5"/>
      </w:pPr>
      <w:bookmarkStart w:id="701" w:name="_Toc33393158"/>
      <w:bookmarkStart w:id="702" w:name="_Toc374690763"/>
      <w:r>
        <w:rPr>
          <w:rStyle w:val="CharSectno"/>
        </w:rPr>
        <w:t>167</w:t>
      </w:r>
      <w:r>
        <w:t>.</w:t>
      </w:r>
      <w:r>
        <w:tab/>
        <w:t>Record of service’s compliance</w:t>
      </w:r>
      <w:bookmarkEnd w:id="701"/>
      <w:bookmarkEnd w:id="70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03" w:name="_Toc33393159"/>
      <w:bookmarkStart w:id="704" w:name="_Toc374690764"/>
      <w:r>
        <w:t>Division 2 — Policies and procedures</w:t>
      </w:r>
      <w:bookmarkEnd w:id="703"/>
      <w:bookmarkEnd w:id="704"/>
    </w:p>
    <w:p>
      <w:pPr>
        <w:pStyle w:val="Heading5"/>
      </w:pPr>
      <w:bookmarkStart w:id="705" w:name="_Toc33393160"/>
      <w:bookmarkStart w:id="706" w:name="_Toc374690765"/>
      <w:r>
        <w:rPr>
          <w:rStyle w:val="CharSectno"/>
        </w:rPr>
        <w:t>168</w:t>
      </w:r>
      <w:r>
        <w:t>.</w:t>
      </w:r>
      <w:r>
        <w:tab/>
        <w:t>Education and care service must have policies and procedures</w:t>
      </w:r>
      <w:bookmarkEnd w:id="705"/>
      <w:bookmarkEnd w:id="70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707" w:name="_Toc33393161"/>
      <w:bookmarkStart w:id="708" w:name="_Toc374690766"/>
      <w:r>
        <w:rPr>
          <w:rStyle w:val="CharSectno"/>
        </w:rPr>
        <w:t>169</w:t>
      </w:r>
      <w:r>
        <w:t>.</w:t>
      </w:r>
      <w:r>
        <w:tab/>
        <w:t>Additional policies and procedures — family day care service</w:t>
      </w:r>
      <w:bookmarkEnd w:id="707"/>
      <w:bookmarkEnd w:id="70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709" w:name="_Toc33393162"/>
      <w:bookmarkStart w:id="710" w:name="_Toc374690767"/>
      <w:r>
        <w:rPr>
          <w:rStyle w:val="CharSectno"/>
        </w:rPr>
        <w:t>170</w:t>
      </w:r>
      <w:r>
        <w:t>.</w:t>
      </w:r>
      <w:r>
        <w:tab/>
        <w:t>Policies and procedures to be followed</w:t>
      </w:r>
      <w:bookmarkEnd w:id="709"/>
      <w:bookmarkEnd w:id="710"/>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711" w:name="_Toc33393163"/>
      <w:bookmarkStart w:id="712" w:name="_Toc374690768"/>
      <w:r>
        <w:rPr>
          <w:rStyle w:val="CharSectno"/>
        </w:rPr>
        <w:t>171</w:t>
      </w:r>
      <w:r>
        <w:t>.</w:t>
      </w:r>
      <w:r>
        <w:tab/>
        <w:t>Policies and procedures to be kept available</w:t>
      </w:r>
      <w:bookmarkEnd w:id="711"/>
      <w:bookmarkEnd w:id="71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713" w:name="_Toc33393164"/>
      <w:bookmarkStart w:id="714" w:name="_Toc374690769"/>
      <w:r>
        <w:rPr>
          <w:rStyle w:val="CharSectno"/>
        </w:rPr>
        <w:t>172</w:t>
      </w:r>
      <w:r>
        <w:t>.</w:t>
      </w:r>
      <w:r>
        <w:tab/>
        <w:t>Notification of change to policies or procedures</w:t>
      </w:r>
      <w:bookmarkEnd w:id="713"/>
      <w:bookmarkEnd w:id="71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715" w:name="_Toc33393165"/>
      <w:bookmarkStart w:id="716" w:name="_Toc374690770"/>
      <w:r>
        <w:t>Division 3 — Information and record</w:t>
      </w:r>
      <w:r>
        <w:noBreakHyphen/>
        <w:t>keeping requirements</w:t>
      </w:r>
      <w:bookmarkEnd w:id="715"/>
      <w:bookmarkEnd w:id="716"/>
    </w:p>
    <w:p>
      <w:pPr>
        <w:pStyle w:val="MiscellaneousHeading"/>
        <w:rPr>
          <w:b/>
          <w:bCs/>
        </w:rPr>
      </w:pPr>
      <w:r>
        <w:rPr>
          <w:b/>
          <w:bCs/>
        </w:rPr>
        <w:t>Subdivision 1 — Display and reporting of prescribed information</w:t>
      </w:r>
    </w:p>
    <w:p>
      <w:pPr>
        <w:pStyle w:val="Heading5"/>
      </w:pPr>
      <w:bookmarkStart w:id="717" w:name="_Toc33393166"/>
      <w:bookmarkStart w:id="718" w:name="_Toc374690771"/>
      <w:r>
        <w:rPr>
          <w:rStyle w:val="CharSectno"/>
        </w:rPr>
        <w:t>173</w:t>
      </w:r>
      <w:r>
        <w:t>.</w:t>
      </w:r>
      <w:r>
        <w:tab/>
        <w:t>Prescribed information to be displayed</w:t>
      </w:r>
      <w:bookmarkEnd w:id="717"/>
      <w:bookmarkEnd w:id="71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719" w:name="_Toc33393167"/>
      <w:bookmarkStart w:id="720" w:name="_Toc374690772"/>
      <w:r>
        <w:rPr>
          <w:rStyle w:val="CharSectno"/>
        </w:rPr>
        <w:t>174</w:t>
      </w:r>
      <w:r>
        <w:t>.</w:t>
      </w:r>
      <w:r>
        <w:tab/>
        <w:t>Time to notify certain circumstances to Regulatory Authority</w:t>
      </w:r>
      <w:bookmarkEnd w:id="719"/>
      <w:bookmarkEnd w:id="720"/>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721" w:name="_Toc33393168"/>
      <w:bookmarkStart w:id="722" w:name="_Toc374690773"/>
      <w:r>
        <w:rPr>
          <w:rStyle w:val="CharSectno"/>
        </w:rPr>
        <w:t>175</w:t>
      </w:r>
      <w:r>
        <w:t>.</w:t>
      </w:r>
      <w:r>
        <w:tab/>
        <w:t>Prescribed information to be notified to Regulatory Authority</w:t>
      </w:r>
      <w:bookmarkEnd w:id="721"/>
      <w:bookmarkEnd w:id="722"/>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rPr>
          <w:ins w:id="723" w:author="Master Repository Process" w:date="2021-08-01T09:42:00Z"/>
        </w:rPr>
      </w:pPr>
      <w:ins w:id="724" w:author="Master Repository Process" w:date="2021-08-01T09:42:00Z">
        <w:r>
          <w:tab/>
          <w:t>(ca)</w:t>
        </w:r>
        <w:r>
          <w:tab/>
          <w:t xml:space="preserve">the attendance at the approved education and care service of any additional child or children being educated and cared for in an emergency in the circumstances set out in regulation 123(5), including — </w:t>
        </w:r>
      </w:ins>
    </w:p>
    <w:p>
      <w:pPr>
        <w:pStyle w:val="Indenti"/>
        <w:rPr>
          <w:ins w:id="725" w:author="Master Repository Process" w:date="2021-08-01T09:42:00Z"/>
        </w:rPr>
      </w:pPr>
      <w:ins w:id="726" w:author="Master Repository Process" w:date="2021-08-01T09:42:00Z">
        <w:r>
          <w:tab/>
          <w:t>(i)</w:t>
        </w:r>
        <w:r>
          <w:tab/>
          <w:t>a description of the emergency; and</w:t>
        </w:r>
      </w:ins>
    </w:p>
    <w:p>
      <w:pPr>
        <w:pStyle w:val="Indenti"/>
        <w:rPr>
          <w:ins w:id="727" w:author="Master Repository Process" w:date="2021-08-01T09:42:00Z"/>
        </w:rPr>
      </w:pPr>
      <w:ins w:id="728" w:author="Master Repository Process" w:date="2021-08-01T09:42:00Z">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ins>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rPr>
          <w:ins w:id="729" w:author="Master Repository Process" w:date="2021-08-01T09:42:00Z"/>
        </w:rPr>
      </w:pPr>
      <w:ins w:id="730" w:author="Master Repository Process" w:date="2021-08-01T09:42:00Z">
        <w:r>
          <w:tab/>
          <w:t xml:space="preserve">[Regulation 175 amended in Gazette </w:t>
        </w:r>
        <w:r>
          <w:rPr>
            <w:lang w:eastAsia="en-US"/>
          </w:rPr>
          <w:t>13 Dec 2013 p.</w:t>
        </w:r>
        <w:r>
          <w:rPr>
            <w:sz w:val="19"/>
          </w:rPr>
          <w:t> </w:t>
        </w:r>
        <w:r>
          <w:t>6166.]</w:t>
        </w:r>
      </w:ins>
    </w:p>
    <w:p>
      <w:pPr>
        <w:pStyle w:val="Heading5"/>
      </w:pPr>
      <w:bookmarkStart w:id="731" w:name="_Toc33393169"/>
      <w:bookmarkStart w:id="732" w:name="_Toc374690774"/>
      <w:r>
        <w:rPr>
          <w:rStyle w:val="CharSectno"/>
        </w:rPr>
        <w:t>176</w:t>
      </w:r>
      <w:r>
        <w:t>.</w:t>
      </w:r>
      <w:r>
        <w:tab/>
        <w:t>Time to notify certain information to Regulatory Authority</w:t>
      </w:r>
      <w:bookmarkEnd w:id="731"/>
      <w:bookmarkEnd w:id="73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rPr>
          <w:ins w:id="733" w:author="Master Repository Process" w:date="2021-08-01T09:42:00Z"/>
        </w:rPr>
      </w:pPr>
      <w:ins w:id="734" w:author="Master Repository Process" w:date="2021-08-01T09:42:00Z">
        <w:r>
          <w:tab/>
          <w:t>(ba)</w:t>
        </w:r>
        <w:r>
          <w:tab/>
          <w:t>in the case of a notice under regulation 175(2)(ca), within 24 hours of the commencement of the attendance of the child or children at the education and care service;</w:t>
        </w:r>
      </w:ins>
    </w:p>
    <w:p>
      <w:pPr>
        <w:pStyle w:val="Indenta"/>
      </w:pPr>
      <w:r>
        <w:tab/>
        <w:t>(c)</w:t>
      </w:r>
      <w:r>
        <w:tab/>
        <w:t>in any other case, within 7 days of the relevant event or within 7 days of the approved provider becoming aware of the relevant information.</w:t>
      </w:r>
    </w:p>
    <w:p>
      <w:pPr>
        <w:pStyle w:val="Footnotesection"/>
        <w:rPr>
          <w:ins w:id="735" w:author="Master Repository Process" w:date="2021-08-01T09:42:00Z"/>
        </w:rPr>
      </w:pPr>
      <w:ins w:id="736" w:author="Master Repository Process" w:date="2021-08-01T09:42:00Z">
        <w:r>
          <w:tab/>
          <w:t xml:space="preserve">[Regulation 176 amended in Gazette </w:t>
        </w:r>
        <w:r>
          <w:rPr>
            <w:lang w:eastAsia="en-US"/>
          </w:rPr>
          <w:t>13 Dec 2013 p.</w:t>
        </w:r>
        <w:r>
          <w:rPr>
            <w:sz w:val="19"/>
          </w:rPr>
          <w:t> </w:t>
        </w:r>
        <w:r>
          <w:t>6166.]</w:t>
        </w:r>
      </w:ins>
    </w:p>
    <w:p>
      <w:pPr>
        <w:pStyle w:val="MiscellaneousHeading"/>
        <w:rPr>
          <w:b/>
          <w:bCs/>
        </w:rPr>
      </w:pPr>
      <w:r>
        <w:rPr>
          <w:b/>
          <w:bCs/>
        </w:rPr>
        <w:t>Subdivision 2 — Prescribed records</w:t>
      </w:r>
    </w:p>
    <w:p>
      <w:pPr>
        <w:pStyle w:val="Heading5"/>
      </w:pPr>
      <w:bookmarkStart w:id="737" w:name="_Toc33393170"/>
      <w:bookmarkStart w:id="738" w:name="_Toc374690775"/>
      <w:r>
        <w:rPr>
          <w:rStyle w:val="CharSectno"/>
        </w:rPr>
        <w:t>177</w:t>
      </w:r>
      <w:r>
        <w:t>.</w:t>
      </w:r>
      <w:r>
        <w:tab/>
        <w:t>Prescribed enrolment and other documents to be kept by approved provider</w:t>
      </w:r>
      <w:bookmarkEnd w:id="737"/>
      <w:bookmarkEnd w:id="73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w:t>
      </w:r>
      <w:del w:id="739" w:author="Master Repository Process" w:date="2021-08-01T09:42:00Z">
        <w:r>
          <w:delText>5</w:delText>
        </w:r>
      </w:del>
      <w:ins w:id="740" w:author="Master Repository Process" w:date="2021-08-01T09:42:00Z">
        <w:r>
          <w:t>7</w:t>
        </w:r>
      </w:ins>
      <w:r>
        <w:t>);</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rPr>
          <w:ins w:id="741" w:author="Master Repository Process" w:date="2021-08-01T09:42:00Z"/>
        </w:rPr>
      </w:pPr>
      <w:r>
        <w:tab/>
      </w:r>
      <w:del w:id="742" w:author="Master Repository Process" w:date="2021-08-01T09:42:00Z">
        <w:r>
          <w:delText>Note:</w:delText>
        </w:r>
      </w:del>
      <w:ins w:id="743" w:author="Master Repository Process" w:date="2021-08-01T09:42:00Z">
        <w:r>
          <w:t>Notes:</w:t>
        </w:r>
        <w:r>
          <w:tab/>
        </w:r>
      </w:ins>
    </w:p>
    <w:p>
      <w:pPr>
        <w:pStyle w:val="NotesPerm"/>
        <w:tabs>
          <w:tab w:val="clear" w:pos="879"/>
          <w:tab w:val="left" w:pos="851"/>
          <w:tab w:val="left" w:pos="1418"/>
        </w:tabs>
        <w:ind w:left="1418" w:hanging="1418"/>
      </w:pPr>
      <w:ins w:id="744" w:author="Master Repository Process" w:date="2021-08-01T09:42:00Z">
        <w:r>
          <w:tab/>
          <w:t>1</w:t>
        </w:r>
      </w:ins>
      <w:r>
        <w:tab/>
        <w:t>A compliance direction may be issued for failure to comply with subregulation (2) or (3).</w:t>
      </w:r>
    </w:p>
    <w:p>
      <w:pPr>
        <w:pStyle w:val="NotesPerm"/>
        <w:tabs>
          <w:tab w:val="clear" w:pos="879"/>
          <w:tab w:val="left" w:pos="851"/>
        </w:tabs>
        <w:ind w:left="1418" w:hanging="1418"/>
        <w:rPr>
          <w:ins w:id="745" w:author="Master Repository Process" w:date="2021-08-01T09:42:00Z"/>
        </w:rPr>
      </w:pPr>
      <w:ins w:id="746" w:author="Master Repository Process" w:date="2021-08-01T09:42:00Z">
        <w:r>
          <w:tab/>
          <w:t>2</w:t>
        </w:r>
        <w:r>
          <w:tab/>
          <w:t>This regulation differs from regulation 177 of the national regulations made by the Ministerial Council.</w:t>
        </w:r>
      </w:ins>
    </w:p>
    <w:p>
      <w:pPr>
        <w:pStyle w:val="Footnotesection"/>
      </w:pPr>
      <w:r>
        <w:tab/>
        <w:t>[Regulation 177 amended in Gazette 5 Mar 2013 p. 1108</w:t>
      </w:r>
      <w:ins w:id="747" w:author="Master Repository Process" w:date="2021-08-01T09:42:00Z">
        <w:r>
          <w:t xml:space="preserve">; </w:t>
        </w:r>
        <w:r>
          <w:rPr>
            <w:lang w:eastAsia="en-US"/>
          </w:rPr>
          <w:t>13 Dec 2013 p.</w:t>
        </w:r>
        <w:r>
          <w:rPr>
            <w:sz w:val="19"/>
          </w:rPr>
          <w:t> </w:t>
        </w:r>
        <w:r>
          <w:t>6166</w:t>
        </w:r>
        <w:r>
          <w:noBreakHyphen/>
          <w:t>7</w:t>
        </w:r>
      </w:ins>
      <w:r>
        <w:t>.]</w:t>
      </w:r>
    </w:p>
    <w:p>
      <w:pPr>
        <w:pStyle w:val="Heading5"/>
      </w:pPr>
      <w:bookmarkStart w:id="748" w:name="_Toc33393171"/>
      <w:bookmarkStart w:id="749" w:name="_Toc374690776"/>
      <w:r>
        <w:rPr>
          <w:rStyle w:val="CharSectno"/>
        </w:rPr>
        <w:t>178</w:t>
      </w:r>
      <w:r>
        <w:t>.</w:t>
      </w:r>
      <w:r>
        <w:tab/>
        <w:t>Prescribed enrolment and other documents to be kept by family day care educator</w:t>
      </w:r>
      <w:bookmarkEnd w:id="748"/>
      <w:bookmarkEnd w:id="749"/>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750" w:name="_Toc33393172"/>
      <w:bookmarkStart w:id="751" w:name="_Toc374690777"/>
      <w:r>
        <w:rPr>
          <w:rStyle w:val="CharSectno"/>
        </w:rPr>
        <w:t>179</w:t>
      </w:r>
      <w:r>
        <w:t>.</w:t>
      </w:r>
      <w:r>
        <w:tab/>
        <w:t>Family day care educator to provide documents on leaving service</w:t>
      </w:r>
      <w:bookmarkEnd w:id="750"/>
      <w:bookmarkEnd w:id="751"/>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bCs/>
        </w:rPr>
      </w:pPr>
      <w:r>
        <w:rPr>
          <w:b/>
          <w:bCs/>
        </w:rPr>
        <w:t>Subdivision 3 — Insurance information</w:t>
      </w:r>
    </w:p>
    <w:p>
      <w:pPr>
        <w:pStyle w:val="Heading5"/>
      </w:pPr>
      <w:bookmarkStart w:id="752" w:name="_Toc33393173"/>
      <w:bookmarkStart w:id="753" w:name="_Toc374690778"/>
      <w:r>
        <w:rPr>
          <w:rStyle w:val="CharSectno"/>
        </w:rPr>
        <w:t>180</w:t>
      </w:r>
      <w:r>
        <w:t>.</w:t>
      </w:r>
      <w:r>
        <w:tab/>
        <w:t>Evidence of prescribed insurance</w:t>
      </w:r>
      <w:bookmarkEnd w:id="752"/>
      <w:bookmarkEnd w:id="753"/>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rPr>
          <w:b/>
          <w:bCs/>
        </w:rPr>
      </w:pPr>
      <w:r>
        <w:rPr>
          <w:b/>
          <w:bCs/>
        </w:rPr>
        <w:t>Subdivision 4 — Confidentiality and storage of records</w:t>
      </w:r>
    </w:p>
    <w:p>
      <w:pPr>
        <w:pStyle w:val="Heading5"/>
      </w:pPr>
      <w:bookmarkStart w:id="754" w:name="_Toc33393174"/>
      <w:bookmarkStart w:id="755" w:name="_Toc374690779"/>
      <w:r>
        <w:rPr>
          <w:rStyle w:val="CharSectno"/>
        </w:rPr>
        <w:t>181</w:t>
      </w:r>
      <w:r>
        <w:t>.</w:t>
      </w:r>
      <w:r>
        <w:tab/>
        <w:t>Confidentiality of records kept by approved provider</w:t>
      </w:r>
      <w:bookmarkEnd w:id="754"/>
      <w:bookmarkEnd w:id="755"/>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756" w:name="_Toc33393175"/>
      <w:bookmarkStart w:id="757" w:name="_Toc374690780"/>
      <w:r>
        <w:rPr>
          <w:rStyle w:val="CharSectno"/>
        </w:rPr>
        <w:t>182</w:t>
      </w:r>
      <w:r>
        <w:t>.</w:t>
      </w:r>
      <w:r>
        <w:tab/>
        <w:t>Confidentiality of records kept by family day care educator</w:t>
      </w:r>
      <w:bookmarkEnd w:id="756"/>
      <w:bookmarkEnd w:id="75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758" w:name="_Toc33393176"/>
      <w:bookmarkStart w:id="759" w:name="_Toc374690781"/>
      <w:r>
        <w:rPr>
          <w:rStyle w:val="CharSectno"/>
        </w:rPr>
        <w:t>183</w:t>
      </w:r>
      <w:r>
        <w:t>.</w:t>
      </w:r>
      <w:r>
        <w:tab/>
        <w:t>Storage of records and other documents</w:t>
      </w:r>
      <w:bookmarkEnd w:id="758"/>
      <w:bookmarkEnd w:id="759"/>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760" w:name="_Toc33393177"/>
      <w:bookmarkStart w:id="761" w:name="_Toc374690782"/>
      <w:r>
        <w:rPr>
          <w:rStyle w:val="CharSectno"/>
        </w:rPr>
        <w:t>184</w:t>
      </w:r>
      <w:r>
        <w:t>.</w:t>
      </w:r>
      <w:r>
        <w:tab/>
        <w:t>Storage of records after service approval transferred</w:t>
      </w:r>
      <w:bookmarkEnd w:id="760"/>
      <w:bookmarkEnd w:id="761"/>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bCs/>
        </w:rPr>
      </w:pPr>
      <w:r>
        <w:rPr>
          <w:b/>
          <w:bCs/>
        </w:rPr>
        <w:t>Subdivision 5 — Law and regulations to be available</w:t>
      </w:r>
    </w:p>
    <w:p>
      <w:pPr>
        <w:pStyle w:val="Heading5"/>
      </w:pPr>
      <w:bookmarkStart w:id="762" w:name="_Toc33393178"/>
      <w:bookmarkStart w:id="763" w:name="_Toc374690783"/>
      <w:r>
        <w:rPr>
          <w:rStyle w:val="CharSectno"/>
        </w:rPr>
        <w:t>185</w:t>
      </w:r>
      <w:r>
        <w:t>.</w:t>
      </w:r>
      <w:r>
        <w:tab/>
        <w:t>Law and regulations to be available</w:t>
      </w:r>
      <w:bookmarkEnd w:id="762"/>
      <w:bookmarkEnd w:id="763"/>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764" w:name="_Toc33393179"/>
      <w:bookmarkStart w:id="765" w:name="_Toc374690784"/>
      <w:r>
        <w:rPr>
          <w:rStyle w:val="CharPartNo"/>
          <w:szCs w:val="34"/>
        </w:rPr>
        <w:t>Chapter 5</w:t>
      </w:r>
      <w:r>
        <w:t> — </w:t>
      </w:r>
      <w:r>
        <w:rPr>
          <w:rStyle w:val="CharPartText"/>
        </w:rPr>
        <w:t>Review, enforcement and compliance</w:t>
      </w:r>
      <w:bookmarkEnd w:id="764"/>
      <w:bookmarkEnd w:id="765"/>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766" w:name="_Toc33393180"/>
      <w:bookmarkStart w:id="767" w:name="_Toc374690785"/>
      <w:r>
        <w:rPr>
          <w:rStyle w:val="CharDivNo"/>
        </w:rPr>
        <w:t>Part 5.1</w:t>
      </w:r>
      <w:r>
        <w:t> — </w:t>
      </w:r>
      <w:r>
        <w:rPr>
          <w:rStyle w:val="CharDivText"/>
        </w:rPr>
        <w:t>Internal review</w:t>
      </w:r>
      <w:bookmarkEnd w:id="766"/>
      <w:bookmarkEnd w:id="767"/>
    </w:p>
    <w:p>
      <w:pPr>
        <w:pStyle w:val="Heading5"/>
      </w:pPr>
      <w:bookmarkStart w:id="768" w:name="_Toc33393181"/>
      <w:bookmarkStart w:id="769" w:name="_Toc374690786"/>
      <w:r>
        <w:rPr>
          <w:rStyle w:val="CharSectno"/>
        </w:rPr>
        <w:t>186</w:t>
      </w:r>
      <w:r>
        <w:t>.</w:t>
      </w:r>
      <w:r>
        <w:tab/>
        <w:t>Application for internal review of reviewable decision</w:t>
      </w:r>
      <w:bookmarkEnd w:id="768"/>
      <w:bookmarkEnd w:id="769"/>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770" w:name="_Toc33393182"/>
      <w:bookmarkStart w:id="771" w:name="_Toc374690787"/>
      <w:r>
        <w:rPr>
          <w:rStyle w:val="CharDivNo"/>
        </w:rPr>
        <w:t>Part 5.2</w:t>
      </w:r>
      <w:r>
        <w:t> — </w:t>
      </w:r>
      <w:r>
        <w:rPr>
          <w:rStyle w:val="CharDivText"/>
        </w:rPr>
        <w:t>Enforcement and compliance</w:t>
      </w:r>
      <w:bookmarkEnd w:id="770"/>
      <w:bookmarkEnd w:id="771"/>
    </w:p>
    <w:p>
      <w:pPr>
        <w:pStyle w:val="Heading5"/>
      </w:pPr>
      <w:bookmarkStart w:id="772" w:name="_Toc33393183"/>
      <w:bookmarkStart w:id="773" w:name="_Toc374690788"/>
      <w:r>
        <w:rPr>
          <w:rStyle w:val="CharSectno"/>
        </w:rPr>
        <w:t>187</w:t>
      </w:r>
      <w:r>
        <w:t>.</w:t>
      </w:r>
      <w:r>
        <w:tab/>
        <w:t>Prescribed form of identity card</w:t>
      </w:r>
      <w:bookmarkEnd w:id="772"/>
      <w:bookmarkEnd w:id="773"/>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774" w:name="_Toc33393184"/>
      <w:bookmarkStart w:id="775" w:name="_Toc374690789"/>
      <w:r>
        <w:rPr>
          <w:rStyle w:val="CharSectno"/>
        </w:rPr>
        <w:t>188</w:t>
      </w:r>
      <w:r>
        <w:t>.</w:t>
      </w:r>
      <w:r>
        <w:tab/>
        <w:t>Compliance directions</w:t>
      </w:r>
      <w:bookmarkEnd w:id="774"/>
      <w:bookmarkEnd w:id="775"/>
      <w:r>
        <w:t xml:space="preserve"> </w:t>
      </w:r>
    </w:p>
    <w:p>
      <w:pPr>
        <w:pStyle w:val="Subsection"/>
      </w:pPr>
      <w:r>
        <w:tab/>
      </w:r>
      <w:r>
        <w:tab/>
        <w:t>The provisions of the regulations set out in Schedule 3 are prescribed for the purposes of section 176 of the Law.</w:t>
      </w:r>
    </w:p>
    <w:p>
      <w:pPr>
        <w:pStyle w:val="Heading5"/>
      </w:pPr>
      <w:bookmarkStart w:id="776" w:name="_Toc33393185"/>
      <w:bookmarkStart w:id="777" w:name="_Toc374690790"/>
      <w:r>
        <w:rPr>
          <w:rStyle w:val="CharSectno"/>
        </w:rPr>
        <w:t>189</w:t>
      </w:r>
      <w:r>
        <w:t>.</w:t>
      </w:r>
      <w:r>
        <w:tab/>
        <w:t>Application to cancel prohibition notice</w:t>
      </w:r>
      <w:bookmarkEnd w:id="776"/>
      <w:bookmarkEnd w:id="77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778" w:name="_Toc33393186"/>
      <w:bookmarkStart w:id="779" w:name="_Toc374690791"/>
      <w:r>
        <w:rPr>
          <w:rStyle w:val="CharSectno"/>
        </w:rPr>
        <w:t>190</w:t>
      </w:r>
      <w:r>
        <w:t>.</w:t>
      </w:r>
      <w:r>
        <w:tab/>
        <w:t>Infringement offences</w:t>
      </w:r>
      <w:bookmarkEnd w:id="778"/>
      <w:bookmarkEnd w:id="779"/>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780" w:name="_Toc33393187"/>
      <w:bookmarkStart w:id="781" w:name="_Toc374690792"/>
      <w:r>
        <w:rPr>
          <w:rStyle w:val="CharSectno"/>
        </w:rPr>
        <w:t>191</w:t>
      </w:r>
      <w:r>
        <w:t>.</w:t>
      </w:r>
      <w:r>
        <w:tab/>
        <w:t>False or misleading information or documents</w:t>
      </w:r>
      <w:bookmarkEnd w:id="780"/>
      <w:bookmarkEnd w:id="781"/>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782" w:name="_Toc33393188"/>
      <w:bookmarkStart w:id="783" w:name="_Toc374690793"/>
      <w:r>
        <w:rPr>
          <w:rStyle w:val="CharPartNo"/>
        </w:rPr>
        <w:t>Chapter 6</w:t>
      </w:r>
      <w:r>
        <w:t> — </w:t>
      </w:r>
      <w:r>
        <w:rPr>
          <w:rStyle w:val="CharPartText"/>
        </w:rPr>
        <w:t>Administration</w:t>
      </w:r>
      <w:bookmarkEnd w:id="782"/>
      <w:bookmarkEnd w:id="78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784" w:name="_Toc33393189"/>
      <w:bookmarkStart w:id="785" w:name="_Toc374690794"/>
      <w:r>
        <w:rPr>
          <w:rStyle w:val="CharDivNo"/>
        </w:rPr>
        <w:t>Part 6.1</w:t>
      </w:r>
      <w:r>
        <w:t> — </w:t>
      </w:r>
      <w:r>
        <w:rPr>
          <w:rStyle w:val="CharDivText"/>
        </w:rPr>
        <w:t>Australian Children’s Education and Care Quality Authority</w:t>
      </w:r>
      <w:bookmarkEnd w:id="784"/>
      <w:bookmarkEnd w:id="785"/>
    </w:p>
    <w:p>
      <w:pPr>
        <w:pStyle w:val="Heading5"/>
      </w:pPr>
      <w:bookmarkStart w:id="786" w:name="_Toc33393190"/>
      <w:bookmarkStart w:id="787" w:name="_Toc374690795"/>
      <w:r>
        <w:rPr>
          <w:rStyle w:val="CharSectno"/>
        </w:rPr>
        <w:t>192</w:t>
      </w:r>
      <w:r>
        <w:t>.</w:t>
      </w:r>
      <w:r>
        <w:tab/>
        <w:t>Co</w:t>
      </w:r>
      <w:r>
        <w:noBreakHyphen/>
        <w:t>operation with prescribed classes of body</w:t>
      </w:r>
      <w:bookmarkEnd w:id="786"/>
      <w:bookmarkEnd w:id="78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788" w:name="_Toc33393191"/>
      <w:bookmarkStart w:id="789" w:name="_Toc374690796"/>
      <w:r>
        <w:rPr>
          <w:rStyle w:val="CharSectno"/>
        </w:rPr>
        <w:t>193</w:t>
      </w:r>
      <w:r>
        <w:t>.</w:t>
      </w:r>
      <w:r>
        <w:tab/>
        <w:t>Allocating, transferring or reimbursing money to a participating jurisdiction</w:t>
      </w:r>
      <w:bookmarkEnd w:id="788"/>
      <w:bookmarkEnd w:id="78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790" w:name="_Toc33393192"/>
      <w:bookmarkStart w:id="791" w:name="_Toc374690797"/>
      <w:r>
        <w:rPr>
          <w:rStyle w:val="CharSectno"/>
        </w:rPr>
        <w:t>194</w:t>
      </w:r>
      <w:r>
        <w:t>.</w:t>
      </w:r>
      <w:r>
        <w:tab/>
        <w:t>Investment of Authority Fund</w:t>
      </w:r>
      <w:bookmarkEnd w:id="790"/>
      <w:bookmarkEnd w:id="791"/>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792" w:name="_Toc33393193"/>
      <w:bookmarkStart w:id="793" w:name="_Toc374690798"/>
      <w:r>
        <w:rPr>
          <w:rStyle w:val="CharDivNo"/>
        </w:rPr>
        <w:t>Part 6.2</w:t>
      </w:r>
      <w:r>
        <w:t> — </w:t>
      </w:r>
      <w:r>
        <w:rPr>
          <w:rStyle w:val="CharDivText"/>
        </w:rPr>
        <w:t>Information, records and privacy — National Authority and Regulatory Authorities</w:t>
      </w:r>
      <w:bookmarkEnd w:id="792"/>
      <w:bookmarkEnd w:id="793"/>
    </w:p>
    <w:p>
      <w:pPr>
        <w:pStyle w:val="Heading4"/>
      </w:pPr>
      <w:bookmarkStart w:id="794" w:name="_Toc33393194"/>
      <w:bookmarkStart w:id="795" w:name="_Toc374690799"/>
      <w:r>
        <w:t xml:space="preserve">Division 1 — Application of Commonwealth </w:t>
      </w:r>
      <w:r>
        <w:rPr>
          <w:i/>
        </w:rPr>
        <w:t>Privacy Act 1988</w:t>
      </w:r>
      <w:bookmarkEnd w:id="794"/>
      <w:bookmarkEnd w:id="795"/>
    </w:p>
    <w:p>
      <w:pPr>
        <w:pStyle w:val="Heading5"/>
      </w:pPr>
      <w:bookmarkStart w:id="796" w:name="_Toc33393195"/>
      <w:bookmarkStart w:id="797" w:name="_Toc374690800"/>
      <w:r>
        <w:rPr>
          <w:rStyle w:val="CharSectno"/>
        </w:rPr>
        <w:t>195</w:t>
      </w:r>
      <w:r>
        <w:t>.</w:t>
      </w:r>
      <w:r>
        <w:tab/>
        <w:t xml:space="preserve">Application of Commonwealth </w:t>
      </w:r>
      <w:r>
        <w:rPr>
          <w:i/>
        </w:rPr>
        <w:t>Privacy Act 1988</w:t>
      </w:r>
      <w:bookmarkEnd w:id="796"/>
      <w:bookmarkEnd w:id="79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98" w:name="_Toc33393196"/>
      <w:bookmarkStart w:id="799" w:name="_Toc374690801"/>
      <w:r>
        <w:rPr>
          <w:rStyle w:val="CharSectno"/>
        </w:rPr>
        <w:t>196</w:t>
      </w:r>
      <w:r>
        <w:t>.</w:t>
      </w:r>
      <w:r>
        <w:tab/>
        <w:t>Modifications relating to National Education and Care Services Privacy Commissioner and staff</w:t>
      </w:r>
      <w:bookmarkEnd w:id="798"/>
      <w:bookmarkEnd w:id="799"/>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800" w:name="_Toc33393197"/>
      <w:bookmarkStart w:id="801" w:name="_Toc374690802"/>
      <w:r>
        <w:rPr>
          <w:rStyle w:val="CharSectno"/>
        </w:rPr>
        <w:t>197</w:t>
      </w:r>
      <w:r>
        <w:t>.</w:t>
      </w:r>
      <w:r>
        <w:tab/>
        <w:t>Modifications about financial matters</w:t>
      </w:r>
      <w:bookmarkEnd w:id="800"/>
      <w:bookmarkEnd w:id="801"/>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02" w:name="_Toc33393198"/>
      <w:bookmarkStart w:id="803" w:name="_Toc374690803"/>
      <w:r>
        <w:rPr>
          <w:rStyle w:val="CharSectno"/>
        </w:rPr>
        <w:t>198</w:t>
      </w:r>
      <w:r>
        <w:t>.</w:t>
      </w:r>
      <w:r>
        <w:tab/>
        <w:t>Modifications about annual report</w:t>
      </w:r>
      <w:bookmarkEnd w:id="802"/>
      <w:bookmarkEnd w:id="80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04" w:name="_Toc33393199"/>
      <w:bookmarkStart w:id="805" w:name="_Toc374690804"/>
      <w:r>
        <w:rPr>
          <w:rStyle w:val="CharSectno"/>
        </w:rPr>
        <w:t>199</w:t>
      </w:r>
      <w:r>
        <w:t>.</w:t>
      </w:r>
      <w:r>
        <w:tab/>
        <w:t>Modifications relating to National Authority and Regulatory Authorities</w:t>
      </w:r>
      <w:bookmarkEnd w:id="804"/>
      <w:bookmarkEnd w:id="80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06" w:name="_Toc33393200"/>
      <w:bookmarkStart w:id="807" w:name="_Toc374690805"/>
      <w:r>
        <w:rPr>
          <w:rStyle w:val="CharSectno"/>
        </w:rPr>
        <w:t>200</w:t>
      </w:r>
      <w:r>
        <w:t>.</w:t>
      </w:r>
      <w:r>
        <w:tab/>
        <w:t>Modifications relating to determinations</w:t>
      </w:r>
      <w:bookmarkEnd w:id="806"/>
      <w:bookmarkEnd w:id="80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08" w:name="_Toc33393201"/>
      <w:bookmarkStart w:id="809" w:name="_Toc374690806"/>
      <w:r>
        <w:rPr>
          <w:rStyle w:val="CharSectno"/>
        </w:rPr>
        <w:t>201</w:t>
      </w:r>
      <w:r>
        <w:t>.</w:t>
      </w:r>
      <w:r>
        <w:tab/>
        <w:t>Miscellaneous modifications</w:t>
      </w:r>
      <w:bookmarkEnd w:id="808"/>
      <w:bookmarkEnd w:id="80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810" w:name="_Toc33393202"/>
      <w:bookmarkStart w:id="811" w:name="_Toc374690807"/>
      <w:r>
        <w:rPr>
          <w:rStyle w:val="CharSectno"/>
        </w:rPr>
        <w:t>202</w:t>
      </w:r>
      <w:r>
        <w:t>.</w:t>
      </w:r>
      <w:r>
        <w:tab/>
        <w:t>Relevant administrative tribunal</w:t>
      </w:r>
      <w:bookmarkEnd w:id="810"/>
      <w:bookmarkEnd w:id="81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812" w:name="_Toc33393203"/>
      <w:bookmarkStart w:id="813" w:name="_Toc374690808"/>
      <w:r>
        <w:rPr>
          <w:rStyle w:val="CharSectno"/>
        </w:rPr>
        <w:t>203</w:t>
      </w:r>
      <w:r>
        <w:t>.</w:t>
      </w:r>
      <w:r>
        <w:tab/>
        <w:t>Regulations</w:t>
      </w:r>
      <w:bookmarkEnd w:id="812"/>
      <w:bookmarkEnd w:id="813"/>
      <w:r>
        <w:t xml:space="preserve"> </w:t>
      </w:r>
    </w:p>
    <w:p>
      <w:pPr>
        <w:pStyle w:val="Subsection"/>
      </w:pPr>
      <w:r>
        <w:tab/>
      </w:r>
      <w:r>
        <w:tab/>
        <w:t>The regulations made under the Privacy Act do not apply.</w:t>
      </w:r>
    </w:p>
    <w:p>
      <w:pPr>
        <w:pStyle w:val="Heading4"/>
      </w:pPr>
      <w:bookmarkStart w:id="814" w:name="_Toc33393204"/>
      <w:bookmarkStart w:id="815" w:name="_Toc374690809"/>
      <w:r>
        <w:t xml:space="preserve">Division 2 — Application of Commonwealth </w:t>
      </w:r>
      <w:r>
        <w:rPr>
          <w:i/>
        </w:rPr>
        <w:t>Freedom of Information Act 1982</w:t>
      </w:r>
      <w:bookmarkEnd w:id="814"/>
      <w:bookmarkEnd w:id="815"/>
    </w:p>
    <w:p>
      <w:pPr>
        <w:pStyle w:val="Heading5"/>
      </w:pPr>
      <w:bookmarkStart w:id="816" w:name="_Toc33393205"/>
      <w:bookmarkStart w:id="817" w:name="_Toc374690810"/>
      <w:r>
        <w:rPr>
          <w:rStyle w:val="CharSectno"/>
        </w:rPr>
        <w:t>204</w:t>
      </w:r>
      <w:r>
        <w:t>.</w:t>
      </w:r>
      <w:r>
        <w:tab/>
        <w:t>Application of Commonwealth</w:t>
      </w:r>
      <w:r>
        <w:rPr>
          <w:i/>
        </w:rPr>
        <w:t xml:space="preserve"> Freedom of Information Act 1982</w:t>
      </w:r>
      <w:bookmarkEnd w:id="816"/>
      <w:bookmarkEnd w:id="81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818" w:name="_Toc33393206"/>
      <w:bookmarkStart w:id="819" w:name="_Toc374690811"/>
      <w:r>
        <w:rPr>
          <w:rStyle w:val="CharSectno"/>
        </w:rPr>
        <w:t>205</w:t>
      </w:r>
      <w:r>
        <w:t>.</w:t>
      </w:r>
      <w:r>
        <w:tab/>
        <w:t>Modifications relating to National Education and Care Services Freedom of Information Commissioner and staff</w:t>
      </w:r>
      <w:bookmarkEnd w:id="818"/>
      <w:bookmarkEnd w:id="819"/>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820" w:name="_Toc33393207"/>
      <w:bookmarkStart w:id="821" w:name="_Toc374690812"/>
      <w:r>
        <w:rPr>
          <w:rStyle w:val="CharSectno"/>
        </w:rPr>
        <w:t>206</w:t>
      </w:r>
      <w:r>
        <w:t>.</w:t>
      </w:r>
      <w:r>
        <w:tab/>
        <w:t>Modifications about financial matters</w:t>
      </w:r>
      <w:bookmarkEnd w:id="820"/>
      <w:bookmarkEnd w:id="821"/>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22" w:name="_Toc33393208"/>
      <w:bookmarkStart w:id="823" w:name="_Toc374690813"/>
      <w:r>
        <w:rPr>
          <w:rStyle w:val="CharSectno"/>
        </w:rPr>
        <w:t>207</w:t>
      </w:r>
      <w:r>
        <w:t>.</w:t>
      </w:r>
      <w:r>
        <w:tab/>
        <w:t>Modifications about annual report</w:t>
      </w:r>
      <w:bookmarkEnd w:id="822"/>
      <w:bookmarkEnd w:id="823"/>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24" w:name="_Toc33393209"/>
      <w:bookmarkStart w:id="825" w:name="_Toc374690814"/>
      <w:r>
        <w:rPr>
          <w:rStyle w:val="CharSectno"/>
        </w:rPr>
        <w:t>208</w:t>
      </w:r>
      <w:r>
        <w:t>.</w:t>
      </w:r>
      <w:r>
        <w:tab/>
        <w:t>Modifications relating to National Authority and Regulatory Authorities</w:t>
      </w:r>
      <w:bookmarkEnd w:id="824"/>
      <w:bookmarkEnd w:id="825"/>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w:t>
      </w:r>
      <w:del w:id="826" w:author="Master Repository Process" w:date="2021-08-01T09:42:00Z">
        <w:r>
          <w:delText>executive</w:delText>
        </w:r>
      </w:del>
      <w:ins w:id="827" w:author="Master Repository Process" w:date="2021-08-01T09:42:00Z">
        <w:r>
          <w:t>officer</w:t>
        </w:r>
      </w:ins>
      <w:r>
        <w:t xml:space="preserve">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rPr>
          <w:ins w:id="828" w:author="Master Repository Process" w:date="2021-08-01T09:42:00Z"/>
        </w:rPr>
      </w:pPr>
      <w:ins w:id="829" w:author="Master Repository Process" w:date="2021-08-01T09:42:00Z">
        <w:r>
          <w:tab/>
          <w:t xml:space="preserve">[Regulation 208 amended in Gazette </w:t>
        </w:r>
        <w:r>
          <w:rPr>
            <w:lang w:eastAsia="en-US"/>
          </w:rPr>
          <w:t>13 Dec 2013 p.</w:t>
        </w:r>
        <w:r>
          <w:rPr>
            <w:sz w:val="19"/>
          </w:rPr>
          <w:t> </w:t>
        </w:r>
        <w:r>
          <w:t>6167.]</w:t>
        </w:r>
      </w:ins>
    </w:p>
    <w:p>
      <w:pPr>
        <w:pStyle w:val="Heading5"/>
      </w:pPr>
      <w:bookmarkStart w:id="830" w:name="_Toc33393210"/>
      <w:bookmarkStart w:id="831" w:name="_Toc374690815"/>
      <w:r>
        <w:rPr>
          <w:rStyle w:val="CharSectno"/>
        </w:rPr>
        <w:t>209</w:t>
      </w:r>
      <w:r>
        <w:t>.</w:t>
      </w:r>
      <w:r>
        <w:tab/>
        <w:t>Miscellaneous modifications</w:t>
      </w:r>
      <w:bookmarkEnd w:id="830"/>
      <w:bookmarkEnd w:id="831"/>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832" w:name="_Toc33393211"/>
      <w:bookmarkStart w:id="833" w:name="_Toc374690816"/>
      <w:r>
        <w:rPr>
          <w:rStyle w:val="CharSectno"/>
        </w:rPr>
        <w:t>210</w:t>
      </w:r>
      <w:r>
        <w:t>.</w:t>
      </w:r>
      <w:r>
        <w:tab/>
        <w:t>Relevant administrative tribunal</w:t>
      </w:r>
      <w:bookmarkEnd w:id="832"/>
      <w:bookmarkEnd w:id="83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834" w:name="_Toc33393212"/>
      <w:bookmarkStart w:id="835" w:name="_Toc374690817"/>
      <w:r>
        <w:rPr>
          <w:rStyle w:val="CharSectno"/>
        </w:rPr>
        <w:t>211</w:t>
      </w:r>
      <w:r>
        <w:t>.</w:t>
      </w:r>
      <w:r>
        <w:tab/>
        <w:t>Regulations</w:t>
      </w:r>
      <w:bookmarkEnd w:id="834"/>
      <w:bookmarkEnd w:id="835"/>
      <w:r>
        <w:t xml:space="preserve"> </w:t>
      </w:r>
    </w:p>
    <w:p>
      <w:pPr>
        <w:pStyle w:val="Subsection"/>
      </w:pPr>
      <w:r>
        <w:tab/>
      </w:r>
      <w:r>
        <w:tab/>
        <w:t>The regulations made under the FOI Act, other than the provisions providing for fees and charges, do not apply.</w:t>
      </w:r>
    </w:p>
    <w:p>
      <w:pPr>
        <w:pStyle w:val="Heading4"/>
        <w:rPr>
          <w:i/>
        </w:rPr>
      </w:pPr>
      <w:bookmarkStart w:id="836" w:name="_Toc33393213"/>
      <w:bookmarkStart w:id="837" w:name="_Toc37469081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836"/>
      <w:bookmarkEnd w:id="837"/>
    </w:p>
    <w:p>
      <w:pPr>
        <w:pStyle w:val="Heading5"/>
      </w:pPr>
      <w:bookmarkStart w:id="838" w:name="_Toc33393214"/>
      <w:bookmarkStart w:id="839" w:name="_Toc374690819"/>
      <w:r>
        <w:rPr>
          <w:rStyle w:val="CharSectno"/>
        </w:rPr>
        <w:t>212</w:t>
      </w:r>
      <w:r>
        <w:t>.</w:t>
      </w:r>
      <w:r>
        <w:tab/>
        <w:t>Application of State Records Act</w:t>
      </w:r>
      <w:bookmarkEnd w:id="838"/>
      <w:bookmarkEnd w:id="83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840" w:name="_Toc33393215"/>
      <w:bookmarkStart w:id="841" w:name="_Toc374690820"/>
      <w:r>
        <w:rPr>
          <w:rStyle w:val="CharSectno"/>
        </w:rPr>
        <w:t>213</w:t>
      </w:r>
      <w:r>
        <w:t>.</w:t>
      </w:r>
      <w:r>
        <w:tab/>
        <w:t>Modifications relating to State Records Authority and its Board and Director</w:t>
      </w:r>
      <w:bookmarkEnd w:id="840"/>
      <w:bookmarkEnd w:id="84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842" w:name="_Toc33393216"/>
      <w:bookmarkStart w:id="843" w:name="_Toc374690821"/>
      <w:r>
        <w:rPr>
          <w:rStyle w:val="CharSectno"/>
        </w:rPr>
        <w:t>214</w:t>
      </w:r>
      <w:r>
        <w:t>.</w:t>
      </w:r>
      <w:r>
        <w:tab/>
        <w:t>Modifications relating to National Authority</w:t>
      </w:r>
      <w:bookmarkEnd w:id="842"/>
      <w:bookmarkEnd w:id="84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844" w:name="_Toc33393217"/>
      <w:bookmarkStart w:id="845" w:name="_Toc374690822"/>
      <w:r>
        <w:rPr>
          <w:rStyle w:val="CharSectno"/>
        </w:rPr>
        <w:t>215</w:t>
      </w:r>
      <w:r>
        <w:t>.</w:t>
      </w:r>
      <w:r>
        <w:tab/>
        <w:t>Modifications relating to Ministerial Council</w:t>
      </w:r>
      <w:bookmarkEnd w:id="844"/>
      <w:bookmarkEnd w:id="845"/>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846" w:name="_Toc33393218"/>
      <w:bookmarkStart w:id="847" w:name="_Toc374690823"/>
      <w:r>
        <w:rPr>
          <w:rStyle w:val="CharSectno"/>
        </w:rPr>
        <w:t>216</w:t>
      </w:r>
      <w:r>
        <w:t>.</w:t>
      </w:r>
      <w:r>
        <w:tab/>
        <w:t>Miscellaneous modifications</w:t>
      </w:r>
      <w:bookmarkEnd w:id="846"/>
      <w:bookmarkEnd w:id="847"/>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848" w:name="_Toc33393219"/>
      <w:bookmarkStart w:id="849" w:name="_Toc374690824"/>
      <w:r>
        <w:rPr>
          <w:rStyle w:val="CharSectno"/>
        </w:rPr>
        <w:t>217</w:t>
      </w:r>
      <w:r>
        <w:t>.</w:t>
      </w:r>
      <w:r>
        <w:tab/>
        <w:t>Regulations</w:t>
      </w:r>
      <w:bookmarkEnd w:id="848"/>
      <w:bookmarkEnd w:id="849"/>
      <w:r>
        <w:t xml:space="preserve"> </w:t>
      </w:r>
    </w:p>
    <w:p>
      <w:pPr>
        <w:pStyle w:val="Subsection"/>
      </w:pPr>
      <w:r>
        <w:tab/>
      </w:r>
      <w:r>
        <w:tab/>
        <w:t>The regulations made under the State Records Act do not apply.</w:t>
      </w:r>
    </w:p>
    <w:p>
      <w:pPr>
        <w:pStyle w:val="Heading4"/>
      </w:pPr>
      <w:bookmarkStart w:id="850" w:name="_Toc33393220"/>
      <w:bookmarkStart w:id="851" w:name="_Toc374690825"/>
      <w:r>
        <w:t xml:space="preserve">Division 4 — Application of Commonwealth </w:t>
      </w:r>
      <w:r>
        <w:rPr>
          <w:i/>
        </w:rPr>
        <w:t>Ombudsman Act 1976</w:t>
      </w:r>
      <w:bookmarkEnd w:id="850"/>
      <w:bookmarkEnd w:id="851"/>
    </w:p>
    <w:p>
      <w:pPr>
        <w:pStyle w:val="Heading5"/>
      </w:pPr>
      <w:bookmarkStart w:id="852" w:name="_Toc33393221"/>
      <w:bookmarkStart w:id="853" w:name="_Toc374690826"/>
      <w:r>
        <w:rPr>
          <w:rStyle w:val="CharSectno"/>
        </w:rPr>
        <w:t>218</w:t>
      </w:r>
      <w:r>
        <w:t>.</w:t>
      </w:r>
      <w:r>
        <w:tab/>
        <w:t>Application of Commonwealth Ombudsman Act</w:t>
      </w:r>
      <w:bookmarkEnd w:id="852"/>
      <w:bookmarkEnd w:id="85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854" w:name="_Toc33393222"/>
      <w:bookmarkStart w:id="855" w:name="_Toc374690827"/>
      <w:r>
        <w:rPr>
          <w:rStyle w:val="CharSectno"/>
        </w:rPr>
        <w:t>219</w:t>
      </w:r>
      <w:r>
        <w:t>.</w:t>
      </w:r>
      <w:r>
        <w:tab/>
        <w:t>Modifications relating to Education and Care Services Ombudsman and staff</w:t>
      </w:r>
      <w:bookmarkEnd w:id="854"/>
      <w:bookmarkEnd w:id="855"/>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856" w:name="_Toc33393223"/>
      <w:bookmarkStart w:id="857" w:name="_Toc374690828"/>
      <w:r>
        <w:rPr>
          <w:rStyle w:val="CharSectno"/>
        </w:rPr>
        <w:t>220</w:t>
      </w:r>
      <w:r>
        <w:t>.</w:t>
      </w:r>
      <w:r>
        <w:tab/>
        <w:t>Modifications about financial matters</w:t>
      </w:r>
      <w:bookmarkEnd w:id="856"/>
      <w:bookmarkEnd w:id="857"/>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858" w:name="_Toc33393224"/>
      <w:bookmarkStart w:id="859" w:name="_Toc374690829"/>
      <w:r>
        <w:rPr>
          <w:rStyle w:val="CharSectno"/>
        </w:rPr>
        <w:t>221</w:t>
      </w:r>
      <w:r>
        <w:t>.</w:t>
      </w:r>
      <w:r>
        <w:tab/>
        <w:t>Modifications about annual report</w:t>
      </w:r>
      <w:bookmarkEnd w:id="858"/>
      <w:bookmarkEnd w:id="859"/>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860" w:name="_Toc33393225"/>
      <w:bookmarkStart w:id="861" w:name="_Toc374690830"/>
      <w:r>
        <w:rPr>
          <w:rStyle w:val="CharSectno"/>
        </w:rPr>
        <w:t>222</w:t>
      </w:r>
      <w:r>
        <w:t>.</w:t>
      </w:r>
      <w:r>
        <w:tab/>
        <w:t>Modifications relating to National Authority and Regulatory Authorities</w:t>
      </w:r>
      <w:bookmarkEnd w:id="860"/>
      <w:bookmarkEnd w:id="861"/>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862" w:name="_Toc33393226"/>
      <w:bookmarkStart w:id="863" w:name="_Toc374690831"/>
      <w:r>
        <w:rPr>
          <w:rStyle w:val="CharSectno"/>
        </w:rPr>
        <w:t>223</w:t>
      </w:r>
      <w:r>
        <w:t>.</w:t>
      </w:r>
      <w:r>
        <w:tab/>
        <w:t>Miscellaneous modifications</w:t>
      </w:r>
      <w:bookmarkEnd w:id="862"/>
      <w:bookmarkEnd w:id="86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864" w:name="_Toc33393227"/>
      <w:bookmarkStart w:id="865" w:name="_Toc374690832"/>
      <w:r>
        <w:rPr>
          <w:rStyle w:val="CharSectno"/>
        </w:rPr>
        <w:t>224</w:t>
      </w:r>
      <w:r>
        <w:t>.</w:t>
      </w:r>
      <w:r>
        <w:tab/>
        <w:t>Relevant administrative tribunal</w:t>
      </w:r>
      <w:bookmarkEnd w:id="864"/>
      <w:bookmarkEnd w:id="865"/>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866" w:name="_Toc33393228"/>
      <w:bookmarkStart w:id="867" w:name="_Toc374690833"/>
      <w:r>
        <w:rPr>
          <w:rStyle w:val="CharSectno"/>
        </w:rPr>
        <w:t>225</w:t>
      </w:r>
      <w:r>
        <w:t>.</w:t>
      </w:r>
      <w:r>
        <w:tab/>
        <w:t>Regulations</w:t>
      </w:r>
      <w:bookmarkEnd w:id="866"/>
      <w:bookmarkEnd w:id="867"/>
      <w:r>
        <w:t xml:space="preserve"> </w:t>
      </w:r>
    </w:p>
    <w:p>
      <w:pPr>
        <w:pStyle w:val="Subsection"/>
      </w:pPr>
      <w:r>
        <w:tab/>
      </w:r>
      <w:r>
        <w:tab/>
        <w:t>The regulations made under the Ombudsman Act, other than provisions providing for witness expenses, do not apply.</w:t>
      </w:r>
    </w:p>
    <w:p>
      <w:pPr>
        <w:pStyle w:val="Heading4"/>
      </w:pPr>
      <w:bookmarkStart w:id="868" w:name="_Toc33393229"/>
      <w:bookmarkStart w:id="869" w:name="_Toc374690834"/>
      <w:r>
        <w:t>Division 5 — Publication of information</w:t>
      </w:r>
      <w:bookmarkEnd w:id="868"/>
      <w:bookmarkEnd w:id="869"/>
    </w:p>
    <w:p>
      <w:pPr>
        <w:pStyle w:val="Heading5"/>
      </w:pPr>
      <w:bookmarkStart w:id="870" w:name="_Toc33393230"/>
      <w:bookmarkStart w:id="871" w:name="_Toc374690835"/>
      <w:r>
        <w:rPr>
          <w:rStyle w:val="CharSectno"/>
        </w:rPr>
        <w:t>226</w:t>
      </w:r>
      <w:r>
        <w:t>.</w:t>
      </w:r>
      <w:r>
        <w:tab/>
        <w:t>Publication of information</w:t>
      </w:r>
      <w:bookmarkEnd w:id="870"/>
      <w:bookmarkEnd w:id="87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872" w:name="_Toc33393231"/>
      <w:bookmarkStart w:id="873" w:name="_Toc374690836"/>
      <w:r>
        <w:rPr>
          <w:rStyle w:val="CharSectno"/>
        </w:rPr>
        <w:t>227</w:t>
      </w:r>
      <w:r>
        <w:t>.</w:t>
      </w:r>
      <w:r>
        <w:tab/>
        <w:t>Compliance and enforcement information</w:t>
      </w:r>
      <w:bookmarkEnd w:id="872"/>
      <w:bookmarkEnd w:id="87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w:t>
      </w:r>
      <w:ins w:id="874" w:author="Master Repository Process" w:date="2021-08-01T09:42:00Z">
        <w:r>
          <w:t>) and any matter prescribed in subregulation (2A</w:t>
        </w:r>
      </w:ins>
      <w:r>
        <w:t>).</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del w:id="875" w:author="Master Repository Process" w:date="2021-08-01T09:42:00Z">
        <w:r>
          <w:delText>;</w:delText>
        </w:r>
      </w:del>
      <w:ins w:id="876" w:author="Master Repository Process" w:date="2021-08-01T09:42:00Z">
        <w:r>
          <w:t>.</w:t>
        </w:r>
      </w:ins>
    </w:p>
    <w:p>
      <w:pPr>
        <w:pStyle w:val="Ednotepara"/>
        <w:rPr>
          <w:ins w:id="877" w:author="Master Repository Process" w:date="2021-08-01T09:42:00Z"/>
        </w:rPr>
      </w:pPr>
      <w:r>
        <w:tab/>
      </w:r>
      <w:del w:id="878" w:author="Master Repository Process" w:date="2021-08-01T09:42:00Z">
        <w:r>
          <w:delText>(</w:delText>
        </w:r>
      </w:del>
      <w:ins w:id="879" w:author="Master Repository Process" w:date="2021-08-01T09:42:00Z">
        <w:r>
          <w:t>[(</w:t>
        </w:r>
      </w:ins>
      <w:r>
        <w:t>f)</w:t>
      </w:r>
      <w:r>
        <w:tab/>
      </w:r>
      <w:ins w:id="880" w:author="Master Repository Process" w:date="2021-08-01T09:42:00Z">
        <w:r>
          <w:t>deleted]</w:t>
        </w:r>
      </w:ins>
    </w:p>
    <w:p>
      <w:pPr>
        <w:pStyle w:val="Subsection"/>
        <w:rPr>
          <w:ins w:id="881" w:author="Master Repository Process" w:date="2021-08-01T09:42:00Z"/>
        </w:rPr>
      </w:pPr>
      <w:ins w:id="882" w:author="Master Repository Process" w:date="2021-08-01T09:42:00Z">
        <w:r>
          <w:tab/>
          <w:t>(2A)</w:t>
        </w:r>
        <w:r>
          <w:tab/>
          <w:t xml:space="preserve">For the purposes of section 270(5)(b), the following matters are prescribed — </w:t>
        </w:r>
      </w:ins>
    </w:p>
    <w:p>
      <w:pPr>
        <w:pStyle w:val="Indenta"/>
        <w:rPr>
          <w:ins w:id="883" w:author="Master Repository Process" w:date="2021-08-01T09:42:00Z"/>
        </w:rPr>
      </w:pPr>
      <w:ins w:id="884" w:author="Master Repository Process" w:date="2021-08-01T09:42:00Z">
        <w:r>
          <w:tab/>
          <w:t>(a)</w:t>
        </w:r>
        <w:r>
          <w:tab/>
          <w:t xml:space="preserve">proceedings commenced by </w:t>
        </w:r>
      </w:ins>
      <w:r>
        <w:t xml:space="preserve">an allegation </w:t>
      </w:r>
      <w:del w:id="885" w:author="Master Repository Process" w:date="2021-08-01T09:42:00Z">
        <w:r>
          <w:delText xml:space="preserve">of </w:delText>
        </w:r>
      </w:del>
      <w:ins w:id="886" w:author="Master Repository Process" w:date="2021-08-01T09:42:00Z">
        <w:r>
          <w:t xml:space="preserve">made under section 188B of the Law that grounds for </w:t>
        </w:r>
      </w:ins>
      <w:r>
        <w:t xml:space="preserve">disciplinary action </w:t>
      </w:r>
      <w:del w:id="887" w:author="Master Repository Process" w:date="2021-08-01T09:42:00Z">
        <w:r>
          <w:delText>leading to an</w:delText>
        </w:r>
      </w:del>
      <w:ins w:id="888" w:author="Master Repository Process" w:date="2021-08-01T09:42:00Z">
        <w:r>
          <w:t>exist;</w:t>
        </w:r>
      </w:ins>
    </w:p>
    <w:p>
      <w:pPr>
        <w:pStyle w:val="Indenta"/>
      </w:pPr>
      <w:ins w:id="889" w:author="Master Repository Process" w:date="2021-08-01T09:42:00Z">
        <w:r>
          <w:tab/>
          <w:t>(b)</w:t>
        </w:r>
        <w:r>
          <w:tab/>
          <w:t>any</w:t>
        </w:r>
      </w:ins>
      <w:r>
        <w:t xml:space="preserve"> order </w:t>
      </w:r>
      <w:del w:id="890" w:author="Master Repository Process" w:date="2021-08-01T09:42:00Z">
        <w:r>
          <w:delText>referred to</w:delText>
        </w:r>
      </w:del>
      <w:ins w:id="891" w:author="Master Repository Process" w:date="2021-08-01T09:42:00Z">
        <w:r>
          <w:t>made</w:t>
        </w:r>
      </w:ins>
      <w:r>
        <w:t xml:space="preserve"> in </w:t>
      </w:r>
      <w:del w:id="892" w:author="Master Repository Process" w:date="2021-08-01T09:42:00Z">
        <w:r>
          <w:delText>section 188B(3)(a) to (c) of the Law</w:delText>
        </w:r>
      </w:del>
      <w:ins w:id="893" w:author="Master Repository Process" w:date="2021-08-01T09:42:00Z">
        <w:r>
          <w:t>such proceedings</w:t>
        </w:r>
      </w:ins>
      <w:r>
        <w:t>.</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Ednotesubpara"/>
        <w:rPr>
          <w:ins w:id="894" w:author="Master Repository Process" w:date="2021-08-01T09:42:00Z"/>
        </w:rPr>
      </w:pPr>
      <w:r>
        <w:tab/>
      </w:r>
      <w:del w:id="895" w:author="Master Repository Process" w:date="2021-08-01T09:42:00Z">
        <w:r>
          <w:delText>(</w:delText>
        </w:r>
      </w:del>
      <w:ins w:id="896" w:author="Master Repository Process" w:date="2021-08-01T09:42:00Z">
        <w:r>
          <w:t>[(</w:t>
        </w:r>
      </w:ins>
      <w:r>
        <w:t>vii)</w:t>
      </w:r>
      <w:r>
        <w:tab/>
      </w:r>
      <w:ins w:id="897" w:author="Master Repository Process" w:date="2021-08-01T09:42:00Z">
        <w:r>
          <w:t>deleted]</w:t>
        </w:r>
      </w:ins>
    </w:p>
    <w:p>
      <w:pPr>
        <w:pStyle w:val="Indenta"/>
        <w:rPr>
          <w:ins w:id="898" w:author="Master Repository Process" w:date="2021-08-01T09:42:00Z"/>
        </w:rPr>
      </w:pPr>
      <w:ins w:id="899" w:author="Master Repository Process" w:date="2021-08-01T09:42:00Z">
        <w:r>
          <w:tab/>
          <w:t>(e)</w:t>
        </w:r>
        <w:r>
          <w:tab/>
        </w:r>
      </w:ins>
      <w:r>
        <w:t xml:space="preserve">for </w:t>
      </w:r>
      <w:del w:id="900" w:author="Master Repository Process" w:date="2021-08-01T09:42:00Z">
        <w:r>
          <w:delText>an</w:delText>
        </w:r>
      </w:del>
      <w:ins w:id="901" w:author="Master Repository Process" w:date="2021-08-01T09:42:00Z">
        <w:r>
          <w:t xml:space="preserve">the matters prescribed in subregulation (2A) — </w:t>
        </w:r>
      </w:ins>
    </w:p>
    <w:p>
      <w:pPr>
        <w:pStyle w:val="Indenti"/>
      </w:pPr>
      <w:ins w:id="902" w:author="Master Repository Process" w:date="2021-08-01T09:42:00Z">
        <w:r>
          <w:tab/>
          <w:t>(i)</w:t>
        </w:r>
        <w:r>
          <w:tab/>
          <w:t>any</w:t>
        </w:r>
      </w:ins>
      <w:r>
        <w:t xml:space="preserve"> allegation </w:t>
      </w:r>
      <w:del w:id="903" w:author="Master Repository Process" w:date="2021-08-01T09:42:00Z">
        <w:r>
          <w:delText xml:space="preserve">of </w:delText>
        </w:r>
      </w:del>
      <w:ins w:id="904" w:author="Master Repository Process" w:date="2021-08-01T09:42:00Z">
        <w:r>
          <w:t xml:space="preserve">made under section 188B of the Law that grounds for </w:t>
        </w:r>
      </w:ins>
      <w:r>
        <w:t xml:space="preserve">disciplinary action </w:t>
      </w:r>
      <w:del w:id="905" w:author="Master Repository Process" w:date="2021-08-01T09:42:00Z">
        <w:r>
          <w:delText xml:space="preserve">leading to an order referred to in section 188B(3)(a) to (c) of the Law — </w:delText>
        </w:r>
      </w:del>
      <w:ins w:id="906" w:author="Master Repository Process" w:date="2021-08-01T09:42:00Z">
        <w:r>
          <w:t>exist; and</w:t>
        </w:r>
      </w:ins>
    </w:p>
    <w:p>
      <w:pPr>
        <w:pStyle w:val="IndentI0"/>
        <w:rPr>
          <w:del w:id="907" w:author="Master Repository Process" w:date="2021-08-01T09:42:00Z"/>
        </w:rPr>
      </w:pPr>
      <w:r>
        <w:tab/>
        <w:t>(</w:t>
      </w:r>
      <w:del w:id="908" w:author="Master Repository Process" w:date="2021-08-01T09:42:00Z">
        <w:r>
          <w:delText>A</w:delText>
        </w:r>
      </w:del>
      <w:ins w:id="909" w:author="Master Repository Process" w:date="2021-08-01T09:42:00Z">
        <w:r>
          <w:t>ii</w:t>
        </w:r>
      </w:ins>
      <w:r>
        <w:t>)</w:t>
      </w:r>
      <w:r>
        <w:tab/>
        <w:t>the provision of the Law that there has been a failure</w:t>
      </w:r>
      <w:ins w:id="910" w:author="Master Repository Process" w:date="2021-08-01T09:42:00Z">
        <w:r>
          <w:t>, or alleged failure,</w:t>
        </w:r>
      </w:ins>
      <w:r>
        <w:t xml:space="preserve"> to comply with, and the circumstances of that failure</w:t>
      </w:r>
      <w:del w:id="911" w:author="Master Repository Process" w:date="2021-08-01T09:42:00Z">
        <w:r>
          <w:delText>; and</w:delText>
        </w:r>
      </w:del>
    </w:p>
    <w:p>
      <w:pPr>
        <w:pStyle w:val="Indenti"/>
      </w:pPr>
      <w:del w:id="912" w:author="Master Repository Process" w:date="2021-08-01T09:42:00Z">
        <w:r>
          <w:tab/>
          <w:delText>(B)</w:delText>
        </w:r>
        <w:r>
          <w:tab/>
          <w:delText>the date on which the order was made</w:delText>
        </w:r>
      </w:del>
      <w:ins w:id="913" w:author="Master Repository Process" w:date="2021-08-01T09:42:00Z">
        <w:r>
          <w:t>, or alleged failure</w:t>
        </w:r>
      </w:ins>
      <w:r>
        <w:t>; and</w:t>
      </w:r>
    </w:p>
    <w:p>
      <w:pPr>
        <w:pStyle w:val="Indenti"/>
        <w:rPr>
          <w:ins w:id="914" w:author="Master Repository Process" w:date="2021-08-01T09:42:00Z"/>
        </w:rPr>
      </w:pPr>
      <w:del w:id="915" w:author="Master Repository Process" w:date="2021-08-01T09:42:00Z">
        <w:r>
          <w:tab/>
          <w:delText>(C</w:delText>
        </w:r>
      </w:del>
      <w:ins w:id="916" w:author="Master Repository Process" w:date="2021-08-01T09:42:00Z">
        <w:r>
          <w:tab/>
          <w:t>(iii)</w:t>
        </w:r>
        <w:r>
          <w:tab/>
          <w:t>any relevant dates regarding the proceedings or any order made; and</w:t>
        </w:r>
      </w:ins>
    </w:p>
    <w:p>
      <w:pPr>
        <w:pStyle w:val="Indenti"/>
      </w:pPr>
      <w:ins w:id="917" w:author="Master Repository Process" w:date="2021-08-01T09:42:00Z">
        <w:r>
          <w:tab/>
          <w:t>(iv</w:t>
        </w:r>
      </w:ins>
      <w:r>
        <w:t>)</w:t>
      </w:r>
      <w:r>
        <w:tab/>
        <w:t xml:space="preserve">information about the content of </w:t>
      </w:r>
      <w:del w:id="918" w:author="Master Repository Process" w:date="2021-08-01T09:42:00Z">
        <w:r>
          <w:delText>the</w:delText>
        </w:r>
      </w:del>
      <w:ins w:id="919" w:author="Master Repository Process" w:date="2021-08-01T09:42:00Z">
        <w:r>
          <w:t>any</w:t>
        </w:r>
      </w:ins>
      <w:r>
        <w:t xml:space="preserve"> order</w:t>
      </w:r>
      <w:ins w:id="920" w:author="Master Repository Process" w:date="2021-08-01T09:42:00Z">
        <w:r>
          <w:t xml:space="preserve"> made,</w:t>
        </w:r>
      </w:ins>
      <w:r>
        <w:t xml:space="preserve"> and the reasons </w:t>
      </w:r>
      <w:ins w:id="921" w:author="Master Repository Process" w:date="2021-08-01T09:42:00Z">
        <w:r>
          <w:t xml:space="preserve">given </w:t>
        </w:r>
      </w:ins>
      <w:r>
        <w:t xml:space="preserve">for </w:t>
      </w:r>
      <w:del w:id="922" w:author="Master Repository Process" w:date="2021-08-01T09:42:00Z">
        <w:r>
          <w:delText>it</w:delText>
        </w:r>
      </w:del>
      <w:ins w:id="923" w:author="Master Repository Process" w:date="2021-08-01T09:42:00Z">
        <w:r>
          <w:t>the making of the order</w:t>
        </w:r>
      </w:ins>
      <w:r>
        <w:t>.</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This regulation differs from regulation 227 of the national regulations made by the Ministerial Council.</w:t>
      </w:r>
    </w:p>
    <w:p>
      <w:pPr>
        <w:pStyle w:val="NotesPerm"/>
        <w:keepNext/>
        <w:keepLines/>
        <w:tabs>
          <w:tab w:val="clear" w:pos="879"/>
          <w:tab w:val="left" w:pos="851"/>
        </w:tabs>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w:t>
      </w:r>
      <w:ins w:id="924" w:author="Master Repository Process" w:date="2021-08-01T09:42:00Z">
        <w:r>
          <w:t xml:space="preserve">; </w:t>
        </w:r>
        <w:r>
          <w:rPr>
            <w:lang w:eastAsia="en-US"/>
          </w:rPr>
          <w:t>13 Dec 2013 p.</w:t>
        </w:r>
        <w:r>
          <w:rPr>
            <w:sz w:val="19"/>
          </w:rPr>
          <w:t> </w:t>
        </w:r>
        <w:r>
          <w:t>6167</w:t>
        </w:r>
        <w:r>
          <w:noBreakHyphen/>
          <w:t>8</w:t>
        </w:r>
      </w:ins>
      <w:r>
        <w:t>.]</w:t>
      </w:r>
    </w:p>
    <w:p>
      <w:pPr>
        <w:pStyle w:val="Heading5"/>
      </w:pPr>
      <w:bookmarkStart w:id="925" w:name="_Toc33393232"/>
      <w:bookmarkStart w:id="926" w:name="_Toc374690837"/>
      <w:r>
        <w:rPr>
          <w:rStyle w:val="CharSectno"/>
        </w:rPr>
        <w:t>228</w:t>
      </w:r>
      <w:r>
        <w:t>.</w:t>
      </w:r>
      <w:r>
        <w:tab/>
        <w:t>Timing of publication where internal or external review of enforcement action is available</w:t>
      </w:r>
      <w:bookmarkEnd w:id="925"/>
      <w:bookmarkEnd w:id="926"/>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27" w:name="_Toc33393233"/>
      <w:bookmarkStart w:id="928" w:name="_Toc374690838"/>
      <w:r>
        <w:t>Division 6 — Registers</w:t>
      </w:r>
      <w:bookmarkEnd w:id="927"/>
      <w:bookmarkEnd w:id="928"/>
    </w:p>
    <w:p>
      <w:pPr>
        <w:pStyle w:val="Heading5"/>
      </w:pPr>
      <w:bookmarkStart w:id="929" w:name="_Toc33393234"/>
      <w:bookmarkStart w:id="930" w:name="_Toc374690839"/>
      <w:r>
        <w:rPr>
          <w:rStyle w:val="CharSectno"/>
        </w:rPr>
        <w:t>229</w:t>
      </w:r>
      <w:r>
        <w:t>.</w:t>
      </w:r>
      <w:r>
        <w:tab/>
        <w:t>Register of approved providers</w:t>
      </w:r>
      <w:bookmarkEnd w:id="929"/>
      <w:bookmarkEnd w:id="93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31" w:name="_Toc33393235"/>
      <w:bookmarkStart w:id="932" w:name="_Toc374690840"/>
      <w:r>
        <w:rPr>
          <w:rStyle w:val="CharSectno"/>
        </w:rPr>
        <w:t>230</w:t>
      </w:r>
      <w:r>
        <w:t>.</w:t>
      </w:r>
      <w:r>
        <w:tab/>
        <w:t>Register of approved education and care services</w:t>
      </w:r>
      <w:bookmarkEnd w:id="931"/>
      <w:bookmarkEnd w:id="93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933" w:name="_Toc33393236"/>
      <w:bookmarkStart w:id="934" w:name="_Toc374690841"/>
      <w:r>
        <w:rPr>
          <w:rStyle w:val="CharSectno"/>
        </w:rPr>
        <w:t>231</w:t>
      </w:r>
      <w:r>
        <w:t>.</w:t>
      </w:r>
      <w:r>
        <w:tab/>
        <w:t>Register of certified supervisors</w:t>
      </w:r>
      <w:bookmarkEnd w:id="933"/>
      <w:bookmarkEnd w:id="934"/>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935" w:name="_Toc33393237"/>
      <w:bookmarkStart w:id="936" w:name="_Toc374690842"/>
      <w:r>
        <w:rPr>
          <w:rStyle w:val="CharDivNo"/>
        </w:rPr>
        <w:t>Part 6.3</w:t>
      </w:r>
      <w:r>
        <w:t> — </w:t>
      </w:r>
      <w:r>
        <w:rPr>
          <w:rStyle w:val="CharDivText"/>
        </w:rPr>
        <w:t>Fees</w:t>
      </w:r>
      <w:bookmarkEnd w:id="935"/>
      <w:bookmarkEnd w:id="936"/>
    </w:p>
    <w:p>
      <w:pPr>
        <w:pStyle w:val="Heading5"/>
      </w:pPr>
      <w:bookmarkStart w:id="937" w:name="_Toc33393238"/>
      <w:bookmarkStart w:id="938" w:name="_Toc374690843"/>
      <w:r>
        <w:rPr>
          <w:rStyle w:val="CharSectno"/>
        </w:rPr>
        <w:t>232</w:t>
      </w:r>
      <w:r>
        <w:t>.</w:t>
      </w:r>
      <w:r>
        <w:tab/>
        <w:t>Prescribed fees</w:t>
      </w:r>
      <w:bookmarkEnd w:id="937"/>
      <w:bookmarkEnd w:id="938"/>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939" w:name="_Toc33393239"/>
      <w:bookmarkStart w:id="940" w:name="_Toc374690844"/>
      <w:r>
        <w:rPr>
          <w:rStyle w:val="CharSectno"/>
        </w:rPr>
        <w:t>233</w:t>
      </w:r>
      <w:r>
        <w:t>.</w:t>
      </w:r>
      <w:r>
        <w:tab/>
        <w:t>Late payment fees (annual fees)</w:t>
      </w:r>
      <w:bookmarkEnd w:id="939"/>
      <w:bookmarkEnd w:id="940"/>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941" w:name="_Toc33393240"/>
      <w:bookmarkStart w:id="942" w:name="_Toc374690845"/>
      <w:r>
        <w:rPr>
          <w:rStyle w:val="CharSectno"/>
        </w:rPr>
        <w:t>234</w:t>
      </w:r>
      <w:r>
        <w:t>.</w:t>
      </w:r>
      <w:r>
        <w:tab/>
        <w:t>Waiver, reduction, deferral and refund of fees</w:t>
      </w:r>
      <w:bookmarkEnd w:id="941"/>
      <w:bookmarkEnd w:id="942"/>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943" w:name="_Toc33393241"/>
      <w:bookmarkStart w:id="944" w:name="_Toc374690846"/>
      <w:r>
        <w:rPr>
          <w:rStyle w:val="CharSectno"/>
        </w:rPr>
        <w:t>235</w:t>
      </w:r>
      <w:r>
        <w:t>.</w:t>
      </w:r>
      <w:r>
        <w:tab/>
        <w:t>Indexation of fees</w:t>
      </w:r>
      <w:bookmarkEnd w:id="943"/>
      <w:bookmarkEnd w:id="944"/>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4.5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945" w:name="_Toc33393242"/>
      <w:bookmarkStart w:id="946" w:name="_Toc374690847"/>
      <w:r>
        <w:rPr>
          <w:rStyle w:val="CharSectno"/>
        </w:rPr>
        <w:t>236</w:t>
      </w:r>
      <w:r>
        <w:t>.</w:t>
      </w:r>
      <w:r>
        <w:tab/>
        <w:t>Publication of indexed fees</w:t>
      </w:r>
      <w:bookmarkEnd w:id="945"/>
      <w:bookmarkEnd w:id="946"/>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947" w:name="_Toc33393243"/>
      <w:bookmarkStart w:id="948" w:name="_Toc374690848"/>
      <w:r>
        <w:rPr>
          <w:rStyle w:val="CharDivNo"/>
        </w:rPr>
        <w:t>Part 6.4</w:t>
      </w:r>
      <w:r>
        <w:t> — </w:t>
      </w:r>
      <w:r>
        <w:rPr>
          <w:rStyle w:val="CharDivText"/>
        </w:rPr>
        <w:t>Delegations</w:t>
      </w:r>
      <w:bookmarkEnd w:id="947"/>
      <w:bookmarkEnd w:id="948"/>
    </w:p>
    <w:p>
      <w:pPr>
        <w:pStyle w:val="Heading5"/>
      </w:pPr>
      <w:bookmarkStart w:id="949" w:name="_Toc33393244"/>
      <w:bookmarkStart w:id="950" w:name="_Toc374690849"/>
      <w:r>
        <w:rPr>
          <w:rStyle w:val="CharSectno"/>
        </w:rPr>
        <w:t>237</w:t>
      </w:r>
      <w:r>
        <w:t>.</w:t>
      </w:r>
      <w:r>
        <w:tab/>
        <w:t>Delegation</w:t>
      </w:r>
      <w:bookmarkEnd w:id="949"/>
      <w:bookmarkEnd w:id="95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951" w:name="_Toc33393245"/>
      <w:bookmarkStart w:id="952" w:name="_Toc374690850"/>
      <w:r>
        <w:rPr>
          <w:rStyle w:val="CharPartNo"/>
        </w:rPr>
        <w:t>Chapter 7</w:t>
      </w:r>
      <w:r>
        <w:t> — </w:t>
      </w:r>
      <w:r>
        <w:rPr>
          <w:rStyle w:val="CharPartText"/>
        </w:rPr>
        <w:t>Jurisdiction</w:t>
      </w:r>
      <w:r>
        <w:rPr>
          <w:rStyle w:val="CharPartText"/>
        </w:rPr>
        <w:noBreakHyphen/>
        <w:t>specific and transitional and saving provisions</w:t>
      </w:r>
      <w:bookmarkEnd w:id="951"/>
      <w:bookmarkEnd w:id="952"/>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953" w:name="_Toc33393246"/>
      <w:bookmarkStart w:id="954" w:name="_Toc374690851"/>
      <w:r>
        <w:rPr>
          <w:rStyle w:val="CharDivNo"/>
        </w:rPr>
        <w:t>Part 7.1</w:t>
      </w:r>
      <w:r>
        <w:t> — </w:t>
      </w:r>
      <w:r>
        <w:rPr>
          <w:rStyle w:val="CharDivText"/>
        </w:rPr>
        <w:t>General transitional and saving provisions</w:t>
      </w:r>
      <w:bookmarkEnd w:id="953"/>
      <w:bookmarkEnd w:id="954"/>
    </w:p>
    <w:p>
      <w:pPr>
        <w:pStyle w:val="Heading4"/>
      </w:pPr>
      <w:bookmarkStart w:id="955" w:name="_Toc33393247"/>
      <w:bookmarkStart w:id="956" w:name="_Toc374690852"/>
      <w:r>
        <w:t>Division 1 — Quality improvement plans</w:t>
      </w:r>
      <w:bookmarkEnd w:id="955"/>
      <w:bookmarkEnd w:id="956"/>
    </w:p>
    <w:p>
      <w:pPr>
        <w:pStyle w:val="Heading5"/>
      </w:pPr>
      <w:bookmarkStart w:id="957" w:name="_Toc33393248"/>
      <w:bookmarkStart w:id="958" w:name="_Toc374690853"/>
      <w:r>
        <w:rPr>
          <w:rStyle w:val="CharSectno"/>
        </w:rPr>
        <w:t>238</w:t>
      </w:r>
      <w:r>
        <w:t>.</w:t>
      </w:r>
      <w:r>
        <w:tab/>
        <w:t>Quality improvement plans</w:t>
      </w:r>
      <w:bookmarkEnd w:id="957"/>
      <w:bookmarkEnd w:id="958"/>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959" w:name="_Toc33393249"/>
      <w:bookmarkStart w:id="960" w:name="_Toc374690854"/>
      <w:r>
        <w:t>Division 2 — Staffing arrangements</w:t>
      </w:r>
      <w:bookmarkEnd w:id="959"/>
      <w:bookmarkEnd w:id="960"/>
    </w:p>
    <w:p>
      <w:pPr>
        <w:pStyle w:val="Heading5"/>
      </w:pPr>
      <w:bookmarkStart w:id="961" w:name="_Toc33393250"/>
      <w:bookmarkStart w:id="962" w:name="_Toc374690855"/>
      <w:r>
        <w:rPr>
          <w:rStyle w:val="CharSectno"/>
        </w:rPr>
        <w:t>239</w:t>
      </w:r>
      <w:r>
        <w:t>.</w:t>
      </w:r>
      <w:r>
        <w:tab/>
        <w:t>Centre</w:t>
      </w:r>
      <w:r>
        <w:noBreakHyphen/>
        <w:t>based service offering a preschool program in a composite class in a school</w:t>
      </w:r>
      <w:bookmarkEnd w:id="961"/>
      <w:bookmarkEnd w:id="962"/>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963" w:name="_Toc33393251"/>
      <w:bookmarkStart w:id="964" w:name="_Toc374690856"/>
      <w:r>
        <w:rPr>
          <w:rStyle w:val="CharSectno"/>
        </w:rPr>
        <w:t>240</w:t>
      </w:r>
      <w:r>
        <w:t>.</w:t>
      </w:r>
      <w:r>
        <w:tab/>
        <w:t>Qualifications for educators — centre</w:t>
      </w:r>
      <w:r>
        <w:noBreakHyphen/>
        <w:t>based service</w:t>
      </w:r>
      <w:bookmarkEnd w:id="963"/>
      <w:bookmarkEnd w:id="964"/>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965" w:name="_Toc33393252"/>
      <w:bookmarkStart w:id="966" w:name="_Toc374690857"/>
      <w:r>
        <w:rPr>
          <w:rStyle w:val="CharSectno"/>
        </w:rPr>
        <w:t>241</w:t>
      </w:r>
      <w:r>
        <w:t>.</w:t>
      </w:r>
      <w:r>
        <w:tab/>
        <w:t>Persons taken to hold an approved early childhood teaching qualification</w:t>
      </w:r>
      <w:bookmarkEnd w:id="965"/>
      <w:bookmarkEnd w:id="96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 xml:space="preserve">Education (Queensland College of </w:t>
      </w:r>
      <w:del w:id="967" w:author="Master Repository Process" w:date="2021-08-01T09:42:00Z">
        <w:r>
          <w:rPr>
            <w:i/>
          </w:rPr>
          <w:delText>Teaching</w:delText>
        </w:r>
      </w:del>
      <w:ins w:id="968" w:author="Master Repository Process" w:date="2021-08-01T09:42:00Z">
        <w:r>
          <w:rPr>
            <w:i/>
          </w:rPr>
          <w:t>Teachers</w:t>
        </w:r>
      </w:ins>
      <w:r>
        <w:rPr>
          <w:i/>
        </w:rPr>
        <w:t>)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 xml:space="preserve">Education (Queensland College of </w:t>
      </w:r>
      <w:del w:id="969" w:author="Master Repository Process" w:date="2021-08-01T09:42:00Z">
        <w:r>
          <w:rPr>
            <w:i/>
          </w:rPr>
          <w:delText>Teaching</w:delText>
        </w:r>
      </w:del>
      <w:ins w:id="970" w:author="Master Repository Process" w:date="2021-08-01T09:42:00Z">
        <w:r>
          <w:rPr>
            <w:i/>
          </w:rPr>
          <w:t>Teachers</w:t>
        </w:r>
      </w:ins>
      <w:r>
        <w:rPr>
          <w:i/>
        </w:rPr>
        <w:t xml:space="preserve">)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 xml:space="preserve">Education (Queensland College of </w:t>
      </w:r>
      <w:del w:id="971" w:author="Master Repository Process" w:date="2021-08-01T09:42:00Z">
        <w:r>
          <w:rPr>
            <w:i/>
          </w:rPr>
          <w:delText>Teaching</w:delText>
        </w:r>
      </w:del>
      <w:ins w:id="972" w:author="Master Repository Process" w:date="2021-08-01T09:42:00Z">
        <w:r>
          <w:rPr>
            <w:i/>
          </w:rPr>
          <w:t>Teachers</w:t>
        </w:r>
      </w:ins>
      <w:r>
        <w:rPr>
          <w:i/>
        </w:rPr>
        <w:t xml:space="preserve">)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Footnotesection"/>
        <w:rPr>
          <w:ins w:id="973" w:author="Master Repository Process" w:date="2021-08-01T09:42:00Z"/>
        </w:rPr>
      </w:pPr>
      <w:ins w:id="974" w:author="Master Repository Process" w:date="2021-08-01T09:42:00Z">
        <w:r>
          <w:tab/>
          <w:t xml:space="preserve">[Regulation 241 amended in Gazette </w:t>
        </w:r>
        <w:r>
          <w:rPr>
            <w:lang w:eastAsia="en-US"/>
          </w:rPr>
          <w:t>13 Dec 2013 p.</w:t>
        </w:r>
        <w:r>
          <w:rPr>
            <w:sz w:val="19"/>
          </w:rPr>
          <w:t> </w:t>
        </w:r>
        <w:r>
          <w:t>6169.]</w:t>
        </w:r>
      </w:ins>
    </w:p>
    <w:p>
      <w:pPr>
        <w:pStyle w:val="Heading5"/>
        <w:pageBreakBefore/>
      </w:pPr>
      <w:bookmarkStart w:id="975" w:name="_Toc33393253"/>
      <w:bookmarkStart w:id="976" w:name="_Toc374690858"/>
      <w:r>
        <w:rPr>
          <w:rStyle w:val="CharSectno"/>
        </w:rPr>
        <w:t>242</w:t>
      </w:r>
      <w:r>
        <w:t>.</w:t>
      </w:r>
      <w:r>
        <w:tab/>
        <w:t>Persons taken to be early childhood teachers</w:t>
      </w:r>
      <w:bookmarkEnd w:id="975"/>
      <w:bookmarkEnd w:id="976"/>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w:t>
      </w:r>
      <w:ins w:id="977" w:author="Master Repository Process" w:date="2021-08-01T09:42:00Z">
        <w:r>
          <w:t xml:space="preserve"> approved</w:t>
        </w:r>
      </w:ins>
      <w:r>
        <w:t xml:space="preserve">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Footnotesection"/>
        <w:rPr>
          <w:ins w:id="978" w:author="Master Repository Process" w:date="2021-08-01T09:42:00Z"/>
        </w:rPr>
      </w:pPr>
      <w:ins w:id="979" w:author="Master Repository Process" w:date="2021-08-01T09:42:00Z">
        <w:r>
          <w:tab/>
          <w:t xml:space="preserve">[Regulation 242 amended in Gazette </w:t>
        </w:r>
        <w:r>
          <w:rPr>
            <w:lang w:eastAsia="en-US"/>
          </w:rPr>
          <w:t>13 Dec 2013 p.</w:t>
        </w:r>
        <w:r>
          <w:rPr>
            <w:sz w:val="19"/>
          </w:rPr>
          <w:t> </w:t>
        </w:r>
        <w:r>
          <w:t>6169.]</w:t>
        </w:r>
      </w:ins>
    </w:p>
    <w:p>
      <w:pPr>
        <w:pStyle w:val="Heading5"/>
      </w:pPr>
      <w:bookmarkStart w:id="980" w:name="_Toc33393254"/>
      <w:bookmarkStart w:id="981" w:name="_Toc374690859"/>
      <w:r>
        <w:rPr>
          <w:rStyle w:val="CharSectno"/>
        </w:rPr>
        <w:t>243</w:t>
      </w:r>
      <w:r>
        <w:t>.</w:t>
      </w:r>
      <w:r>
        <w:tab/>
        <w:t>Persons taken to hold an approved diploma level education and care qualification</w:t>
      </w:r>
      <w:bookmarkEnd w:id="980"/>
      <w:bookmarkEnd w:id="981"/>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rPr>
          <w:ins w:id="982" w:author="Master Repository Process" w:date="2021-08-01T09:42:00Z"/>
        </w:rPr>
      </w:pPr>
      <w:bookmarkStart w:id="983" w:name="_Toc33393255"/>
      <w:ins w:id="984" w:author="Master Repository Process" w:date="2021-08-01T09:42:00Z">
        <w:r>
          <w:rPr>
            <w:rStyle w:val="CharSectno"/>
          </w:rPr>
          <w:t>243A</w:t>
        </w:r>
        <w:r>
          <w:t>.</w:t>
        </w:r>
        <w:r>
          <w:tab/>
          <w:t>Persons taken to hold an approved diploma level education and care qualification for regulation 128 in Queensland</w:t>
        </w:r>
        <w:bookmarkEnd w:id="983"/>
      </w:ins>
    </w:p>
    <w:p>
      <w:pPr>
        <w:pStyle w:val="Subsection"/>
        <w:rPr>
          <w:ins w:id="985" w:author="Master Repository Process" w:date="2021-08-01T09:42:00Z"/>
        </w:rPr>
      </w:pPr>
      <w:ins w:id="986" w:author="Master Repository Process" w:date="2021-08-01T09:42:00Z">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w:t>
        </w:r>
      </w:ins>
    </w:p>
    <w:p>
      <w:pPr>
        <w:pStyle w:val="Footnotesection"/>
        <w:rPr>
          <w:ins w:id="987" w:author="Master Repository Process" w:date="2021-08-01T09:42:00Z"/>
        </w:rPr>
      </w:pPr>
      <w:ins w:id="988" w:author="Master Repository Process" w:date="2021-08-01T09:42:00Z">
        <w:r>
          <w:tab/>
          <w:t xml:space="preserve">[Regulation 243A inserted in Gazette </w:t>
        </w:r>
        <w:r>
          <w:rPr>
            <w:lang w:eastAsia="en-US"/>
          </w:rPr>
          <w:t>13 Dec 2013 p.</w:t>
        </w:r>
        <w:r>
          <w:rPr>
            <w:sz w:val="19"/>
          </w:rPr>
          <w:t> </w:t>
        </w:r>
        <w:r>
          <w:t>6169.]</w:t>
        </w:r>
      </w:ins>
    </w:p>
    <w:p>
      <w:pPr>
        <w:pStyle w:val="Heading5"/>
      </w:pPr>
      <w:bookmarkStart w:id="989" w:name="_Toc33393256"/>
      <w:bookmarkStart w:id="990" w:name="_Toc374690860"/>
      <w:r>
        <w:rPr>
          <w:rStyle w:val="CharSectno"/>
        </w:rPr>
        <w:t>244</w:t>
      </w:r>
      <w:r>
        <w:t>.</w:t>
      </w:r>
      <w:r>
        <w:tab/>
        <w:t>Persons taken to hold an approved certificate III level education and care qualification</w:t>
      </w:r>
      <w:bookmarkEnd w:id="989"/>
      <w:bookmarkEnd w:id="99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991" w:name="_Toc33393257"/>
      <w:bookmarkStart w:id="992" w:name="_Toc374690861"/>
      <w:r>
        <w:rPr>
          <w:rStyle w:val="CharSectno"/>
        </w:rPr>
        <w:t>245</w:t>
      </w:r>
      <w:r>
        <w:t>.</w:t>
      </w:r>
      <w:r>
        <w:tab/>
        <w:t>Person taken to hold approved first aid qualification</w:t>
      </w:r>
      <w:bookmarkEnd w:id="991"/>
      <w:bookmarkEnd w:id="992"/>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993" w:name="_Toc33393258"/>
      <w:bookmarkStart w:id="994" w:name="_Toc374690862"/>
      <w:r>
        <w:rPr>
          <w:rStyle w:val="CharSectno"/>
        </w:rPr>
        <w:t>246</w:t>
      </w:r>
      <w:r>
        <w:t>.</w:t>
      </w:r>
      <w:r>
        <w:tab/>
        <w:t>Anaphylaxis training</w:t>
      </w:r>
      <w:bookmarkEnd w:id="993"/>
      <w:bookmarkEnd w:id="994"/>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995" w:name="_Toc33393259"/>
      <w:bookmarkStart w:id="996" w:name="_Toc374690863"/>
      <w:r>
        <w:rPr>
          <w:rStyle w:val="CharSectno"/>
        </w:rPr>
        <w:t>247</w:t>
      </w:r>
      <w:r>
        <w:t>.</w:t>
      </w:r>
      <w:r>
        <w:tab/>
        <w:t>Asthma management training</w:t>
      </w:r>
      <w:bookmarkEnd w:id="995"/>
      <w:bookmarkEnd w:id="996"/>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997" w:name="_Toc33393260"/>
      <w:bookmarkStart w:id="998" w:name="_Toc374690864"/>
      <w:r>
        <w:t>Division 3 — Physical environment</w:t>
      </w:r>
      <w:bookmarkEnd w:id="997"/>
      <w:bookmarkEnd w:id="998"/>
    </w:p>
    <w:p>
      <w:pPr>
        <w:pStyle w:val="Heading5"/>
      </w:pPr>
      <w:bookmarkStart w:id="999" w:name="_Toc33393261"/>
      <w:bookmarkStart w:id="1000" w:name="_Toc374690865"/>
      <w:r>
        <w:rPr>
          <w:rStyle w:val="CharSectno"/>
        </w:rPr>
        <w:t>248</w:t>
      </w:r>
      <w:r>
        <w:t>.</w:t>
      </w:r>
      <w:r>
        <w:tab/>
        <w:t>Centre</w:t>
      </w:r>
      <w:r>
        <w:noBreakHyphen/>
        <w:t>based service offering a preschool program in a composite class in a school</w:t>
      </w:r>
      <w:bookmarkEnd w:id="999"/>
      <w:bookmarkEnd w:id="1000"/>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1001" w:name="_Toc33393262"/>
      <w:bookmarkStart w:id="1002" w:name="_Toc374690866"/>
      <w:r>
        <w:rPr>
          <w:rStyle w:val="CharSectno"/>
        </w:rPr>
        <w:t>249</w:t>
      </w:r>
      <w:r>
        <w:t>.</w:t>
      </w:r>
      <w:r>
        <w:tab/>
        <w:t>Declared approved services (other than declared approved family day care services)</w:t>
      </w:r>
      <w:bookmarkEnd w:id="1001"/>
      <w:bookmarkEnd w:id="1002"/>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1003" w:name="_Toc33393263"/>
      <w:bookmarkStart w:id="1004" w:name="_Toc374690867"/>
      <w:r>
        <w:rPr>
          <w:rStyle w:val="CharSectno"/>
        </w:rPr>
        <w:t>250</w:t>
      </w:r>
      <w:r>
        <w:t>.</w:t>
      </w:r>
      <w:r>
        <w:tab/>
        <w:t>Declared approved family day care services</w:t>
      </w:r>
      <w:bookmarkEnd w:id="1003"/>
      <w:bookmarkEnd w:id="100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1005" w:name="_Toc33393264"/>
      <w:bookmarkStart w:id="1006" w:name="_Toc374690868"/>
      <w:r>
        <w:rPr>
          <w:rStyle w:val="CharSectno"/>
        </w:rPr>
        <w:t>251</w:t>
      </w:r>
      <w:r>
        <w:t>.</w:t>
      </w:r>
      <w:r>
        <w:tab/>
        <w:t>Declared out of scope services</w:t>
      </w:r>
      <w:bookmarkEnd w:id="1005"/>
      <w:bookmarkEnd w:id="1006"/>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1007" w:name="_Toc33393265"/>
      <w:bookmarkStart w:id="1008" w:name="_Toc374690869"/>
      <w:r>
        <w:t>Division 4 — Information retention and sharing</w:t>
      </w:r>
      <w:bookmarkEnd w:id="1007"/>
      <w:bookmarkEnd w:id="1008"/>
    </w:p>
    <w:p>
      <w:pPr>
        <w:pStyle w:val="Heading5"/>
      </w:pPr>
      <w:bookmarkStart w:id="1009" w:name="_Toc33393266"/>
      <w:bookmarkStart w:id="1010" w:name="_Toc374690870"/>
      <w:r>
        <w:rPr>
          <w:rStyle w:val="CharSectno"/>
        </w:rPr>
        <w:t>252</w:t>
      </w:r>
      <w:r>
        <w:t>.</w:t>
      </w:r>
      <w:r>
        <w:tab/>
        <w:t>Information held by Regulatory Authority or regulatory body</w:t>
      </w:r>
      <w:bookmarkEnd w:id="1009"/>
      <w:bookmarkEnd w:id="1010"/>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011" w:name="_Toc33393267"/>
      <w:bookmarkStart w:id="1012" w:name="_Toc374690871"/>
      <w:r>
        <w:rPr>
          <w:rStyle w:val="CharSectno"/>
        </w:rPr>
        <w:t>253</w:t>
      </w:r>
      <w:r>
        <w:t>.</w:t>
      </w:r>
      <w:r>
        <w:tab/>
        <w:t>Information kept by approved provider</w:t>
      </w:r>
      <w:bookmarkEnd w:id="1011"/>
      <w:bookmarkEnd w:id="1012"/>
    </w:p>
    <w:p>
      <w:pPr>
        <w:pStyle w:val="Subsection"/>
      </w:pPr>
      <w:r>
        <w:tab/>
      </w:r>
      <w:r>
        <w:tab/>
        <w:t>For the purposes of section 322(3) of the Law, the documents must be kept in accordance with regulation 183.</w:t>
      </w:r>
    </w:p>
    <w:p>
      <w:pPr>
        <w:pStyle w:val="Heading4"/>
      </w:pPr>
      <w:bookmarkStart w:id="1013" w:name="_Toc33393268"/>
      <w:bookmarkStart w:id="1014" w:name="_Toc374690872"/>
      <w:r>
        <w:t>Division 5 — Declared approved learning frameworks</w:t>
      </w:r>
      <w:bookmarkEnd w:id="1013"/>
      <w:bookmarkEnd w:id="1014"/>
    </w:p>
    <w:p>
      <w:pPr>
        <w:pStyle w:val="Heading5"/>
      </w:pPr>
      <w:bookmarkStart w:id="1015" w:name="_Toc33393269"/>
      <w:bookmarkStart w:id="1016" w:name="_Toc374690873"/>
      <w:r>
        <w:rPr>
          <w:rStyle w:val="CharSectno"/>
        </w:rPr>
        <w:t>254</w:t>
      </w:r>
      <w:r>
        <w:t>.</w:t>
      </w:r>
      <w:r>
        <w:tab/>
        <w:t>Declared approved learning frameworks</w:t>
      </w:r>
      <w:bookmarkEnd w:id="1015"/>
      <w:bookmarkEnd w:id="101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1017" w:name="_Toc33393270"/>
      <w:bookmarkStart w:id="1018" w:name="_Toc374690874"/>
      <w:r>
        <w:t>Division 6 — Fees</w:t>
      </w:r>
      <w:bookmarkEnd w:id="1017"/>
      <w:bookmarkEnd w:id="1018"/>
    </w:p>
    <w:p>
      <w:pPr>
        <w:pStyle w:val="Heading5"/>
      </w:pPr>
      <w:bookmarkStart w:id="1019" w:name="_Toc33393271"/>
      <w:bookmarkStart w:id="1020" w:name="_Toc374690875"/>
      <w:r>
        <w:rPr>
          <w:rStyle w:val="CharSectno"/>
        </w:rPr>
        <w:t>255</w:t>
      </w:r>
      <w:r>
        <w:t>.</w:t>
      </w:r>
      <w:r>
        <w:tab/>
        <w:t>Fees for application for provider approval for declared out of scope service</w:t>
      </w:r>
      <w:bookmarkEnd w:id="1019"/>
      <w:bookmarkEnd w:id="1020"/>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021" w:name="_Toc33393272"/>
      <w:bookmarkStart w:id="1022" w:name="_Toc374690876"/>
      <w:r>
        <w:t>Division 7 — General provisions relating to exemptions</w:t>
      </w:r>
      <w:bookmarkEnd w:id="1021"/>
      <w:bookmarkEnd w:id="1022"/>
    </w:p>
    <w:p>
      <w:pPr>
        <w:pStyle w:val="Heading5"/>
      </w:pPr>
      <w:bookmarkStart w:id="1023" w:name="_Toc33393273"/>
      <w:bookmarkStart w:id="1024" w:name="_Toc374690877"/>
      <w:r>
        <w:rPr>
          <w:rStyle w:val="CharSectno"/>
        </w:rPr>
        <w:t>256</w:t>
      </w:r>
      <w:r>
        <w:t>.</w:t>
      </w:r>
      <w:r>
        <w:tab/>
        <w:t>Publication where service taken to comply with regulations</w:t>
      </w:r>
      <w:bookmarkEnd w:id="1023"/>
      <w:bookmarkEnd w:id="102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1025" w:name="_Toc33393274"/>
      <w:bookmarkStart w:id="1026" w:name="_Toc374690878"/>
      <w:r>
        <w:rPr>
          <w:rStyle w:val="CharSectno"/>
        </w:rPr>
        <w:t>257</w:t>
      </w:r>
      <w:r>
        <w:t>.</w:t>
      </w:r>
      <w:r>
        <w:tab/>
        <w:t>Application for removal of exemption</w:t>
      </w:r>
      <w:bookmarkEnd w:id="1025"/>
      <w:bookmarkEnd w:id="102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1027" w:name="_Toc33393275"/>
      <w:bookmarkStart w:id="1028" w:name="_Toc374690879"/>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1027"/>
      <w:bookmarkEnd w:id="1028"/>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1029" w:name="_Toc33393276"/>
      <w:bookmarkStart w:id="1030" w:name="_Toc374690880"/>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1029"/>
      <w:bookmarkEnd w:id="1030"/>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1031" w:name="_Toc33393277"/>
      <w:bookmarkStart w:id="1032" w:name="_Toc374690881"/>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1031"/>
      <w:bookmarkEnd w:id="1032"/>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1033" w:name="_Toc33393278"/>
      <w:bookmarkStart w:id="1034" w:name="_Toc374690882"/>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1033"/>
      <w:bookmarkEnd w:id="1034"/>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1035" w:name="_Toc33393279"/>
      <w:bookmarkStart w:id="1036" w:name="_Toc374690883"/>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1035"/>
      <w:bookmarkEnd w:id="1036"/>
    </w:p>
    <w:p>
      <w:pPr>
        <w:pStyle w:val="NotesPerm"/>
        <w:tabs>
          <w:tab w:val="clear" w:pos="879"/>
          <w:tab w:val="left" w:pos="851"/>
        </w:tabs>
        <w:ind w:left="1418" w:hanging="1418"/>
      </w:pPr>
      <w:r>
        <w:tab/>
        <w:t>Note:</w:t>
      </w:r>
      <w:r>
        <w:tab/>
        <w:t>The national regulations made by the Ministerial Council include provisions as Part 7.6.</w:t>
      </w:r>
    </w:p>
    <w:p>
      <w:pPr>
        <w:pStyle w:val="Heading3"/>
      </w:pPr>
      <w:bookmarkStart w:id="1037" w:name="_Toc33393280"/>
      <w:bookmarkStart w:id="1038" w:name="_Toc374690884"/>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1037"/>
      <w:bookmarkEnd w:id="1038"/>
    </w:p>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1039" w:name="_Toc33393281"/>
      <w:bookmarkStart w:id="1040" w:name="_Toc374690885"/>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1039"/>
      <w:bookmarkEnd w:id="1040"/>
    </w:p>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1041" w:name="_Toc33393282"/>
      <w:bookmarkStart w:id="1042" w:name="_Toc374690886"/>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1041"/>
      <w:bookmarkEnd w:id="1042"/>
    </w:p>
    <w:p>
      <w:pPr>
        <w:pStyle w:val="Heading4"/>
      </w:pPr>
      <w:bookmarkStart w:id="1043" w:name="_Toc33393283"/>
      <w:bookmarkStart w:id="1044" w:name="_Toc374690887"/>
      <w:r>
        <w:t>Division 1 — Application of Part 7.9</w:t>
      </w:r>
      <w:bookmarkEnd w:id="1043"/>
      <w:bookmarkEnd w:id="1044"/>
    </w:p>
    <w:p>
      <w:pPr>
        <w:pStyle w:val="Heading5"/>
      </w:pPr>
      <w:bookmarkStart w:id="1045" w:name="_Toc33393284"/>
      <w:bookmarkStart w:id="1046" w:name="_Toc374690888"/>
      <w:r>
        <w:rPr>
          <w:rStyle w:val="CharSectno"/>
        </w:rPr>
        <w:t>367</w:t>
      </w:r>
      <w:r>
        <w:t>.</w:t>
      </w:r>
      <w:r>
        <w:tab/>
        <w:t>Application of Part 7.9</w:t>
      </w:r>
      <w:bookmarkEnd w:id="1045"/>
      <w:bookmarkEnd w:id="1046"/>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1047" w:name="_Toc33393285"/>
      <w:bookmarkStart w:id="1048" w:name="_Toc374690889"/>
      <w:r>
        <w:rPr>
          <w:rStyle w:val="CharSectno"/>
        </w:rPr>
        <w:t>368</w:t>
      </w:r>
      <w:r>
        <w:t>.</w:t>
      </w:r>
      <w:r>
        <w:tab/>
        <w:t>Definitions</w:t>
      </w:r>
      <w:bookmarkEnd w:id="1047"/>
      <w:bookmarkEnd w:id="1048"/>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1049" w:name="_Toc33393286"/>
      <w:bookmarkStart w:id="1050" w:name="_Toc374690890"/>
      <w:r>
        <w:t>Division 2 — Minimum number of educators and qualifications required — children over preschool age</w:t>
      </w:r>
      <w:bookmarkEnd w:id="1049"/>
      <w:bookmarkEnd w:id="1050"/>
    </w:p>
    <w:p>
      <w:pPr>
        <w:pStyle w:val="Heading5"/>
      </w:pPr>
      <w:bookmarkStart w:id="1051" w:name="_Toc33393287"/>
      <w:bookmarkStart w:id="1052" w:name="_Toc374690891"/>
      <w:r>
        <w:rPr>
          <w:rStyle w:val="CharSectno"/>
        </w:rPr>
        <w:t>369</w:t>
      </w:r>
      <w:r>
        <w:t>.</w:t>
      </w:r>
      <w:r>
        <w:tab/>
        <w:t>Educator to child ratios — children over preschool age</w:t>
      </w:r>
      <w:bookmarkEnd w:id="1051"/>
      <w:bookmarkEnd w:id="105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053" w:name="_Toc33393288"/>
      <w:bookmarkStart w:id="1054" w:name="_Toc374690892"/>
      <w:r>
        <w:rPr>
          <w:rStyle w:val="CharSectno"/>
        </w:rPr>
        <w:t>370</w:t>
      </w:r>
      <w:r>
        <w:t>.</w:t>
      </w:r>
      <w:r>
        <w:tab/>
        <w:t>General qualification requirements for educators — children over preschool age</w:t>
      </w:r>
      <w:bookmarkEnd w:id="1053"/>
      <w:bookmarkEnd w:id="1054"/>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055" w:name="_Toc33393289"/>
      <w:bookmarkStart w:id="1056" w:name="_Toc374690893"/>
      <w:r>
        <w:t>Division 3 — Minimum number of educators and qualifications required — centre</w:t>
      </w:r>
      <w:r>
        <w:noBreakHyphen/>
        <w:t>based services — children preschool age or under</w:t>
      </w:r>
      <w:bookmarkEnd w:id="1055"/>
      <w:bookmarkEnd w:id="1056"/>
    </w:p>
    <w:p>
      <w:pPr>
        <w:pStyle w:val="Heading5"/>
      </w:pPr>
      <w:bookmarkStart w:id="1057" w:name="_Toc33393290"/>
      <w:bookmarkStart w:id="1058" w:name="_Toc374690894"/>
      <w:r>
        <w:rPr>
          <w:rStyle w:val="CharSectno"/>
        </w:rPr>
        <w:t>371</w:t>
      </w:r>
      <w:r>
        <w:t>.</w:t>
      </w:r>
      <w:r>
        <w:tab/>
        <w:t>Educator to child ratio — children preschool age or under who are 36 months of age or over (other than for a pre</w:t>
      </w:r>
      <w:r>
        <w:noBreakHyphen/>
        <w:t>kindergarten programme or kindergarten programme)</w:t>
      </w:r>
      <w:bookmarkEnd w:id="1057"/>
      <w:bookmarkEnd w:id="1058"/>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1059" w:name="_Toc33393291"/>
      <w:bookmarkStart w:id="1060" w:name="_Toc374690895"/>
      <w:r>
        <w:rPr>
          <w:rStyle w:val="CharSectno"/>
        </w:rPr>
        <w:t>372</w:t>
      </w:r>
      <w:r>
        <w:t>.</w:t>
      </w:r>
      <w:r>
        <w:tab/>
        <w:t>Educator to child ratio — pre</w:t>
      </w:r>
      <w:r>
        <w:noBreakHyphen/>
        <w:t>kindergarten programme or kindergarten programme provided by a school</w:t>
      </w:r>
      <w:bookmarkEnd w:id="1059"/>
      <w:bookmarkEnd w:id="1060"/>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1061" w:name="_Toc33393292"/>
      <w:bookmarkStart w:id="1062" w:name="_Toc374690896"/>
      <w:r>
        <w:rPr>
          <w:rStyle w:val="CharSectno"/>
        </w:rPr>
        <w:t>373</w:t>
      </w:r>
      <w:r>
        <w:t>.</w:t>
      </w:r>
      <w:r>
        <w:tab/>
        <w:t>Early childhood teachers — pre</w:t>
      </w:r>
      <w:r>
        <w:noBreakHyphen/>
        <w:t>kindergarten programme or kindergarten programme provided by a school</w:t>
      </w:r>
      <w:bookmarkEnd w:id="1061"/>
      <w:bookmarkEnd w:id="106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063" w:name="_Toc33393293"/>
      <w:bookmarkStart w:id="1064" w:name="_Toc374690897"/>
      <w:r>
        <w:t>Division 4 — Transitional provisions — staffing arrangements</w:t>
      </w:r>
      <w:bookmarkEnd w:id="1063"/>
      <w:bookmarkEnd w:id="1064"/>
    </w:p>
    <w:p>
      <w:pPr>
        <w:pStyle w:val="MiscellaneousHeading"/>
        <w:rPr>
          <w:b/>
          <w:bCs/>
        </w:rPr>
      </w:pPr>
      <w:r>
        <w:rPr>
          <w:b/>
          <w:bCs/>
        </w:rPr>
        <w:t>Subdivision 1 — Centre</w:t>
      </w:r>
      <w:r>
        <w:rPr>
          <w:b/>
          <w:bCs/>
        </w:rPr>
        <w:noBreakHyphen/>
        <w:t>based services</w:t>
      </w:r>
    </w:p>
    <w:p>
      <w:pPr>
        <w:pStyle w:val="Heading5"/>
      </w:pPr>
      <w:bookmarkStart w:id="1065" w:name="_Toc33393294"/>
      <w:bookmarkStart w:id="1066" w:name="_Toc374690898"/>
      <w:r>
        <w:rPr>
          <w:rStyle w:val="CharSectno"/>
        </w:rPr>
        <w:t>374</w:t>
      </w:r>
      <w:r>
        <w:t>.</w:t>
      </w:r>
      <w:r>
        <w:tab/>
        <w:t>Educator to child ratio — pre</w:t>
      </w:r>
      <w:r>
        <w:noBreakHyphen/>
        <w:t>kindergarten programme or kindergarten programme provided by a school</w:t>
      </w:r>
      <w:bookmarkEnd w:id="1065"/>
      <w:bookmarkEnd w:id="1066"/>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1067" w:name="_Toc33393295"/>
      <w:bookmarkStart w:id="1068" w:name="_Toc374690899"/>
      <w:r>
        <w:rPr>
          <w:rStyle w:val="CharSectno"/>
        </w:rPr>
        <w:t>374A</w:t>
      </w:r>
      <w:r>
        <w:t>.</w:t>
      </w:r>
      <w:r>
        <w:tab/>
        <w:t>Educator to child ratios — centre</w:t>
      </w:r>
      <w:r>
        <w:noBreakHyphen/>
        <w:t>based services during lunch periods</w:t>
      </w:r>
      <w:bookmarkEnd w:id="1067"/>
      <w:bookmarkEnd w:id="1068"/>
    </w:p>
    <w:p>
      <w:pPr>
        <w:pStyle w:val="Subsection"/>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pPr>
      <w:r>
        <w:tab/>
        <w:t>(2)</w:t>
      </w:r>
      <w:r>
        <w:tab/>
        <w:t>This regulation applies in place of regulation 123 until 1 August 2014 to a centre</w:t>
      </w:r>
      <w:r>
        <w:noBreakHyphen/>
        <w:t>based service during lunch periods.</w:t>
      </w:r>
    </w:p>
    <w:p>
      <w:pPr>
        <w:pStyle w:val="Subsection"/>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ind w:left="1418" w:hanging="1418"/>
      </w:pPr>
      <w:r>
        <w:tab/>
        <w:t>Note:</w:t>
      </w:r>
      <w:r>
        <w:tab/>
        <w:t>Regulation 374A does not form part of the national regulations made by the Ministerial Council.</w:t>
      </w:r>
    </w:p>
    <w:p>
      <w:pPr>
        <w:pStyle w:val="Heading5"/>
      </w:pPr>
      <w:bookmarkStart w:id="1069" w:name="_Toc33393296"/>
      <w:bookmarkStart w:id="1070" w:name="_Toc374690900"/>
      <w:r>
        <w:rPr>
          <w:rStyle w:val="CharSectno"/>
        </w:rPr>
        <w:t>375</w:t>
      </w:r>
      <w:r>
        <w:t>.</w:t>
      </w:r>
      <w:r>
        <w:tab/>
        <w:t>Qualifications for educators — children aged 24 months or under (other than for a pre</w:t>
      </w:r>
      <w:r>
        <w:noBreakHyphen/>
        <w:t>kindergarten programme or kindergarten programme)</w:t>
      </w:r>
      <w:bookmarkEnd w:id="1069"/>
      <w:bookmarkEnd w:id="1070"/>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071" w:name="_Toc33393297"/>
      <w:bookmarkStart w:id="1072" w:name="_Toc374690901"/>
      <w:r>
        <w:rPr>
          <w:rStyle w:val="CharSectno"/>
        </w:rPr>
        <w:t>376</w:t>
      </w:r>
      <w:r>
        <w:t>.</w:t>
      </w:r>
      <w:r>
        <w:tab/>
        <w:t>Qualifications for educators — children aged more than 24 months but less than 36 months (other than for a pre</w:t>
      </w:r>
      <w:r>
        <w:noBreakHyphen/>
        <w:t>kindergarten programme or kindergarten programme)</w:t>
      </w:r>
      <w:bookmarkEnd w:id="1071"/>
      <w:bookmarkEnd w:id="1072"/>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073" w:name="_Toc33393298"/>
      <w:bookmarkStart w:id="1074" w:name="_Toc374690902"/>
      <w:r>
        <w:rPr>
          <w:rStyle w:val="CharSectno"/>
        </w:rPr>
        <w:t>377</w:t>
      </w:r>
      <w:r>
        <w:t>.</w:t>
      </w:r>
      <w:r>
        <w:tab/>
        <w:t>Qualifications for educators — children preschool age or under who are 36 months of age or over (other than a pre</w:t>
      </w:r>
      <w:r>
        <w:noBreakHyphen/>
        <w:t>kindergarten programme or kindergarten programme)</w:t>
      </w:r>
      <w:bookmarkEnd w:id="1073"/>
      <w:bookmarkEnd w:id="1074"/>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075" w:name="_Toc33393299"/>
      <w:bookmarkStart w:id="1076" w:name="_Toc374690903"/>
      <w:r>
        <w:rPr>
          <w:rStyle w:val="CharSectno"/>
        </w:rPr>
        <w:t>378</w:t>
      </w:r>
      <w:r>
        <w:t>.</w:t>
      </w:r>
      <w:r>
        <w:tab/>
        <w:t>Qualifications for educators — pre</w:t>
      </w:r>
      <w:r>
        <w:noBreakHyphen/>
        <w:t>kindergarten programme or kindergarten programme provided by a school</w:t>
      </w:r>
      <w:bookmarkEnd w:id="1075"/>
      <w:bookmarkEnd w:id="1076"/>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077" w:name="_Toc33393300"/>
      <w:bookmarkStart w:id="1078" w:name="_Toc374690904"/>
      <w:r>
        <w:rPr>
          <w:rStyle w:val="CharSectno"/>
        </w:rPr>
        <w:t>379</w:t>
      </w:r>
      <w:r>
        <w:t>.</w:t>
      </w:r>
      <w:r>
        <w:tab/>
        <w:t>Educators required to be early childhood teachers</w:t>
      </w:r>
      <w:bookmarkEnd w:id="1077"/>
      <w:bookmarkEnd w:id="1078"/>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w:t>
      </w:r>
      <w:ins w:id="1079" w:author="Master Repository Process" w:date="2021-08-01T09:42:00Z">
        <w:r>
          <w:t>)(b</w:t>
        </w:r>
      </w:ins>
      <w:r>
        <w:t>)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rPr>
          <w:ins w:id="1080" w:author="Master Repository Process" w:date="2021-08-01T09:42:00Z"/>
        </w:rPr>
      </w:pPr>
      <w:ins w:id="1081" w:author="Master Repository Process" w:date="2021-08-01T09:42:00Z">
        <w:r>
          <w:tab/>
          <w:t>Note:</w:t>
        </w:r>
        <w:r>
          <w:tab/>
          <w:t>This regulation differs from regulation 379 of the national regulations made by the Ministerial Council.</w:t>
        </w:r>
      </w:ins>
    </w:p>
    <w:p>
      <w:pPr>
        <w:pStyle w:val="Footnotesection"/>
        <w:rPr>
          <w:ins w:id="1082" w:author="Master Repository Process" w:date="2021-08-01T09:42:00Z"/>
        </w:rPr>
      </w:pPr>
      <w:ins w:id="1083" w:author="Master Repository Process" w:date="2021-08-01T09:42:00Z">
        <w:r>
          <w:tab/>
          <w:t xml:space="preserve">[Regulation 379 amended in Gazette </w:t>
        </w:r>
        <w:r>
          <w:rPr>
            <w:lang w:eastAsia="en-US"/>
          </w:rPr>
          <w:t>13 Dec 2013 p.</w:t>
        </w:r>
        <w:r>
          <w:rPr>
            <w:sz w:val="19"/>
          </w:rPr>
          <w:t> </w:t>
        </w:r>
        <w:r>
          <w:t>6170.]</w:t>
        </w:r>
      </w:ins>
    </w:p>
    <w:p>
      <w:pPr>
        <w:pStyle w:val="MiscellaneousHeading"/>
        <w:rPr>
          <w:b/>
          <w:bCs/>
        </w:rPr>
      </w:pPr>
      <w:r>
        <w:rPr>
          <w:b/>
          <w:bCs/>
        </w:rPr>
        <w:t>Subdivision 2 — Family day care services</w:t>
      </w:r>
    </w:p>
    <w:p>
      <w:pPr>
        <w:pStyle w:val="Heading5"/>
      </w:pPr>
      <w:bookmarkStart w:id="1084" w:name="_Toc33393301"/>
      <w:bookmarkStart w:id="1085" w:name="_Toc374690905"/>
      <w:r>
        <w:rPr>
          <w:rStyle w:val="CharSectno"/>
        </w:rPr>
        <w:t>380</w:t>
      </w:r>
      <w:r>
        <w:t>.</w:t>
      </w:r>
      <w:r>
        <w:tab/>
        <w:t>Number of children who can be educated and cared for — family day care educator</w:t>
      </w:r>
      <w:bookmarkEnd w:id="1084"/>
      <w:bookmarkEnd w:id="1085"/>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086" w:name="_Toc33393302"/>
      <w:bookmarkStart w:id="1087" w:name="_Toc374690906"/>
      <w:r>
        <w:rPr>
          <w:rStyle w:val="CharSectno"/>
        </w:rPr>
        <w:t>381</w:t>
      </w:r>
      <w:r>
        <w:t>.</w:t>
      </w:r>
      <w:r>
        <w:tab/>
        <w:t>Qualifications for family day care educators</w:t>
      </w:r>
      <w:bookmarkEnd w:id="1086"/>
      <w:bookmarkEnd w:id="1087"/>
      <w:r>
        <w:t xml:space="preserve"> </w:t>
      </w:r>
    </w:p>
    <w:p>
      <w:pPr>
        <w:pStyle w:val="Subsection"/>
      </w:pPr>
      <w:r>
        <w:tab/>
      </w:r>
      <w:r>
        <w:tab/>
        <w:t>The qualification requirements in regulation 127 do not apply to family day care educators before 1 January 2014.</w:t>
      </w:r>
    </w:p>
    <w:p>
      <w:pPr>
        <w:pStyle w:val="Heading5"/>
      </w:pPr>
      <w:bookmarkStart w:id="1088" w:name="_Toc33393303"/>
      <w:bookmarkStart w:id="1089" w:name="_Toc374690907"/>
      <w:r>
        <w:rPr>
          <w:rStyle w:val="CharSectno"/>
        </w:rPr>
        <w:t>382</w:t>
      </w:r>
      <w:r>
        <w:t>.</w:t>
      </w:r>
      <w:r>
        <w:tab/>
        <w:t>Qualifications for family day care co</w:t>
      </w:r>
      <w:r>
        <w:noBreakHyphen/>
        <w:t>ordinators</w:t>
      </w:r>
      <w:bookmarkEnd w:id="1088"/>
      <w:bookmarkEnd w:id="1089"/>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090" w:name="_Toc33393304"/>
      <w:bookmarkStart w:id="1091" w:name="_Toc374690908"/>
      <w:r>
        <w:t>Division 5 — Saving provision — physical environment</w:t>
      </w:r>
      <w:bookmarkEnd w:id="1090"/>
      <w:bookmarkEnd w:id="1091"/>
    </w:p>
    <w:p>
      <w:pPr>
        <w:pStyle w:val="Heading5"/>
      </w:pPr>
      <w:bookmarkStart w:id="1092" w:name="_Toc33393305"/>
      <w:bookmarkStart w:id="1093" w:name="_Toc374690909"/>
      <w:r>
        <w:rPr>
          <w:rStyle w:val="CharSectno"/>
        </w:rPr>
        <w:t>383</w:t>
      </w:r>
      <w:r>
        <w:t>.</w:t>
      </w:r>
      <w:r>
        <w:tab/>
        <w:t>Saving provision — education and care services provided by a school</w:t>
      </w:r>
      <w:bookmarkEnd w:id="1092"/>
      <w:bookmarkEnd w:id="109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1094" w:name="_Toc33393306"/>
      <w:bookmarkStart w:id="1095" w:name="_Toc374690910"/>
      <w:r>
        <w:t>Division 6 — Other transitional matters</w:t>
      </w:r>
      <w:bookmarkEnd w:id="1094"/>
      <w:bookmarkEnd w:id="1095"/>
    </w:p>
    <w:p>
      <w:pPr>
        <w:pStyle w:val="Heading5"/>
      </w:pPr>
      <w:bookmarkStart w:id="1096" w:name="_Toc33393307"/>
      <w:bookmarkStart w:id="1097" w:name="_Toc374690911"/>
      <w:r>
        <w:rPr>
          <w:rStyle w:val="CharSectno"/>
        </w:rPr>
        <w:t>384</w:t>
      </w:r>
      <w:r>
        <w:t>.</w:t>
      </w:r>
      <w:r>
        <w:tab/>
        <w:t>Monetary orders under former education and care services law</w:t>
      </w:r>
      <w:bookmarkEnd w:id="1096"/>
      <w:bookmarkEnd w:id="1097"/>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098" w:name="_Toc33393308"/>
      <w:bookmarkStart w:id="1099" w:name="_Toc374690912"/>
      <w:r>
        <w:rPr>
          <w:rStyle w:val="CharSectno"/>
        </w:rPr>
        <w:t>385</w:t>
      </w:r>
      <w:r>
        <w:t>.</w:t>
      </w:r>
      <w:r>
        <w:tab/>
        <w:t>Proceedings under former education and care services law</w:t>
      </w:r>
      <w:bookmarkEnd w:id="1098"/>
      <w:bookmarkEnd w:id="1099"/>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pPr>
    </w:p>
    <w:p>
      <w:pPr>
        <w:sectPr>
          <w:headerReference w:type="even" r:id="rId16"/>
          <w:headerReference w:type="default" r:id="rId17"/>
          <w:footerReference w:type="even" r:id="rId18"/>
          <w:footerReference w:type="default" r:id="rId19"/>
          <w:footerReference w:type="first" r:id="rId20"/>
          <w:pgSz w:w="11906" w:h="16838" w:code="9"/>
          <w:pgMar w:top="2376" w:right="2404" w:bottom="3544" w:left="2404" w:header="709" w:footer="3380" w:gutter="0"/>
          <w:pgNumType w:start="1"/>
          <w:cols w:space="720"/>
          <w:noEndnote/>
          <w:titlePg/>
          <w:docGrid w:linePitch="326"/>
        </w:sectPr>
      </w:pPr>
    </w:p>
    <w:p>
      <w:pPr>
        <w:pStyle w:val="yScheduleHeading"/>
      </w:pPr>
      <w:bookmarkStart w:id="1100" w:name="_Toc33393309"/>
      <w:bookmarkStart w:id="1101" w:name="_Toc374690913"/>
      <w:r>
        <w:rPr>
          <w:rStyle w:val="CharSchNo"/>
        </w:rPr>
        <w:t>Schedule 1</w:t>
      </w:r>
      <w:r>
        <w:rPr>
          <w:rStyle w:val="CharSDivNo"/>
        </w:rPr>
        <w:t> </w:t>
      </w:r>
      <w:r>
        <w:t>—</w:t>
      </w:r>
      <w:r>
        <w:rPr>
          <w:rStyle w:val="CharSDivText"/>
        </w:rPr>
        <w:t> </w:t>
      </w:r>
      <w:r>
        <w:rPr>
          <w:rStyle w:val="CharSchText"/>
        </w:rPr>
        <w:t>National Quality Standard</w:t>
      </w:r>
      <w:bookmarkEnd w:id="1100"/>
      <w:bookmarkEnd w:id="1101"/>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102" w:name="_Toc33393310"/>
      <w:bookmarkStart w:id="1103" w:name="_Toc374690914"/>
      <w:r>
        <w:t>Quality area 1— Educational program and practice</w:t>
      </w:r>
      <w:bookmarkEnd w:id="1102"/>
      <w:bookmarkEnd w:id="1103"/>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104" w:name="_Toc33393311"/>
      <w:bookmarkStart w:id="1105" w:name="_Toc374690915"/>
      <w:r>
        <w:t>Quality area 2 — Children’s health and safety</w:t>
      </w:r>
      <w:bookmarkEnd w:id="1104"/>
      <w:bookmarkEnd w:id="1105"/>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106" w:name="_Toc33393312"/>
      <w:bookmarkStart w:id="1107" w:name="_Toc374690916"/>
      <w:r>
        <w:t>Quality area 3 — Physical environment</w:t>
      </w:r>
      <w:bookmarkEnd w:id="1106"/>
      <w:bookmarkEnd w:id="1107"/>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1108" w:name="_Toc33393313"/>
      <w:bookmarkStart w:id="1109" w:name="_Toc374690917"/>
      <w:r>
        <w:t>Quality area 4 — Staffing arrangements</w:t>
      </w:r>
      <w:bookmarkEnd w:id="1108"/>
      <w:bookmarkEnd w:id="1109"/>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1110" w:name="_Toc33393314"/>
      <w:bookmarkStart w:id="1111" w:name="_Toc374690918"/>
      <w:r>
        <w:t>Quality area 5 — Relationships with children</w:t>
      </w:r>
      <w:bookmarkEnd w:id="1110"/>
      <w:bookmarkEnd w:id="1111"/>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112" w:name="_Toc33393315"/>
      <w:bookmarkStart w:id="1113" w:name="_Toc374690919"/>
      <w:r>
        <w:t>Quality area 6 — Collaborative partnerships with families and communities</w:t>
      </w:r>
      <w:bookmarkEnd w:id="1112"/>
      <w:bookmarkEnd w:id="1113"/>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114" w:name="_Toc33393316"/>
      <w:bookmarkStart w:id="1115" w:name="_Toc374690920"/>
      <w:r>
        <w:t>Quality area 7</w:t>
      </w:r>
      <w:r>
        <w:rPr>
          <w:b w:val="0"/>
        </w:rPr>
        <w:t> — </w:t>
      </w:r>
      <w:r>
        <w:t>Leadership and service management</w:t>
      </w:r>
      <w:bookmarkEnd w:id="1114"/>
      <w:bookmarkEnd w:id="1115"/>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116" w:name="_Toc33393317"/>
      <w:bookmarkStart w:id="1117" w:name="_Toc374690921"/>
      <w:r>
        <w:rPr>
          <w:rStyle w:val="CharSchNo"/>
        </w:rPr>
        <w:t>Schedule 2</w:t>
      </w:r>
      <w:r>
        <w:t> — </w:t>
      </w:r>
      <w:r>
        <w:rPr>
          <w:rStyle w:val="CharSchText"/>
        </w:rPr>
        <w:t>Prescribed fees</w:t>
      </w:r>
      <w:bookmarkEnd w:id="1116"/>
      <w:bookmarkEnd w:id="1117"/>
    </w:p>
    <w:p>
      <w:pPr>
        <w:pStyle w:val="yHeading3"/>
        <w:spacing w:after="240"/>
      </w:pPr>
      <w:bookmarkStart w:id="1118" w:name="_Toc33393318"/>
      <w:bookmarkStart w:id="1119" w:name="_Toc374690922"/>
      <w:r>
        <w:rPr>
          <w:rStyle w:val="CharSDivNo"/>
        </w:rPr>
        <w:t>Part 1</w:t>
      </w:r>
      <w:r>
        <w:t> — </w:t>
      </w:r>
      <w:r>
        <w:rPr>
          <w:rStyle w:val="CharSDivText"/>
        </w:rPr>
        <w:t>Fees relating to provider approvals, service approvals and ratings</w:t>
      </w:r>
      <w:bookmarkEnd w:id="1118"/>
      <w:bookmarkEnd w:id="1119"/>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120" w:name="_Toc33393319"/>
      <w:bookmarkStart w:id="1121" w:name="_Toc374690923"/>
      <w:r>
        <w:rPr>
          <w:rStyle w:val="CharSDivNo"/>
        </w:rPr>
        <w:t>Part 2</w:t>
      </w:r>
      <w:r>
        <w:t> — </w:t>
      </w:r>
      <w:r>
        <w:rPr>
          <w:rStyle w:val="CharSDivText"/>
        </w:rPr>
        <w:t>Other fees</w:t>
      </w:r>
      <w:bookmarkEnd w:id="1120"/>
      <w:bookmarkEnd w:id="1121"/>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122" w:name="_Toc33393320"/>
      <w:bookmarkStart w:id="1123" w:name="_Toc374690924"/>
      <w:r>
        <w:rPr>
          <w:rStyle w:val="CharSchNo"/>
        </w:rPr>
        <w:t>Schedule 3</w:t>
      </w:r>
      <w:r>
        <w:rPr>
          <w:rStyle w:val="CharSDivNo"/>
        </w:rPr>
        <w:t> </w:t>
      </w:r>
      <w:r>
        <w:t>—</w:t>
      </w:r>
      <w:r>
        <w:rPr>
          <w:rStyle w:val="CharSDivText"/>
        </w:rPr>
        <w:t> </w:t>
      </w:r>
      <w:r>
        <w:rPr>
          <w:rStyle w:val="CharSchText"/>
        </w:rPr>
        <w:t>Compliance directions — prescribed provisions</w:t>
      </w:r>
      <w:bookmarkEnd w:id="1122"/>
      <w:bookmarkEnd w:id="1123"/>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pPr>
      <w:bookmarkStart w:id="1124" w:name="_Toc33393321"/>
      <w:bookmarkStart w:id="1125" w:name="_Toc374690925"/>
      <w:r>
        <w:rPr>
          <w:rStyle w:val="CharSchNo"/>
        </w:rPr>
        <w:t>Schedule 4</w:t>
      </w:r>
      <w:r>
        <w:t> — </w:t>
      </w:r>
      <w:r>
        <w:rPr>
          <w:rStyle w:val="CharSchText"/>
        </w:rPr>
        <w:t>Prescribed forms</w:t>
      </w:r>
      <w:bookmarkEnd w:id="1124"/>
      <w:bookmarkEnd w:id="1125"/>
    </w:p>
    <w:p>
      <w:pPr>
        <w:pStyle w:val="yShoulderClause"/>
        <w:ind w:right="141"/>
      </w:pPr>
      <w:r>
        <w:t>Regulation 190(2)(d)</w:t>
      </w:r>
    </w:p>
    <w:p>
      <w:pPr>
        <w:pStyle w:val="Footnoteheading"/>
      </w:pPr>
      <w:r>
        <w:tab/>
        <w:t>[Heading amended in Gazette 5 Mar 2013 p. 1109.]</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1"/>
          <w:headerReference w:type="default" r:id="rId22"/>
          <w:footerReference w:type="even" r:id="rId23"/>
          <w:footerReference w:type="default" r:id="rId24"/>
          <w:footerReference w:type="first" r:id="rId25"/>
          <w:pgSz w:w="11906" w:h="16838" w:code="9"/>
          <w:pgMar w:top="2381" w:right="2410" w:bottom="3544" w:left="2410" w:header="720" w:footer="3380" w:gutter="0"/>
          <w:cols w:space="720"/>
          <w:titlePg/>
          <w:docGrid w:linePitch="78"/>
        </w:sectPr>
      </w:pPr>
    </w:p>
    <w:p>
      <w:pPr>
        <w:pStyle w:val="nHeading2"/>
      </w:pPr>
      <w:bookmarkStart w:id="1126" w:name="_Toc33393322"/>
      <w:bookmarkStart w:id="1127" w:name="_Toc374690926"/>
      <w:r>
        <w:t>Notes</w:t>
      </w:r>
      <w:bookmarkEnd w:id="1126"/>
      <w:bookmarkEnd w:id="1127"/>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and includes the amendments made by the other written laws referred to in the following table</w:t>
      </w:r>
      <w:del w:id="1128" w:author="Master Repository Process" w:date="2021-08-01T09:42:00Z">
        <w:r>
          <w:delText> </w:delText>
        </w:r>
        <w:r>
          <w:rPr>
            <w:vertAlign w:val="superscript"/>
          </w:rPr>
          <w:delText>1a</w:delText>
        </w:r>
      </w:del>
      <w:r>
        <w:t>.</w:t>
      </w:r>
    </w:p>
    <w:p>
      <w:pPr>
        <w:pStyle w:val="nHeading3"/>
      </w:pPr>
      <w:bookmarkStart w:id="1129" w:name="_Toc33393323"/>
      <w:bookmarkStart w:id="1130" w:name="_Toc374690927"/>
      <w:r>
        <w:t>Compilation table</w:t>
      </w:r>
      <w:bookmarkEnd w:id="1129"/>
      <w:bookmarkEnd w:id="1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w:t>
            </w:r>
            <w:del w:id="1131" w:author="Master Repository Process" w:date="2021-08-01T09:42:00Z">
              <w:r>
                <w:rPr>
                  <w:sz w:val="19"/>
                </w:rPr>
                <w:delText>-</w:delText>
              </w:r>
            </w:del>
            <w:ins w:id="1132" w:author="Master Repository Process" w:date="2021-08-01T09:42:00Z">
              <w:r>
                <w:rPr>
                  <w:sz w:val="19"/>
                </w:rPr>
                <w:t>–</w:t>
              </w:r>
            </w:ins>
            <w:r>
              <w:rPr>
                <w:sz w:val="19"/>
              </w:rPr>
              <w:t>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nil"/>
            </w:tcBorders>
          </w:tcPr>
          <w:p>
            <w:pPr>
              <w:pStyle w:val="nTable"/>
              <w:spacing w:after="40"/>
              <w:rPr>
                <w:sz w:val="19"/>
                <w:szCs w:val="19"/>
              </w:rPr>
            </w:pPr>
            <w:r>
              <w:rPr>
                <w:sz w:val="19"/>
                <w:szCs w:val="19"/>
              </w:rPr>
              <w:t>5 Mar 2013 p. 1107</w:t>
            </w:r>
            <w:r>
              <w:rPr>
                <w:sz w:val="19"/>
                <w:szCs w:val="19"/>
              </w:rPr>
              <w:noBreakHyphen/>
              <w:t>9</w:t>
            </w:r>
          </w:p>
        </w:tc>
        <w:tc>
          <w:tcPr>
            <w:tcW w:w="2693" w:type="dxa"/>
            <w:tcBorders>
              <w:top w:val="nil"/>
              <w:bottom w:val="nil"/>
            </w:tcBorders>
          </w:tcPr>
          <w:p>
            <w:pPr>
              <w:pStyle w:val="nTable"/>
              <w:spacing w:after="40"/>
              <w:rPr>
                <w:sz w:val="19"/>
                <w:szCs w:val="19"/>
              </w:rPr>
            </w:pPr>
            <w:r>
              <w:rPr>
                <w:snapToGrid w:val="0"/>
                <w:spacing w:val="-2"/>
                <w:sz w:val="19"/>
                <w:szCs w:val="19"/>
              </w:rPr>
              <w:t>r. 1 and 2: 5 Mar </w:t>
            </w:r>
            <w:del w:id="1133" w:author="Master Repository Process" w:date="2021-08-01T09:42:00Z">
              <w:r>
                <w:rPr>
                  <w:snapToGrid w:val="0"/>
                  <w:spacing w:val="-2"/>
                  <w:sz w:val="19"/>
                  <w:szCs w:val="19"/>
                </w:rPr>
                <w:delText> </w:delText>
              </w:r>
            </w:del>
            <w:r>
              <w:rPr>
                <w:snapToGrid w:val="0"/>
                <w:spacing w:val="-2"/>
                <w:sz w:val="19"/>
                <w:szCs w:val="19"/>
              </w:rPr>
              <w:t>2013 (see r. 2(a));</w:t>
            </w:r>
            <w:r>
              <w:rPr>
                <w:snapToGrid w:val="0"/>
                <w:spacing w:val="-2"/>
                <w:sz w:val="19"/>
                <w:szCs w:val="19"/>
              </w:rPr>
              <w:br/>
              <w:t>Regulations other than r. 1 and 2: 6 Mar 2013 (see r. 2(b))</w:t>
            </w:r>
          </w:p>
        </w:tc>
      </w:tr>
      <w:tr>
        <w:trPr>
          <w:ins w:id="1134" w:author="Master Repository Process" w:date="2021-08-01T09:42:00Z"/>
        </w:trPr>
        <w:tc>
          <w:tcPr>
            <w:tcW w:w="3118" w:type="dxa"/>
            <w:tcBorders>
              <w:top w:val="nil"/>
              <w:bottom w:val="single" w:sz="4" w:space="0" w:color="auto"/>
            </w:tcBorders>
          </w:tcPr>
          <w:p>
            <w:pPr>
              <w:pStyle w:val="nTable"/>
              <w:spacing w:after="40"/>
              <w:rPr>
                <w:ins w:id="1135" w:author="Master Repository Process" w:date="2021-08-01T09:42:00Z"/>
                <w:i/>
                <w:sz w:val="19"/>
                <w:szCs w:val="19"/>
              </w:rPr>
            </w:pPr>
            <w:ins w:id="1136" w:author="Master Repository Process" w:date="2021-08-01T09:42:00Z">
              <w:r>
                <w:rPr>
                  <w:i/>
                  <w:sz w:val="19"/>
                  <w:szCs w:val="19"/>
                </w:rPr>
                <w:t>Education and Care Services National Amendment Regulations 2013</w:t>
              </w:r>
            </w:ins>
          </w:p>
        </w:tc>
        <w:tc>
          <w:tcPr>
            <w:tcW w:w="1276" w:type="dxa"/>
            <w:tcBorders>
              <w:top w:val="nil"/>
              <w:bottom w:val="single" w:sz="4" w:space="0" w:color="auto"/>
            </w:tcBorders>
          </w:tcPr>
          <w:p>
            <w:pPr>
              <w:pStyle w:val="nTable"/>
              <w:spacing w:after="40"/>
              <w:rPr>
                <w:ins w:id="1137" w:author="Master Repository Process" w:date="2021-08-01T09:42:00Z"/>
                <w:sz w:val="19"/>
                <w:szCs w:val="19"/>
              </w:rPr>
            </w:pPr>
            <w:ins w:id="1138" w:author="Master Repository Process" w:date="2021-08-01T09:42:00Z">
              <w:r>
                <w:rPr>
                  <w:sz w:val="19"/>
                  <w:szCs w:val="19"/>
                </w:rPr>
                <w:t>13 Dec 2013 p. 6151</w:t>
              </w:r>
              <w:r>
                <w:rPr>
                  <w:sz w:val="19"/>
                  <w:szCs w:val="19"/>
                </w:rPr>
                <w:noBreakHyphen/>
                <w:t>70</w:t>
              </w:r>
            </w:ins>
          </w:p>
        </w:tc>
        <w:tc>
          <w:tcPr>
            <w:tcW w:w="2693" w:type="dxa"/>
            <w:tcBorders>
              <w:top w:val="nil"/>
              <w:bottom w:val="single" w:sz="4" w:space="0" w:color="auto"/>
            </w:tcBorders>
          </w:tcPr>
          <w:p>
            <w:pPr>
              <w:pStyle w:val="nTable"/>
              <w:spacing w:after="40"/>
              <w:rPr>
                <w:ins w:id="1139" w:author="Master Repository Process" w:date="2021-08-01T09:42:00Z"/>
                <w:snapToGrid w:val="0"/>
                <w:spacing w:val="-2"/>
                <w:sz w:val="19"/>
                <w:szCs w:val="19"/>
              </w:rPr>
            </w:pPr>
            <w:ins w:id="1140" w:author="Master Repository Process" w:date="2021-08-01T09:42:00Z">
              <w:r>
                <w:rPr>
                  <w:snapToGrid w:val="0"/>
                  <w:spacing w:val="-2"/>
                  <w:sz w:val="19"/>
                  <w:szCs w:val="19"/>
                </w:rPr>
                <w:t>r. 1 and 2: 13 Dec 2013 (see r. 2(a));</w:t>
              </w:r>
              <w:r>
                <w:rPr>
                  <w:snapToGrid w:val="0"/>
                  <w:spacing w:val="-2"/>
                  <w:sz w:val="19"/>
                  <w:szCs w:val="19"/>
                </w:rPr>
                <w:br/>
                <w:t xml:space="preserve">Regulations other than r. 1 and 2: </w:t>
              </w:r>
              <w:r>
                <w:rPr>
                  <w:sz w:val="19"/>
                  <w:szCs w:val="19"/>
                </w:rPr>
                <w:t>31 Dec 2013 (see r. 2(b))</w:t>
              </w:r>
            </w:ins>
          </w:p>
        </w:tc>
      </w:tr>
    </w:tbl>
    <w:p>
      <w:pPr>
        <w:pStyle w:val="nSubsection"/>
        <w:tabs>
          <w:tab w:val="clear" w:pos="454"/>
          <w:tab w:val="left" w:pos="567"/>
        </w:tabs>
        <w:spacing w:before="120"/>
        <w:ind w:left="567" w:hanging="567"/>
        <w:rPr>
          <w:del w:id="1141" w:author="Master Repository Process" w:date="2021-08-01T09:42:00Z"/>
          <w:snapToGrid w:val="0"/>
        </w:rPr>
      </w:pPr>
      <w:del w:id="1142" w:author="Master Repository Process" w:date="2021-08-01T09: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43" w:author="Master Repository Process" w:date="2021-08-01T09:42:00Z"/>
        </w:rPr>
      </w:pPr>
      <w:bookmarkStart w:id="1144" w:name="_Toc374690928"/>
      <w:del w:id="1145" w:author="Master Repository Process" w:date="2021-08-01T09:42:00Z">
        <w:r>
          <w:delText>Provisions that have not come into operation</w:delText>
        </w:r>
        <w:bookmarkEnd w:id="114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146" w:author="Master Repository Process" w:date="2021-08-01T09:42:00Z"/>
        </w:trPr>
        <w:tc>
          <w:tcPr>
            <w:tcW w:w="3119" w:type="dxa"/>
            <w:tcBorders>
              <w:top w:val="single" w:sz="8" w:space="0" w:color="auto"/>
              <w:bottom w:val="single" w:sz="8" w:space="0" w:color="auto"/>
            </w:tcBorders>
          </w:tcPr>
          <w:p>
            <w:pPr>
              <w:pStyle w:val="nTable"/>
              <w:spacing w:after="40"/>
              <w:rPr>
                <w:del w:id="1147" w:author="Master Repository Process" w:date="2021-08-01T09:42:00Z"/>
                <w:b/>
                <w:sz w:val="19"/>
              </w:rPr>
            </w:pPr>
            <w:del w:id="1148" w:author="Master Repository Process" w:date="2021-08-01T09:42:00Z">
              <w:r>
                <w:rPr>
                  <w:b/>
                  <w:sz w:val="19"/>
                </w:rPr>
                <w:delText>Citation</w:delText>
              </w:r>
            </w:del>
          </w:p>
        </w:tc>
        <w:tc>
          <w:tcPr>
            <w:tcW w:w="1276" w:type="dxa"/>
            <w:tcBorders>
              <w:top w:val="single" w:sz="8" w:space="0" w:color="auto"/>
              <w:bottom w:val="single" w:sz="8" w:space="0" w:color="auto"/>
            </w:tcBorders>
          </w:tcPr>
          <w:p>
            <w:pPr>
              <w:pStyle w:val="nTable"/>
              <w:spacing w:after="40"/>
              <w:rPr>
                <w:del w:id="1149" w:author="Master Repository Process" w:date="2021-08-01T09:42:00Z"/>
                <w:b/>
                <w:sz w:val="19"/>
              </w:rPr>
            </w:pPr>
            <w:del w:id="1150" w:author="Master Repository Process" w:date="2021-08-01T09:42:00Z">
              <w:r>
                <w:rPr>
                  <w:b/>
                  <w:sz w:val="19"/>
                </w:rPr>
                <w:delText>Gazettal</w:delText>
              </w:r>
            </w:del>
          </w:p>
        </w:tc>
        <w:tc>
          <w:tcPr>
            <w:tcW w:w="2693" w:type="dxa"/>
            <w:tcBorders>
              <w:top w:val="single" w:sz="8" w:space="0" w:color="auto"/>
              <w:bottom w:val="single" w:sz="8" w:space="0" w:color="auto"/>
            </w:tcBorders>
          </w:tcPr>
          <w:p>
            <w:pPr>
              <w:pStyle w:val="nTable"/>
              <w:spacing w:after="40"/>
              <w:rPr>
                <w:del w:id="1151" w:author="Master Repository Process" w:date="2021-08-01T09:42:00Z"/>
                <w:b/>
                <w:sz w:val="19"/>
              </w:rPr>
            </w:pPr>
            <w:del w:id="1152" w:author="Master Repository Process" w:date="2021-08-01T09:42:00Z">
              <w:r>
                <w:rPr>
                  <w:b/>
                  <w:sz w:val="19"/>
                </w:rPr>
                <w:delText>Commencement</w:delText>
              </w:r>
            </w:del>
          </w:p>
        </w:tc>
      </w:tr>
      <w:tr>
        <w:trPr>
          <w:del w:id="1153" w:author="Master Repository Process" w:date="2021-08-01T09:42:00Z"/>
        </w:trPr>
        <w:tc>
          <w:tcPr>
            <w:tcW w:w="3119" w:type="dxa"/>
            <w:tcBorders>
              <w:top w:val="single" w:sz="8" w:space="0" w:color="auto"/>
              <w:bottom w:val="single" w:sz="8" w:space="0" w:color="auto"/>
            </w:tcBorders>
          </w:tcPr>
          <w:p>
            <w:pPr>
              <w:pStyle w:val="nTable"/>
              <w:spacing w:after="40"/>
              <w:rPr>
                <w:del w:id="1154" w:author="Master Repository Process" w:date="2021-08-01T09:42:00Z"/>
                <w:sz w:val="19"/>
                <w:szCs w:val="19"/>
                <w:vertAlign w:val="superscript"/>
              </w:rPr>
            </w:pPr>
            <w:del w:id="1155" w:author="Master Repository Process" w:date="2021-08-01T09:42:00Z">
              <w:r>
                <w:rPr>
                  <w:i/>
                  <w:sz w:val="19"/>
                  <w:szCs w:val="19"/>
                </w:rPr>
                <w:delText>Education and Care Services National Amendment Regulations 2013</w:delText>
              </w:r>
              <w:r>
                <w:rPr>
                  <w:sz w:val="19"/>
                  <w:szCs w:val="19"/>
                </w:rPr>
                <w:delText xml:space="preserve"> r. 3</w:delText>
              </w:r>
              <w:r>
                <w:rPr>
                  <w:sz w:val="19"/>
                  <w:szCs w:val="19"/>
                </w:rPr>
                <w:noBreakHyphen/>
                <w:delText>31 </w:delText>
              </w:r>
              <w:r>
                <w:rPr>
                  <w:sz w:val="19"/>
                  <w:szCs w:val="19"/>
                  <w:vertAlign w:val="superscript"/>
                </w:rPr>
                <w:delText>2</w:delText>
              </w:r>
            </w:del>
          </w:p>
        </w:tc>
        <w:tc>
          <w:tcPr>
            <w:tcW w:w="1276" w:type="dxa"/>
            <w:tcBorders>
              <w:top w:val="single" w:sz="8" w:space="0" w:color="auto"/>
              <w:bottom w:val="single" w:sz="8" w:space="0" w:color="auto"/>
            </w:tcBorders>
          </w:tcPr>
          <w:p>
            <w:pPr>
              <w:pStyle w:val="nTable"/>
              <w:spacing w:after="40"/>
              <w:rPr>
                <w:del w:id="1156" w:author="Master Repository Process" w:date="2021-08-01T09:42:00Z"/>
                <w:sz w:val="19"/>
                <w:szCs w:val="19"/>
              </w:rPr>
            </w:pPr>
            <w:del w:id="1157" w:author="Master Repository Process" w:date="2021-08-01T09:42:00Z">
              <w:r>
                <w:rPr>
                  <w:sz w:val="19"/>
                  <w:szCs w:val="19"/>
                </w:rPr>
                <w:delText>13 Dec 2013 p, 6151</w:delText>
              </w:r>
              <w:r>
                <w:rPr>
                  <w:sz w:val="19"/>
                  <w:szCs w:val="19"/>
                </w:rPr>
                <w:noBreakHyphen/>
                <w:delText>70</w:delText>
              </w:r>
            </w:del>
          </w:p>
        </w:tc>
        <w:tc>
          <w:tcPr>
            <w:tcW w:w="2693" w:type="dxa"/>
            <w:tcBorders>
              <w:top w:val="single" w:sz="8" w:space="0" w:color="auto"/>
              <w:bottom w:val="single" w:sz="8" w:space="0" w:color="auto"/>
            </w:tcBorders>
          </w:tcPr>
          <w:p>
            <w:pPr>
              <w:pStyle w:val="nTable"/>
              <w:spacing w:after="40"/>
              <w:rPr>
                <w:del w:id="1158" w:author="Master Repository Process" w:date="2021-08-01T09:42:00Z"/>
                <w:sz w:val="19"/>
                <w:szCs w:val="19"/>
              </w:rPr>
            </w:pPr>
            <w:del w:id="1159" w:author="Master Repository Process" w:date="2021-08-01T09:42:00Z">
              <w:r>
                <w:rPr>
                  <w:sz w:val="19"/>
                  <w:szCs w:val="19"/>
                </w:rPr>
                <w:delText>31 Dec 2013 (see r. 2(b))</w:delText>
              </w:r>
            </w:del>
          </w:p>
        </w:tc>
      </w:tr>
    </w:tbl>
    <w:p>
      <w:pPr>
        <w:pStyle w:val="nSubsection"/>
        <w:spacing w:before="200"/>
        <w:rPr>
          <w:del w:id="1160" w:author="Master Repository Process" w:date="2021-08-01T09:42:00Z"/>
          <w:snapToGrid w:val="0"/>
        </w:rPr>
      </w:pPr>
      <w:del w:id="1161" w:author="Master Repository Process" w:date="2021-08-01T09:42: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Education and Care Services National Amendment Regulations 2013 </w:delText>
        </w:r>
        <w:r>
          <w:rPr>
            <w:snapToGrid w:val="0"/>
          </w:rPr>
          <w:delText>r. 3</w:delText>
        </w:r>
        <w:r>
          <w:rPr>
            <w:snapToGrid w:val="0"/>
          </w:rPr>
          <w:noBreakHyphen/>
          <w:delText>31 had not come into operation.  They read as follows:</w:delText>
        </w:r>
      </w:del>
    </w:p>
    <w:p>
      <w:pPr>
        <w:pStyle w:val="BlankOpen"/>
        <w:rPr>
          <w:del w:id="1162" w:author="Master Repository Process" w:date="2021-08-01T09:42:00Z"/>
          <w:snapToGrid w:val="0"/>
        </w:rPr>
      </w:pPr>
    </w:p>
    <w:p>
      <w:pPr>
        <w:pStyle w:val="nzHeading5"/>
        <w:rPr>
          <w:del w:id="1163" w:author="Master Repository Process" w:date="2021-08-01T09:42:00Z"/>
          <w:snapToGrid w:val="0"/>
        </w:rPr>
      </w:pPr>
      <w:del w:id="1164" w:author="Master Repository Process" w:date="2021-08-01T09:42:00Z">
        <w:r>
          <w:rPr>
            <w:rStyle w:val="CharSectno"/>
          </w:rPr>
          <w:delText>3</w:delText>
        </w:r>
        <w:r>
          <w:rPr>
            <w:snapToGrid w:val="0"/>
          </w:rPr>
          <w:delText>.</w:delText>
        </w:r>
        <w:r>
          <w:rPr>
            <w:snapToGrid w:val="0"/>
          </w:rPr>
          <w:tab/>
          <w:delText>Regulations amended</w:delText>
        </w:r>
      </w:del>
    </w:p>
    <w:p>
      <w:pPr>
        <w:pStyle w:val="nzSubsection"/>
        <w:rPr>
          <w:del w:id="1165" w:author="Master Repository Process" w:date="2021-08-01T09:42:00Z"/>
        </w:rPr>
      </w:pPr>
      <w:del w:id="1166" w:author="Master Repository Process" w:date="2021-08-01T09:42:00Z">
        <w:r>
          <w:tab/>
        </w:r>
        <w:r>
          <w:tab/>
        </w:r>
        <w:r>
          <w:rPr>
            <w:spacing w:val="-2"/>
          </w:rPr>
          <w:delText>These</w:delText>
        </w:r>
        <w:r>
          <w:delText xml:space="preserve"> regulations amend the </w:delText>
        </w:r>
        <w:r>
          <w:rPr>
            <w:i/>
          </w:rPr>
          <w:delText>Education and Care Services National Regulations 2012</w:delText>
        </w:r>
        <w:r>
          <w:delText>.</w:delText>
        </w:r>
      </w:del>
    </w:p>
    <w:p>
      <w:pPr>
        <w:pStyle w:val="nzHeading5"/>
        <w:rPr>
          <w:del w:id="1167" w:author="Master Repository Process" w:date="2021-08-01T09:42:00Z"/>
        </w:rPr>
      </w:pPr>
      <w:del w:id="1168" w:author="Master Repository Process" w:date="2021-08-01T09:42:00Z">
        <w:r>
          <w:rPr>
            <w:rStyle w:val="CharSectno"/>
          </w:rPr>
          <w:delText>4</w:delText>
        </w:r>
        <w:r>
          <w:delText>.</w:delText>
        </w:r>
        <w:r>
          <w:tab/>
          <w:delText>Regulation 4 amended</w:delText>
        </w:r>
      </w:del>
    </w:p>
    <w:p>
      <w:pPr>
        <w:pStyle w:val="nzSubsection"/>
        <w:rPr>
          <w:del w:id="1169" w:author="Master Repository Process" w:date="2021-08-01T09:42:00Z"/>
        </w:rPr>
      </w:pPr>
      <w:del w:id="1170" w:author="Master Repository Process" w:date="2021-08-01T09:42:00Z">
        <w:r>
          <w:tab/>
          <w:delText>(1)</w:delText>
        </w:r>
        <w:r>
          <w:tab/>
          <w:delText>In regulation 4(1) insert in alphabetical order:</w:delText>
        </w:r>
      </w:del>
    </w:p>
    <w:p>
      <w:pPr>
        <w:pStyle w:val="BlankOpen"/>
        <w:rPr>
          <w:del w:id="1171" w:author="Master Repository Process" w:date="2021-08-01T09:42:00Z"/>
        </w:rPr>
      </w:pPr>
    </w:p>
    <w:p>
      <w:pPr>
        <w:pStyle w:val="nzDefstart"/>
        <w:rPr>
          <w:del w:id="1172" w:author="Master Repository Process" w:date="2021-08-01T09:42:00Z"/>
        </w:rPr>
      </w:pPr>
      <w:del w:id="1173" w:author="Master Repository Process" w:date="2021-08-01T09:42:00Z">
        <w:r>
          <w:tab/>
        </w:r>
        <w:r>
          <w:rPr>
            <w:rStyle w:val="CharDefText"/>
          </w:rPr>
          <w:delText>safety screening clearance</w:delText>
        </w:r>
        <w:r>
          <w:delText xml:space="preserve"> means a safety screening clearance issued by the Department of Education of Tasmania;</w:delText>
        </w:r>
      </w:del>
    </w:p>
    <w:p>
      <w:pPr>
        <w:pStyle w:val="nzDefstart"/>
        <w:rPr>
          <w:del w:id="1174" w:author="Master Repository Process" w:date="2021-08-01T09:42:00Z"/>
        </w:rPr>
      </w:pPr>
      <w:del w:id="1175" w:author="Master Repository Process" w:date="2021-08-01T09:42:00Z">
        <w:r>
          <w:tab/>
        </w:r>
        <w:r>
          <w:rPr>
            <w:rStyle w:val="CharDefText"/>
          </w:rPr>
          <w:delText>working with children check number</w:delText>
        </w:r>
        <w:r>
          <w:delText xml:space="preserve"> has the same meaning as it has in the </w:delText>
        </w:r>
        <w:r>
          <w:rPr>
            <w:i/>
          </w:rPr>
          <w:delText>Child Protection (Working With Children) Act 2012</w:delText>
        </w:r>
        <w:r>
          <w:delText xml:space="preserve"> of New South Wales;</w:delText>
        </w:r>
      </w:del>
    </w:p>
    <w:p>
      <w:pPr>
        <w:pStyle w:val="BlankClose"/>
        <w:keepNext/>
        <w:widowControl w:val="0"/>
        <w:rPr>
          <w:del w:id="1176" w:author="Master Repository Process" w:date="2021-08-01T09:42:00Z"/>
        </w:rPr>
      </w:pPr>
    </w:p>
    <w:p>
      <w:pPr>
        <w:pStyle w:val="nzSubsection"/>
        <w:rPr>
          <w:del w:id="1177" w:author="Master Repository Process" w:date="2021-08-01T09:42:00Z"/>
        </w:rPr>
      </w:pPr>
      <w:del w:id="1178" w:author="Master Repository Process" w:date="2021-08-01T09:42:00Z">
        <w:r>
          <w:tab/>
          <w:delText>(2)</w:delText>
        </w:r>
        <w:r>
          <w:tab/>
          <w:delText>After regulation 4(1) insert:</w:delText>
        </w:r>
      </w:del>
    </w:p>
    <w:p>
      <w:pPr>
        <w:pStyle w:val="BlankOpen"/>
        <w:rPr>
          <w:del w:id="1179" w:author="Master Repository Process" w:date="2021-08-01T09:42:00Z"/>
        </w:rPr>
      </w:pPr>
    </w:p>
    <w:p>
      <w:pPr>
        <w:pStyle w:val="nzSubsection"/>
        <w:rPr>
          <w:del w:id="1180" w:author="Master Repository Process" w:date="2021-08-01T09:42:00Z"/>
        </w:rPr>
      </w:pPr>
      <w:del w:id="1181" w:author="Master Repository Process" w:date="2021-08-01T09:42:00Z">
        <w:r>
          <w:tab/>
          <w:delText>(1A)</w:delText>
        </w:r>
        <w:r>
          <w:tab/>
          <w:delText>A requirement under these Regulations applying in relation to a stated number of children applies each time there is the stated number of children or a part of the stated number.</w:delText>
        </w:r>
      </w:del>
    </w:p>
    <w:p>
      <w:pPr>
        <w:pStyle w:val="nzNotesPerm"/>
        <w:rPr>
          <w:del w:id="1182" w:author="Master Repository Process" w:date="2021-08-01T09:42:00Z"/>
        </w:rPr>
      </w:pPr>
      <w:del w:id="1183" w:author="Master Repository Process" w:date="2021-08-01T09:42:00Z">
        <w:r>
          <w:tab/>
          <w:delText>Example:</w:delText>
        </w:r>
        <w:r>
          <w:tab/>
        </w:r>
        <w:r>
          <w:rPr>
            <w:rFonts w:cs="Arial"/>
            <w:szCs w:val="18"/>
          </w:rPr>
          <w:delText>There are 33 children aged 36 months or over (not including children over preschool age) at a centre</w:delText>
        </w:r>
        <w:r>
          <w:rPr>
            <w:rFonts w:cs="Arial"/>
            <w:szCs w:val="18"/>
          </w:rPr>
          <w:noBreakHyphen/>
          <w:delText>based service. Regulation 123(1)(c)(ii) requires 1 educator for each 10 children. In this case 4 educators would be required.</w:delText>
        </w:r>
      </w:del>
    </w:p>
    <w:p>
      <w:pPr>
        <w:pStyle w:val="BlankClose"/>
        <w:rPr>
          <w:del w:id="1184" w:author="Master Repository Process" w:date="2021-08-01T09:42:00Z"/>
        </w:rPr>
      </w:pPr>
    </w:p>
    <w:p>
      <w:pPr>
        <w:pStyle w:val="nzHeading5"/>
        <w:rPr>
          <w:del w:id="1185" w:author="Master Repository Process" w:date="2021-08-01T09:42:00Z"/>
        </w:rPr>
      </w:pPr>
      <w:del w:id="1186" w:author="Master Repository Process" w:date="2021-08-01T09:42:00Z">
        <w:r>
          <w:rPr>
            <w:rStyle w:val="CharSectno"/>
          </w:rPr>
          <w:delText>5</w:delText>
        </w:r>
        <w:r>
          <w:delText>.</w:delText>
        </w:r>
        <w:r>
          <w:tab/>
          <w:delText>Regulation 9 replaced</w:delText>
        </w:r>
      </w:del>
    </w:p>
    <w:p>
      <w:pPr>
        <w:pStyle w:val="nzSubsection"/>
        <w:rPr>
          <w:del w:id="1187" w:author="Master Repository Process" w:date="2021-08-01T09:42:00Z"/>
        </w:rPr>
      </w:pPr>
      <w:del w:id="1188" w:author="Master Repository Process" w:date="2021-08-01T09:42:00Z">
        <w:r>
          <w:tab/>
        </w:r>
        <w:r>
          <w:tab/>
          <w:delText>Delete regulation 9 and insert:</w:delText>
        </w:r>
      </w:del>
    </w:p>
    <w:p>
      <w:pPr>
        <w:pStyle w:val="BlankOpen"/>
        <w:rPr>
          <w:del w:id="1189" w:author="Master Repository Process" w:date="2021-08-01T09:42:00Z"/>
        </w:rPr>
      </w:pPr>
    </w:p>
    <w:p>
      <w:pPr>
        <w:pStyle w:val="nzHeading5"/>
        <w:rPr>
          <w:del w:id="1190" w:author="Master Repository Process" w:date="2021-08-01T09:42:00Z"/>
        </w:rPr>
      </w:pPr>
      <w:del w:id="1191" w:author="Master Repository Process" w:date="2021-08-01T09:42:00Z">
        <w:r>
          <w:delText>9.</w:delText>
        </w:r>
        <w:r>
          <w:tab/>
          <w:delText>Prescribed entities</w:delText>
        </w:r>
      </w:del>
    </w:p>
    <w:p>
      <w:pPr>
        <w:pStyle w:val="nzSubsection"/>
        <w:rPr>
          <w:del w:id="1192" w:author="Master Repository Process" w:date="2021-08-01T09:42:00Z"/>
        </w:rPr>
      </w:pPr>
      <w:del w:id="1193" w:author="Master Repository Process" w:date="2021-08-01T09:42:00Z">
        <w:r>
          <w:tab/>
        </w:r>
        <w:r>
          <w:tab/>
          <w:delText xml:space="preserve">For the purposes of paragraph (e) of the definition of </w:delText>
        </w:r>
        <w:r>
          <w:rPr>
            <w:b/>
            <w:i/>
          </w:rPr>
          <w:delText>person</w:delText>
        </w:r>
        <w:r>
          <w:delText xml:space="preserve"> in section 5(1) of the Law, the following are prescribed entities — </w:delText>
        </w:r>
      </w:del>
    </w:p>
    <w:p>
      <w:pPr>
        <w:pStyle w:val="nzIndenta"/>
        <w:rPr>
          <w:del w:id="1194" w:author="Master Repository Process" w:date="2021-08-01T09:42:00Z"/>
        </w:rPr>
      </w:pPr>
      <w:del w:id="1195" w:author="Master Repository Process" w:date="2021-08-01T09:42:00Z">
        <w:r>
          <w:tab/>
          <w:delText>(a)</w:delText>
        </w:r>
        <w:r>
          <w:tab/>
          <w:delText>the Catholic Education Commission of Western Australia;</w:delText>
        </w:r>
      </w:del>
    </w:p>
    <w:p>
      <w:pPr>
        <w:pStyle w:val="nzIndenta"/>
        <w:rPr>
          <w:del w:id="1196" w:author="Master Repository Process" w:date="2021-08-01T09:42:00Z"/>
        </w:rPr>
      </w:pPr>
      <w:del w:id="1197" w:author="Master Repository Process" w:date="2021-08-01T09:42:00Z">
        <w:r>
          <w:tab/>
          <w:delText>(b)</w:delText>
        </w:r>
        <w:r>
          <w:tab/>
          <w:delText>a body politic.</w:delText>
        </w:r>
      </w:del>
    </w:p>
    <w:p>
      <w:pPr>
        <w:pStyle w:val="BlankClose"/>
        <w:rPr>
          <w:del w:id="1198" w:author="Master Repository Process" w:date="2021-08-01T09:42:00Z"/>
        </w:rPr>
      </w:pPr>
    </w:p>
    <w:p>
      <w:pPr>
        <w:pStyle w:val="nzHeading5"/>
        <w:rPr>
          <w:del w:id="1199" w:author="Master Repository Process" w:date="2021-08-01T09:42:00Z"/>
        </w:rPr>
      </w:pPr>
      <w:del w:id="1200" w:author="Master Repository Process" w:date="2021-08-01T09:42:00Z">
        <w:r>
          <w:rPr>
            <w:rStyle w:val="CharSectno"/>
          </w:rPr>
          <w:delText>6</w:delText>
        </w:r>
        <w:r>
          <w:delText>.</w:delText>
        </w:r>
        <w:r>
          <w:tab/>
          <w:delText>Regulation 12 amended</w:delText>
        </w:r>
      </w:del>
    </w:p>
    <w:p>
      <w:pPr>
        <w:pStyle w:val="nzSubsection"/>
        <w:rPr>
          <w:del w:id="1201" w:author="Master Repository Process" w:date="2021-08-01T09:42:00Z"/>
        </w:rPr>
      </w:pPr>
      <w:del w:id="1202" w:author="Master Repository Process" w:date="2021-08-01T09:42:00Z">
        <w:r>
          <w:tab/>
        </w:r>
        <w:r>
          <w:tab/>
          <w:delText>Delete regulation 12(b) and insert:</w:delText>
        </w:r>
      </w:del>
    </w:p>
    <w:p>
      <w:pPr>
        <w:pStyle w:val="BlankOpen"/>
        <w:rPr>
          <w:del w:id="1203" w:author="Master Repository Process" w:date="2021-08-01T09:42:00Z"/>
        </w:rPr>
      </w:pPr>
    </w:p>
    <w:p>
      <w:pPr>
        <w:pStyle w:val="nzIndenta"/>
        <w:rPr>
          <w:del w:id="1204" w:author="Master Repository Process" w:date="2021-08-01T09:42:00Z"/>
        </w:rPr>
      </w:pPr>
      <w:del w:id="1205" w:author="Master Repository Process" w:date="2021-08-01T09:42:00Z">
        <w:r>
          <w:tab/>
          <w:delText>(b)</w:delText>
        </w:r>
        <w:r>
          <w:tab/>
          <w:delText xml:space="preserve">any incident involving serious injury or trauma to, or illness of, a child while being educated and cared for by an education and care service — </w:delText>
        </w:r>
      </w:del>
    </w:p>
    <w:p>
      <w:pPr>
        <w:pStyle w:val="nzIndenti"/>
        <w:rPr>
          <w:del w:id="1206" w:author="Master Repository Process" w:date="2021-08-01T09:42:00Z"/>
        </w:rPr>
      </w:pPr>
      <w:del w:id="1207" w:author="Master Repository Process" w:date="2021-08-01T09:42:00Z">
        <w:r>
          <w:tab/>
          <w:delText>(i)</w:delText>
        </w:r>
        <w:r>
          <w:tab/>
          <w:delText>which a reasonable person would consider required urgent medical attention from a registered medical practitioner; or</w:delText>
        </w:r>
      </w:del>
    </w:p>
    <w:p>
      <w:pPr>
        <w:pStyle w:val="nzNotesPerm"/>
        <w:rPr>
          <w:del w:id="1208" w:author="Master Repository Process" w:date="2021-08-01T09:42:00Z"/>
        </w:rPr>
      </w:pPr>
      <w:del w:id="1209" w:author="Master Repository Process" w:date="2021-08-01T09:42:00Z">
        <w:r>
          <w:tab/>
          <w:delText xml:space="preserve">Examples: </w:delText>
        </w:r>
        <w:r>
          <w:tab/>
          <w:delText>Whooping cough, broken limb, anaphylaxis reaction.</w:delText>
        </w:r>
      </w:del>
    </w:p>
    <w:p>
      <w:pPr>
        <w:pStyle w:val="nzIndenti"/>
        <w:tabs>
          <w:tab w:val="clear" w:pos="2892"/>
          <w:tab w:val="left" w:pos="2268"/>
        </w:tabs>
        <w:ind w:left="2552" w:hanging="511"/>
        <w:rPr>
          <w:del w:id="1210" w:author="Master Repository Process" w:date="2021-08-01T09:42:00Z"/>
        </w:rPr>
      </w:pPr>
      <w:del w:id="1211" w:author="Master Repository Process" w:date="2021-08-01T09:42:00Z">
        <w:r>
          <w:delText>(ii)</w:delText>
        </w:r>
        <w:r>
          <w:tab/>
        </w:r>
        <w:r>
          <w:tab/>
          <w:delText>for which the child attended, or ought reasonably to have attended, a hospital;</w:delText>
        </w:r>
      </w:del>
    </w:p>
    <w:p>
      <w:pPr>
        <w:pStyle w:val="nzHeading5"/>
        <w:rPr>
          <w:del w:id="1212" w:author="Master Repository Process" w:date="2021-08-01T09:42:00Z"/>
        </w:rPr>
      </w:pPr>
      <w:del w:id="1213" w:author="Master Repository Process" w:date="2021-08-01T09:42:00Z">
        <w:r>
          <w:rPr>
            <w:rStyle w:val="CharSectno"/>
          </w:rPr>
          <w:delText>7</w:delText>
        </w:r>
        <w:r>
          <w:delText>.</w:delText>
        </w:r>
        <w:r>
          <w:tab/>
          <w:delText>Regulation 14 amended</w:delText>
        </w:r>
      </w:del>
    </w:p>
    <w:p>
      <w:pPr>
        <w:pStyle w:val="nzSubsection"/>
        <w:keepNext/>
        <w:rPr>
          <w:del w:id="1214" w:author="Master Repository Process" w:date="2021-08-01T09:42:00Z"/>
        </w:rPr>
      </w:pPr>
      <w:del w:id="1215" w:author="Master Repository Process" w:date="2021-08-01T09:42:00Z">
        <w:r>
          <w:tab/>
        </w:r>
        <w:r>
          <w:tab/>
          <w:delText>In regulation 14:</w:delText>
        </w:r>
      </w:del>
    </w:p>
    <w:p>
      <w:pPr>
        <w:pStyle w:val="nzIndenta"/>
        <w:rPr>
          <w:del w:id="1216" w:author="Master Repository Process" w:date="2021-08-01T09:42:00Z"/>
        </w:rPr>
      </w:pPr>
      <w:del w:id="1217" w:author="Master Repository Process" w:date="2021-08-01T09:42:00Z">
        <w:r>
          <w:tab/>
          <w:delText>(a)</w:delText>
        </w:r>
        <w:r>
          <w:tab/>
          <w:delText>in paragraph (f) before “if the participating jurisdiction” insert:</w:delText>
        </w:r>
      </w:del>
    </w:p>
    <w:p>
      <w:pPr>
        <w:pStyle w:val="BlankOpen"/>
        <w:rPr>
          <w:del w:id="1218" w:author="Master Repository Process" w:date="2021-08-01T09:42:00Z"/>
        </w:rPr>
      </w:pPr>
    </w:p>
    <w:p>
      <w:pPr>
        <w:pStyle w:val="nzIndenta"/>
        <w:rPr>
          <w:del w:id="1219" w:author="Master Repository Process" w:date="2021-08-01T09:42:00Z"/>
        </w:rPr>
      </w:pPr>
      <w:del w:id="1220" w:author="Master Repository Process" w:date="2021-08-01T09:42:00Z">
        <w:r>
          <w:tab/>
        </w:r>
        <w:r>
          <w:tab/>
          <w:delText>except in the case of an application to the New South Wales Regulatory Authority or the Queensland Regulatory Authority,</w:delText>
        </w:r>
      </w:del>
    </w:p>
    <w:p>
      <w:pPr>
        <w:pStyle w:val="BlankClose"/>
        <w:rPr>
          <w:del w:id="1221" w:author="Master Repository Process" w:date="2021-08-01T09:42:00Z"/>
        </w:rPr>
      </w:pPr>
    </w:p>
    <w:p>
      <w:pPr>
        <w:pStyle w:val="nzIndenta"/>
        <w:rPr>
          <w:del w:id="1222" w:author="Master Repository Process" w:date="2021-08-01T09:42:00Z"/>
        </w:rPr>
      </w:pPr>
      <w:del w:id="1223" w:author="Master Repository Process" w:date="2021-08-01T09:42:00Z">
        <w:r>
          <w:tab/>
          <w:delText>(b)</w:delText>
        </w:r>
        <w:r>
          <w:tab/>
          <w:delText>in paragraph (f)(ii) delete “law; or” and insert:</w:delText>
        </w:r>
      </w:del>
    </w:p>
    <w:p>
      <w:pPr>
        <w:pStyle w:val="BlankOpen"/>
        <w:rPr>
          <w:del w:id="1224" w:author="Master Repository Process" w:date="2021-08-01T09:42:00Z"/>
        </w:rPr>
      </w:pPr>
    </w:p>
    <w:p>
      <w:pPr>
        <w:pStyle w:val="nzIndenta"/>
        <w:rPr>
          <w:del w:id="1225" w:author="Master Repository Process" w:date="2021-08-01T09:42:00Z"/>
        </w:rPr>
      </w:pPr>
      <w:del w:id="1226" w:author="Master Repository Process" w:date="2021-08-01T09:42:00Z">
        <w:r>
          <w:tab/>
        </w:r>
        <w:r>
          <w:tab/>
          <w:delText>law;</w:delText>
        </w:r>
      </w:del>
    </w:p>
    <w:p>
      <w:pPr>
        <w:pStyle w:val="BlankClose"/>
        <w:rPr>
          <w:del w:id="1227" w:author="Master Repository Process" w:date="2021-08-01T09:42:00Z"/>
        </w:rPr>
      </w:pPr>
    </w:p>
    <w:p>
      <w:pPr>
        <w:pStyle w:val="nzIndenta"/>
        <w:rPr>
          <w:del w:id="1228" w:author="Master Repository Process" w:date="2021-08-01T09:42:00Z"/>
        </w:rPr>
      </w:pPr>
      <w:del w:id="1229" w:author="Master Repository Process" w:date="2021-08-01T09:42:00Z">
        <w:r>
          <w:tab/>
          <w:delText>(c)</w:delText>
        </w:r>
        <w:r>
          <w:tab/>
          <w:delText>delete paragraph (f)(iii);</w:delText>
        </w:r>
      </w:del>
    </w:p>
    <w:p>
      <w:pPr>
        <w:pStyle w:val="nzIndenta"/>
        <w:rPr>
          <w:del w:id="1230" w:author="Master Repository Process" w:date="2021-08-01T09:42:00Z"/>
        </w:rPr>
      </w:pPr>
      <w:del w:id="1231" w:author="Master Repository Process" w:date="2021-08-01T09:42:00Z">
        <w:r>
          <w:tab/>
          <w:delText>(d)</w:delText>
        </w:r>
        <w:r>
          <w:tab/>
          <w:delText>after paragraph (f) insert:</w:delText>
        </w:r>
      </w:del>
    </w:p>
    <w:p>
      <w:pPr>
        <w:pStyle w:val="BlankOpen"/>
        <w:rPr>
          <w:del w:id="1232" w:author="Master Repository Process" w:date="2021-08-01T09:42:00Z"/>
        </w:rPr>
      </w:pPr>
    </w:p>
    <w:p>
      <w:pPr>
        <w:pStyle w:val="nzIndenta"/>
        <w:rPr>
          <w:del w:id="1233" w:author="Master Repository Process" w:date="2021-08-01T09:42:00Z"/>
        </w:rPr>
      </w:pPr>
      <w:del w:id="1234" w:author="Master Repository Process" w:date="2021-08-01T09:42:00Z">
        <w:r>
          <w:tab/>
          <w:delText>(fa)</w:delText>
        </w:r>
        <w:r>
          <w:tab/>
          <w:delText>in the case of an application to the New South Wales Regulatory Authority, the applicant’s working with children check number or a copy of the applicant’s current working with children card or working with children check;</w:delText>
        </w:r>
      </w:del>
    </w:p>
    <w:p>
      <w:pPr>
        <w:pStyle w:val="nzIndenta"/>
        <w:rPr>
          <w:del w:id="1235" w:author="Master Repository Process" w:date="2021-08-01T09:42:00Z"/>
        </w:rPr>
      </w:pPr>
      <w:del w:id="1236" w:author="Master Repository Process" w:date="2021-08-01T09:42:00Z">
        <w:r>
          <w:tab/>
          <w:delText>(fb)</w:delText>
        </w:r>
        <w:r>
          <w:tab/>
          <w:delText>in the case of an application to the Queensland Regulatory Authority, a copy of the applicant’s current working with children card or working with children check;</w:delText>
        </w:r>
      </w:del>
    </w:p>
    <w:p>
      <w:pPr>
        <w:pStyle w:val="nzIndenta"/>
        <w:rPr>
          <w:del w:id="1237" w:author="Master Repository Process" w:date="2021-08-01T09:42:00Z"/>
        </w:rPr>
      </w:pPr>
      <w:del w:id="1238" w:author="Master Repository Process" w:date="2021-08-01T09:42:00Z">
        <w:r>
          <w:tab/>
          <w:delText>(fc)</w:delText>
        </w:r>
        <w:r>
          <w:tab/>
          <w:delText>in the case of an application to the Tasmanian Regulatory Authority, a copy of the applicant’s safety screening clearance;</w:delText>
        </w:r>
      </w:del>
    </w:p>
    <w:p>
      <w:pPr>
        <w:pStyle w:val="BlankClose"/>
        <w:rPr>
          <w:del w:id="1239" w:author="Master Repository Process" w:date="2021-08-01T09:42:00Z"/>
        </w:rPr>
      </w:pPr>
    </w:p>
    <w:p>
      <w:pPr>
        <w:pStyle w:val="nzIndenta"/>
        <w:rPr>
          <w:del w:id="1240" w:author="Master Repository Process" w:date="2021-08-01T09:42:00Z"/>
        </w:rPr>
      </w:pPr>
      <w:del w:id="1241" w:author="Master Repository Process" w:date="2021-08-01T09:42:00Z">
        <w:r>
          <w:tab/>
          <w:delText>(e)</w:delText>
        </w:r>
        <w:r>
          <w:tab/>
          <w:delText>in paragraph (h) before “a criminal history statement” insert:</w:delText>
        </w:r>
      </w:del>
    </w:p>
    <w:p>
      <w:pPr>
        <w:pStyle w:val="BlankOpen"/>
        <w:rPr>
          <w:del w:id="1242" w:author="Master Repository Process" w:date="2021-08-01T09:42:00Z"/>
        </w:rPr>
      </w:pPr>
    </w:p>
    <w:p>
      <w:pPr>
        <w:pStyle w:val="nzIndenta"/>
        <w:rPr>
          <w:del w:id="1243" w:author="Master Repository Process" w:date="2021-08-01T09:42:00Z"/>
        </w:rPr>
      </w:pPr>
      <w:del w:id="1244" w:author="Master Repository Process" w:date="2021-08-01T09:42:00Z">
        <w:r>
          <w:tab/>
        </w:r>
        <w:r>
          <w:tab/>
          <w:delText>if a criminal history record check has been provided under paragraph (g)(ii),</w:delText>
        </w:r>
      </w:del>
    </w:p>
    <w:p>
      <w:pPr>
        <w:pStyle w:val="BlankClose"/>
        <w:rPr>
          <w:del w:id="1245" w:author="Master Repository Process" w:date="2021-08-01T09:42:00Z"/>
        </w:rPr>
      </w:pPr>
    </w:p>
    <w:p>
      <w:pPr>
        <w:pStyle w:val="nzHeading5"/>
        <w:rPr>
          <w:del w:id="1246" w:author="Master Repository Process" w:date="2021-08-01T09:42:00Z"/>
        </w:rPr>
      </w:pPr>
      <w:del w:id="1247" w:author="Master Repository Process" w:date="2021-08-01T09:42:00Z">
        <w:r>
          <w:rPr>
            <w:rStyle w:val="CharSectno"/>
          </w:rPr>
          <w:delText>8</w:delText>
        </w:r>
        <w:r>
          <w:delText>.</w:delText>
        </w:r>
        <w:r>
          <w:tab/>
          <w:delText>Regulation 20 amended</w:delText>
        </w:r>
      </w:del>
    </w:p>
    <w:p>
      <w:pPr>
        <w:pStyle w:val="nzSubsection"/>
        <w:keepNext/>
        <w:rPr>
          <w:del w:id="1248" w:author="Master Repository Process" w:date="2021-08-01T09:42:00Z"/>
        </w:rPr>
      </w:pPr>
      <w:del w:id="1249" w:author="Master Repository Process" w:date="2021-08-01T09:42:00Z">
        <w:r>
          <w:tab/>
        </w:r>
        <w:r>
          <w:tab/>
          <w:delText>In regulation 20:</w:delText>
        </w:r>
      </w:del>
    </w:p>
    <w:p>
      <w:pPr>
        <w:pStyle w:val="nzIndenta"/>
        <w:keepNext/>
        <w:rPr>
          <w:del w:id="1250" w:author="Master Repository Process" w:date="2021-08-01T09:42:00Z"/>
        </w:rPr>
      </w:pPr>
      <w:del w:id="1251" w:author="Master Repository Process" w:date="2021-08-01T09:42:00Z">
        <w:r>
          <w:tab/>
          <w:delText>(a)</w:delText>
        </w:r>
        <w:r>
          <w:tab/>
          <w:delText>in paragraph (g) before “if the participating jurisdiction” insert:</w:delText>
        </w:r>
      </w:del>
    </w:p>
    <w:p>
      <w:pPr>
        <w:pStyle w:val="BlankOpen"/>
        <w:rPr>
          <w:del w:id="1252" w:author="Master Repository Process" w:date="2021-08-01T09:42:00Z"/>
        </w:rPr>
      </w:pPr>
    </w:p>
    <w:p>
      <w:pPr>
        <w:pStyle w:val="nzIndenta"/>
        <w:rPr>
          <w:del w:id="1253" w:author="Master Repository Process" w:date="2021-08-01T09:42:00Z"/>
        </w:rPr>
      </w:pPr>
      <w:del w:id="1254" w:author="Master Repository Process" w:date="2021-08-01T09:42:00Z">
        <w:r>
          <w:tab/>
        </w:r>
        <w:r>
          <w:tab/>
          <w:delText>except in the case of an application to the New South Wales Regulatory Authority or the Queensland Regulatory Authority,</w:delText>
        </w:r>
      </w:del>
    </w:p>
    <w:p>
      <w:pPr>
        <w:pStyle w:val="BlankClose"/>
        <w:rPr>
          <w:del w:id="1255" w:author="Master Repository Process" w:date="2021-08-01T09:42:00Z"/>
        </w:rPr>
      </w:pPr>
    </w:p>
    <w:p>
      <w:pPr>
        <w:pStyle w:val="nzIndenta"/>
        <w:rPr>
          <w:del w:id="1256" w:author="Master Repository Process" w:date="2021-08-01T09:42:00Z"/>
        </w:rPr>
      </w:pPr>
      <w:del w:id="1257" w:author="Master Repository Process" w:date="2021-08-01T09:42:00Z">
        <w:r>
          <w:tab/>
          <w:delText>(b)</w:delText>
        </w:r>
        <w:r>
          <w:tab/>
          <w:delText>in paragraph (g)(ii) delete “law; or” and insert:</w:delText>
        </w:r>
      </w:del>
    </w:p>
    <w:p>
      <w:pPr>
        <w:pStyle w:val="BlankOpen"/>
        <w:rPr>
          <w:del w:id="1258" w:author="Master Repository Process" w:date="2021-08-01T09:42:00Z"/>
        </w:rPr>
      </w:pPr>
    </w:p>
    <w:p>
      <w:pPr>
        <w:pStyle w:val="nzIndenta"/>
        <w:rPr>
          <w:del w:id="1259" w:author="Master Repository Process" w:date="2021-08-01T09:42:00Z"/>
        </w:rPr>
      </w:pPr>
      <w:del w:id="1260" w:author="Master Repository Process" w:date="2021-08-01T09:42:00Z">
        <w:r>
          <w:tab/>
        </w:r>
        <w:r>
          <w:tab/>
          <w:delText xml:space="preserve">law; </w:delText>
        </w:r>
      </w:del>
    </w:p>
    <w:p>
      <w:pPr>
        <w:pStyle w:val="BlankClose"/>
        <w:rPr>
          <w:del w:id="1261" w:author="Master Repository Process" w:date="2021-08-01T09:42:00Z"/>
        </w:rPr>
      </w:pPr>
    </w:p>
    <w:p>
      <w:pPr>
        <w:pStyle w:val="nzIndenta"/>
        <w:rPr>
          <w:del w:id="1262" w:author="Master Repository Process" w:date="2021-08-01T09:42:00Z"/>
        </w:rPr>
      </w:pPr>
      <w:del w:id="1263" w:author="Master Repository Process" w:date="2021-08-01T09:42:00Z">
        <w:r>
          <w:tab/>
          <w:delText>(c)</w:delText>
        </w:r>
        <w:r>
          <w:tab/>
          <w:delText>delete paragraph (g)(iii);</w:delText>
        </w:r>
      </w:del>
    </w:p>
    <w:p>
      <w:pPr>
        <w:pStyle w:val="nzIndenta"/>
        <w:rPr>
          <w:del w:id="1264" w:author="Master Repository Process" w:date="2021-08-01T09:42:00Z"/>
        </w:rPr>
      </w:pPr>
      <w:del w:id="1265" w:author="Master Repository Process" w:date="2021-08-01T09:42:00Z">
        <w:r>
          <w:tab/>
          <w:delText>(d)</w:delText>
        </w:r>
        <w:r>
          <w:tab/>
          <w:delText>after paragraph (g) insert:</w:delText>
        </w:r>
      </w:del>
    </w:p>
    <w:p>
      <w:pPr>
        <w:pStyle w:val="BlankOpen"/>
        <w:rPr>
          <w:del w:id="1266" w:author="Master Repository Process" w:date="2021-08-01T09:42:00Z"/>
        </w:rPr>
      </w:pPr>
    </w:p>
    <w:p>
      <w:pPr>
        <w:pStyle w:val="nzIndenta"/>
        <w:rPr>
          <w:del w:id="1267" w:author="Master Repository Process" w:date="2021-08-01T09:42:00Z"/>
        </w:rPr>
      </w:pPr>
      <w:del w:id="1268" w:author="Master Repository Process" w:date="2021-08-01T09:42:00Z">
        <w:r>
          <w:tab/>
          <w:delText>(ga)</w:delText>
        </w:r>
        <w:r>
          <w:tab/>
          <w:delText>in the case of an application to the New South Wales Regulatory Authority, the applicant’s working with children check number or a copy of the applicant’s current working with children card or working with children check;</w:delText>
        </w:r>
      </w:del>
    </w:p>
    <w:p>
      <w:pPr>
        <w:pStyle w:val="nzIndenta"/>
        <w:rPr>
          <w:del w:id="1269" w:author="Master Repository Process" w:date="2021-08-01T09:42:00Z"/>
        </w:rPr>
      </w:pPr>
      <w:del w:id="1270" w:author="Master Repository Process" w:date="2021-08-01T09:42:00Z">
        <w:r>
          <w:tab/>
          <w:delText>(gb)</w:delText>
        </w:r>
        <w:r>
          <w:tab/>
          <w:delText>in the case of an application to the Queensland Regulatory Authority, a copy of the applicant’s current working with children card or working with children check;</w:delText>
        </w:r>
      </w:del>
    </w:p>
    <w:p>
      <w:pPr>
        <w:pStyle w:val="nzIndenta"/>
        <w:rPr>
          <w:del w:id="1271" w:author="Master Repository Process" w:date="2021-08-01T09:42:00Z"/>
        </w:rPr>
      </w:pPr>
      <w:del w:id="1272" w:author="Master Repository Process" w:date="2021-08-01T09:42:00Z">
        <w:r>
          <w:tab/>
          <w:delText>(gc)</w:delText>
        </w:r>
        <w:r>
          <w:tab/>
          <w:delText>in the case of an application to the Tasmanian Regulatory Authority, a copy of the applicant’s safety screening clearance;</w:delText>
        </w:r>
      </w:del>
    </w:p>
    <w:p>
      <w:pPr>
        <w:pStyle w:val="BlankClose"/>
        <w:rPr>
          <w:del w:id="1273" w:author="Master Repository Process" w:date="2021-08-01T09:42:00Z"/>
        </w:rPr>
      </w:pPr>
    </w:p>
    <w:p>
      <w:pPr>
        <w:pStyle w:val="nzIndenta"/>
        <w:rPr>
          <w:del w:id="1274" w:author="Master Repository Process" w:date="2021-08-01T09:42:00Z"/>
        </w:rPr>
      </w:pPr>
      <w:del w:id="1275" w:author="Master Repository Process" w:date="2021-08-01T09:42:00Z">
        <w:r>
          <w:tab/>
          <w:delText>(e)</w:delText>
        </w:r>
        <w:r>
          <w:tab/>
          <w:delText>in paragraph (i) before “a criminal history statement” insert:</w:delText>
        </w:r>
      </w:del>
    </w:p>
    <w:p>
      <w:pPr>
        <w:pStyle w:val="BlankOpen"/>
        <w:rPr>
          <w:del w:id="1276" w:author="Master Repository Process" w:date="2021-08-01T09:42:00Z"/>
        </w:rPr>
      </w:pPr>
    </w:p>
    <w:p>
      <w:pPr>
        <w:pStyle w:val="nzIndenta"/>
        <w:rPr>
          <w:del w:id="1277" w:author="Master Repository Process" w:date="2021-08-01T09:42:00Z"/>
        </w:rPr>
      </w:pPr>
      <w:del w:id="1278" w:author="Master Repository Process" w:date="2021-08-01T09:42:00Z">
        <w:r>
          <w:tab/>
        </w:r>
        <w:r>
          <w:tab/>
          <w:delText>if a criminal history record check has been provided under paragraph (h)(ii),</w:delText>
        </w:r>
      </w:del>
    </w:p>
    <w:p>
      <w:pPr>
        <w:pStyle w:val="BlankClose"/>
        <w:rPr>
          <w:del w:id="1279" w:author="Master Repository Process" w:date="2021-08-01T09:42:00Z"/>
        </w:rPr>
      </w:pPr>
    </w:p>
    <w:p>
      <w:pPr>
        <w:pStyle w:val="nzHeading5"/>
        <w:rPr>
          <w:del w:id="1280" w:author="Master Repository Process" w:date="2021-08-01T09:42:00Z"/>
        </w:rPr>
      </w:pPr>
      <w:del w:id="1281" w:author="Master Repository Process" w:date="2021-08-01T09:42:00Z">
        <w:r>
          <w:rPr>
            <w:rStyle w:val="CharSectno"/>
          </w:rPr>
          <w:delText>9</w:delText>
        </w:r>
        <w:r>
          <w:delText>.</w:delText>
        </w:r>
        <w:r>
          <w:tab/>
          <w:delText>Regulation 22 amended</w:delText>
        </w:r>
      </w:del>
    </w:p>
    <w:p>
      <w:pPr>
        <w:pStyle w:val="nzSubsection"/>
        <w:keepNext/>
        <w:rPr>
          <w:del w:id="1282" w:author="Master Repository Process" w:date="2021-08-01T09:42:00Z"/>
        </w:rPr>
      </w:pPr>
      <w:del w:id="1283" w:author="Master Repository Process" w:date="2021-08-01T09:42:00Z">
        <w:r>
          <w:tab/>
        </w:r>
        <w:r>
          <w:tab/>
          <w:delText>In regulation 22:</w:delText>
        </w:r>
      </w:del>
    </w:p>
    <w:p>
      <w:pPr>
        <w:pStyle w:val="nzIndenta"/>
        <w:keepNext/>
        <w:rPr>
          <w:del w:id="1284" w:author="Master Repository Process" w:date="2021-08-01T09:42:00Z"/>
        </w:rPr>
      </w:pPr>
      <w:del w:id="1285" w:author="Master Repository Process" w:date="2021-08-01T09:42:00Z">
        <w:r>
          <w:tab/>
          <w:delText>(a)</w:delText>
        </w:r>
        <w:r>
          <w:tab/>
          <w:delText>in paragraph (g) before “if the participating jurisdiction” insert:</w:delText>
        </w:r>
      </w:del>
    </w:p>
    <w:p>
      <w:pPr>
        <w:pStyle w:val="BlankOpen"/>
        <w:rPr>
          <w:del w:id="1286" w:author="Master Repository Process" w:date="2021-08-01T09:42:00Z"/>
        </w:rPr>
      </w:pPr>
    </w:p>
    <w:p>
      <w:pPr>
        <w:pStyle w:val="nzIndenta"/>
        <w:rPr>
          <w:del w:id="1287" w:author="Master Repository Process" w:date="2021-08-01T09:42:00Z"/>
        </w:rPr>
      </w:pPr>
      <w:del w:id="1288" w:author="Master Repository Process" w:date="2021-08-01T09:42:00Z">
        <w:r>
          <w:tab/>
        </w:r>
        <w:r>
          <w:tab/>
          <w:delText>except in the case of an application to the New South Wales Regulatory Authority or the Queensland Regulatory Authority,</w:delText>
        </w:r>
      </w:del>
    </w:p>
    <w:p>
      <w:pPr>
        <w:pStyle w:val="BlankClose"/>
        <w:rPr>
          <w:del w:id="1289" w:author="Master Repository Process" w:date="2021-08-01T09:42:00Z"/>
        </w:rPr>
      </w:pPr>
    </w:p>
    <w:p>
      <w:pPr>
        <w:pStyle w:val="nzIndenta"/>
        <w:rPr>
          <w:del w:id="1290" w:author="Master Repository Process" w:date="2021-08-01T09:42:00Z"/>
        </w:rPr>
      </w:pPr>
      <w:del w:id="1291" w:author="Master Repository Process" w:date="2021-08-01T09:42:00Z">
        <w:r>
          <w:tab/>
          <w:delText>(b)</w:delText>
        </w:r>
        <w:r>
          <w:tab/>
          <w:delText>in paragraph (g)(ii) delete “law; or” and insert:</w:delText>
        </w:r>
      </w:del>
    </w:p>
    <w:p>
      <w:pPr>
        <w:pStyle w:val="BlankOpen"/>
        <w:rPr>
          <w:del w:id="1292" w:author="Master Repository Process" w:date="2021-08-01T09:42:00Z"/>
        </w:rPr>
      </w:pPr>
    </w:p>
    <w:p>
      <w:pPr>
        <w:pStyle w:val="nzIndenta"/>
        <w:rPr>
          <w:del w:id="1293" w:author="Master Repository Process" w:date="2021-08-01T09:42:00Z"/>
        </w:rPr>
      </w:pPr>
      <w:del w:id="1294" w:author="Master Repository Process" w:date="2021-08-01T09:42:00Z">
        <w:r>
          <w:tab/>
        </w:r>
        <w:r>
          <w:tab/>
          <w:delText>law;</w:delText>
        </w:r>
      </w:del>
    </w:p>
    <w:p>
      <w:pPr>
        <w:pStyle w:val="BlankClose"/>
        <w:rPr>
          <w:del w:id="1295" w:author="Master Repository Process" w:date="2021-08-01T09:42:00Z"/>
        </w:rPr>
      </w:pPr>
    </w:p>
    <w:p>
      <w:pPr>
        <w:pStyle w:val="nzIndenta"/>
        <w:rPr>
          <w:del w:id="1296" w:author="Master Repository Process" w:date="2021-08-01T09:42:00Z"/>
        </w:rPr>
      </w:pPr>
      <w:del w:id="1297" w:author="Master Repository Process" w:date="2021-08-01T09:42:00Z">
        <w:r>
          <w:tab/>
          <w:delText>(c)</w:delText>
        </w:r>
        <w:r>
          <w:tab/>
          <w:delText>delete paragraph (g)(iii);</w:delText>
        </w:r>
      </w:del>
    </w:p>
    <w:p>
      <w:pPr>
        <w:pStyle w:val="nzIndenta"/>
        <w:rPr>
          <w:del w:id="1298" w:author="Master Repository Process" w:date="2021-08-01T09:42:00Z"/>
        </w:rPr>
      </w:pPr>
      <w:del w:id="1299" w:author="Master Repository Process" w:date="2021-08-01T09:42:00Z">
        <w:r>
          <w:tab/>
          <w:delText>(d)</w:delText>
        </w:r>
        <w:r>
          <w:tab/>
          <w:delText>after paragraph (g) insert:</w:delText>
        </w:r>
      </w:del>
    </w:p>
    <w:p>
      <w:pPr>
        <w:pStyle w:val="BlankOpen"/>
        <w:rPr>
          <w:del w:id="1300" w:author="Master Repository Process" w:date="2021-08-01T09:42:00Z"/>
        </w:rPr>
      </w:pPr>
    </w:p>
    <w:p>
      <w:pPr>
        <w:pStyle w:val="nzIndenta"/>
        <w:rPr>
          <w:del w:id="1301" w:author="Master Repository Process" w:date="2021-08-01T09:42:00Z"/>
        </w:rPr>
      </w:pPr>
      <w:del w:id="1302" w:author="Master Repository Process" w:date="2021-08-01T09:42:00Z">
        <w:r>
          <w:tab/>
          <w:delText>(ga)</w:delText>
        </w:r>
        <w:r>
          <w:tab/>
          <w:delText>in the case of an application to the New South Wales Regulatory Authority, the applicant’s working with children check number or a copy of the applicant’s current working with children card or working with children check;</w:delText>
        </w:r>
      </w:del>
    </w:p>
    <w:p>
      <w:pPr>
        <w:pStyle w:val="nzIndenta"/>
        <w:rPr>
          <w:del w:id="1303" w:author="Master Repository Process" w:date="2021-08-01T09:42:00Z"/>
        </w:rPr>
      </w:pPr>
      <w:del w:id="1304" w:author="Master Repository Process" w:date="2021-08-01T09:42:00Z">
        <w:r>
          <w:tab/>
          <w:delText>(gb)</w:delText>
        </w:r>
        <w:r>
          <w:tab/>
          <w:delText>in the case of an application to the Queensland Regulatory Authority, a copy of the applicant’s current working with children card or working with children check;</w:delText>
        </w:r>
      </w:del>
    </w:p>
    <w:p>
      <w:pPr>
        <w:pStyle w:val="nzIndenta"/>
        <w:rPr>
          <w:del w:id="1305" w:author="Master Repository Process" w:date="2021-08-01T09:42:00Z"/>
        </w:rPr>
      </w:pPr>
      <w:del w:id="1306" w:author="Master Repository Process" w:date="2021-08-01T09:42:00Z">
        <w:r>
          <w:tab/>
          <w:delText>(gc)</w:delText>
        </w:r>
        <w:r>
          <w:tab/>
          <w:delText>in the case of an application to the Tasmanian Regulatory Authority, a copy of the applicant’s safety screening clearance;</w:delText>
        </w:r>
      </w:del>
    </w:p>
    <w:p>
      <w:pPr>
        <w:pStyle w:val="BlankClose"/>
        <w:rPr>
          <w:del w:id="1307" w:author="Master Repository Process" w:date="2021-08-01T09:42:00Z"/>
        </w:rPr>
      </w:pPr>
    </w:p>
    <w:p>
      <w:pPr>
        <w:pStyle w:val="nzIndenta"/>
        <w:rPr>
          <w:del w:id="1308" w:author="Master Repository Process" w:date="2021-08-01T09:42:00Z"/>
        </w:rPr>
      </w:pPr>
      <w:del w:id="1309" w:author="Master Repository Process" w:date="2021-08-01T09:42:00Z">
        <w:r>
          <w:tab/>
          <w:delText>(e)</w:delText>
        </w:r>
        <w:r>
          <w:tab/>
          <w:delText>in paragraph (i) before “a criminal history statement” insert:</w:delText>
        </w:r>
      </w:del>
    </w:p>
    <w:p>
      <w:pPr>
        <w:pStyle w:val="BlankOpen"/>
        <w:rPr>
          <w:del w:id="1310" w:author="Master Repository Process" w:date="2021-08-01T09:42:00Z"/>
        </w:rPr>
      </w:pPr>
    </w:p>
    <w:p>
      <w:pPr>
        <w:pStyle w:val="nzIndenta"/>
        <w:rPr>
          <w:del w:id="1311" w:author="Master Repository Process" w:date="2021-08-01T09:42:00Z"/>
        </w:rPr>
      </w:pPr>
      <w:del w:id="1312" w:author="Master Repository Process" w:date="2021-08-01T09:42:00Z">
        <w:r>
          <w:tab/>
        </w:r>
        <w:r>
          <w:tab/>
          <w:delText>if a criminal history record check has been provided under paragraph (h)(ii),</w:delText>
        </w:r>
      </w:del>
    </w:p>
    <w:p>
      <w:pPr>
        <w:pStyle w:val="BlankClose"/>
        <w:rPr>
          <w:del w:id="1313" w:author="Master Repository Process" w:date="2021-08-01T09:42:00Z"/>
        </w:rPr>
      </w:pPr>
    </w:p>
    <w:p>
      <w:pPr>
        <w:pStyle w:val="nzHeading5"/>
        <w:rPr>
          <w:del w:id="1314" w:author="Master Repository Process" w:date="2021-08-01T09:42:00Z"/>
        </w:rPr>
      </w:pPr>
      <w:del w:id="1315" w:author="Master Repository Process" w:date="2021-08-01T09:42:00Z">
        <w:r>
          <w:rPr>
            <w:rStyle w:val="CharSectno"/>
          </w:rPr>
          <w:delText>10</w:delText>
        </w:r>
        <w:r>
          <w:delText>.</w:delText>
        </w:r>
        <w:r>
          <w:tab/>
          <w:delText>Regulation 25 amended</w:delText>
        </w:r>
      </w:del>
    </w:p>
    <w:p>
      <w:pPr>
        <w:pStyle w:val="nzSubsection"/>
        <w:rPr>
          <w:del w:id="1316" w:author="Master Repository Process" w:date="2021-08-01T09:42:00Z"/>
        </w:rPr>
      </w:pPr>
      <w:del w:id="1317" w:author="Master Repository Process" w:date="2021-08-01T09:42:00Z">
        <w:r>
          <w:tab/>
          <w:delText>(1)</w:delText>
        </w:r>
        <w:r>
          <w:tab/>
          <w:delText>In regulation 25 delete “In addition” and insert:</w:delText>
        </w:r>
      </w:del>
    </w:p>
    <w:p>
      <w:pPr>
        <w:pStyle w:val="BlankOpen"/>
        <w:rPr>
          <w:del w:id="1318" w:author="Master Repository Process" w:date="2021-08-01T09:42:00Z"/>
        </w:rPr>
      </w:pPr>
    </w:p>
    <w:p>
      <w:pPr>
        <w:pStyle w:val="nzSubsection"/>
        <w:rPr>
          <w:del w:id="1319" w:author="Master Repository Process" w:date="2021-08-01T09:42:00Z"/>
        </w:rPr>
      </w:pPr>
      <w:del w:id="1320" w:author="Master Repository Process" w:date="2021-08-01T09:42:00Z">
        <w:r>
          <w:tab/>
          <w:delText>(1)</w:delText>
        </w:r>
        <w:r>
          <w:tab/>
          <w:delText>Subject to subregulation (2), in addition</w:delText>
        </w:r>
      </w:del>
    </w:p>
    <w:p>
      <w:pPr>
        <w:pStyle w:val="BlankClose"/>
        <w:rPr>
          <w:del w:id="1321" w:author="Master Repository Process" w:date="2021-08-01T09:42:00Z"/>
        </w:rPr>
      </w:pPr>
    </w:p>
    <w:p>
      <w:pPr>
        <w:pStyle w:val="nzSubsection"/>
        <w:rPr>
          <w:del w:id="1322" w:author="Master Repository Process" w:date="2021-08-01T09:42:00Z"/>
        </w:rPr>
      </w:pPr>
      <w:del w:id="1323" w:author="Master Repository Process" w:date="2021-08-01T09:42:00Z">
        <w:r>
          <w:tab/>
          <w:delText>(2)</w:delText>
        </w:r>
        <w:r>
          <w:tab/>
          <w:delText>At the end of regulation 25 insert:</w:delText>
        </w:r>
      </w:del>
    </w:p>
    <w:p>
      <w:pPr>
        <w:pStyle w:val="BlankOpen"/>
        <w:rPr>
          <w:del w:id="1324" w:author="Master Repository Process" w:date="2021-08-01T09:42:00Z"/>
        </w:rPr>
      </w:pPr>
    </w:p>
    <w:p>
      <w:pPr>
        <w:pStyle w:val="nzSubsection"/>
        <w:rPr>
          <w:del w:id="1325" w:author="Master Repository Process" w:date="2021-08-01T09:42:00Z"/>
        </w:rPr>
      </w:pPr>
      <w:del w:id="1326" w:author="Master Repository Process" w:date="2021-08-01T09:42:00Z">
        <w:r>
          <w:tab/>
          <w:delText>(2)</w:delText>
        </w:r>
        <w:r>
          <w:tab/>
          <w:delText xml:space="preserve">A regulatory authority may determine that the information set out in subregulation (1)(b) or (g) is not required to be provided if the approved provider is seeking — </w:delText>
        </w:r>
      </w:del>
    </w:p>
    <w:p>
      <w:pPr>
        <w:pStyle w:val="nzIndenta"/>
        <w:rPr>
          <w:del w:id="1327" w:author="Master Repository Process" w:date="2021-08-01T09:42:00Z"/>
        </w:rPr>
      </w:pPr>
      <w:del w:id="1328" w:author="Master Repository Process" w:date="2021-08-01T09:42:00Z">
        <w:r>
          <w:tab/>
          <w:delText>(a)</w:delText>
        </w:r>
        <w:r>
          <w:tab/>
          <w:delText>to relocate the education and care service to alternative premises for not more than 12 months; or</w:delText>
        </w:r>
      </w:del>
    </w:p>
    <w:p>
      <w:pPr>
        <w:pStyle w:val="nzIndenta"/>
        <w:rPr>
          <w:del w:id="1329" w:author="Master Repository Process" w:date="2021-08-01T09:42:00Z"/>
        </w:rPr>
      </w:pPr>
      <w:del w:id="1330" w:author="Master Repository Process" w:date="2021-08-01T09:42:00Z">
        <w:r>
          <w:tab/>
          <w:delText>(b)</w:delText>
        </w:r>
        <w:r>
          <w:tab/>
          <w:delText>to locate the education and care service on a school site.</w:delText>
        </w:r>
      </w:del>
    </w:p>
    <w:p>
      <w:pPr>
        <w:pStyle w:val="BlankClose"/>
        <w:rPr>
          <w:del w:id="1331" w:author="Master Repository Process" w:date="2021-08-01T09:42:00Z"/>
        </w:rPr>
      </w:pPr>
    </w:p>
    <w:p>
      <w:pPr>
        <w:pStyle w:val="nzHeading5"/>
        <w:rPr>
          <w:del w:id="1332" w:author="Master Repository Process" w:date="2021-08-01T09:42:00Z"/>
        </w:rPr>
      </w:pPr>
      <w:del w:id="1333" w:author="Master Repository Process" w:date="2021-08-01T09:42:00Z">
        <w:r>
          <w:rPr>
            <w:rStyle w:val="CharSectno"/>
          </w:rPr>
          <w:delText>11</w:delText>
        </w:r>
        <w:r>
          <w:delText>.</w:delText>
        </w:r>
        <w:r>
          <w:tab/>
          <w:delText>Regulation 33 amended</w:delText>
        </w:r>
      </w:del>
    </w:p>
    <w:p>
      <w:pPr>
        <w:pStyle w:val="nzSubsection"/>
        <w:rPr>
          <w:del w:id="1334" w:author="Master Repository Process" w:date="2021-08-01T09:42:00Z"/>
        </w:rPr>
      </w:pPr>
      <w:del w:id="1335" w:author="Master Repository Process" w:date="2021-08-01T09:42:00Z">
        <w:r>
          <w:tab/>
        </w:r>
        <w:r>
          <w:tab/>
          <w:delText>In regulation 33 delete the passage that begins with “approval —” and continues to the end of the regulation and insert:</w:delText>
        </w:r>
      </w:del>
    </w:p>
    <w:p>
      <w:pPr>
        <w:pStyle w:val="BlankOpen"/>
        <w:rPr>
          <w:del w:id="1336" w:author="Master Repository Process" w:date="2021-08-01T09:42:00Z"/>
        </w:rPr>
      </w:pPr>
    </w:p>
    <w:p>
      <w:pPr>
        <w:pStyle w:val="nzSubsection"/>
        <w:rPr>
          <w:del w:id="1337" w:author="Master Repository Process" w:date="2021-08-01T09:42:00Z"/>
        </w:rPr>
      </w:pPr>
      <w:del w:id="1338" w:author="Master Repository Process" w:date="2021-08-01T09:42:00Z">
        <w:r>
          <w:tab/>
        </w:r>
        <w:r>
          <w:tab/>
          <w:delText>approval on or before 1 July each year.</w:delText>
        </w:r>
      </w:del>
    </w:p>
    <w:p>
      <w:pPr>
        <w:pStyle w:val="BlankClose"/>
        <w:rPr>
          <w:del w:id="1339" w:author="Master Repository Process" w:date="2021-08-01T09:42:00Z"/>
        </w:rPr>
      </w:pPr>
    </w:p>
    <w:p>
      <w:pPr>
        <w:pStyle w:val="nzNotesPerm"/>
        <w:rPr>
          <w:del w:id="1340" w:author="Master Repository Process" w:date="2021-08-01T09:42:00Z"/>
        </w:rPr>
      </w:pPr>
      <w:del w:id="1341" w:author="Master Repository Process" w:date="2021-08-01T09:42:00Z">
        <w:r>
          <w:tab/>
          <w:delText>Note:</w:delText>
        </w:r>
        <w:r>
          <w:tab/>
          <w:delText>The note at the end of amended regulation 33 is deleted.</w:delText>
        </w:r>
      </w:del>
    </w:p>
    <w:p>
      <w:pPr>
        <w:pStyle w:val="nzHeading5"/>
        <w:rPr>
          <w:del w:id="1342" w:author="Master Repository Process" w:date="2021-08-01T09:42:00Z"/>
        </w:rPr>
      </w:pPr>
      <w:del w:id="1343" w:author="Master Repository Process" w:date="2021-08-01T09:42:00Z">
        <w:r>
          <w:rPr>
            <w:rStyle w:val="CharSectno"/>
          </w:rPr>
          <w:delText>12</w:delText>
        </w:r>
        <w:r>
          <w:delText>.</w:delText>
        </w:r>
        <w:r>
          <w:tab/>
          <w:delText>Regulation 46 amended</w:delText>
        </w:r>
      </w:del>
    </w:p>
    <w:p>
      <w:pPr>
        <w:pStyle w:val="nzSubsection"/>
        <w:rPr>
          <w:del w:id="1344" w:author="Master Repository Process" w:date="2021-08-01T09:42:00Z"/>
        </w:rPr>
      </w:pPr>
      <w:del w:id="1345" w:author="Master Repository Process" w:date="2021-08-01T09:42:00Z">
        <w:r>
          <w:tab/>
          <w:delText>(1)</w:delText>
        </w:r>
        <w:r>
          <w:tab/>
          <w:delText>In regulation 46(1):</w:delText>
        </w:r>
      </w:del>
    </w:p>
    <w:p>
      <w:pPr>
        <w:pStyle w:val="nzIndenta"/>
        <w:rPr>
          <w:del w:id="1346" w:author="Master Repository Process" w:date="2021-08-01T09:42:00Z"/>
        </w:rPr>
      </w:pPr>
      <w:del w:id="1347" w:author="Master Repository Process" w:date="2021-08-01T09:42:00Z">
        <w:r>
          <w:tab/>
          <w:delText>(a)</w:delText>
        </w:r>
        <w:r>
          <w:tab/>
          <w:delText>in paragraph (f) before “the following” insert:</w:delText>
        </w:r>
      </w:del>
    </w:p>
    <w:p>
      <w:pPr>
        <w:pStyle w:val="BlankOpen"/>
        <w:rPr>
          <w:del w:id="1348" w:author="Master Repository Process" w:date="2021-08-01T09:42:00Z"/>
        </w:rPr>
      </w:pPr>
    </w:p>
    <w:p>
      <w:pPr>
        <w:pStyle w:val="nzIndenta"/>
        <w:rPr>
          <w:del w:id="1349" w:author="Master Repository Process" w:date="2021-08-01T09:42:00Z"/>
        </w:rPr>
      </w:pPr>
      <w:del w:id="1350" w:author="Master Repository Process" w:date="2021-08-01T09:42:00Z">
        <w:r>
          <w:tab/>
        </w:r>
        <w:r>
          <w:tab/>
          <w:delText>except in the case of an application to the New South Wales Regulatory Authority, the Queensland Regulatory Authority or the Tasmanian Regulatory Authority,</w:delText>
        </w:r>
      </w:del>
    </w:p>
    <w:p>
      <w:pPr>
        <w:pStyle w:val="BlankClose"/>
        <w:rPr>
          <w:del w:id="1351" w:author="Master Repository Process" w:date="2021-08-01T09:42:00Z"/>
        </w:rPr>
      </w:pPr>
    </w:p>
    <w:p>
      <w:pPr>
        <w:pStyle w:val="nzIndenta"/>
        <w:rPr>
          <w:del w:id="1352" w:author="Master Repository Process" w:date="2021-08-01T09:42:00Z"/>
        </w:rPr>
      </w:pPr>
      <w:del w:id="1353" w:author="Master Repository Process" w:date="2021-08-01T09:42:00Z">
        <w:r>
          <w:tab/>
          <w:delText>(b)</w:delText>
        </w:r>
        <w:r>
          <w:tab/>
          <w:delText>delete paragraph (f)(iii);</w:delText>
        </w:r>
      </w:del>
    </w:p>
    <w:p>
      <w:pPr>
        <w:pStyle w:val="nzIndenta"/>
        <w:rPr>
          <w:del w:id="1354" w:author="Master Repository Process" w:date="2021-08-01T09:42:00Z"/>
        </w:rPr>
      </w:pPr>
      <w:del w:id="1355" w:author="Master Repository Process" w:date="2021-08-01T09:42:00Z">
        <w:r>
          <w:tab/>
          <w:delText>(c)</w:delText>
        </w:r>
        <w:r>
          <w:tab/>
          <w:delText>in paragraph (f)(iv)(D) delete “applicant.” and insert:</w:delText>
        </w:r>
      </w:del>
    </w:p>
    <w:p>
      <w:pPr>
        <w:pStyle w:val="BlankOpen"/>
        <w:rPr>
          <w:del w:id="1356" w:author="Master Repository Process" w:date="2021-08-01T09:42:00Z"/>
        </w:rPr>
      </w:pPr>
    </w:p>
    <w:p>
      <w:pPr>
        <w:pStyle w:val="nzIndenta"/>
        <w:rPr>
          <w:del w:id="1357" w:author="Master Repository Process" w:date="2021-08-01T09:42:00Z"/>
        </w:rPr>
      </w:pPr>
      <w:del w:id="1358" w:author="Master Repository Process" w:date="2021-08-01T09:42:00Z">
        <w:r>
          <w:tab/>
        </w:r>
        <w:r>
          <w:tab/>
          <w:delText>applicant;</w:delText>
        </w:r>
      </w:del>
    </w:p>
    <w:p>
      <w:pPr>
        <w:pStyle w:val="BlankClose"/>
        <w:rPr>
          <w:del w:id="1359" w:author="Master Repository Process" w:date="2021-08-01T09:42:00Z"/>
        </w:rPr>
      </w:pPr>
    </w:p>
    <w:p>
      <w:pPr>
        <w:pStyle w:val="nzIndenta"/>
        <w:rPr>
          <w:del w:id="1360" w:author="Master Repository Process" w:date="2021-08-01T09:42:00Z"/>
        </w:rPr>
      </w:pPr>
      <w:del w:id="1361" w:author="Master Repository Process" w:date="2021-08-01T09:42:00Z">
        <w:r>
          <w:tab/>
          <w:delText>(d)</w:delText>
        </w:r>
        <w:r>
          <w:tab/>
          <w:delText>after paragraph (f) insert:</w:delText>
        </w:r>
      </w:del>
    </w:p>
    <w:p>
      <w:pPr>
        <w:pStyle w:val="BlankOpen"/>
        <w:rPr>
          <w:del w:id="1362" w:author="Master Repository Process" w:date="2021-08-01T09:42:00Z"/>
        </w:rPr>
      </w:pPr>
    </w:p>
    <w:p>
      <w:pPr>
        <w:pStyle w:val="nzIndenta"/>
        <w:rPr>
          <w:del w:id="1363" w:author="Master Repository Process" w:date="2021-08-01T09:42:00Z"/>
        </w:rPr>
      </w:pPr>
      <w:del w:id="1364" w:author="Master Repository Process" w:date="2021-08-01T09:42:00Z">
        <w:r>
          <w:tab/>
          <w:delText>(g)</w:delText>
        </w:r>
        <w:r>
          <w:tab/>
          <w:delText>in the case of an application to the New South Wales Regulatory Authority, the applicant’s working with children check number or a copy of the applicant’s current working with children card or working with children check;</w:delText>
        </w:r>
      </w:del>
    </w:p>
    <w:p>
      <w:pPr>
        <w:pStyle w:val="nzIndenta"/>
        <w:rPr>
          <w:del w:id="1365" w:author="Master Repository Process" w:date="2021-08-01T09:42:00Z"/>
        </w:rPr>
      </w:pPr>
      <w:del w:id="1366" w:author="Master Repository Process" w:date="2021-08-01T09:42:00Z">
        <w:r>
          <w:tab/>
          <w:delText>(h)</w:delText>
        </w:r>
        <w:r>
          <w:tab/>
          <w:delText>in the case of an application to the Queensland Regulatory Authority, a copy of the applicant’s current working with children card or working with children check;</w:delText>
        </w:r>
      </w:del>
    </w:p>
    <w:p>
      <w:pPr>
        <w:pStyle w:val="nzIndenta"/>
        <w:rPr>
          <w:del w:id="1367" w:author="Master Repository Process" w:date="2021-08-01T09:42:00Z"/>
        </w:rPr>
      </w:pPr>
      <w:del w:id="1368" w:author="Master Repository Process" w:date="2021-08-01T09:42:00Z">
        <w:r>
          <w:tab/>
          <w:delText>(i)</w:delText>
        </w:r>
        <w:r>
          <w:tab/>
          <w:delText>in the case of an application to the Tasmanian Regulatory Authority, a copy of the applicant’s safety screening clearance.</w:delText>
        </w:r>
      </w:del>
    </w:p>
    <w:p>
      <w:pPr>
        <w:pStyle w:val="BlankClose"/>
        <w:rPr>
          <w:del w:id="1369" w:author="Master Repository Process" w:date="2021-08-01T09:42:00Z"/>
        </w:rPr>
      </w:pPr>
    </w:p>
    <w:p>
      <w:pPr>
        <w:pStyle w:val="nzSubsection"/>
        <w:rPr>
          <w:del w:id="1370" w:author="Master Repository Process" w:date="2021-08-01T09:42:00Z"/>
        </w:rPr>
      </w:pPr>
      <w:del w:id="1371" w:author="Master Repository Process" w:date="2021-08-01T09:42:00Z">
        <w:r>
          <w:tab/>
          <w:delText>(2)</w:delText>
        </w:r>
        <w:r>
          <w:tab/>
          <w:delText>In regulation 46(2) delete “management and control” and insert:</w:delText>
        </w:r>
      </w:del>
    </w:p>
    <w:p>
      <w:pPr>
        <w:pStyle w:val="BlankOpen"/>
        <w:rPr>
          <w:del w:id="1372" w:author="Master Repository Process" w:date="2021-08-01T09:42:00Z"/>
        </w:rPr>
      </w:pPr>
    </w:p>
    <w:p>
      <w:pPr>
        <w:pStyle w:val="nzSubsection"/>
        <w:rPr>
          <w:del w:id="1373" w:author="Master Repository Process" w:date="2021-08-01T09:42:00Z"/>
        </w:rPr>
      </w:pPr>
      <w:del w:id="1374" w:author="Master Repository Process" w:date="2021-08-01T09:42:00Z">
        <w:r>
          <w:tab/>
        </w:r>
        <w:r>
          <w:tab/>
          <w:delText>management or control</w:delText>
        </w:r>
      </w:del>
    </w:p>
    <w:p>
      <w:pPr>
        <w:pStyle w:val="BlankClose"/>
        <w:rPr>
          <w:del w:id="1375" w:author="Master Repository Process" w:date="2021-08-01T09:42:00Z"/>
        </w:rPr>
      </w:pPr>
    </w:p>
    <w:p>
      <w:pPr>
        <w:pStyle w:val="nzHeading5"/>
        <w:rPr>
          <w:del w:id="1376" w:author="Master Repository Process" w:date="2021-08-01T09:42:00Z"/>
        </w:rPr>
      </w:pPr>
      <w:del w:id="1377" w:author="Master Repository Process" w:date="2021-08-01T09:42:00Z">
        <w:r>
          <w:rPr>
            <w:rStyle w:val="CharSectno"/>
          </w:rPr>
          <w:delText>13</w:delText>
        </w:r>
        <w:r>
          <w:delText>.</w:delText>
        </w:r>
        <w:r>
          <w:tab/>
          <w:delText>Regulation 97 amended</w:delText>
        </w:r>
      </w:del>
    </w:p>
    <w:p>
      <w:pPr>
        <w:pStyle w:val="nzSubsection"/>
        <w:rPr>
          <w:del w:id="1378" w:author="Master Repository Process" w:date="2021-08-01T09:42:00Z"/>
        </w:rPr>
      </w:pPr>
      <w:del w:id="1379" w:author="Master Repository Process" w:date="2021-08-01T09:42:00Z">
        <w:r>
          <w:tab/>
        </w:r>
        <w:r>
          <w:tab/>
          <w:delText>Delete regulation 97(3)(a) and insert:</w:delText>
        </w:r>
      </w:del>
    </w:p>
    <w:p>
      <w:pPr>
        <w:pStyle w:val="BlankOpen"/>
        <w:rPr>
          <w:del w:id="1380" w:author="Master Repository Process" w:date="2021-08-01T09:42:00Z"/>
        </w:rPr>
      </w:pPr>
    </w:p>
    <w:p>
      <w:pPr>
        <w:pStyle w:val="nzIndenta"/>
        <w:rPr>
          <w:del w:id="1381" w:author="Master Repository Process" w:date="2021-08-01T09:42:00Z"/>
        </w:rPr>
      </w:pPr>
      <w:del w:id="1382" w:author="Master Repository Process" w:date="2021-08-01T09:42:00Z">
        <w:r>
          <w:tab/>
          <w:delText>(a)</w:delText>
        </w:r>
        <w:r>
          <w:tab/>
          <w:delText>in the case of a centre</w:delText>
        </w:r>
        <w:r>
          <w:noBreakHyphen/>
          <w:delTex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delText>
        </w:r>
      </w:del>
    </w:p>
    <w:p>
      <w:pPr>
        <w:pStyle w:val="nzIndenta"/>
        <w:rPr>
          <w:del w:id="1383" w:author="Master Repository Process" w:date="2021-08-01T09:42:00Z"/>
        </w:rPr>
      </w:pPr>
      <w:del w:id="1384" w:author="Master Repository Process" w:date="2021-08-01T09:42:00Z">
        <w:r>
          <w:tab/>
          <w:delText>(ab)</w:delText>
        </w:r>
        <w:r>
          <w:tab/>
          <w:delText>in the case of a family day care service, the emergency and evacuation procedures are rehearsed every 3 months by each family day care educator and the children being educated and cared for by the family day care educator on that day; and</w:delText>
        </w:r>
      </w:del>
    </w:p>
    <w:p>
      <w:pPr>
        <w:pStyle w:val="BlankClose"/>
        <w:rPr>
          <w:del w:id="1385" w:author="Master Repository Process" w:date="2021-08-01T09:42:00Z"/>
        </w:rPr>
      </w:pPr>
    </w:p>
    <w:p>
      <w:pPr>
        <w:pStyle w:val="nzHeading5"/>
        <w:rPr>
          <w:del w:id="1386" w:author="Master Repository Process" w:date="2021-08-01T09:42:00Z"/>
        </w:rPr>
      </w:pPr>
      <w:del w:id="1387" w:author="Master Repository Process" w:date="2021-08-01T09:42:00Z">
        <w:r>
          <w:rPr>
            <w:rStyle w:val="CharSectno"/>
          </w:rPr>
          <w:delText>14</w:delText>
        </w:r>
        <w:r>
          <w:delText>.</w:delText>
        </w:r>
        <w:r>
          <w:tab/>
          <w:delText>Regulation 107 amended</w:delText>
        </w:r>
      </w:del>
    </w:p>
    <w:p>
      <w:pPr>
        <w:pStyle w:val="nzSubsection"/>
        <w:rPr>
          <w:del w:id="1388" w:author="Master Repository Process" w:date="2021-08-01T09:42:00Z"/>
        </w:rPr>
      </w:pPr>
      <w:del w:id="1389" w:author="Master Repository Process" w:date="2021-08-01T09:42:00Z">
        <w:r>
          <w:tab/>
        </w:r>
        <w:r>
          <w:tab/>
          <w:delText>After regulation 107(5) insert:</w:delText>
        </w:r>
      </w:del>
    </w:p>
    <w:p>
      <w:pPr>
        <w:pStyle w:val="BlankOpen"/>
        <w:rPr>
          <w:del w:id="1390" w:author="Master Repository Process" w:date="2021-08-01T09:42:00Z"/>
        </w:rPr>
      </w:pPr>
    </w:p>
    <w:p>
      <w:pPr>
        <w:pStyle w:val="nzSubsection"/>
        <w:rPr>
          <w:del w:id="1391" w:author="Master Repository Process" w:date="2021-08-01T09:42:00Z"/>
        </w:rPr>
      </w:pPr>
      <w:del w:id="1392" w:author="Master Repository Process" w:date="2021-08-01T09:42:00Z">
        <w:r>
          <w:tab/>
          <w:delText>(6)</w:delText>
        </w:r>
        <w:r>
          <w:tab/>
          <w:delText xml:space="preserve">In this regulation a reference to a child does not include — </w:delText>
        </w:r>
      </w:del>
    </w:p>
    <w:p>
      <w:pPr>
        <w:pStyle w:val="nzIndenta"/>
        <w:rPr>
          <w:del w:id="1393" w:author="Master Repository Process" w:date="2021-08-01T09:42:00Z"/>
        </w:rPr>
      </w:pPr>
      <w:del w:id="1394" w:author="Master Repository Process" w:date="2021-08-01T09:42:00Z">
        <w:r>
          <w:tab/>
          <w:delText>(a)</w:delText>
        </w:r>
        <w:r>
          <w:tab/>
          <w:delText>a child being educated or cared for in an emergency in the circumstances set out in regulation 123(5); or</w:delText>
        </w:r>
      </w:del>
    </w:p>
    <w:p>
      <w:pPr>
        <w:pStyle w:val="nzIndenta"/>
        <w:rPr>
          <w:del w:id="1395" w:author="Master Repository Process" w:date="2021-08-01T09:42:00Z"/>
        </w:rPr>
      </w:pPr>
      <w:del w:id="1396" w:author="Master Repository Process" w:date="2021-08-01T09:42:00Z">
        <w:r>
          <w:tab/>
          <w:delText>(b)</w:delText>
        </w:r>
        <w:r>
          <w:tab/>
          <w:delText>an additional child being educated or cared for in exceptional circumstances as set out in regulation 124(5) and (6).</w:delText>
        </w:r>
      </w:del>
    </w:p>
    <w:p>
      <w:pPr>
        <w:pStyle w:val="BlankClose"/>
        <w:rPr>
          <w:del w:id="1397" w:author="Master Repository Process" w:date="2021-08-01T09:42:00Z"/>
        </w:rPr>
      </w:pPr>
    </w:p>
    <w:p>
      <w:pPr>
        <w:pStyle w:val="nzHeading5"/>
        <w:rPr>
          <w:del w:id="1398" w:author="Master Repository Process" w:date="2021-08-01T09:42:00Z"/>
        </w:rPr>
      </w:pPr>
      <w:del w:id="1399" w:author="Master Repository Process" w:date="2021-08-01T09:42:00Z">
        <w:r>
          <w:rPr>
            <w:rStyle w:val="CharSectno"/>
          </w:rPr>
          <w:delText>15</w:delText>
        </w:r>
        <w:r>
          <w:delText>.</w:delText>
        </w:r>
        <w:r>
          <w:tab/>
          <w:delText>Regulation 108 amended</w:delText>
        </w:r>
      </w:del>
    </w:p>
    <w:p>
      <w:pPr>
        <w:pStyle w:val="nzSubsection"/>
        <w:rPr>
          <w:del w:id="1400" w:author="Master Repository Process" w:date="2021-08-01T09:42:00Z"/>
        </w:rPr>
      </w:pPr>
      <w:del w:id="1401" w:author="Master Repository Process" w:date="2021-08-01T09:42:00Z">
        <w:r>
          <w:tab/>
        </w:r>
        <w:r>
          <w:tab/>
          <w:delText>After regulation 108(5) insert:</w:delText>
        </w:r>
      </w:del>
    </w:p>
    <w:p>
      <w:pPr>
        <w:pStyle w:val="BlankOpen"/>
        <w:rPr>
          <w:del w:id="1402" w:author="Master Repository Process" w:date="2021-08-01T09:42:00Z"/>
        </w:rPr>
      </w:pPr>
    </w:p>
    <w:p>
      <w:pPr>
        <w:pStyle w:val="nzSubsection"/>
        <w:rPr>
          <w:del w:id="1403" w:author="Master Repository Process" w:date="2021-08-01T09:42:00Z"/>
        </w:rPr>
      </w:pPr>
      <w:del w:id="1404" w:author="Master Repository Process" w:date="2021-08-01T09:42:00Z">
        <w:r>
          <w:tab/>
          <w:delText>(6)</w:delText>
        </w:r>
        <w:r>
          <w:tab/>
          <w:delText xml:space="preserve">In this regulation a reference to a child does not include — </w:delText>
        </w:r>
      </w:del>
    </w:p>
    <w:p>
      <w:pPr>
        <w:pStyle w:val="nzIndenta"/>
        <w:rPr>
          <w:del w:id="1405" w:author="Master Repository Process" w:date="2021-08-01T09:42:00Z"/>
        </w:rPr>
      </w:pPr>
      <w:del w:id="1406" w:author="Master Repository Process" w:date="2021-08-01T09:42:00Z">
        <w:r>
          <w:tab/>
          <w:delText>(a)</w:delText>
        </w:r>
        <w:r>
          <w:tab/>
          <w:delText>a child being educated or cared for in an emergency in the circumstances set out in regulation 123(5); or</w:delText>
        </w:r>
      </w:del>
    </w:p>
    <w:p>
      <w:pPr>
        <w:pStyle w:val="nzIndenta"/>
        <w:rPr>
          <w:del w:id="1407" w:author="Master Repository Process" w:date="2021-08-01T09:42:00Z"/>
        </w:rPr>
      </w:pPr>
      <w:del w:id="1408" w:author="Master Repository Process" w:date="2021-08-01T09:42:00Z">
        <w:r>
          <w:tab/>
          <w:delText>(b)</w:delText>
        </w:r>
        <w:r>
          <w:tab/>
          <w:delText>an additional child being educated or cared for in exceptional circumstances as set out in regulation 124(5) and (6).</w:delText>
        </w:r>
      </w:del>
    </w:p>
    <w:p>
      <w:pPr>
        <w:pStyle w:val="BlankClose"/>
        <w:rPr>
          <w:del w:id="1409" w:author="Master Repository Process" w:date="2021-08-01T09:42:00Z"/>
        </w:rPr>
      </w:pPr>
    </w:p>
    <w:p>
      <w:pPr>
        <w:pStyle w:val="nzHeading5"/>
        <w:rPr>
          <w:del w:id="1410" w:author="Master Repository Process" w:date="2021-08-01T09:42:00Z"/>
        </w:rPr>
      </w:pPr>
      <w:del w:id="1411" w:author="Master Repository Process" w:date="2021-08-01T09:42:00Z">
        <w:r>
          <w:rPr>
            <w:rStyle w:val="CharSectno"/>
          </w:rPr>
          <w:delText>16</w:delText>
        </w:r>
        <w:r>
          <w:delText>.</w:delText>
        </w:r>
        <w:r>
          <w:tab/>
          <w:delText>Regulation 123 amended</w:delText>
        </w:r>
      </w:del>
    </w:p>
    <w:p>
      <w:pPr>
        <w:pStyle w:val="nzSubsection"/>
        <w:rPr>
          <w:del w:id="1412" w:author="Master Repository Process" w:date="2021-08-01T09:42:00Z"/>
        </w:rPr>
      </w:pPr>
      <w:del w:id="1413" w:author="Master Repository Process" w:date="2021-08-01T09:42:00Z">
        <w:r>
          <w:tab/>
          <w:delText>(1)</w:delText>
        </w:r>
        <w:r>
          <w:tab/>
          <w:delText>Before regulation 123(1) insert:</w:delText>
        </w:r>
      </w:del>
    </w:p>
    <w:p>
      <w:pPr>
        <w:pStyle w:val="BlankOpen"/>
        <w:rPr>
          <w:del w:id="1414" w:author="Master Repository Process" w:date="2021-08-01T09:42:00Z"/>
        </w:rPr>
      </w:pPr>
    </w:p>
    <w:p>
      <w:pPr>
        <w:pStyle w:val="nzSubsection"/>
        <w:rPr>
          <w:del w:id="1415" w:author="Master Repository Process" w:date="2021-08-01T09:42:00Z"/>
        </w:rPr>
      </w:pPr>
      <w:del w:id="1416" w:author="Master Repository Process" w:date="2021-08-01T09:42:00Z">
        <w:r>
          <w:tab/>
          <w:delText>(1A)</w:delText>
        </w:r>
        <w:r>
          <w:tab/>
          <w:delText xml:space="preserve">In this regulation — </w:delText>
        </w:r>
      </w:del>
    </w:p>
    <w:p>
      <w:pPr>
        <w:pStyle w:val="nzDefstart"/>
        <w:rPr>
          <w:del w:id="1417" w:author="Master Repository Process" w:date="2021-08-01T09:42:00Z"/>
        </w:rPr>
      </w:pPr>
      <w:del w:id="1418" w:author="Master Repository Process" w:date="2021-08-01T09:42:00Z">
        <w:r>
          <w:tab/>
        </w:r>
        <w:r>
          <w:rPr>
            <w:rStyle w:val="CharDefText"/>
          </w:rPr>
          <w:delText>emergency</w:delText>
        </w:r>
        <w:r>
          <w:delText>, in relation to a child, means a serious and unexpected short term care emergency that requires the child to be provided with immediate education and care.</w:delText>
        </w:r>
      </w:del>
    </w:p>
    <w:p>
      <w:pPr>
        <w:pStyle w:val="nzNotesPerm"/>
        <w:rPr>
          <w:del w:id="1419" w:author="Master Repository Process" w:date="2021-08-01T09:42:00Z"/>
        </w:rPr>
      </w:pPr>
      <w:del w:id="1420" w:author="Master Repository Process" w:date="2021-08-01T09:42:00Z">
        <w:r>
          <w:tab/>
          <w:delText>Examples</w:delText>
        </w:r>
        <w:r>
          <w:rPr>
            <w:rFonts w:cs="Arial"/>
            <w:szCs w:val="18"/>
          </w:rPr>
          <w:delText>:</w:delText>
        </w:r>
      </w:del>
    </w:p>
    <w:p>
      <w:pPr>
        <w:pStyle w:val="nzNotesPerm"/>
        <w:tabs>
          <w:tab w:val="left" w:pos="1985"/>
        </w:tabs>
        <w:ind w:left="1985" w:hanging="1418"/>
        <w:rPr>
          <w:del w:id="1421" w:author="Master Repository Process" w:date="2021-08-01T09:42:00Z"/>
        </w:rPr>
      </w:pPr>
      <w:del w:id="1422" w:author="Master Repository Process" w:date="2021-08-01T09:42:00Z">
        <w:r>
          <w:tab/>
          <w:delText>1</w:delText>
        </w:r>
        <w:r>
          <w:tab/>
        </w:r>
        <w:r>
          <w:rPr>
            <w:rFonts w:cs="Arial"/>
            <w:szCs w:val="18"/>
          </w:rPr>
          <w:delText>A child is determined to be in need of protection under a child protection order.</w:delText>
        </w:r>
      </w:del>
    </w:p>
    <w:p>
      <w:pPr>
        <w:pStyle w:val="nzNotesPerm"/>
        <w:tabs>
          <w:tab w:val="left" w:pos="1985"/>
        </w:tabs>
        <w:ind w:left="1985" w:hanging="1418"/>
        <w:rPr>
          <w:del w:id="1423" w:author="Master Repository Process" w:date="2021-08-01T09:42:00Z"/>
        </w:rPr>
      </w:pPr>
      <w:del w:id="1424" w:author="Master Repository Process" w:date="2021-08-01T09:42:00Z">
        <w:r>
          <w:tab/>
          <w:delText>2</w:delText>
        </w:r>
        <w:r>
          <w:tab/>
        </w:r>
        <w:r>
          <w:rPr>
            <w:rFonts w:cs="Arial"/>
            <w:szCs w:val="18"/>
          </w:rPr>
          <w:delText>The parent of a child needs urgent health care that prevents them caring for the child.</w:delText>
        </w:r>
      </w:del>
    </w:p>
    <w:p>
      <w:pPr>
        <w:pStyle w:val="BlankClose"/>
        <w:rPr>
          <w:del w:id="1425" w:author="Master Repository Process" w:date="2021-08-01T09:42:00Z"/>
        </w:rPr>
      </w:pPr>
    </w:p>
    <w:p>
      <w:pPr>
        <w:pStyle w:val="nzSubsection"/>
        <w:rPr>
          <w:del w:id="1426" w:author="Master Repository Process" w:date="2021-08-01T09:42:00Z"/>
        </w:rPr>
      </w:pPr>
      <w:del w:id="1427" w:author="Master Repository Process" w:date="2021-08-01T09:42:00Z">
        <w:r>
          <w:tab/>
          <w:delText>(2)</w:delText>
        </w:r>
        <w:r>
          <w:tab/>
          <w:delText>Delete regulation 123(5) and insert:</w:delText>
        </w:r>
      </w:del>
    </w:p>
    <w:p>
      <w:pPr>
        <w:pStyle w:val="BlankOpen"/>
        <w:rPr>
          <w:del w:id="1428" w:author="Master Repository Process" w:date="2021-08-01T09:42:00Z"/>
        </w:rPr>
      </w:pPr>
    </w:p>
    <w:p>
      <w:pPr>
        <w:pStyle w:val="nzSubsection"/>
        <w:rPr>
          <w:del w:id="1429" w:author="Master Repository Process" w:date="2021-08-01T09:42:00Z"/>
        </w:rPr>
      </w:pPr>
      <w:del w:id="1430" w:author="Master Repository Process" w:date="2021-08-01T09:42:00Z">
        <w:r>
          <w:tab/>
          <w:delText>(5)</w:delText>
        </w:r>
        <w:r>
          <w:tab/>
          <w:delText>In subregulations (1) and (2) a reference to children does not include a child who is, or 2 or more children from the same family who are, educated and cared for at a centre</w:delText>
        </w:r>
        <w:r>
          <w:noBreakHyphen/>
          <w:delText>based service in an emergency for a period of not more than 2 consecutive days on which the service operates.</w:delText>
        </w:r>
      </w:del>
    </w:p>
    <w:p>
      <w:pPr>
        <w:pStyle w:val="nzSubsection"/>
        <w:rPr>
          <w:del w:id="1431" w:author="Master Repository Process" w:date="2021-08-01T09:42:00Z"/>
        </w:rPr>
      </w:pPr>
      <w:del w:id="1432" w:author="Master Repository Process" w:date="2021-08-01T09:42:00Z">
        <w:r>
          <w:tab/>
          <w:delText>(6)</w:delText>
        </w:r>
        <w:r>
          <w:tab/>
          <w:delText>An approved provider of a centre</w:delText>
        </w:r>
        <w:r>
          <w:noBreakHyphen/>
          <w:delTex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delText>
        </w:r>
      </w:del>
    </w:p>
    <w:p>
      <w:pPr>
        <w:pStyle w:val="nzSubsection"/>
        <w:rPr>
          <w:del w:id="1433" w:author="Master Repository Process" w:date="2021-08-01T09:42:00Z"/>
        </w:rPr>
      </w:pPr>
      <w:del w:id="1434" w:author="Master Repository Process" w:date="2021-08-01T09:42:00Z">
        <w:r>
          <w:tab/>
          <w:delText>(7)</w:delText>
        </w:r>
        <w:r>
          <w:tab/>
          <w:delText xml:space="preserve">Despite subregulations (1) and (2), for the purposes of determining the minimum number of educators required under this regulation, a child of a certain age is to be treated as up to 6 months older or 6 months younger than the child’s actual age if — </w:delText>
        </w:r>
      </w:del>
    </w:p>
    <w:p>
      <w:pPr>
        <w:pStyle w:val="nzIndenta"/>
        <w:rPr>
          <w:del w:id="1435" w:author="Master Repository Process" w:date="2021-08-01T09:42:00Z"/>
        </w:rPr>
      </w:pPr>
      <w:del w:id="1436" w:author="Master Repository Process" w:date="2021-08-01T09:42:00Z">
        <w:r>
          <w:tab/>
          <w:delText>(a)</w:delText>
        </w:r>
        <w:r>
          <w:tab/>
          <w:delText xml:space="preserve">the approved provider or, if the approved provider is not an individual, the nominated supervisor, of the service — </w:delText>
        </w:r>
      </w:del>
    </w:p>
    <w:p>
      <w:pPr>
        <w:pStyle w:val="nzIndenti"/>
        <w:rPr>
          <w:del w:id="1437" w:author="Master Repository Process" w:date="2021-08-01T09:42:00Z"/>
        </w:rPr>
      </w:pPr>
      <w:del w:id="1438" w:author="Master Repository Process" w:date="2021-08-01T09:42:00Z">
        <w:r>
          <w:tab/>
          <w:delText>(i)</w:delText>
        </w:r>
        <w:r>
          <w:tab/>
          <w:delText>is satisfied on reasonable grounds that it is developmentally appropriate for the child to be so treated; and</w:delText>
        </w:r>
      </w:del>
    </w:p>
    <w:p>
      <w:pPr>
        <w:pStyle w:val="nzIndenti"/>
        <w:rPr>
          <w:del w:id="1439" w:author="Master Repository Process" w:date="2021-08-01T09:42:00Z"/>
        </w:rPr>
      </w:pPr>
      <w:del w:id="1440" w:author="Master Repository Process" w:date="2021-08-01T09:42:00Z">
        <w:r>
          <w:tab/>
          <w:delText>(ii)</w:delText>
        </w:r>
        <w:r>
          <w:tab/>
          <w:delText>makes and keeps a record of that decision;</w:delText>
        </w:r>
      </w:del>
    </w:p>
    <w:p>
      <w:pPr>
        <w:pStyle w:val="nzIndenta"/>
        <w:rPr>
          <w:del w:id="1441" w:author="Master Repository Process" w:date="2021-08-01T09:42:00Z"/>
        </w:rPr>
      </w:pPr>
      <w:del w:id="1442" w:author="Master Repository Process" w:date="2021-08-01T09:42:00Z">
        <w:r>
          <w:tab/>
        </w:r>
        <w:r>
          <w:tab/>
          <w:delText>and</w:delText>
        </w:r>
      </w:del>
    </w:p>
    <w:p>
      <w:pPr>
        <w:pStyle w:val="nzIndenta"/>
        <w:rPr>
          <w:del w:id="1443" w:author="Master Repository Process" w:date="2021-08-01T09:42:00Z"/>
        </w:rPr>
      </w:pPr>
      <w:del w:id="1444" w:author="Master Repository Process" w:date="2021-08-01T09:42:00Z">
        <w:r>
          <w:tab/>
          <w:delText>(b)</w:delText>
        </w:r>
        <w:r>
          <w:tab/>
          <w:delText>a parent of the child has agreed with that decision and has signed the record of the decision to indicate that agreement.</w:delText>
        </w:r>
      </w:del>
    </w:p>
    <w:p>
      <w:pPr>
        <w:pStyle w:val="BlankClose"/>
        <w:rPr>
          <w:del w:id="1445" w:author="Master Repository Process" w:date="2021-08-01T09:42:00Z"/>
        </w:rPr>
      </w:pPr>
    </w:p>
    <w:p>
      <w:pPr>
        <w:pStyle w:val="nzHeading5"/>
        <w:rPr>
          <w:del w:id="1446" w:author="Master Repository Process" w:date="2021-08-01T09:42:00Z"/>
        </w:rPr>
      </w:pPr>
      <w:del w:id="1447" w:author="Master Repository Process" w:date="2021-08-01T09:42:00Z">
        <w:r>
          <w:rPr>
            <w:rStyle w:val="CharSectno"/>
          </w:rPr>
          <w:delText>17</w:delText>
        </w:r>
        <w:r>
          <w:delText>.</w:delText>
        </w:r>
        <w:r>
          <w:tab/>
          <w:delText>Regulation 129 amended</w:delText>
        </w:r>
      </w:del>
    </w:p>
    <w:p>
      <w:pPr>
        <w:pStyle w:val="nzSubsection"/>
        <w:rPr>
          <w:del w:id="1448" w:author="Master Repository Process" w:date="2021-08-01T09:42:00Z"/>
        </w:rPr>
      </w:pPr>
      <w:del w:id="1449" w:author="Master Repository Process" w:date="2021-08-01T09:42:00Z">
        <w:r>
          <w:tab/>
        </w:r>
        <w:r>
          <w:tab/>
          <w:delText>After regulation 129(2) insert:</w:delText>
        </w:r>
      </w:del>
    </w:p>
    <w:p>
      <w:pPr>
        <w:pStyle w:val="BlankOpen"/>
        <w:rPr>
          <w:del w:id="1450" w:author="Master Repository Process" w:date="2021-08-01T09:42:00Z"/>
        </w:rPr>
      </w:pPr>
    </w:p>
    <w:p>
      <w:pPr>
        <w:pStyle w:val="nzSubsection"/>
        <w:rPr>
          <w:del w:id="1451" w:author="Master Repository Process" w:date="2021-08-01T09:42:00Z"/>
        </w:rPr>
      </w:pPr>
      <w:del w:id="1452" w:author="Master Repository Process" w:date="2021-08-01T09:42:00Z">
        <w:r>
          <w:tab/>
          <w:delText>(3)</w:delText>
        </w:r>
        <w:r>
          <w:tab/>
          <w:delText>In this Division a reference to a number of children being educated or cared for by a centre</w:delText>
        </w:r>
        <w:r>
          <w:noBreakHyphen/>
          <w:delText>based service does not include a child being educated or cared for in an emergency in the circumstances set out in regulation 123(5).</w:delText>
        </w:r>
      </w:del>
    </w:p>
    <w:p>
      <w:pPr>
        <w:pStyle w:val="BlankClose"/>
        <w:rPr>
          <w:del w:id="1453" w:author="Master Repository Process" w:date="2021-08-01T09:42:00Z"/>
        </w:rPr>
      </w:pPr>
    </w:p>
    <w:p>
      <w:pPr>
        <w:pStyle w:val="nzHeading5"/>
        <w:rPr>
          <w:del w:id="1454" w:author="Master Repository Process" w:date="2021-08-01T09:42:00Z"/>
        </w:rPr>
      </w:pPr>
      <w:del w:id="1455" w:author="Master Repository Process" w:date="2021-08-01T09:42:00Z">
        <w:r>
          <w:rPr>
            <w:rStyle w:val="CharSectno"/>
          </w:rPr>
          <w:delText>18</w:delText>
        </w:r>
        <w:r>
          <w:delText>.</w:delText>
        </w:r>
        <w:r>
          <w:tab/>
          <w:delText>Regulation 131 amended</w:delText>
        </w:r>
      </w:del>
    </w:p>
    <w:p>
      <w:pPr>
        <w:pStyle w:val="nzSubsection"/>
        <w:rPr>
          <w:del w:id="1456" w:author="Master Repository Process" w:date="2021-08-01T09:42:00Z"/>
        </w:rPr>
      </w:pPr>
      <w:del w:id="1457" w:author="Master Repository Process" w:date="2021-08-01T09:42:00Z">
        <w:r>
          <w:tab/>
        </w:r>
        <w:r>
          <w:tab/>
          <w:delText>In regulation 131(1) after “the service is” insert:</w:delText>
        </w:r>
      </w:del>
    </w:p>
    <w:p>
      <w:pPr>
        <w:pStyle w:val="BlankOpen"/>
        <w:rPr>
          <w:del w:id="1458" w:author="Master Repository Process" w:date="2021-08-01T09:42:00Z"/>
        </w:rPr>
      </w:pPr>
    </w:p>
    <w:p>
      <w:pPr>
        <w:pStyle w:val="nzSubsection"/>
        <w:rPr>
          <w:del w:id="1459" w:author="Master Repository Process" w:date="2021-08-01T09:42:00Z"/>
        </w:rPr>
      </w:pPr>
      <w:del w:id="1460" w:author="Master Repository Process" w:date="2021-08-01T09:42:00Z">
        <w:r>
          <w:tab/>
        </w:r>
        <w:r>
          <w:tab/>
          <w:delText>educating or</w:delText>
        </w:r>
      </w:del>
    </w:p>
    <w:p>
      <w:pPr>
        <w:pStyle w:val="BlankClose"/>
        <w:keepNext/>
        <w:rPr>
          <w:del w:id="1461" w:author="Master Repository Process" w:date="2021-08-01T09:42:00Z"/>
        </w:rPr>
      </w:pPr>
    </w:p>
    <w:p>
      <w:pPr>
        <w:pStyle w:val="nzHeading5"/>
        <w:rPr>
          <w:del w:id="1462" w:author="Master Repository Process" w:date="2021-08-01T09:42:00Z"/>
        </w:rPr>
      </w:pPr>
      <w:del w:id="1463" w:author="Master Repository Process" w:date="2021-08-01T09:42:00Z">
        <w:r>
          <w:rPr>
            <w:rStyle w:val="CharSectno"/>
          </w:rPr>
          <w:delText>19</w:delText>
        </w:r>
        <w:r>
          <w:delText>.</w:delText>
        </w:r>
        <w:r>
          <w:tab/>
          <w:delText>Regulation 139 amended</w:delText>
        </w:r>
      </w:del>
    </w:p>
    <w:p>
      <w:pPr>
        <w:pStyle w:val="nzSubsection"/>
        <w:rPr>
          <w:del w:id="1464" w:author="Master Repository Process" w:date="2021-08-01T09:42:00Z"/>
        </w:rPr>
      </w:pPr>
      <w:del w:id="1465" w:author="Master Repository Process" w:date="2021-08-01T09:42:00Z">
        <w:r>
          <w:tab/>
        </w:r>
        <w:r>
          <w:tab/>
          <w:delText>In regulation 139(1)(a) delete “regulations 140 to 143; and” and insert:</w:delText>
        </w:r>
      </w:del>
    </w:p>
    <w:p>
      <w:pPr>
        <w:pStyle w:val="BlankOpen"/>
        <w:rPr>
          <w:del w:id="1466" w:author="Master Repository Process" w:date="2021-08-01T09:42:00Z"/>
        </w:rPr>
      </w:pPr>
    </w:p>
    <w:p>
      <w:pPr>
        <w:pStyle w:val="nzSubsection"/>
        <w:rPr>
          <w:del w:id="1467" w:author="Master Repository Process" w:date="2021-08-01T09:42:00Z"/>
        </w:rPr>
      </w:pPr>
      <w:del w:id="1468" w:author="Master Repository Process" w:date="2021-08-01T09:42:00Z">
        <w:r>
          <w:tab/>
        </w:r>
        <w:r>
          <w:tab/>
          <w:delText>regulations 140, 141(1), 142 and 143; and</w:delText>
        </w:r>
      </w:del>
    </w:p>
    <w:p>
      <w:pPr>
        <w:pStyle w:val="BlankClose"/>
        <w:rPr>
          <w:del w:id="1469" w:author="Master Repository Process" w:date="2021-08-01T09:42:00Z"/>
        </w:rPr>
      </w:pPr>
    </w:p>
    <w:p>
      <w:pPr>
        <w:pStyle w:val="nzHeading5"/>
        <w:rPr>
          <w:del w:id="1470" w:author="Master Repository Process" w:date="2021-08-01T09:42:00Z"/>
        </w:rPr>
      </w:pPr>
      <w:del w:id="1471" w:author="Master Repository Process" w:date="2021-08-01T09:42:00Z">
        <w:r>
          <w:rPr>
            <w:rStyle w:val="CharSectno"/>
          </w:rPr>
          <w:delText>20</w:delText>
        </w:r>
        <w:r>
          <w:delText>.</w:delText>
        </w:r>
        <w:r>
          <w:tab/>
          <w:delText>Regulation 140 amended</w:delText>
        </w:r>
      </w:del>
    </w:p>
    <w:p>
      <w:pPr>
        <w:pStyle w:val="nzSubsection"/>
        <w:rPr>
          <w:del w:id="1472" w:author="Master Repository Process" w:date="2021-08-01T09:42:00Z"/>
        </w:rPr>
      </w:pPr>
      <w:del w:id="1473" w:author="Master Repository Process" w:date="2021-08-01T09:42:00Z">
        <w:r>
          <w:tab/>
        </w:r>
        <w:r>
          <w:tab/>
          <w:delText>In regulation 140(j)(i)(A) and (ii) delete “primary and”.</w:delText>
        </w:r>
      </w:del>
    </w:p>
    <w:p>
      <w:pPr>
        <w:pStyle w:val="nzHeading5"/>
        <w:rPr>
          <w:del w:id="1474" w:author="Master Repository Process" w:date="2021-08-01T09:42:00Z"/>
        </w:rPr>
      </w:pPr>
      <w:del w:id="1475" w:author="Master Repository Process" w:date="2021-08-01T09:42:00Z">
        <w:r>
          <w:rPr>
            <w:rStyle w:val="CharSectno"/>
          </w:rPr>
          <w:delText>21</w:delText>
        </w:r>
        <w:r>
          <w:delText>.</w:delText>
        </w:r>
        <w:r>
          <w:tab/>
          <w:delText>Regulation 141 amended</w:delText>
        </w:r>
      </w:del>
    </w:p>
    <w:p>
      <w:pPr>
        <w:pStyle w:val="nzSubsection"/>
        <w:rPr>
          <w:del w:id="1476" w:author="Master Repository Process" w:date="2021-08-01T09:42:00Z"/>
        </w:rPr>
      </w:pPr>
      <w:del w:id="1477" w:author="Master Repository Process" w:date="2021-08-01T09:42:00Z">
        <w:r>
          <w:tab/>
          <w:delText>(1)</w:delText>
        </w:r>
        <w:r>
          <w:tab/>
          <w:delText>In regulation 141 delete “The following documents” and insert:</w:delText>
        </w:r>
      </w:del>
    </w:p>
    <w:p>
      <w:pPr>
        <w:pStyle w:val="BlankOpen"/>
        <w:rPr>
          <w:del w:id="1478" w:author="Master Repository Process" w:date="2021-08-01T09:42:00Z"/>
        </w:rPr>
      </w:pPr>
    </w:p>
    <w:p>
      <w:pPr>
        <w:pStyle w:val="nzSubsection"/>
        <w:rPr>
          <w:del w:id="1479" w:author="Master Repository Process" w:date="2021-08-01T09:42:00Z"/>
        </w:rPr>
      </w:pPr>
      <w:del w:id="1480" w:author="Master Repository Process" w:date="2021-08-01T09:42:00Z">
        <w:r>
          <w:tab/>
          <w:delText>(1)</w:delText>
        </w:r>
        <w:r>
          <w:tab/>
          <w:delText>The following documents</w:delText>
        </w:r>
      </w:del>
    </w:p>
    <w:p>
      <w:pPr>
        <w:pStyle w:val="BlankClose"/>
        <w:rPr>
          <w:del w:id="1481" w:author="Master Repository Process" w:date="2021-08-01T09:42:00Z"/>
        </w:rPr>
      </w:pPr>
    </w:p>
    <w:p>
      <w:pPr>
        <w:pStyle w:val="nzSubsection"/>
        <w:rPr>
          <w:del w:id="1482" w:author="Master Repository Process" w:date="2021-08-01T09:42:00Z"/>
        </w:rPr>
      </w:pPr>
      <w:del w:id="1483" w:author="Master Repository Process" w:date="2021-08-01T09:42:00Z">
        <w:r>
          <w:tab/>
          <w:delText>(2)</w:delText>
        </w:r>
        <w:r>
          <w:tab/>
          <w:delText>Delete regulation 141(c).</w:delText>
        </w:r>
      </w:del>
    </w:p>
    <w:p>
      <w:pPr>
        <w:pStyle w:val="nzSubsection"/>
        <w:rPr>
          <w:del w:id="1484" w:author="Master Repository Process" w:date="2021-08-01T09:42:00Z"/>
        </w:rPr>
      </w:pPr>
      <w:del w:id="1485" w:author="Master Repository Process" w:date="2021-08-01T09:42:00Z">
        <w:r>
          <w:tab/>
          <w:delText>(3)</w:delText>
        </w:r>
        <w:r>
          <w:tab/>
          <w:delText>At the end of regulation 141 insert:</w:delText>
        </w:r>
      </w:del>
    </w:p>
    <w:p>
      <w:pPr>
        <w:pStyle w:val="BlankOpen"/>
        <w:rPr>
          <w:del w:id="1486" w:author="Master Repository Process" w:date="2021-08-01T09:42:00Z"/>
        </w:rPr>
      </w:pPr>
    </w:p>
    <w:p>
      <w:pPr>
        <w:pStyle w:val="nzSubsection"/>
        <w:rPr>
          <w:del w:id="1487" w:author="Master Repository Process" w:date="2021-08-01T09:42:00Z"/>
        </w:rPr>
      </w:pPr>
      <w:del w:id="1488" w:author="Master Repository Process" w:date="2021-08-01T09:42:00Z">
        <w:r>
          <w:tab/>
          <w:delText>(2)</w:delText>
        </w:r>
        <w:r>
          <w:tab/>
          <w:delTex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delText>
        </w:r>
      </w:del>
    </w:p>
    <w:p>
      <w:pPr>
        <w:pStyle w:val="nzIndenta"/>
        <w:rPr>
          <w:del w:id="1489" w:author="Master Repository Process" w:date="2021-08-01T09:42:00Z"/>
        </w:rPr>
      </w:pPr>
      <w:del w:id="1490" w:author="Master Repository Process" w:date="2021-08-01T09:42:00Z">
        <w:r>
          <w:tab/>
          <w:delText>(a)</w:delText>
        </w:r>
        <w:r>
          <w:tab/>
          <w:delText>the Australian Education International National Office of Overseas Skills Recognition, located in the Department of Industry of the Commonwealth; or</w:delText>
        </w:r>
      </w:del>
    </w:p>
    <w:p>
      <w:pPr>
        <w:pStyle w:val="nzIndenta"/>
        <w:rPr>
          <w:del w:id="1491" w:author="Master Repository Process" w:date="2021-08-01T09:42:00Z"/>
        </w:rPr>
      </w:pPr>
      <w:del w:id="1492" w:author="Master Repository Process" w:date="2021-08-01T09:42:00Z">
        <w:r>
          <w:tab/>
          <w:delText>(b)</w:delText>
        </w:r>
        <w:r>
          <w:tab/>
          <w:delText>Trades Recognition Australia, located in the Department of Industry of the Commonwealth; or</w:delText>
        </w:r>
      </w:del>
    </w:p>
    <w:p>
      <w:pPr>
        <w:pStyle w:val="nzIndenta"/>
        <w:rPr>
          <w:del w:id="1493" w:author="Master Repository Process" w:date="2021-08-01T09:42:00Z"/>
        </w:rPr>
      </w:pPr>
      <w:del w:id="1494" w:author="Master Repository Process" w:date="2021-08-01T09:42:00Z">
        <w:r>
          <w:tab/>
          <w:delText>(c)</w:delText>
        </w:r>
        <w:r>
          <w:tab/>
          <w:delText>an overseas qualification unit, or other unit responsible for recognising overseas qualifications, of the State or Territory where the applicant resides.</w:delText>
        </w:r>
      </w:del>
    </w:p>
    <w:p>
      <w:pPr>
        <w:pStyle w:val="BlankClose"/>
        <w:rPr>
          <w:del w:id="1495" w:author="Master Repository Process" w:date="2021-08-01T09:42:00Z"/>
        </w:rPr>
      </w:pPr>
    </w:p>
    <w:p>
      <w:pPr>
        <w:pStyle w:val="nzNotesPerm"/>
        <w:ind w:left="2280" w:hanging="1713"/>
        <w:rPr>
          <w:del w:id="1496" w:author="Master Repository Process" w:date="2021-08-01T09:42:00Z"/>
        </w:rPr>
      </w:pPr>
      <w:del w:id="1497" w:author="Master Repository Process" w:date="2021-08-01T09:42:00Z">
        <w:r>
          <w:tab/>
          <w:delText>Note:</w:delText>
        </w:r>
        <w:r>
          <w:tab/>
          <w:delText>At the end of amended regulation 141 the following note is inserted:</w:delText>
        </w:r>
      </w:del>
    </w:p>
    <w:p>
      <w:pPr>
        <w:pStyle w:val="BlankOpen"/>
        <w:ind w:left="2280" w:hanging="1713"/>
        <w:rPr>
          <w:del w:id="1498" w:author="Master Repository Process" w:date="2021-08-01T09:42:00Z"/>
        </w:rPr>
      </w:pPr>
    </w:p>
    <w:p>
      <w:pPr>
        <w:pStyle w:val="nzNotesPerm"/>
        <w:ind w:left="2280" w:hanging="1713"/>
        <w:rPr>
          <w:del w:id="1499" w:author="Master Repository Process" w:date="2021-08-01T09:42:00Z"/>
        </w:rPr>
      </w:pPr>
      <w:del w:id="1500" w:author="Master Repository Process" w:date="2021-08-01T09:42:00Z">
        <w:r>
          <w:tab/>
          <w:delText>Note:</w:delText>
        </w:r>
        <w:r>
          <w:tab/>
          <w:delText>This regulation differs from regulation 141 of the national regulations made by the Ministerial Council.</w:delText>
        </w:r>
      </w:del>
    </w:p>
    <w:p>
      <w:pPr>
        <w:pStyle w:val="BlankClose"/>
        <w:rPr>
          <w:del w:id="1501" w:author="Master Repository Process" w:date="2021-08-01T09:42:00Z"/>
        </w:rPr>
      </w:pPr>
    </w:p>
    <w:p>
      <w:pPr>
        <w:pStyle w:val="nzHeading5"/>
        <w:rPr>
          <w:del w:id="1502" w:author="Master Repository Process" w:date="2021-08-01T09:42:00Z"/>
        </w:rPr>
      </w:pPr>
      <w:del w:id="1503" w:author="Master Repository Process" w:date="2021-08-01T09:42:00Z">
        <w:r>
          <w:rPr>
            <w:rStyle w:val="CharSectno"/>
          </w:rPr>
          <w:delText>22</w:delText>
        </w:r>
        <w:r>
          <w:delText>.</w:delText>
        </w:r>
        <w:r>
          <w:tab/>
          <w:delText>Regulation 143 amended</w:delText>
        </w:r>
      </w:del>
    </w:p>
    <w:p>
      <w:pPr>
        <w:pStyle w:val="nzSubsection"/>
        <w:rPr>
          <w:del w:id="1504" w:author="Master Repository Process" w:date="2021-08-01T09:42:00Z"/>
        </w:rPr>
      </w:pPr>
      <w:del w:id="1505" w:author="Master Repository Process" w:date="2021-08-01T09:42:00Z">
        <w:r>
          <w:tab/>
        </w:r>
        <w:r>
          <w:tab/>
          <w:delText>In regulation 143 after “the application” insert:</w:delText>
        </w:r>
      </w:del>
    </w:p>
    <w:p>
      <w:pPr>
        <w:pStyle w:val="BlankOpen"/>
        <w:rPr>
          <w:del w:id="1506" w:author="Master Repository Process" w:date="2021-08-01T09:42:00Z"/>
        </w:rPr>
      </w:pPr>
    </w:p>
    <w:p>
      <w:pPr>
        <w:pStyle w:val="nzSubsection"/>
        <w:rPr>
          <w:del w:id="1507" w:author="Master Repository Process" w:date="2021-08-01T09:42:00Z"/>
        </w:rPr>
      </w:pPr>
      <w:del w:id="1508" w:author="Master Repository Process" w:date="2021-08-01T09:42:00Z">
        <w:r>
          <w:tab/>
        </w:r>
        <w:r>
          <w:tab/>
          <w:delText>or otherwise to the National Authority</w:delText>
        </w:r>
      </w:del>
    </w:p>
    <w:p>
      <w:pPr>
        <w:pStyle w:val="BlankClose"/>
        <w:rPr>
          <w:del w:id="1509" w:author="Master Repository Process" w:date="2021-08-01T09:42:00Z"/>
        </w:rPr>
      </w:pPr>
    </w:p>
    <w:p>
      <w:pPr>
        <w:pStyle w:val="nzHeading5"/>
        <w:rPr>
          <w:del w:id="1510" w:author="Master Repository Process" w:date="2021-08-01T09:42:00Z"/>
        </w:rPr>
      </w:pPr>
      <w:del w:id="1511" w:author="Master Repository Process" w:date="2021-08-01T09:42:00Z">
        <w:r>
          <w:rPr>
            <w:rStyle w:val="CharSectno"/>
          </w:rPr>
          <w:delText>23</w:delText>
        </w:r>
        <w:r>
          <w:delText>.</w:delText>
        </w:r>
        <w:r>
          <w:tab/>
          <w:delText>Regulation 146 amended</w:delText>
        </w:r>
      </w:del>
    </w:p>
    <w:p>
      <w:pPr>
        <w:pStyle w:val="nzSubsection"/>
        <w:rPr>
          <w:del w:id="1512" w:author="Master Repository Process" w:date="2021-08-01T09:42:00Z"/>
        </w:rPr>
      </w:pPr>
      <w:del w:id="1513" w:author="Master Repository Process" w:date="2021-08-01T09:42:00Z">
        <w:r>
          <w:tab/>
        </w:r>
        <w:r>
          <w:tab/>
          <w:delText>Delete regulation 146(d) and insert:</w:delText>
        </w:r>
      </w:del>
    </w:p>
    <w:p>
      <w:pPr>
        <w:pStyle w:val="BlankOpen"/>
        <w:rPr>
          <w:del w:id="1514" w:author="Master Repository Process" w:date="2021-08-01T09:42:00Z"/>
        </w:rPr>
      </w:pPr>
    </w:p>
    <w:p>
      <w:pPr>
        <w:pStyle w:val="nzIndenta"/>
        <w:rPr>
          <w:del w:id="1515" w:author="Master Repository Process" w:date="2021-08-01T09:42:00Z"/>
        </w:rPr>
      </w:pPr>
      <w:del w:id="1516" w:author="Master Repository Process" w:date="2021-08-01T09:42:00Z">
        <w:r>
          <w:tab/>
          <w:delText>(d)</w:delText>
        </w:r>
        <w:r>
          <w:tab/>
          <w:delTex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delText>
        </w:r>
      </w:del>
    </w:p>
    <w:p>
      <w:pPr>
        <w:pStyle w:val="nzIndenta"/>
        <w:rPr>
          <w:del w:id="1517" w:author="Master Repository Process" w:date="2021-08-01T09:42:00Z"/>
        </w:rPr>
      </w:pPr>
      <w:del w:id="1518" w:author="Master Repository Process" w:date="2021-08-01T09:42:00Z">
        <w:r>
          <w:tab/>
          <w:delText>(e)</w:delText>
        </w:r>
        <w:r>
          <w:tab/>
          <w:delTex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delText>
        </w:r>
      </w:del>
    </w:p>
    <w:p>
      <w:pPr>
        <w:pStyle w:val="nzIndenta"/>
        <w:rPr>
          <w:del w:id="1519" w:author="Master Repository Process" w:date="2021-08-01T09:42:00Z"/>
        </w:rPr>
      </w:pPr>
      <w:del w:id="1520" w:author="Master Repository Process" w:date="2021-08-01T09:42:00Z">
        <w:r>
          <w:tab/>
          <w:delText>(f)</w:delText>
        </w:r>
        <w:r>
          <w:tab/>
          <w:delText>in relation to Tasmania, a record of the identifying number of the nominated supervisor’s safety screening clearance and the expiry date of that clearance.</w:delText>
        </w:r>
      </w:del>
    </w:p>
    <w:p>
      <w:pPr>
        <w:pStyle w:val="BlankClose"/>
        <w:rPr>
          <w:del w:id="1521" w:author="Master Repository Process" w:date="2021-08-01T09:42:00Z"/>
        </w:rPr>
      </w:pPr>
    </w:p>
    <w:p>
      <w:pPr>
        <w:pStyle w:val="nzHeading5"/>
        <w:rPr>
          <w:del w:id="1522" w:author="Master Repository Process" w:date="2021-08-01T09:42:00Z"/>
        </w:rPr>
      </w:pPr>
      <w:del w:id="1523" w:author="Master Repository Process" w:date="2021-08-01T09:42:00Z">
        <w:r>
          <w:rPr>
            <w:rStyle w:val="CharSectno"/>
          </w:rPr>
          <w:delText>24</w:delText>
        </w:r>
        <w:r>
          <w:delText>.</w:delText>
        </w:r>
        <w:r>
          <w:tab/>
          <w:delText>Regulation 147 amended</w:delText>
        </w:r>
      </w:del>
    </w:p>
    <w:p>
      <w:pPr>
        <w:pStyle w:val="nzSubsection"/>
        <w:rPr>
          <w:del w:id="1524" w:author="Master Repository Process" w:date="2021-08-01T09:42:00Z"/>
        </w:rPr>
      </w:pPr>
      <w:del w:id="1525" w:author="Master Repository Process" w:date="2021-08-01T09:42:00Z">
        <w:r>
          <w:tab/>
        </w:r>
        <w:r>
          <w:tab/>
          <w:delText>Delete regulation 147(d) and insert:</w:delText>
        </w:r>
      </w:del>
    </w:p>
    <w:p>
      <w:pPr>
        <w:pStyle w:val="BlankOpen"/>
        <w:rPr>
          <w:del w:id="1526" w:author="Master Repository Process" w:date="2021-08-01T09:42:00Z"/>
        </w:rPr>
      </w:pPr>
    </w:p>
    <w:p>
      <w:pPr>
        <w:pStyle w:val="nzIndenta"/>
        <w:rPr>
          <w:del w:id="1527" w:author="Master Repository Process" w:date="2021-08-01T09:42:00Z"/>
        </w:rPr>
      </w:pPr>
      <w:del w:id="1528" w:author="Master Repository Process" w:date="2021-08-01T09:42:00Z">
        <w:r>
          <w:tab/>
          <w:delText>(d)</w:delText>
        </w:r>
        <w:r>
          <w:tab/>
          <w:delTex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delText>
        </w:r>
      </w:del>
    </w:p>
    <w:p>
      <w:pPr>
        <w:pStyle w:val="nzIndenta"/>
        <w:rPr>
          <w:del w:id="1529" w:author="Master Repository Process" w:date="2021-08-01T09:42:00Z"/>
        </w:rPr>
      </w:pPr>
      <w:del w:id="1530" w:author="Master Repository Process" w:date="2021-08-01T09:42:00Z">
        <w:r>
          <w:tab/>
          <w:delText>(e)</w:delText>
        </w:r>
        <w:r>
          <w:tab/>
          <w:delTex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delText>
        </w:r>
      </w:del>
    </w:p>
    <w:p>
      <w:pPr>
        <w:pStyle w:val="nzIndenta"/>
        <w:rPr>
          <w:del w:id="1531" w:author="Master Repository Process" w:date="2021-08-01T09:42:00Z"/>
        </w:rPr>
      </w:pPr>
      <w:del w:id="1532" w:author="Master Repository Process" w:date="2021-08-01T09:42:00Z">
        <w:r>
          <w:tab/>
          <w:delText>(f)</w:delText>
        </w:r>
        <w:r>
          <w:tab/>
          <w:delText>in relation to Tasmania, a record of the identifying number of the staff member’s safety screening clearance and the expiry date of that clearance.</w:delText>
        </w:r>
      </w:del>
    </w:p>
    <w:p>
      <w:pPr>
        <w:pStyle w:val="BlankClose"/>
        <w:rPr>
          <w:del w:id="1533" w:author="Master Repository Process" w:date="2021-08-01T09:42:00Z"/>
        </w:rPr>
      </w:pPr>
    </w:p>
    <w:p>
      <w:pPr>
        <w:pStyle w:val="nzHeading5"/>
        <w:rPr>
          <w:del w:id="1534" w:author="Master Repository Process" w:date="2021-08-01T09:42:00Z"/>
        </w:rPr>
      </w:pPr>
      <w:del w:id="1535" w:author="Master Repository Process" w:date="2021-08-01T09:42:00Z">
        <w:r>
          <w:rPr>
            <w:rStyle w:val="CharSectno"/>
          </w:rPr>
          <w:delText>25</w:delText>
        </w:r>
        <w:r>
          <w:delText>.</w:delText>
        </w:r>
        <w:r>
          <w:tab/>
          <w:delText>Regulation 163 amended</w:delText>
        </w:r>
      </w:del>
    </w:p>
    <w:p>
      <w:pPr>
        <w:pStyle w:val="nzSubsection"/>
        <w:rPr>
          <w:del w:id="1536" w:author="Master Repository Process" w:date="2021-08-01T09:42:00Z"/>
        </w:rPr>
      </w:pPr>
      <w:del w:id="1537" w:author="Master Repository Process" w:date="2021-08-01T09:42:00Z">
        <w:r>
          <w:tab/>
          <w:delText>(1)</w:delText>
        </w:r>
        <w:r>
          <w:tab/>
          <w:delText>In regulation 163(4) delete “The approved provider” and insert:</w:delText>
        </w:r>
      </w:del>
    </w:p>
    <w:p>
      <w:pPr>
        <w:pStyle w:val="BlankOpen"/>
        <w:rPr>
          <w:del w:id="1538" w:author="Master Repository Process" w:date="2021-08-01T09:42:00Z"/>
        </w:rPr>
      </w:pPr>
    </w:p>
    <w:p>
      <w:pPr>
        <w:pStyle w:val="nzSubsection"/>
        <w:rPr>
          <w:del w:id="1539" w:author="Master Repository Process" w:date="2021-08-01T09:42:00Z"/>
        </w:rPr>
      </w:pPr>
      <w:del w:id="1540" w:author="Master Repository Process" w:date="2021-08-01T09:42:00Z">
        <w:r>
          <w:tab/>
        </w:r>
        <w:r>
          <w:tab/>
          <w:delText>Except in the case of New South Wales, Queensland, Tasmania or Victoria, the approved provider</w:delText>
        </w:r>
      </w:del>
    </w:p>
    <w:p>
      <w:pPr>
        <w:pStyle w:val="BlankClose"/>
        <w:keepNext/>
        <w:rPr>
          <w:del w:id="1541" w:author="Master Repository Process" w:date="2021-08-01T09:42:00Z"/>
        </w:rPr>
      </w:pPr>
    </w:p>
    <w:p>
      <w:pPr>
        <w:pStyle w:val="nzSubsection"/>
        <w:rPr>
          <w:del w:id="1542" w:author="Master Repository Process" w:date="2021-08-01T09:42:00Z"/>
        </w:rPr>
      </w:pPr>
      <w:del w:id="1543" w:author="Master Repository Process" w:date="2021-08-01T09:42:00Z">
        <w:r>
          <w:tab/>
          <w:delText>(2)</w:delText>
        </w:r>
        <w:r>
          <w:tab/>
          <w:delText>After regulation 163(4) insert:</w:delText>
        </w:r>
      </w:del>
    </w:p>
    <w:p>
      <w:pPr>
        <w:pStyle w:val="BlankOpen"/>
        <w:rPr>
          <w:del w:id="1544" w:author="Master Repository Process" w:date="2021-08-01T09:42:00Z"/>
        </w:rPr>
      </w:pPr>
    </w:p>
    <w:p>
      <w:pPr>
        <w:pStyle w:val="nzSubsection"/>
        <w:rPr>
          <w:del w:id="1545" w:author="Master Repository Process" w:date="2021-08-01T09:42:00Z"/>
        </w:rPr>
      </w:pPr>
      <w:del w:id="1546" w:author="Master Repository Process" w:date="2021-08-01T09:42:00Z">
        <w:r>
          <w:tab/>
          <w:delText>(4A)</w:delText>
        </w:r>
        <w:r>
          <w:tab/>
          <w:delText>In New South Wales or Queensland, the approved provider must consider the person’s current working with children check or working with children card.</w:delText>
        </w:r>
      </w:del>
    </w:p>
    <w:p>
      <w:pPr>
        <w:pStyle w:val="nzSubsection"/>
        <w:rPr>
          <w:del w:id="1547" w:author="Master Repository Process" w:date="2021-08-01T09:42:00Z"/>
        </w:rPr>
      </w:pPr>
      <w:del w:id="1548" w:author="Master Repository Process" w:date="2021-08-01T09:42:00Z">
        <w:r>
          <w:tab/>
          <w:delText>(4B)</w:delText>
        </w:r>
        <w:r>
          <w:tab/>
          <w:delText>In Victoria, the approved provider must consider the person’s current working with children check or current teacher registration.</w:delText>
        </w:r>
      </w:del>
    </w:p>
    <w:p>
      <w:pPr>
        <w:pStyle w:val="nzSubsection"/>
        <w:keepNext/>
        <w:spacing w:before="60"/>
        <w:rPr>
          <w:del w:id="1549" w:author="Master Repository Process" w:date="2021-08-01T09:42:00Z"/>
        </w:rPr>
      </w:pPr>
      <w:del w:id="1550" w:author="Master Repository Process" w:date="2021-08-01T09:42:00Z">
        <w:r>
          <w:tab/>
          <w:delText>(4C)</w:delText>
        </w:r>
        <w:r>
          <w:tab/>
          <w:delText>In Tasmania, the approved provider must consider the person’s safety screening clearance.</w:delText>
        </w:r>
      </w:del>
    </w:p>
    <w:p>
      <w:pPr>
        <w:pStyle w:val="BlankClose"/>
        <w:rPr>
          <w:del w:id="1551" w:author="Master Repository Process" w:date="2021-08-01T09:42:00Z"/>
        </w:rPr>
      </w:pPr>
    </w:p>
    <w:p>
      <w:pPr>
        <w:pStyle w:val="nzHeading5"/>
        <w:spacing w:before="80"/>
        <w:rPr>
          <w:del w:id="1552" w:author="Master Repository Process" w:date="2021-08-01T09:42:00Z"/>
        </w:rPr>
      </w:pPr>
      <w:del w:id="1553" w:author="Master Repository Process" w:date="2021-08-01T09:42:00Z">
        <w:r>
          <w:rPr>
            <w:rStyle w:val="CharSectno"/>
          </w:rPr>
          <w:delText>26</w:delText>
        </w:r>
        <w:r>
          <w:delText>.</w:delText>
        </w:r>
        <w:r>
          <w:tab/>
          <w:delText>Regulation 175 amended</w:delText>
        </w:r>
      </w:del>
    </w:p>
    <w:p>
      <w:pPr>
        <w:pStyle w:val="nzSubsection"/>
        <w:rPr>
          <w:del w:id="1554" w:author="Master Repository Process" w:date="2021-08-01T09:42:00Z"/>
        </w:rPr>
      </w:pPr>
      <w:del w:id="1555" w:author="Master Repository Process" w:date="2021-08-01T09:42:00Z">
        <w:r>
          <w:tab/>
        </w:r>
        <w:r>
          <w:tab/>
          <w:delText>After regulation 175(2)(c) insert:</w:delText>
        </w:r>
      </w:del>
    </w:p>
    <w:p>
      <w:pPr>
        <w:pStyle w:val="BlankOpen"/>
        <w:rPr>
          <w:del w:id="1556" w:author="Master Repository Process" w:date="2021-08-01T09:42:00Z"/>
        </w:rPr>
      </w:pPr>
    </w:p>
    <w:p>
      <w:pPr>
        <w:pStyle w:val="nzIndenta"/>
        <w:rPr>
          <w:del w:id="1557" w:author="Master Repository Process" w:date="2021-08-01T09:42:00Z"/>
        </w:rPr>
      </w:pPr>
      <w:del w:id="1558" w:author="Master Repository Process" w:date="2021-08-01T09:42:00Z">
        <w:r>
          <w:tab/>
          <w:delText>(ca)</w:delText>
        </w:r>
        <w:r>
          <w:tab/>
          <w:delText xml:space="preserve">the attendance at the approved education and care service of any additional child or children being educated and cared for in an emergency in the circumstances set out in regulation 123(5), including — </w:delText>
        </w:r>
      </w:del>
    </w:p>
    <w:p>
      <w:pPr>
        <w:pStyle w:val="nzIndenti"/>
        <w:rPr>
          <w:del w:id="1559" w:author="Master Repository Process" w:date="2021-08-01T09:42:00Z"/>
        </w:rPr>
      </w:pPr>
      <w:del w:id="1560" w:author="Master Repository Process" w:date="2021-08-01T09:42:00Z">
        <w:r>
          <w:tab/>
          <w:delText>(i)</w:delText>
        </w:r>
        <w:r>
          <w:tab/>
          <w:delText>a description of the emergency; and</w:delText>
        </w:r>
      </w:del>
    </w:p>
    <w:p>
      <w:pPr>
        <w:pStyle w:val="nzIndenti"/>
        <w:rPr>
          <w:del w:id="1561" w:author="Master Repository Process" w:date="2021-08-01T09:42:00Z"/>
        </w:rPr>
      </w:pPr>
      <w:del w:id="1562" w:author="Master Repository Process" w:date="2021-08-01T09:42:00Z">
        <w:r>
          <w:tab/>
          <w:delText>(ii)</w:delText>
        </w:r>
        <w:r>
          <w:tab/>
          <w:delText>a statement by the approved provider that the approved provider had taken into account the safety, health and wellbeing of all the children attending the education and care service when deciding to provide education and care to the additional child or children;</w:delText>
        </w:r>
      </w:del>
    </w:p>
    <w:p>
      <w:pPr>
        <w:pStyle w:val="BlankClose"/>
        <w:rPr>
          <w:del w:id="1563" w:author="Master Repository Process" w:date="2021-08-01T09:42:00Z"/>
        </w:rPr>
      </w:pPr>
    </w:p>
    <w:p>
      <w:pPr>
        <w:pStyle w:val="nzHeading5"/>
        <w:spacing w:before="80"/>
        <w:rPr>
          <w:del w:id="1564" w:author="Master Repository Process" w:date="2021-08-01T09:42:00Z"/>
        </w:rPr>
      </w:pPr>
      <w:del w:id="1565" w:author="Master Repository Process" w:date="2021-08-01T09:42:00Z">
        <w:r>
          <w:rPr>
            <w:rStyle w:val="CharSectno"/>
          </w:rPr>
          <w:delText>27</w:delText>
        </w:r>
        <w:r>
          <w:delText>.</w:delText>
        </w:r>
        <w:r>
          <w:tab/>
          <w:delText>Regulation 176 amended</w:delText>
        </w:r>
      </w:del>
    </w:p>
    <w:p>
      <w:pPr>
        <w:pStyle w:val="nzSubsection"/>
        <w:spacing w:before="60"/>
        <w:rPr>
          <w:del w:id="1566" w:author="Master Repository Process" w:date="2021-08-01T09:42:00Z"/>
        </w:rPr>
      </w:pPr>
      <w:del w:id="1567" w:author="Master Repository Process" w:date="2021-08-01T09:42:00Z">
        <w:r>
          <w:tab/>
        </w:r>
        <w:r>
          <w:tab/>
          <w:delText>After regulation 176(2)(b) insert:</w:delText>
        </w:r>
      </w:del>
    </w:p>
    <w:p>
      <w:pPr>
        <w:pStyle w:val="BlankOpen"/>
        <w:rPr>
          <w:del w:id="1568" w:author="Master Repository Process" w:date="2021-08-01T09:42:00Z"/>
        </w:rPr>
      </w:pPr>
    </w:p>
    <w:p>
      <w:pPr>
        <w:pStyle w:val="nzIndenta"/>
        <w:rPr>
          <w:del w:id="1569" w:author="Master Repository Process" w:date="2021-08-01T09:42:00Z"/>
        </w:rPr>
      </w:pPr>
      <w:del w:id="1570" w:author="Master Repository Process" w:date="2021-08-01T09:42:00Z">
        <w:r>
          <w:tab/>
          <w:delText>(ba)</w:delText>
        </w:r>
        <w:r>
          <w:tab/>
          <w:delText>in the case of a notice under regulation 175(2)(ca), within 24 hours of the commencement of the attendance of the child or children at the education and care service;</w:delText>
        </w:r>
      </w:del>
    </w:p>
    <w:p>
      <w:pPr>
        <w:pStyle w:val="BlankClose"/>
        <w:rPr>
          <w:del w:id="1571" w:author="Master Repository Process" w:date="2021-08-01T09:42:00Z"/>
        </w:rPr>
      </w:pPr>
    </w:p>
    <w:p>
      <w:pPr>
        <w:pStyle w:val="nzHeading5"/>
        <w:spacing w:before="80"/>
        <w:rPr>
          <w:del w:id="1572" w:author="Master Repository Process" w:date="2021-08-01T09:42:00Z"/>
        </w:rPr>
      </w:pPr>
      <w:del w:id="1573" w:author="Master Repository Process" w:date="2021-08-01T09:42:00Z">
        <w:r>
          <w:rPr>
            <w:rStyle w:val="CharSectno"/>
          </w:rPr>
          <w:delText>28</w:delText>
        </w:r>
        <w:r>
          <w:delText>.</w:delText>
        </w:r>
        <w:r>
          <w:tab/>
          <w:delText>Regulation 177 amended</w:delText>
        </w:r>
      </w:del>
    </w:p>
    <w:p>
      <w:pPr>
        <w:pStyle w:val="nzSubsection"/>
        <w:spacing w:before="60"/>
        <w:rPr>
          <w:del w:id="1574" w:author="Master Repository Process" w:date="2021-08-01T09:42:00Z"/>
        </w:rPr>
      </w:pPr>
      <w:del w:id="1575" w:author="Master Repository Process" w:date="2021-08-01T09:42:00Z">
        <w:r>
          <w:tab/>
        </w:r>
        <w:r>
          <w:tab/>
          <w:delText>In regulation 177(1)(da) delete “regulation 123(5);” and insert:</w:delText>
        </w:r>
      </w:del>
    </w:p>
    <w:p>
      <w:pPr>
        <w:pStyle w:val="BlankOpen"/>
        <w:rPr>
          <w:del w:id="1576" w:author="Master Repository Process" w:date="2021-08-01T09:42:00Z"/>
        </w:rPr>
      </w:pPr>
    </w:p>
    <w:p>
      <w:pPr>
        <w:pStyle w:val="nzSubsection"/>
        <w:rPr>
          <w:del w:id="1577" w:author="Master Repository Process" w:date="2021-08-01T09:42:00Z"/>
        </w:rPr>
      </w:pPr>
      <w:del w:id="1578" w:author="Master Repository Process" w:date="2021-08-01T09:42:00Z">
        <w:r>
          <w:tab/>
        </w:r>
        <w:r>
          <w:tab/>
          <w:delText>regulation 123(7);</w:delText>
        </w:r>
      </w:del>
    </w:p>
    <w:p>
      <w:pPr>
        <w:pStyle w:val="BlankClose"/>
        <w:rPr>
          <w:del w:id="1579" w:author="Master Repository Process" w:date="2021-08-01T09:42:00Z"/>
        </w:rPr>
      </w:pPr>
    </w:p>
    <w:p>
      <w:pPr>
        <w:pStyle w:val="nzNotesPerm"/>
        <w:ind w:left="1985" w:hanging="1418"/>
        <w:rPr>
          <w:del w:id="1580" w:author="Master Repository Process" w:date="2021-08-01T09:42:00Z"/>
        </w:rPr>
      </w:pPr>
      <w:del w:id="1581" w:author="Master Repository Process" w:date="2021-08-01T09:42:00Z">
        <w:r>
          <w:tab/>
          <w:delText>Note:</w:delText>
        </w:r>
        <w:r>
          <w:tab/>
          <w:delText>The note at the end of amended regulation 177 is to read:</w:delText>
        </w:r>
      </w:del>
    </w:p>
    <w:p>
      <w:pPr>
        <w:pStyle w:val="BlankOpen"/>
        <w:ind w:left="1985" w:hanging="1418"/>
        <w:rPr>
          <w:del w:id="1582" w:author="Master Repository Process" w:date="2021-08-01T09:42:00Z"/>
        </w:rPr>
      </w:pPr>
    </w:p>
    <w:p>
      <w:pPr>
        <w:pStyle w:val="nzNotesPerm"/>
        <w:ind w:left="1985" w:hanging="1418"/>
        <w:rPr>
          <w:del w:id="1583" w:author="Master Repository Process" w:date="2021-08-01T09:42:00Z"/>
        </w:rPr>
      </w:pPr>
      <w:del w:id="1584" w:author="Master Repository Process" w:date="2021-08-01T09:42:00Z">
        <w:r>
          <w:tab/>
          <w:delText>Notes:</w:delText>
        </w:r>
        <w:r>
          <w:tab/>
        </w:r>
      </w:del>
    </w:p>
    <w:p>
      <w:pPr>
        <w:pStyle w:val="nzNotesPerm"/>
        <w:ind w:left="1985" w:hanging="1418"/>
        <w:rPr>
          <w:del w:id="1585" w:author="Master Repository Process" w:date="2021-08-01T09:42:00Z"/>
        </w:rPr>
      </w:pPr>
      <w:del w:id="1586" w:author="Master Repository Process" w:date="2021-08-01T09:42:00Z">
        <w:r>
          <w:tab/>
          <w:delText>1</w:delText>
        </w:r>
        <w:r>
          <w:tab/>
          <w:delText>A compliance direction may be issued for failure to comply with subregulation (2) or (3).</w:delText>
        </w:r>
      </w:del>
    </w:p>
    <w:p>
      <w:pPr>
        <w:pStyle w:val="nzNotesPerm"/>
        <w:ind w:left="1985" w:hanging="1418"/>
        <w:rPr>
          <w:del w:id="1587" w:author="Master Repository Process" w:date="2021-08-01T09:42:00Z"/>
        </w:rPr>
      </w:pPr>
      <w:del w:id="1588" w:author="Master Repository Process" w:date="2021-08-01T09:42:00Z">
        <w:r>
          <w:tab/>
          <w:delText>2</w:delText>
        </w:r>
        <w:r>
          <w:tab/>
          <w:delText>This regulation differs from regulation 177 of the national regulations made by the Ministerial Council.</w:delText>
        </w:r>
      </w:del>
    </w:p>
    <w:p>
      <w:pPr>
        <w:pStyle w:val="BlankClose"/>
        <w:rPr>
          <w:del w:id="1589" w:author="Master Repository Process" w:date="2021-08-01T09:42:00Z"/>
        </w:rPr>
      </w:pPr>
    </w:p>
    <w:p>
      <w:pPr>
        <w:pStyle w:val="nzHeading5"/>
        <w:spacing w:before="80"/>
        <w:rPr>
          <w:del w:id="1590" w:author="Master Repository Process" w:date="2021-08-01T09:42:00Z"/>
        </w:rPr>
      </w:pPr>
      <w:del w:id="1591" w:author="Master Repository Process" w:date="2021-08-01T09:42:00Z">
        <w:r>
          <w:rPr>
            <w:rStyle w:val="CharSectno"/>
          </w:rPr>
          <w:delText>29</w:delText>
        </w:r>
        <w:r>
          <w:delText>.</w:delText>
        </w:r>
        <w:r>
          <w:tab/>
          <w:delText>Regulation 208 amended</w:delText>
        </w:r>
      </w:del>
    </w:p>
    <w:p>
      <w:pPr>
        <w:pStyle w:val="nzSubsection"/>
        <w:keepNext/>
        <w:spacing w:before="60"/>
        <w:rPr>
          <w:del w:id="1592" w:author="Master Repository Process" w:date="2021-08-01T09:42:00Z"/>
        </w:rPr>
      </w:pPr>
      <w:del w:id="1593" w:author="Master Repository Process" w:date="2021-08-01T09:42:00Z">
        <w:r>
          <w:tab/>
        </w:r>
        <w:r>
          <w:tab/>
          <w:delText>In regulation 208(c) delete “principal executive” and insert:</w:delText>
        </w:r>
      </w:del>
    </w:p>
    <w:p>
      <w:pPr>
        <w:pStyle w:val="BlankOpen"/>
        <w:rPr>
          <w:del w:id="1594" w:author="Master Repository Process" w:date="2021-08-01T09:42:00Z"/>
        </w:rPr>
      </w:pPr>
    </w:p>
    <w:p>
      <w:pPr>
        <w:pStyle w:val="nzSubsection"/>
        <w:spacing w:before="60"/>
        <w:rPr>
          <w:del w:id="1595" w:author="Master Repository Process" w:date="2021-08-01T09:42:00Z"/>
        </w:rPr>
      </w:pPr>
      <w:del w:id="1596" w:author="Master Repository Process" w:date="2021-08-01T09:42:00Z">
        <w:r>
          <w:tab/>
        </w:r>
        <w:r>
          <w:tab/>
          <w:delText>principal officer</w:delText>
        </w:r>
      </w:del>
    </w:p>
    <w:p>
      <w:pPr>
        <w:pStyle w:val="BlankClose"/>
        <w:rPr>
          <w:del w:id="1597" w:author="Master Repository Process" w:date="2021-08-01T09:42:00Z"/>
        </w:rPr>
      </w:pPr>
    </w:p>
    <w:p>
      <w:pPr>
        <w:pStyle w:val="nzHeading5"/>
        <w:spacing w:before="80"/>
        <w:rPr>
          <w:del w:id="1598" w:author="Master Repository Process" w:date="2021-08-01T09:42:00Z"/>
        </w:rPr>
      </w:pPr>
      <w:del w:id="1599" w:author="Master Repository Process" w:date="2021-08-01T09:42:00Z">
        <w:r>
          <w:rPr>
            <w:rStyle w:val="CharSectno"/>
          </w:rPr>
          <w:delText>30</w:delText>
        </w:r>
        <w:r>
          <w:delText>.</w:delText>
        </w:r>
        <w:r>
          <w:tab/>
          <w:delText>Regulation 227 amended</w:delText>
        </w:r>
      </w:del>
    </w:p>
    <w:p>
      <w:pPr>
        <w:pStyle w:val="nzSubsection"/>
        <w:spacing w:before="60"/>
        <w:rPr>
          <w:del w:id="1600" w:author="Master Repository Process" w:date="2021-08-01T09:42:00Z"/>
        </w:rPr>
      </w:pPr>
      <w:del w:id="1601" w:author="Master Repository Process" w:date="2021-08-01T09:42:00Z">
        <w:r>
          <w:tab/>
          <w:delText>(1)</w:delText>
        </w:r>
        <w:r>
          <w:tab/>
          <w:delText>In regulation 227(1) delete “subregulation (2).” and insert:</w:delText>
        </w:r>
      </w:del>
    </w:p>
    <w:p>
      <w:pPr>
        <w:pStyle w:val="BlankOpen"/>
        <w:rPr>
          <w:del w:id="1602" w:author="Master Repository Process" w:date="2021-08-01T09:42:00Z"/>
        </w:rPr>
      </w:pPr>
    </w:p>
    <w:p>
      <w:pPr>
        <w:pStyle w:val="nzSubsection"/>
        <w:rPr>
          <w:del w:id="1603" w:author="Master Repository Process" w:date="2021-08-01T09:42:00Z"/>
        </w:rPr>
      </w:pPr>
      <w:del w:id="1604" w:author="Master Repository Process" w:date="2021-08-01T09:42:00Z">
        <w:r>
          <w:tab/>
        </w:r>
        <w:r>
          <w:tab/>
          <w:delText>subregulation (2) and any matter prescribed in subregulation (2A).</w:delText>
        </w:r>
      </w:del>
    </w:p>
    <w:p>
      <w:pPr>
        <w:pStyle w:val="BlankClose"/>
        <w:rPr>
          <w:del w:id="1605" w:author="Master Repository Process" w:date="2021-08-01T09:42:00Z"/>
        </w:rPr>
      </w:pPr>
    </w:p>
    <w:p>
      <w:pPr>
        <w:pStyle w:val="nzSubsection"/>
        <w:spacing w:before="60"/>
        <w:rPr>
          <w:del w:id="1606" w:author="Master Repository Process" w:date="2021-08-01T09:42:00Z"/>
        </w:rPr>
      </w:pPr>
      <w:del w:id="1607" w:author="Master Repository Process" w:date="2021-08-01T09:42:00Z">
        <w:r>
          <w:tab/>
          <w:delText>(2)</w:delText>
        </w:r>
        <w:r>
          <w:tab/>
          <w:delText>In regulation 227(2):</w:delText>
        </w:r>
      </w:del>
    </w:p>
    <w:p>
      <w:pPr>
        <w:pStyle w:val="nzIndenta"/>
        <w:rPr>
          <w:del w:id="1608" w:author="Master Repository Process" w:date="2021-08-01T09:42:00Z"/>
        </w:rPr>
      </w:pPr>
      <w:del w:id="1609" w:author="Master Repository Process" w:date="2021-08-01T09:42:00Z">
        <w:r>
          <w:tab/>
          <w:delText>(a)</w:delText>
        </w:r>
        <w:r>
          <w:tab/>
          <w:delText>in paragraph (e) delete “enforcement;” and insert:</w:delText>
        </w:r>
      </w:del>
    </w:p>
    <w:p>
      <w:pPr>
        <w:pStyle w:val="BlankOpen"/>
        <w:rPr>
          <w:del w:id="1610" w:author="Master Repository Process" w:date="2021-08-01T09:42:00Z"/>
        </w:rPr>
      </w:pPr>
    </w:p>
    <w:p>
      <w:pPr>
        <w:pStyle w:val="nzIndenta"/>
        <w:rPr>
          <w:del w:id="1611" w:author="Master Repository Process" w:date="2021-08-01T09:42:00Z"/>
        </w:rPr>
      </w:pPr>
      <w:del w:id="1612" w:author="Master Repository Process" w:date="2021-08-01T09:42:00Z">
        <w:r>
          <w:tab/>
        </w:r>
        <w:r>
          <w:tab/>
          <w:delText>enforcement.</w:delText>
        </w:r>
      </w:del>
    </w:p>
    <w:p>
      <w:pPr>
        <w:pStyle w:val="BlankClose"/>
        <w:rPr>
          <w:del w:id="1613" w:author="Master Repository Process" w:date="2021-08-01T09:42:00Z"/>
        </w:rPr>
      </w:pPr>
    </w:p>
    <w:p>
      <w:pPr>
        <w:pStyle w:val="nzIndenta"/>
        <w:rPr>
          <w:del w:id="1614" w:author="Master Repository Process" w:date="2021-08-01T09:42:00Z"/>
        </w:rPr>
      </w:pPr>
      <w:del w:id="1615" w:author="Master Repository Process" w:date="2021-08-01T09:42:00Z">
        <w:r>
          <w:tab/>
          <w:delText>(b)</w:delText>
        </w:r>
        <w:r>
          <w:tab/>
          <w:delText>delete paragraph (f).</w:delText>
        </w:r>
      </w:del>
    </w:p>
    <w:p>
      <w:pPr>
        <w:pStyle w:val="nzSubsection"/>
        <w:spacing w:before="60"/>
        <w:rPr>
          <w:del w:id="1616" w:author="Master Repository Process" w:date="2021-08-01T09:42:00Z"/>
        </w:rPr>
      </w:pPr>
      <w:del w:id="1617" w:author="Master Repository Process" w:date="2021-08-01T09:42:00Z">
        <w:r>
          <w:tab/>
          <w:delText>(3)</w:delText>
        </w:r>
        <w:r>
          <w:tab/>
          <w:delText>After regulation 227(2) insert:</w:delText>
        </w:r>
      </w:del>
    </w:p>
    <w:p>
      <w:pPr>
        <w:pStyle w:val="nzIndenta"/>
        <w:spacing w:before="60"/>
        <w:rPr>
          <w:del w:id="1618" w:author="Master Repository Process" w:date="2021-08-01T09:42:00Z"/>
        </w:rPr>
      </w:pPr>
    </w:p>
    <w:p>
      <w:pPr>
        <w:pStyle w:val="nzSubsection"/>
        <w:spacing w:before="60"/>
        <w:rPr>
          <w:del w:id="1619" w:author="Master Repository Process" w:date="2021-08-01T09:42:00Z"/>
        </w:rPr>
      </w:pPr>
      <w:del w:id="1620" w:author="Master Repository Process" w:date="2021-08-01T09:42:00Z">
        <w:r>
          <w:tab/>
          <w:delText>(2A)</w:delText>
        </w:r>
        <w:r>
          <w:tab/>
          <w:delText xml:space="preserve">For the purposes of section 270(5)(b), the following matters are prescribed — </w:delText>
        </w:r>
      </w:del>
    </w:p>
    <w:p>
      <w:pPr>
        <w:pStyle w:val="nzIndenta"/>
        <w:rPr>
          <w:del w:id="1621" w:author="Master Repository Process" w:date="2021-08-01T09:42:00Z"/>
        </w:rPr>
      </w:pPr>
      <w:del w:id="1622" w:author="Master Repository Process" w:date="2021-08-01T09:42:00Z">
        <w:r>
          <w:tab/>
          <w:delText>(a)</w:delText>
        </w:r>
        <w:r>
          <w:tab/>
          <w:delText>proceedings commenced by an allegation made under section 188B of the Law that grounds for disciplinary action exist;</w:delText>
        </w:r>
      </w:del>
    </w:p>
    <w:p>
      <w:pPr>
        <w:pStyle w:val="nzIndenta"/>
        <w:rPr>
          <w:del w:id="1623" w:author="Master Repository Process" w:date="2021-08-01T09:42:00Z"/>
        </w:rPr>
      </w:pPr>
      <w:del w:id="1624" w:author="Master Repository Process" w:date="2021-08-01T09:42:00Z">
        <w:r>
          <w:tab/>
          <w:delText>(b)</w:delText>
        </w:r>
        <w:r>
          <w:tab/>
          <w:delText>any order made in such proceedings.</w:delText>
        </w:r>
      </w:del>
    </w:p>
    <w:p>
      <w:pPr>
        <w:pStyle w:val="BlankClose"/>
        <w:rPr>
          <w:del w:id="1625" w:author="Master Repository Process" w:date="2021-08-01T09:42:00Z"/>
        </w:rPr>
      </w:pPr>
    </w:p>
    <w:p>
      <w:pPr>
        <w:pStyle w:val="nzSubsection"/>
        <w:spacing w:before="60"/>
        <w:rPr>
          <w:del w:id="1626" w:author="Master Repository Process" w:date="2021-08-01T09:42:00Z"/>
        </w:rPr>
      </w:pPr>
      <w:del w:id="1627" w:author="Master Repository Process" w:date="2021-08-01T09:42:00Z">
        <w:r>
          <w:tab/>
          <w:delText>(4)</w:delText>
        </w:r>
        <w:r>
          <w:tab/>
          <w:delText>In regulation 227(3):</w:delText>
        </w:r>
      </w:del>
    </w:p>
    <w:p>
      <w:pPr>
        <w:pStyle w:val="nzIndenta"/>
        <w:rPr>
          <w:del w:id="1628" w:author="Master Repository Process" w:date="2021-08-01T09:42:00Z"/>
        </w:rPr>
      </w:pPr>
      <w:del w:id="1629" w:author="Master Repository Process" w:date="2021-08-01T09:42:00Z">
        <w:r>
          <w:tab/>
          <w:delText>(a)</w:delText>
        </w:r>
        <w:r>
          <w:tab/>
          <w:delText>delete paragraph (d)(vii);</w:delText>
        </w:r>
      </w:del>
    </w:p>
    <w:p>
      <w:pPr>
        <w:pStyle w:val="nzIndenta"/>
        <w:rPr>
          <w:del w:id="1630" w:author="Master Repository Process" w:date="2021-08-01T09:42:00Z"/>
        </w:rPr>
      </w:pPr>
      <w:del w:id="1631" w:author="Master Repository Process" w:date="2021-08-01T09:42:00Z">
        <w:r>
          <w:tab/>
          <w:delText>(b)</w:delText>
        </w:r>
        <w:r>
          <w:tab/>
          <w:delText>after paragraph (d) insert:</w:delText>
        </w:r>
      </w:del>
    </w:p>
    <w:p>
      <w:pPr>
        <w:pStyle w:val="BlankOpen"/>
        <w:rPr>
          <w:del w:id="1632" w:author="Master Repository Process" w:date="2021-08-01T09:42:00Z"/>
        </w:rPr>
      </w:pPr>
    </w:p>
    <w:p>
      <w:pPr>
        <w:pStyle w:val="nzIndenta"/>
        <w:rPr>
          <w:del w:id="1633" w:author="Master Repository Process" w:date="2021-08-01T09:42:00Z"/>
        </w:rPr>
      </w:pPr>
      <w:del w:id="1634" w:author="Master Repository Process" w:date="2021-08-01T09:42:00Z">
        <w:r>
          <w:tab/>
          <w:delText>(e)</w:delText>
        </w:r>
        <w:r>
          <w:tab/>
          <w:delText xml:space="preserve">for the matters prescribed in subregulation (2A) — </w:delText>
        </w:r>
      </w:del>
    </w:p>
    <w:p>
      <w:pPr>
        <w:pStyle w:val="nzIndenti"/>
        <w:rPr>
          <w:del w:id="1635" w:author="Master Repository Process" w:date="2021-08-01T09:42:00Z"/>
        </w:rPr>
      </w:pPr>
      <w:del w:id="1636" w:author="Master Repository Process" w:date="2021-08-01T09:42:00Z">
        <w:r>
          <w:tab/>
          <w:delText>(i)</w:delText>
        </w:r>
        <w:r>
          <w:tab/>
          <w:delText>any allegation made under section 188B of the Law that grounds for disciplinary action exist; and</w:delText>
        </w:r>
      </w:del>
    </w:p>
    <w:p>
      <w:pPr>
        <w:pStyle w:val="nzIndenti"/>
        <w:rPr>
          <w:del w:id="1637" w:author="Master Repository Process" w:date="2021-08-01T09:42:00Z"/>
        </w:rPr>
      </w:pPr>
      <w:del w:id="1638" w:author="Master Repository Process" w:date="2021-08-01T09:42:00Z">
        <w:r>
          <w:tab/>
          <w:delText>(ii)</w:delText>
        </w:r>
        <w:r>
          <w:tab/>
          <w:delText>the provision of the Law that there has been a failure, or alleged failure, to comply with, and the circumstances of that failure, or alleged failure; and</w:delText>
        </w:r>
      </w:del>
    </w:p>
    <w:p>
      <w:pPr>
        <w:pStyle w:val="nzIndenti"/>
        <w:rPr>
          <w:del w:id="1639" w:author="Master Repository Process" w:date="2021-08-01T09:42:00Z"/>
        </w:rPr>
      </w:pPr>
      <w:del w:id="1640" w:author="Master Repository Process" w:date="2021-08-01T09:42:00Z">
        <w:r>
          <w:tab/>
          <w:delText>(iii)</w:delText>
        </w:r>
        <w:r>
          <w:tab/>
          <w:delText>any relevant dates regarding the proceedings or any order made; and</w:delText>
        </w:r>
      </w:del>
    </w:p>
    <w:p>
      <w:pPr>
        <w:pStyle w:val="nzIndenti"/>
        <w:rPr>
          <w:del w:id="1641" w:author="Master Repository Process" w:date="2021-08-01T09:42:00Z"/>
        </w:rPr>
      </w:pPr>
      <w:del w:id="1642" w:author="Master Repository Process" w:date="2021-08-01T09:42:00Z">
        <w:r>
          <w:tab/>
          <w:delText>(iv)</w:delText>
        </w:r>
        <w:r>
          <w:tab/>
          <w:delText>information about the content of any order made, and the reasons given for the making of the order.</w:delText>
        </w:r>
      </w:del>
    </w:p>
    <w:p>
      <w:pPr>
        <w:pStyle w:val="BlankClose"/>
        <w:rPr>
          <w:del w:id="1643" w:author="Master Repository Process" w:date="2021-08-01T09:42:00Z"/>
        </w:rPr>
      </w:pPr>
    </w:p>
    <w:p>
      <w:pPr>
        <w:pStyle w:val="nzHeading5"/>
        <w:spacing w:before="80"/>
        <w:rPr>
          <w:del w:id="1644" w:author="Master Repository Process" w:date="2021-08-01T09:42:00Z"/>
        </w:rPr>
      </w:pPr>
      <w:del w:id="1645" w:author="Master Repository Process" w:date="2021-08-01T09:42:00Z">
        <w:r>
          <w:rPr>
            <w:rStyle w:val="CharSectno"/>
          </w:rPr>
          <w:delText>31</w:delText>
        </w:r>
        <w:r>
          <w:delText>.</w:delText>
        </w:r>
        <w:r>
          <w:tab/>
          <w:delText>Regulation 241 amended</w:delText>
        </w:r>
      </w:del>
    </w:p>
    <w:p>
      <w:pPr>
        <w:pStyle w:val="nzSubsection"/>
        <w:spacing w:before="60"/>
        <w:rPr>
          <w:del w:id="1646" w:author="Master Repository Process" w:date="2021-08-01T09:42:00Z"/>
        </w:rPr>
      </w:pPr>
      <w:del w:id="1647" w:author="Master Repository Process" w:date="2021-08-01T09:42:00Z">
        <w:r>
          <w:tab/>
        </w:r>
        <w:r>
          <w:tab/>
          <w:delText>In regulation 241(1)(g), (3) and (4) delete “</w:delText>
        </w:r>
        <w:r>
          <w:rPr>
            <w:i/>
          </w:rPr>
          <w:delText>Education (Queensland College of Teaching) Act 2005</w:delText>
        </w:r>
        <w:r>
          <w:delText>” and insert:</w:delText>
        </w:r>
      </w:del>
    </w:p>
    <w:p>
      <w:pPr>
        <w:pStyle w:val="BlankOpen"/>
        <w:rPr>
          <w:del w:id="1648" w:author="Master Repository Process" w:date="2021-08-01T09:42:00Z"/>
        </w:rPr>
      </w:pPr>
    </w:p>
    <w:p>
      <w:pPr>
        <w:pStyle w:val="nzSubsection"/>
        <w:spacing w:before="60"/>
        <w:rPr>
          <w:del w:id="1649" w:author="Master Repository Process" w:date="2021-08-01T09:42:00Z"/>
        </w:rPr>
      </w:pPr>
      <w:del w:id="1650" w:author="Master Repository Process" w:date="2021-08-01T09:42:00Z">
        <w:r>
          <w:tab/>
        </w:r>
        <w:r>
          <w:tab/>
        </w:r>
        <w:r>
          <w:rPr>
            <w:i/>
          </w:rPr>
          <w:delText>Education (Queensland College of Teachers) Act 2005</w:delText>
        </w:r>
      </w:del>
    </w:p>
    <w:p>
      <w:pPr>
        <w:pStyle w:val="BlankClose"/>
        <w:rPr>
          <w:del w:id="1651" w:author="Master Repository Process" w:date="2021-08-01T09:42:00Z"/>
        </w:rPr>
      </w:pPr>
    </w:p>
    <w:p>
      <w:pPr>
        <w:pStyle w:val="nzHeading5"/>
        <w:spacing w:before="80"/>
        <w:rPr>
          <w:del w:id="1652" w:author="Master Repository Process" w:date="2021-08-01T09:42:00Z"/>
        </w:rPr>
      </w:pPr>
      <w:del w:id="1653" w:author="Master Repository Process" w:date="2021-08-01T09:42:00Z">
        <w:r>
          <w:rPr>
            <w:rStyle w:val="CharSectno"/>
          </w:rPr>
          <w:delText>32</w:delText>
        </w:r>
        <w:r>
          <w:delText>.</w:delText>
        </w:r>
        <w:r>
          <w:tab/>
          <w:delText>Regulation 242 amended</w:delText>
        </w:r>
      </w:del>
    </w:p>
    <w:p>
      <w:pPr>
        <w:pStyle w:val="nzSubsection"/>
        <w:spacing w:before="60"/>
        <w:rPr>
          <w:del w:id="1654" w:author="Master Repository Process" w:date="2021-08-01T09:42:00Z"/>
        </w:rPr>
      </w:pPr>
      <w:del w:id="1655" w:author="Master Repository Process" w:date="2021-08-01T09:42:00Z">
        <w:r>
          <w:tab/>
        </w:r>
        <w:r>
          <w:tab/>
          <w:delText>In regulation 242(2)(a) before “early” insert:</w:delText>
        </w:r>
      </w:del>
    </w:p>
    <w:p>
      <w:pPr>
        <w:pStyle w:val="BlankOpen"/>
        <w:rPr>
          <w:del w:id="1656" w:author="Master Repository Process" w:date="2021-08-01T09:42:00Z"/>
        </w:rPr>
      </w:pPr>
    </w:p>
    <w:p>
      <w:pPr>
        <w:pStyle w:val="nzSubsection"/>
        <w:spacing w:before="60"/>
        <w:rPr>
          <w:del w:id="1657" w:author="Master Repository Process" w:date="2021-08-01T09:42:00Z"/>
        </w:rPr>
      </w:pPr>
      <w:del w:id="1658" w:author="Master Repository Process" w:date="2021-08-01T09:42:00Z">
        <w:r>
          <w:tab/>
        </w:r>
        <w:r>
          <w:tab/>
          <w:delText>approved</w:delText>
        </w:r>
      </w:del>
    </w:p>
    <w:p>
      <w:pPr>
        <w:pStyle w:val="BlankClose"/>
        <w:rPr>
          <w:del w:id="1659" w:author="Master Repository Process" w:date="2021-08-01T09:42:00Z"/>
        </w:rPr>
      </w:pPr>
    </w:p>
    <w:p>
      <w:pPr>
        <w:pStyle w:val="nzHeading5"/>
        <w:spacing w:before="80"/>
        <w:rPr>
          <w:del w:id="1660" w:author="Master Repository Process" w:date="2021-08-01T09:42:00Z"/>
        </w:rPr>
      </w:pPr>
      <w:del w:id="1661" w:author="Master Repository Process" w:date="2021-08-01T09:42:00Z">
        <w:r>
          <w:rPr>
            <w:rStyle w:val="CharSectno"/>
          </w:rPr>
          <w:delText>33</w:delText>
        </w:r>
        <w:r>
          <w:delText>.</w:delText>
        </w:r>
        <w:r>
          <w:tab/>
          <w:delText>Regulation 243A inserted</w:delText>
        </w:r>
      </w:del>
    </w:p>
    <w:p>
      <w:pPr>
        <w:pStyle w:val="nzSubsection"/>
        <w:spacing w:before="60"/>
        <w:rPr>
          <w:del w:id="1662" w:author="Master Repository Process" w:date="2021-08-01T09:42:00Z"/>
        </w:rPr>
      </w:pPr>
      <w:del w:id="1663" w:author="Master Repository Process" w:date="2021-08-01T09:42:00Z">
        <w:r>
          <w:tab/>
        </w:r>
        <w:r>
          <w:tab/>
          <w:delText>After regulation 243 insert:</w:delText>
        </w:r>
      </w:del>
    </w:p>
    <w:p>
      <w:pPr>
        <w:pStyle w:val="BlankOpen"/>
        <w:rPr>
          <w:del w:id="1664" w:author="Master Repository Process" w:date="2021-08-01T09:42:00Z"/>
        </w:rPr>
      </w:pPr>
    </w:p>
    <w:p>
      <w:pPr>
        <w:pStyle w:val="nzHeading5"/>
        <w:spacing w:before="80"/>
        <w:rPr>
          <w:del w:id="1665" w:author="Master Repository Process" w:date="2021-08-01T09:42:00Z"/>
        </w:rPr>
      </w:pPr>
      <w:del w:id="1666" w:author="Master Repository Process" w:date="2021-08-01T09:42:00Z">
        <w:r>
          <w:delText>243A.</w:delText>
        </w:r>
        <w:r>
          <w:tab/>
          <w:delText>Persons taken to hold an approved diploma level education and care qualification for regulation 128 in Queensland</w:delText>
        </w:r>
      </w:del>
    </w:p>
    <w:p>
      <w:pPr>
        <w:pStyle w:val="nzSubsection"/>
        <w:spacing w:before="60"/>
        <w:rPr>
          <w:del w:id="1667" w:author="Master Repository Process" w:date="2021-08-01T09:42:00Z"/>
        </w:rPr>
      </w:pPr>
      <w:del w:id="1668" w:author="Master Repository Process" w:date="2021-08-01T09:42:00Z">
        <w:r>
          <w:tab/>
        </w:r>
        <w:r>
          <w:tab/>
          <w:delTex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w:delText>
        </w:r>
      </w:del>
    </w:p>
    <w:p>
      <w:pPr>
        <w:pStyle w:val="BlankClose"/>
        <w:rPr>
          <w:del w:id="1669" w:author="Master Repository Process" w:date="2021-08-01T09:42:00Z"/>
        </w:rPr>
      </w:pPr>
    </w:p>
    <w:p>
      <w:pPr>
        <w:pStyle w:val="nzHeading5"/>
        <w:spacing w:before="80"/>
        <w:rPr>
          <w:del w:id="1670" w:author="Master Repository Process" w:date="2021-08-01T09:42:00Z"/>
        </w:rPr>
      </w:pPr>
      <w:del w:id="1671" w:author="Master Repository Process" w:date="2021-08-01T09:42:00Z">
        <w:r>
          <w:rPr>
            <w:rStyle w:val="CharSectno"/>
          </w:rPr>
          <w:delText>34</w:delText>
        </w:r>
        <w:r>
          <w:delText>.</w:delText>
        </w:r>
        <w:r>
          <w:tab/>
          <w:delText>Regulation 379 amended</w:delText>
        </w:r>
      </w:del>
    </w:p>
    <w:p>
      <w:pPr>
        <w:pStyle w:val="nzSubsection"/>
        <w:rPr>
          <w:del w:id="1672" w:author="Master Repository Process" w:date="2021-08-01T09:42:00Z"/>
        </w:rPr>
      </w:pPr>
      <w:del w:id="1673" w:author="Master Repository Process" w:date="2021-08-01T09:42:00Z">
        <w:r>
          <w:tab/>
        </w:r>
        <w:r>
          <w:tab/>
          <w:delText>In regulation 379(2) delete “133(1)” and insert:</w:delText>
        </w:r>
      </w:del>
    </w:p>
    <w:p>
      <w:pPr>
        <w:pStyle w:val="BlankOpen"/>
        <w:rPr>
          <w:del w:id="1674" w:author="Master Repository Process" w:date="2021-08-01T09:42:00Z"/>
        </w:rPr>
      </w:pPr>
    </w:p>
    <w:p>
      <w:pPr>
        <w:pStyle w:val="nzSubsection"/>
        <w:rPr>
          <w:del w:id="1675" w:author="Master Repository Process" w:date="2021-08-01T09:42:00Z"/>
        </w:rPr>
      </w:pPr>
      <w:del w:id="1676" w:author="Master Repository Process" w:date="2021-08-01T09:42:00Z">
        <w:r>
          <w:tab/>
        </w:r>
        <w:r>
          <w:tab/>
          <w:delText>133(1)(b)</w:delText>
        </w:r>
      </w:del>
    </w:p>
    <w:p>
      <w:pPr>
        <w:pStyle w:val="BlankClose"/>
        <w:rPr>
          <w:del w:id="1677" w:author="Master Repository Process" w:date="2021-08-01T09:42:00Z"/>
        </w:rPr>
      </w:pPr>
    </w:p>
    <w:p>
      <w:pPr>
        <w:pStyle w:val="nzNotesPerm"/>
        <w:tabs>
          <w:tab w:val="left" w:pos="2127"/>
        </w:tabs>
        <w:ind w:left="2127" w:hanging="1560"/>
        <w:rPr>
          <w:del w:id="1678" w:author="Master Repository Process" w:date="2021-08-01T09:42:00Z"/>
        </w:rPr>
      </w:pPr>
      <w:del w:id="1679" w:author="Master Repository Process" w:date="2021-08-01T09:42:00Z">
        <w:r>
          <w:tab/>
          <w:delText>Note:</w:delText>
        </w:r>
        <w:r>
          <w:tab/>
          <w:delText>At the end of amended regulation 379 the following note is inserted:</w:delText>
        </w:r>
      </w:del>
    </w:p>
    <w:p>
      <w:pPr>
        <w:pStyle w:val="BlankOpen"/>
        <w:tabs>
          <w:tab w:val="left" w:pos="2127"/>
        </w:tabs>
        <w:ind w:left="2127" w:hanging="1560"/>
        <w:rPr>
          <w:del w:id="1680" w:author="Master Repository Process" w:date="2021-08-01T09:42:00Z"/>
        </w:rPr>
      </w:pPr>
    </w:p>
    <w:p>
      <w:pPr>
        <w:pStyle w:val="nzNotesPerm"/>
        <w:tabs>
          <w:tab w:val="left" w:pos="2127"/>
        </w:tabs>
        <w:ind w:left="2127" w:hanging="1560"/>
        <w:rPr>
          <w:del w:id="1681" w:author="Master Repository Process" w:date="2021-08-01T09:42:00Z"/>
        </w:rPr>
      </w:pPr>
      <w:del w:id="1682" w:author="Master Repository Process" w:date="2021-08-01T09:42:00Z">
        <w:r>
          <w:tab/>
          <w:delText>Note:</w:delText>
        </w:r>
        <w:r>
          <w:tab/>
          <w:delText>This regulation differs from regulation 379 of the national regulations made by the Ministerial Council.</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30100254"/>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A570BBB-2DA2-4822-AA2B-66BBF4BD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09103-DAE8-4F8F-9DFF-896975BE6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56144</Words>
  <Characters>290266</Characters>
  <Application>Microsoft Office Word</Application>
  <DocSecurity>0</DocSecurity>
  <Lines>8062</Lines>
  <Paragraphs>4330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00-c0-00 - 00-d0-00</dc:title>
  <dc:subject/>
  <dc:creator/>
  <cp:keywords/>
  <dc:description/>
  <cp:lastModifiedBy>Master Repository Process</cp:lastModifiedBy>
  <cp:revision>2</cp:revision>
  <cp:lastPrinted>2012-07-03T09:15:00Z</cp:lastPrinted>
  <dcterms:created xsi:type="dcterms:W3CDTF">2021-08-01T01:41:00Z</dcterms:created>
  <dcterms:modified xsi:type="dcterms:W3CDTF">2021-08-01T01:42:00Z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20131231</vt:lpwstr>
  </property>
  <property fmtid="{D5CDD505-2E9C-101B-9397-08002B2CF9AE}" pid="4" name="DocumentType">
    <vt:lpwstr>Reg</vt:lpwstr>
  </property>
  <property fmtid="{D5CDD505-2E9C-101B-9397-08002B2CF9AE}" pid="5" name="FromSuffix">
    <vt:lpwstr>00-c0-00</vt:lpwstr>
  </property>
  <property fmtid="{D5CDD505-2E9C-101B-9397-08002B2CF9AE}" pid="6" name="FromAsAtDate">
    <vt:lpwstr>13 Dec 2013</vt:lpwstr>
  </property>
  <property fmtid="{D5CDD505-2E9C-101B-9397-08002B2CF9AE}" pid="7" name="ToSuffix">
    <vt:lpwstr>00-d0-00</vt:lpwstr>
  </property>
  <property fmtid="{D5CDD505-2E9C-101B-9397-08002B2CF9AE}" pid="8" name="ToAsAtDate">
    <vt:lpwstr>31 Dec 2013</vt:lpwstr>
  </property>
</Properties>
</file>