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Racing Penalties (Appeals)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Nov 2013</w:t>
      </w:r>
      <w:r>
        <w:fldChar w:fldCharType="end"/>
      </w:r>
      <w:r>
        <w:t xml:space="preserve">, </w:t>
      </w:r>
      <w:r>
        <w:fldChar w:fldCharType="begin"/>
      </w:r>
      <w:r>
        <w:instrText xml:space="preserve"> DocProperty FromSuffix </w:instrText>
      </w:r>
      <w:r>
        <w:fldChar w:fldCharType="separate"/>
      </w:r>
      <w:r>
        <w:t>02-l0-00</w:t>
      </w:r>
      <w:r>
        <w:fldChar w:fldCharType="end"/>
      </w:r>
      <w:r>
        <w:t>] and [</w:t>
      </w:r>
      <w:r>
        <w:fldChar w:fldCharType="begin"/>
      </w:r>
      <w:r>
        <w:instrText xml:space="preserve"> DocProperty ToAsAtDate</w:instrText>
      </w:r>
      <w:r>
        <w:fldChar w:fldCharType="separate"/>
      </w:r>
      <w:r>
        <w:t>01 Jan 2014</w:t>
      </w:r>
      <w:r>
        <w:fldChar w:fldCharType="end"/>
      </w:r>
      <w:r>
        <w:t xml:space="preserve">, </w:t>
      </w:r>
      <w:r>
        <w:fldChar w:fldCharType="begin"/>
      </w:r>
      <w:r>
        <w:instrText xml:space="preserve"> DocProperty ToSuffix</w:instrText>
      </w:r>
      <w:r>
        <w:fldChar w:fldCharType="separate"/>
      </w:r>
      <w:r>
        <w:t>02-m0-02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tabs>
          <w:tab w:val="left" w:pos="567"/>
          <w:tab w:val="left" w:pos="851"/>
        </w:tabs>
        <w:spacing w:before="60"/>
        <w:ind w:left="851" w:hanging="851"/>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after="0"/>
        <w:rPr>
          <w:snapToGrid w:val="0"/>
        </w:rPr>
      </w:pPr>
      <w:r>
        <w:rPr>
          <w:snapToGrid w:val="0"/>
        </w:rPr>
        <w:t>Racing Penalties (Appeals) Act 1990</w:t>
      </w:r>
    </w:p>
    <w:p>
      <w:pPr>
        <w:pStyle w:val="NameofActReg"/>
        <w:spacing w:before="720" w:after="560"/>
      </w:pPr>
      <w:r>
        <w:t>Racing Penalties (Appeals) Regulations 1991</w:t>
      </w:r>
    </w:p>
    <w:p>
      <w:pPr>
        <w:pStyle w:val="Heading5"/>
        <w:spacing w:before="120"/>
        <w:rPr>
          <w:snapToGrid w:val="0"/>
        </w:rPr>
      </w:pPr>
      <w:bookmarkStart w:id="0" w:name="_Toc378338265"/>
      <w:bookmarkStart w:id="1" w:name="_Toc437662952"/>
      <w:bookmarkStart w:id="2" w:name="_Toc437662988"/>
      <w:bookmarkStart w:id="3" w:name="_Toc437663023"/>
      <w:bookmarkStart w:id="4" w:name="_Toc485544900"/>
      <w:bookmarkStart w:id="5" w:name="_Toc117047315"/>
      <w:bookmarkStart w:id="6" w:name="_Toc124142544"/>
      <w:bookmarkStart w:id="7" w:name="_Toc371601159"/>
      <w:r>
        <w:rPr>
          <w:rStyle w:val="CharSectno"/>
        </w:rPr>
        <w:t>1</w:t>
      </w:r>
      <w:bookmarkStart w:id="8" w:name="_GoBack"/>
      <w:bookmarkEnd w:id="8"/>
      <w:r>
        <w:rPr>
          <w:snapToGrid w:val="0"/>
        </w:rPr>
        <w:t>.</w:t>
      </w:r>
      <w:r>
        <w:rPr>
          <w:snapToGrid w:val="0"/>
        </w:rPr>
        <w:tab/>
        <w:t>Citation</w:t>
      </w:r>
      <w:bookmarkEnd w:id="0"/>
      <w:bookmarkEnd w:id="1"/>
      <w:bookmarkEnd w:id="2"/>
      <w:bookmarkEnd w:id="3"/>
      <w:bookmarkEnd w:id="4"/>
      <w:bookmarkEnd w:id="5"/>
      <w:bookmarkEnd w:id="6"/>
      <w:bookmarkEnd w:id="7"/>
    </w:p>
    <w:p>
      <w:pPr>
        <w:pStyle w:val="Subsection"/>
        <w:spacing w:before="120"/>
        <w:rPr>
          <w:snapToGrid w:val="0"/>
        </w:rPr>
      </w:pPr>
      <w:r>
        <w:rPr>
          <w:snapToGrid w:val="0"/>
        </w:rPr>
        <w:tab/>
      </w:r>
      <w:r>
        <w:rPr>
          <w:snapToGrid w:val="0"/>
        </w:rPr>
        <w:tab/>
        <w:t xml:space="preserve">These regulations may be cited as the </w:t>
      </w:r>
      <w:r>
        <w:rPr>
          <w:i/>
          <w:snapToGrid w:val="0"/>
        </w:rPr>
        <w:t>Racing Penalties (Appeals) Regulations 1991</w:t>
      </w:r>
      <w:r>
        <w:rPr>
          <w:snapToGrid w:val="0"/>
          <w:vertAlign w:val="superscript"/>
        </w:rPr>
        <w:t> 1</w:t>
      </w:r>
      <w:r>
        <w:rPr>
          <w:snapToGrid w:val="0"/>
        </w:rPr>
        <w:t>.</w:t>
      </w:r>
    </w:p>
    <w:p>
      <w:pPr>
        <w:pStyle w:val="Heading5"/>
        <w:spacing w:before="180"/>
        <w:rPr>
          <w:snapToGrid w:val="0"/>
        </w:rPr>
      </w:pPr>
      <w:bookmarkStart w:id="9" w:name="_Toc378338266"/>
      <w:bookmarkStart w:id="10" w:name="_Toc437662953"/>
      <w:bookmarkStart w:id="11" w:name="_Toc437662989"/>
      <w:bookmarkStart w:id="12" w:name="_Toc437663024"/>
      <w:bookmarkStart w:id="13" w:name="_Toc485544901"/>
      <w:bookmarkStart w:id="14" w:name="_Toc117047316"/>
      <w:bookmarkStart w:id="15" w:name="_Toc124142545"/>
      <w:bookmarkStart w:id="16" w:name="_Toc371601160"/>
      <w:r>
        <w:rPr>
          <w:rStyle w:val="CharSectno"/>
        </w:rPr>
        <w:t>2</w:t>
      </w:r>
      <w:r>
        <w:rPr>
          <w:snapToGrid w:val="0"/>
        </w:rPr>
        <w:t>.</w:t>
      </w:r>
      <w:r>
        <w:rPr>
          <w:snapToGrid w:val="0"/>
        </w:rPr>
        <w:tab/>
        <w:t>Commencement</w:t>
      </w:r>
      <w:bookmarkEnd w:id="9"/>
      <w:bookmarkEnd w:id="10"/>
      <w:bookmarkEnd w:id="11"/>
      <w:bookmarkEnd w:id="12"/>
      <w:bookmarkEnd w:id="13"/>
      <w:bookmarkEnd w:id="14"/>
      <w:bookmarkEnd w:id="15"/>
      <w:bookmarkEnd w:id="16"/>
    </w:p>
    <w:p>
      <w:pPr>
        <w:pStyle w:val="Subsection"/>
        <w:spacing w:before="120"/>
        <w:rPr>
          <w:snapToGrid w:val="0"/>
        </w:rPr>
      </w:pPr>
      <w:r>
        <w:rPr>
          <w:snapToGrid w:val="0"/>
        </w:rPr>
        <w:tab/>
      </w:r>
      <w:r>
        <w:rPr>
          <w:snapToGrid w:val="0"/>
        </w:rPr>
        <w:tab/>
        <w:t xml:space="preserve">These regulations shall come into operation on the day on which the </w:t>
      </w:r>
      <w:r>
        <w:rPr>
          <w:i/>
          <w:snapToGrid w:val="0"/>
        </w:rPr>
        <w:t>Racing Penalties (Appeals) Act 1990</w:t>
      </w:r>
      <w:r>
        <w:rPr>
          <w:snapToGrid w:val="0"/>
        </w:rPr>
        <w:t xml:space="preserve"> comes into operation</w:t>
      </w:r>
      <w:r>
        <w:rPr>
          <w:snapToGrid w:val="0"/>
          <w:vertAlign w:val="superscript"/>
        </w:rPr>
        <w:t> 1</w:t>
      </w:r>
      <w:r>
        <w:rPr>
          <w:snapToGrid w:val="0"/>
        </w:rPr>
        <w:t>.</w:t>
      </w:r>
    </w:p>
    <w:p>
      <w:pPr>
        <w:pStyle w:val="Heading5"/>
        <w:spacing w:before="180"/>
        <w:rPr>
          <w:snapToGrid w:val="0"/>
        </w:rPr>
      </w:pPr>
      <w:bookmarkStart w:id="17" w:name="_Toc378338267"/>
      <w:bookmarkStart w:id="18" w:name="_Toc437662954"/>
      <w:bookmarkStart w:id="19" w:name="_Toc437662990"/>
      <w:bookmarkStart w:id="20" w:name="_Toc437663025"/>
      <w:bookmarkStart w:id="21" w:name="_Toc485544902"/>
      <w:bookmarkStart w:id="22" w:name="_Toc117047317"/>
      <w:bookmarkStart w:id="23" w:name="_Toc124142546"/>
      <w:bookmarkStart w:id="24" w:name="_Toc371601161"/>
      <w:r>
        <w:rPr>
          <w:rStyle w:val="CharSectno"/>
        </w:rPr>
        <w:t>3</w:t>
      </w:r>
      <w:r>
        <w:rPr>
          <w:snapToGrid w:val="0"/>
        </w:rPr>
        <w:t>.</w:t>
      </w:r>
      <w:r>
        <w:rPr>
          <w:snapToGrid w:val="0"/>
        </w:rPr>
        <w:tab/>
        <w:t>Notice of appeal</w:t>
      </w:r>
      <w:bookmarkEnd w:id="17"/>
      <w:bookmarkEnd w:id="18"/>
      <w:bookmarkEnd w:id="19"/>
      <w:bookmarkEnd w:id="20"/>
      <w:bookmarkEnd w:id="21"/>
      <w:bookmarkEnd w:id="22"/>
      <w:bookmarkEnd w:id="23"/>
      <w:bookmarkEnd w:id="24"/>
    </w:p>
    <w:p>
      <w:pPr>
        <w:pStyle w:val="Subsection"/>
        <w:spacing w:before="120"/>
        <w:rPr>
          <w:snapToGrid w:val="0"/>
        </w:rPr>
      </w:pPr>
      <w:r>
        <w:rPr>
          <w:snapToGrid w:val="0"/>
        </w:rPr>
        <w:tab/>
      </w:r>
      <w:r>
        <w:rPr>
          <w:snapToGrid w:val="0"/>
        </w:rPr>
        <w:tab/>
        <w:t>Subject to section 16 of the Act, a notice of appeal is to be in a form determined by the Chairperson.</w:t>
      </w:r>
    </w:p>
    <w:p>
      <w:pPr>
        <w:pStyle w:val="Heading5"/>
        <w:spacing w:before="180"/>
        <w:rPr>
          <w:snapToGrid w:val="0"/>
        </w:rPr>
      </w:pPr>
      <w:bookmarkStart w:id="25" w:name="_Toc378338268"/>
      <w:bookmarkStart w:id="26" w:name="_Toc437662955"/>
      <w:bookmarkStart w:id="27" w:name="_Toc437662991"/>
      <w:bookmarkStart w:id="28" w:name="_Toc437663026"/>
      <w:bookmarkStart w:id="29" w:name="_Toc485544903"/>
      <w:bookmarkStart w:id="30" w:name="_Toc117047318"/>
      <w:bookmarkStart w:id="31" w:name="_Toc124142547"/>
      <w:bookmarkStart w:id="32" w:name="_Toc371601162"/>
      <w:r>
        <w:rPr>
          <w:rStyle w:val="CharSectno"/>
        </w:rPr>
        <w:t>4</w:t>
      </w:r>
      <w:r>
        <w:rPr>
          <w:snapToGrid w:val="0"/>
        </w:rPr>
        <w:t>.</w:t>
      </w:r>
      <w:r>
        <w:rPr>
          <w:snapToGrid w:val="0"/>
        </w:rPr>
        <w:tab/>
        <w:t>Fees in relation to appeals</w:t>
      </w:r>
      <w:bookmarkEnd w:id="25"/>
      <w:bookmarkEnd w:id="26"/>
      <w:bookmarkEnd w:id="27"/>
      <w:bookmarkEnd w:id="28"/>
      <w:bookmarkEnd w:id="29"/>
      <w:bookmarkEnd w:id="30"/>
      <w:bookmarkEnd w:id="31"/>
      <w:bookmarkEnd w:id="32"/>
    </w:p>
    <w:p>
      <w:pPr>
        <w:pStyle w:val="Subsection"/>
        <w:spacing w:before="120"/>
        <w:rPr>
          <w:snapToGrid w:val="0"/>
        </w:rPr>
      </w:pPr>
      <w:r>
        <w:rPr>
          <w:snapToGrid w:val="0"/>
        </w:rPr>
        <w:tab/>
        <w:t>(1)</w:t>
      </w:r>
      <w:r>
        <w:rPr>
          <w:snapToGrid w:val="0"/>
        </w:rPr>
        <w:tab/>
        <w:t>The fee payable on the lodgement of an application for leave to appeal is —</w:t>
      </w:r>
    </w:p>
    <w:p>
      <w:pPr>
        <w:pStyle w:val="Indenta"/>
        <w:rPr>
          <w:snapToGrid w:val="0"/>
        </w:rPr>
      </w:pPr>
      <w:r>
        <w:rPr>
          <w:snapToGrid w:val="0"/>
        </w:rPr>
        <w:tab/>
        <w:t>(a)</w:t>
      </w:r>
      <w:r>
        <w:rPr>
          <w:snapToGrid w:val="0"/>
        </w:rPr>
        <w:tab/>
        <w:t>for an appeal relating to greyhound racing, $</w:t>
      </w:r>
      <w:del w:id="33" w:author="Master Repository Process" w:date="2021-09-12T12:49:00Z">
        <w:r>
          <w:rPr>
            <w:snapToGrid w:val="0"/>
          </w:rPr>
          <w:delText>143</w:delText>
        </w:r>
      </w:del>
      <w:ins w:id="34" w:author="Master Repository Process" w:date="2021-09-12T12:49:00Z">
        <w:r>
          <w:rPr>
            <w:snapToGrid w:val="0"/>
          </w:rPr>
          <w:t>145</w:t>
        </w:r>
      </w:ins>
      <w:r>
        <w:rPr>
          <w:snapToGrid w:val="0"/>
        </w:rPr>
        <w:t>; and</w:t>
      </w:r>
    </w:p>
    <w:p>
      <w:pPr>
        <w:pStyle w:val="Indenta"/>
        <w:rPr>
          <w:snapToGrid w:val="0"/>
        </w:rPr>
      </w:pPr>
      <w:r>
        <w:rPr>
          <w:snapToGrid w:val="0"/>
        </w:rPr>
        <w:tab/>
        <w:t>(b)</w:t>
      </w:r>
      <w:r>
        <w:rPr>
          <w:snapToGrid w:val="0"/>
        </w:rPr>
        <w:tab/>
        <w:t>for all other appeals, $</w:t>
      </w:r>
      <w:del w:id="35" w:author="Master Repository Process" w:date="2021-09-12T12:49:00Z">
        <w:r>
          <w:rPr>
            <w:snapToGrid w:val="0"/>
          </w:rPr>
          <w:delText>349</w:delText>
        </w:r>
      </w:del>
      <w:ins w:id="36" w:author="Master Repository Process" w:date="2021-09-12T12:49:00Z">
        <w:r>
          <w:rPr>
            <w:snapToGrid w:val="0"/>
          </w:rPr>
          <w:t>355</w:t>
        </w:r>
      </w:ins>
      <w:r>
        <w:rPr>
          <w:snapToGrid w:val="0"/>
        </w:rPr>
        <w:t>.</w:t>
      </w:r>
    </w:p>
    <w:p>
      <w:pPr>
        <w:pStyle w:val="Subsection"/>
        <w:spacing w:before="120"/>
        <w:rPr>
          <w:snapToGrid w:val="0"/>
        </w:rPr>
      </w:pPr>
      <w:r>
        <w:tab/>
        <w:t>(2)</w:t>
      </w:r>
      <w:r>
        <w:tab/>
        <w:t>The fee payable on the lodgement of a notice of appeal is —</w:t>
      </w:r>
    </w:p>
    <w:p>
      <w:pPr>
        <w:pStyle w:val="Indenta"/>
        <w:rPr>
          <w:snapToGrid w:val="0"/>
        </w:rPr>
      </w:pPr>
      <w:r>
        <w:rPr>
          <w:snapToGrid w:val="0"/>
        </w:rPr>
        <w:tab/>
        <w:t>(a)</w:t>
      </w:r>
      <w:r>
        <w:rPr>
          <w:snapToGrid w:val="0"/>
        </w:rPr>
        <w:tab/>
        <w:t>if the appeal is an appeal as of right under the Act</w:t>
      </w:r>
      <w:r>
        <w:t> —</w:t>
      </w:r>
    </w:p>
    <w:p>
      <w:pPr>
        <w:pStyle w:val="Indenti"/>
        <w:rPr>
          <w:snapToGrid w:val="0"/>
        </w:rPr>
      </w:pPr>
      <w:r>
        <w:rPr>
          <w:snapToGrid w:val="0"/>
        </w:rPr>
        <w:tab/>
        <w:t>(i)</w:t>
      </w:r>
      <w:r>
        <w:rPr>
          <w:snapToGrid w:val="0"/>
        </w:rPr>
        <w:tab/>
        <w:t>for an appeal relating to greyhound racing, $</w:t>
      </w:r>
      <w:del w:id="37" w:author="Master Repository Process" w:date="2021-09-12T12:49:00Z">
        <w:r>
          <w:rPr>
            <w:snapToGrid w:val="0"/>
          </w:rPr>
          <w:delText>143</w:delText>
        </w:r>
      </w:del>
      <w:ins w:id="38" w:author="Master Repository Process" w:date="2021-09-12T12:49:00Z">
        <w:r>
          <w:rPr>
            <w:snapToGrid w:val="0"/>
          </w:rPr>
          <w:t>145</w:t>
        </w:r>
      </w:ins>
      <w:r>
        <w:rPr>
          <w:snapToGrid w:val="0"/>
        </w:rPr>
        <w:t>; and</w:t>
      </w:r>
    </w:p>
    <w:p>
      <w:pPr>
        <w:pStyle w:val="Indenti"/>
        <w:rPr>
          <w:snapToGrid w:val="0"/>
        </w:rPr>
      </w:pPr>
      <w:r>
        <w:rPr>
          <w:snapToGrid w:val="0"/>
        </w:rPr>
        <w:tab/>
        <w:t>(ii)</w:t>
      </w:r>
      <w:r>
        <w:rPr>
          <w:snapToGrid w:val="0"/>
        </w:rPr>
        <w:tab/>
        <w:t>for all other appeals, $</w:t>
      </w:r>
      <w:del w:id="39" w:author="Master Repository Process" w:date="2021-09-12T12:49:00Z">
        <w:r>
          <w:rPr>
            <w:snapToGrid w:val="0"/>
          </w:rPr>
          <w:delText>349</w:delText>
        </w:r>
      </w:del>
      <w:ins w:id="40" w:author="Master Repository Process" w:date="2021-09-12T12:49:00Z">
        <w:r>
          <w:rPr>
            <w:snapToGrid w:val="0"/>
          </w:rPr>
          <w:t>355</w:t>
        </w:r>
      </w:ins>
      <w:r>
        <w:rPr>
          <w:snapToGrid w:val="0"/>
        </w:rPr>
        <w: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appeal is an appeal that can be made only with the leave of the Tribunal, nil,</w:t>
      </w:r>
    </w:p>
    <w:p>
      <w:pPr>
        <w:pStyle w:val="Subsection"/>
        <w:rPr>
          <w:snapToGrid w:val="0"/>
        </w:rPr>
      </w:pPr>
      <w:r>
        <w:rPr>
          <w:snapToGrid w:val="0"/>
        </w:rPr>
        <w:tab/>
      </w:r>
      <w:r>
        <w:rPr>
          <w:snapToGrid w:val="0"/>
        </w:rPr>
        <w:tab/>
        <w:t>plus, if a stay of proceedings is sought, an additional fee of $</w:t>
      </w:r>
      <w:del w:id="41" w:author="Master Repository Process" w:date="2021-09-12T12:49:00Z">
        <w:r>
          <w:rPr>
            <w:snapToGrid w:val="0"/>
          </w:rPr>
          <w:delText>71</w:delText>
        </w:r>
      </w:del>
      <w:ins w:id="42" w:author="Master Repository Process" w:date="2021-09-12T12:49:00Z">
        <w:r>
          <w:rPr>
            <w:snapToGrid w:val="0"/>
          </w:rPr>
          <w:t>72</w:t>
        </w:r>
      </w:ins>
      <w:r>
        <w:rPr>
          <w:snapToGrid w:val="0"/>
        </w:rPr>
        <w:t>.</w:t>
      </w:r>
    </w:p>
    <w:p>
      <w:pPr>
        <w:pStyle w:val="Footnotesection"/>
      </w:pPr>
      <w:r>
        <w:tab/>
        <w:t>[Regulation 4 inserted in Gazette 11 Sep 1998 p. 4941; amended in Gazette 14 Oct 2005 p. 4567; 14 Nov 2006 p. 4736; 9 Oct 2007 p. 5358; 28 Oct 2008 p. 4734; 30 Oct 2009 p. 4319</w:t>
      </w:r>
      <w:r>
        <w:noBreakHyphen/>
        <w:t>20; 19 Nov 2010 p. 5743; 4 Nov 2011 p. 4640; 16 Nov 2012 p. 5657</w:t>
      </w:r>
      <w:ins w:id="43" w:author="Master Repository Process" w:date="2021-09-12T12:49:00Z">
        <w:r>
          <w:t xml:space="preserve">; </w:t>
        </w:r>
        <w:r>
          <w:rPr>
            <w:szCs w:val="24"/>
          </w:rPr>
          <w:t>8 Nov 2013 p.</w:t>
        </w:r>
        <w:r>
          <w:t> 4981</w:t>
        </w:r>
        <w:r>
          <w:noBreakHyphen/>
          <w:t>2</w:t>
        </w:r>
      </w:ins>
      <w:r>
        <w:t>.]</w:t>
      </w:r>
    </w:p>
    <w:p>
      <w:pPr>
        <w:pStyle w:val="Heading5"/>
        <w:rPr>
          <w:snapToGrid w:val="0"/>
        </w:rPr>
      </w:pPr>
      <w:bookmarkStart w:id="44" w:name="_Toc378338269"/>
      <w:bookmarkStart w:id="45" w:name="_Toc437662956"/>
      <w:bookmarkStart w:id="46" w:name="_Toc437662992"/>
      <w:bookmarkStart w:id="47" w:name="_Toc437663027"/>
      <w:bookmarkStart w:id="48" w:name="_Toc485544904"/>
      <w:bookmarkStart w:id="49" w:name="_Toc117047319"/>
      <w:bookmarkStart w:id="50" w:name="_Toc124142548"/>
      <w:bookmarkStart w:id="51" w:name="_Toc371601163"/>
      <w:r>
        <w:rPr>
          <w:rStyle w:val="CharSectno"/>
        </w:rPr>
        <w:t>5</w:t>
      </w:r>
      <w:r>
        <w:rPr>
          <w:snapToGrid w:val="0"/>
        </w:rPr>
        <w:t>.</w:t>
      </w:r>
      <w:r>
        <w:rPr>
          <w:snapToGrid w:val="0"/>
        </w:rPr>
        <w:tab/>
        <w:t>Notice of representation</w:t>
      </w:r>
      <w:bookmarkEnd w:id="44"/>
      <w:bookmarkEnd w:id="45"/>
      <w:bookmarkEnd w:id="46"/>
      <w:bookmarkEnd w:id="47"/>
      <w:bookmarkEnd w:id="48"/>
      <w:bookmarkEnd w:id="49"/>
      <w:bookmarkEnd w:id="50"/>
      <w:bookmarkEnd w:id="51"/>
    </w:p>
    <w:p>
      <w:pPr>
        <w:pStyle w:val="Subsection"/>
        <w:rPr>
          <w:snapToGrid w:val="0"/>
        </w:rPr>
      </w:pPr>
      <w:r>
        <w:rPr>
          <w:snapToGrid w:val="0"/>
        </w:rPr>
        <w:tab/>
        <w:t>(1)</w:t>
      </w:r>
      <w:r>
        <w:rPr>
          <w:snapToGrid w:val="0"/>
        </w:rPr>
        <w:tab/>
        <w:t>Where the appellant or any other person entitled to be heard at an appeal intends to be represented at the appeal, the person is to notify the Registrar of that fact in writing as soon as practicable before the hearing of the appeal begins.</w:t>
      </w:r>
    </w:p>
    <w:p>
      <w:pPr>
        <w:pStyle w:val="Subsection"/>
        <w:rPr>
          <w:snapToGrid w:val="0"/>
        </w:rPr>
      </w:pPr>
      <w:r>
        <w:rPr>
          <w:snapToGrid w:val="0"/>
        </w:rPr>
        <w:tab/>
        <w:t>(2)</w:t>
      </w:r>
      <w:r>
        <w:rPr>
          <w:snapToGrid w:val="0"/>
        </w:rPr>
        <w:tab/>
        <w:t xml:space="preserve">The notice is to state the name and address of the proposed representative except where that person is a legal practitioner within the meaning of the </w:t>
      </w:r>
      <w:r>
        <w:rPr>
          <w:i/>
          <w:snapToGrid w:val="0"/>
        </w:rPr>
        <w:t>Legal Practitioners Act 1893</w:t>
      </w:r>
      <w:r>
        <w:rPr>
          <w:snapToGrid w:val="0"/>
        </w:rPr>
        <w:t>.</w:t>
      </w:r>
    </w:p>
    <w:p>
      <w:pPr>
        <w:pStyle w:val="Heading5"/>
        <w:rPr>
          <w:snapToGrid w:val="0"/>
        </w:rPr>
      </w:pPr>
      <w:bookmarkStart w:id="52" w:name="_Toc378338270"/>
      <w:bookmarkStart w:id="53" w:name="_Toc437662957"/>
      <w:bookmarkStart w:id="54" w:name="_Toc437662993"/>
      <w:bookmarkStart w:id="55" w:name="_Toc437663028"/>
      <w:bookmarkStart w:id="56" w:name="_Toc485544905"/>
      <w:bookmarkStart w:id="57" w:name="_Toc117047320"/>
      <w:bookmarkStart w:id="58" w:name="_Toc124142549"/>
      <w:bookmarkStart w:id="59" w:name="_Toc371601164"/>
      <w:r>
        <w:rPr>
          <w:rStyle w:val="CharSectno"/>
        </w:rPr>
        <w:t>6</w:t>
      </w:r>
      <w:r>
        <w:rPr>
          <w:snapToGrid w:val="0"/>
        </w:rPr>
        <w:t>.</w:t>
      </w:r>
      <w:r>
        <w:rPr>
          <w:snapToGrid w:val="0"/>
        </w:rPr>
        <w:tab/>
        <w:t xml:space="preserve">Hearing of evidence </w:t>
      </w:r>
      <w:r>
        <w:rPr>
          <w:i/>
          <w:snapToGrid w:val="0"/>
        </w:rPr>
        <w:t>in camera</w:t>
      </w:r>
      <w:bookmarkEnd w:id="52"/>
      <w:bookmarkEnd w:id="53"/>
      <w:bookmarkEnd w:id="54"/>
      <w:bookmarkEnd w:id="55"/>
      <w:bookmarkEnd w:id="56"/>
      <w:bookmarkEnd w:id="57"/>
      <w:bookmarkEnd w:id="58"/>
      <w:bookmarkEnd w:id="59"/>
    </w:p>
    <w:p>
      <w:pPr>
        <w:pStyle w:val="Subsection"/>
        <w:rPr>
          <w:snapToGrid w:val="0"/>
        </w:rPr>
      </w:pPr>
      <w:r>
        <w:rPr>
          <w:snapToGrid w:val="0"/>
        </w:rPr>
        <w:tab/>
        <w:t>(1)</w:t>
      </w:r>
      <w:r>
        <w:rPr>
          <w:snapToGrid w:val="0"/>
        </w:rPr>
        <w:tab/>
        <w:t xml:space="preserve">The Tribunal may hear evidence </w:t>
      </w:r>
      <w:r>
        <w:rPr>
          <w:i/>
          <w:snapToGrid w:val="0"/>
        </w:rPr>
        <w:t>in camera</w:t>
      </w:r>
      <w:r>
        <w:rPr>
          <w:snapToGrid w:val="0"/>
        </w:rPr>
        <w:t xml:space="preserve"> where, in the opinion of the Chairperson, this is necessary to ensure a fair hearing of the appeal and the Chairperson makes an order for evidence to be so heard.</w:t>
      </w:r>
    </w:p>
    <w:p>
      <w:pPr>
        <w:pStyle w:val="Subsection"/>
        <w:rPr>
          <w:snapToGrid w:val="0"/>
        </w:rPr>
      </w:pPr>
      <w:r>
        <w:rPr>
          <w:snapToGrid w:val="0"/>
        </w:rPr>
        <w:tab/>
        <w:t>(2)</w:t>
      </w:r>
      <w:r>
        <w:rPr>
          <w:snapToGrid w:val="0"/>
        </w:rPr>
        <w:tab/>
        <w:t>An order under subregulation (1) does not serve to exclude a representative of a party to the appeal from attendance at the hearing of the evidence.</w:t>
      </w:r>
    </w:p>
    <w:p>
      <w:pPr>
        <w:pStyle w:val="Heading5"/>
        <w:rPr>
          <w:snapToGrid w:val="0"/>
        </w:rPr>
      </w:pPr>
      <w:bookmarkStart w:id="60" w:name="_Toc378338271"/>
      <w:bookmarkStart w:id="61" w:name="_Toc437662958"/>
      <w:bookmarkStart w:id="62" w:name="_Toc437662994"/>
      <w:bookmarkStart w:id="63" w:name="_Toc437663029"/>
      <w:bookmarkStart w:id="64" w:name="_Toc485544906"/>
      <w:bookmarkStart w:id="65" w:name="_Toc117047321"/>
      <w:bookmarkStart w:id="66" w:name="_Toc124142550"/>
      <w:bookmarkStart w:id="67" w:name="_Toc371601165"/>
      <w:r>
        <w:rPr>
          <w:rStyle w:val="CharSectno"/>
        </w:rPr>
        <w:t>7</w:t>
      </w:r>
      <w:r>
        <w:rPr>
          <w:snapToGrid w:val="0"/>
        </w:rPr>
        <w:t>.</w:t>
      </w:r>
      <w:r>
        <w:rPr>
          <w:snapToGrid w:val="0"/>
        </w:rPr>
        <w:tab/>
        <w:t>Fee for transcripts</w:t>
      </w:r>
      <w:bookmarkEnd w:id="60"/>
      <w:bookmarkEnd w:id="61"/>
      <w:bookmarkEnd w:id="62"/>
      <w:bookmarkEnd w:id="63"/>
      <w:bookmarkEnd w:id="64"/>
      <w:bookmarkEnd w:id="65"/>
      <w:bookmarkEnd w:id="66"/>
      <w:bookmarkEnd w:id="67"/>
    </w:p>
    <w:p>
      <w:pPr>
        <w:pStyle w:val="Subsection"/>
        <w:rPr>
          <w:snapToGrid w:val="0"/>
        </w:rPr>
      </w:pPr>
      <w:r>
        <w:rPr>
          <w:snapToGrid w:val="0"/>
        </w:rPr>
        <w:tab/>
      </w:r>
      <w:r>
        <w:rPr>
          <w:snapToGrid w:val="0"/>
        </w:rPr>
        <w:tab/>
        <w:t>The fee payable for the supply of a transcript of proceedings before the Tribunal is $4 per page.</w:t>
      </w:r>
    </w:p>
    <w:p>
      <w:pPr>
        <w:pStyle w:val="Footnotesection"/>
      </w:pPr>
      <w:r>
        <w:tab/>
        <w:t>[Regulation 7 amended in Gazette 11 Sep 1998 p. 4942; 12 May 2000 p. 2287; 14 Oct 2005 p. 4567; 9 Oct 2007 p. 5359.]</w:t>
      </w:r>
    </w:p>
    <w:p>
      <w:pPr>
        <w:pStyle w:val="Heading5"/>
        <w:rPr>
          <w:snapToGrid w:val="0"/>
        </w:rPr>
      </w:pPr>
      <w:bookmarkStart w:id="68" w:name="_Toc378338272"/>
      <w:bookmarkStart w:id="69" w:name="_Toc437662959"/>
      <w:bookmarkStart w:id="70" w:name="_Toc437662995"/>
      <w:bookmarkStart w:id="71" w:name="_Toc437663030"/>
      <w:bookmarkStart w:id="72" w:name="_Toc485544907"/>
      <w:bookmarkStart w:id="73" w:name="_Toc117047322"/>
      <w:bookmarkStart w:id="74" w:name="_Toc124142551"/>
      <w:bookmarkStart w:id="75" w:name="_Toc371601166"/>
      <w:r>
        <w:rPr>
          <w:rStyle w:val="CharSectno"/>
        </w:rPr>
        <w:t>8</w:t>
      </w:r>
      <w:r>
        <w:rPr>
          <w:snapToGrid w:val="0"/>
        </w:rPr>
        <w:t>.</w:t>
      </w:r>
      <w:r>
        <w:rPr>
          <w:snapToGrid w:val="0"/>
        </w:rPr>
        <w:tab/>
        <w:t>Duties of Registrar</w:t>
      </w:r>
      <w:bookmarkEnd w:id="68"/>
      <w:bookmarkEnd w:id="69"/>
      <w:bookmarkEnd w:id="70"/>
      <w:bookmarkEnd w:id="71"/>
      <w:bookmarkEnd w:id="72"/>
      <w:bookmarkEnd w:id="73"/>
      <w:bookmarkEnd w:id="74"/>
      <w:bookmarkEnd w:id="75"/>
    </w:p>
    <w:p>
      <w:pPr>
        <w:pStyle w:val="Subsection"/>
        <w:keepNext/>
        <w:rPr>
          <w:snapToGrid w:val="0"/>
        </w:rPr>
      </w:pPr>
      <w:r>
        <w:rPr>
          <w:snapToGrid w:val="0"/>
        </w:rPr>
        <w:tab/>
      </w:r>
      <w:r>
        <w:rPr>
          <w:snapToGrid w:val="0"/>
        </w:rPr>
        <w:tab/>
        <w:t>The Registrar is to —</w:t>
      </w:r>
    </w:p>
    <w:p>
      <w:pPr>
        <w:pStyle w:val="Indenta"/>
        <w:rPr>
          <w:snapToGrid w:val="0"/>
        </w:rPr>
      </w:pPr>
      <w:r>
        <w:rPr>
          <w:snapToGrid w:val="0"/>
        </w:rPr>
        <w:tab/>
        <w:t>(a)</w:t>
      </w:r>
      <w:r>
        <w:rPr>
          <w:snapToGrid w:val="0"/>
        </w:rPr>
        <w:tab/>
        <w:t>record the date on which each notice of appeal is lodged;</w:t>
      </w:r>
    </w:p>
    <w:p>
      <w:pPr>
        <w:pStyle w:val="Indenta"/>
        <w:rPr>
          <w:snapToGrid w:val="0"/>
        </w:rPr>
      </w:pPr>
      <w:r>
        <w:rPr>
          <w:snapToGrid w:val="0"/>
        </w:rPr>
        <w:tab/>
        <w:t>(b)</w:t>
      </w:r>
      <w:r>
        <w:rPr>
          <w:snapToGrid w:val="0"/>
        </w:rPr>
        <w:tab/>
        <w:t>keep all documents relating to each appeal together and separate from other documents;</w:t>
      </w:r>
    </w:p>
    <w:p>
      <w:pPr>
        <w:pStyle w:val="Indenta"/>
        <w:rPr>
          <w:snapToGrid w:val="0"/>
        </w:rPr>
      </w:pPr>
      <w:r>
        <w:rPr>
          <w:snapToGrid w:val="0"/>
        </w:rPr>
        <w:tab/>
        <w:t>(c)</w:t>
      </w:r>
      <w:r>
        <w:rPr>
          <w:snapToGrid w:val="0"/>
        </w:rPr>
        <w:tab/>
        <w:t>number consecutively —</w:t>
      </w:r>
    </w:p>
    <w:p>
      <w:pPr>
        <w:pStyle w:val="Indenti"/>
        <w:rPr>
          <w:snapToGrid w:val="0"/>
        </w:rPr>
      </w:pPr>
      <w:r>
        <w:rPr>
          <w:snapToGrid w:val="0"/>
        </w:rPr>
        <w:tab/>
        <w:t>(i)</w:t>
      </w:r>
      <w:r>
        <w:rPr>
          <w:snapToGrid w:val="0"/>
        </w:rPr>
        <w:tab/>
        <w:t>all documents relating to each appeal in order of their receipt; and</w:t>
      </w:r>
    </w:p>
    <w:p>
      <w:pPr>
        <w:pStyle w:val="Indenti"/>
        <w:rPr>
          <w:snapToGrid w:val="0"/>
        </w:rPr>
      </w:pPr>
      <w:r>
        <w:rPr>
          <w:snapToGrid w:val="0"/>
        </w:rPr>
        <w:tab/>
        <w:t>(ii)</w:t>
      </w:r>
      <w:r>
        <w:rPr>
          <w:snapToGrid w:val="0"/>
        </w:rPr>
        <w:tab/>
        <w:t>all files in order of their establishment;</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maintain adequate indexes of all files and documents relating to each appeal to enable convenient reference to the files and documents.</w:t>
      </w:r>
    </w:p>
    <w:p>
      <w:pPr>
        <w:pStyle w:val="Heading5"/>
        <w:rPr>
          <w:snapToGrid w:val="0"/>
        </w:rPr>
      </w:pPr>
      <w:bookmarkStart w:id="76" w:name="_Toc378338273"/>
      <w:bookmarkStart w:id="77" w:name="_Toc437662960"/>
      <w:bookmarkStart w:id="78" w:name="_Toc437662996"/>
      <w:bookmarkStart w:id="79" w:name="_Toc437663031"/>
      <w:bookmarkStart w:id="80" w:name="_Toc485544908"/>
      <w:bookmarkStart w:id="81" w:name="_Toc117047323"/>
      <w:bookmarkStart w:id="82" w:name="_Toc124142552"/>
      <w:bookmarkStart w:id="83" w:name="_Toc371601167"/>
      <w:r>
        <w:rPr>
          <w:rStyle w:val="CharSectno"/>
        </w:rPr>
        <w:t>9</w:t>
      </w:r>
      <w:r>
        <w:rPr>
          <w:snapToGrid w:val="0"/>
        </w:rPr>
        <w:t>.</w:t>
      </w:r>
      <w:r>
        <w:rPr>
          <w:snapToGrid w:val="0"/>
        </w:rPr>
        <w:tab/>
        <w:t>Matters in which Chairperson or member alone may act</w:t>
      </w:r>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The matters specified in Schedule 1 are matters that may be dealt with by the Tribunal constituted by the Chairperson, or a member appointed to do so by the Chairperson, sitting alone.</w:t>
      </w:r>
    </w:p>
    <w:p>
      <w:pPr>
        <w:pStyle w:val="Footnotesection"/>
      </w:pPr>
      <w:r>
        <w:tab/>
        <w:t>[Regulation 9 inserted in Gazette 16 Aug 1994 p. 4146.]</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84" w:name="_Toc378338274"/>
      <w:bookmarkStart w:id="85" w:name="_Toc117047324"/>
      <w:bookmarkStart w:id="86" w:name="_Toc124142553"/>
      <w:bookmarkStart w:id="87" w:name="_Toc124142596"/>
      <w:bookmarkStart w:id="88" w:name="_Toc151199062"/>
      <w:bookmarkStart w:id="89" w:name="_Toc151261279"/>
      <w:bookmarkStart w:id="90" w:name="_Toc155067340"/>
      <w:bookmarkStart w:id="91" w:name="_Toc155085598"/>
      <w:bookmarkStart w:id="92" w:name="_Toc179691879"/>
      <w:bookmarkStart w:id="93" w:name="_Toc179709281"/>
      <w:bookmarkStart w:id="94" w:name="_Toc185654867"/>
      <w:bookmarkStart w:id="95" w:name="_Toc189539533"/>
      <w:bookmarkStart w:id="96" w:name="_Toc189540556"/>
      <w:bookmarkStart w:id="97" w:name="_Toc192561798"/>
      <w:bookmarkStart w:id="98" w:name="_Toc194915964"/>
      <w:bookmarkStart w:id="99" w:name="_Toc212947214"/>
      <w:bookmarkStart w:id="100" w:name="_Toc212947227"/>
      <w:bookmarkStart w:id="101" w:name="_Toc244662614"/>
      <w:bookmarkStart w:id="102" w:name="_Toc244662627"/>
      <w:bookmarkStart w:id="103" w:name="_Toc249257997"/>
      <w:bookmarkStart w:id="104" w:name="_Toc281464932"/>
      <w:bookmarkStart w:id="105" w:name="_Toc308164516"/>
      <w:bookmarkStart w:id="106" w:name="_Toc312914131"/>
      <w:bookmarkStart w:id="107" w:name="_Toc340829806"/>
      <w:bookmarkStart w:id="108" w:name="_Toc343612801"/>
      <w:bookmarkStart w:id="109" w:name="_Toc371601168"/>
      <w:r>
        <w:rPr>
          <w:rStyle w:val="CharSchNo"/>
        </w:rPr>
        <w:t>Schedule 1</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MiscellaneousHeading"/>
        <w:jc w:val="right"/>
        <w:rPr>
          <w:snapToGrid w:val="0"/>
          <w:sz w:val="22"/>
        </w:rPr>
      </w:pPr>
      <w:r>
        <w:rPr>
          <w:snapToGrid w:val="0"/>
          <w:sz w:val="22"/>
        </w:rPr>
        <w:t>[Regulation 9]</w:t>
      </w:r>
    </w:p>
    <w:p>
      <w:pPr>
        <w:pStyle w:val="yNumberedItem"/>
        <w:rPr>
          <w:snapToGrid w:val="0"/>
        </w:rPr>
      </w:pPr>
      <w:r>
        <w:rPr>
          <w:snapToGrid w:val="0"/>
        </w:rPr>
        <w:t>1.</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w:t>
      </w:r>
    </w:p>
    <w:p>
      <w:pPr>
        <w:pStyle w:val="yNumberedItem"/>
        <w:rPr>
          <w:snapToGrid w:val="0"/>
        </w:rPr>
      </w:pPr>
      <w:r>
        <w:rPr>
          <w:snapToGrid w:val="0"/>
        </w:rPr>
        <w:t>2.</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 fine of not more than $2 000.</w:t>
      </w:r>
    </w:p>
    <w:p>
      <w:pPr>
        <w:pStyle w:val="yNumberedItem"/>
        <w:rPr>
          <w:snapToGrid w:val="0"/>
        </w:rPr>
      </w:pPr>
      <w:r>
        <w:rPr>
          <w:snapToGrid w:val="0"/>
        </w:rPr>
        <w:t>3.</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suspension or disqualification of a person, for a period of not more than 3 months and imposing a fine of not more than $2 000.</w:t>
      </w:r>
    </w:p>
    <w:p>
      <w:pPr>
        <w:pStyle w:val="yNumberedItem"/>
        <w:rPr>
          <w:snapToGrid w:val="0"/>
        </w:rPr>
      </w:pPr>
      <w:r>
        <w:rPr>
          <w:snapToGrid w:val="0"/>
        </w:rPr>
        <w:t>4.</w:t>
      </w:r>
      <w:r>
        <w:rPr>
          <w:snapToGrid w:val="0"/>
        </w:rPr>
        <w:tab/>
        <w:t xml:space="preserve">An appeal to the Tribunal against a determination, or a finding comprised in or related to a determination, </w:t>
      </w:r>
      <w:r>
        <w:t>of RWWA, of a steward, of a racing club, or of a committee</w:t>
      </w:r>
      <w:r>
        <w:rPr>
          <w:snapToGrid w:val="0"/>
        </w:rPr>
        <w:t>, imposing any disqualification of a runner.</w:t>
      </w:r>
    </w:p>
    <w:p>
      <w:pPr>
        <w:pStyle w:val="yFootnotesection"/>
        <w:tabs>
          <w:tab w:val="clear" w:pos="893"/>
          <w:tab w:val="left" w:pos="709"/>
        </w:tabs>
        <w:ind w:left="709" w:hanging="709"/>
      </w:pPr>
      <w:r>
        <w:tab/>
        <w:t>[Schedule 1 inserted in Gazette 16 Aug 1994 p. 4147; amended in Gazette 11 Sep 1998 p. 4942; 30 Jan 2004 p. 418.]</w:t>
      </w:r>
    </w:p>
    <w:p>
      <w:pPr>
        <w:sectPr>
          <w:headerReference w:type="even" r:id="rId20"/>
          <w:headerReference w:type="default" r:id="rId21"/>
          <w:headerReference w:type="first" r:id="rId22"/>
          <w:pgSz w:w="11906" w:h="16838" w:code="9"/>
          <w:pgMar w:top="2376" w:right="2404" w:bottom="3544" w:left="2404" w:header="720" w:footer="3380" w:gutter="0"/>
          <w:cols w:space="720"/>
          <w:noEndnote/>
          <w:docGrid w:linePitch="326"/>
        </w:sectPr>
      </w:pPr>
    </w:p>
    <w:p>
      <w:pPr>
        <w:pStyle w:val="nHeading2"/>
      </w:pPr>
      <w:bookmarkStart w:id="110" w:name="_Toc378338275"/>
      <w:bookmarkStart w:id="111" w:name="_Toc116989864"/>
      <w:bookmarkStart w:id="112" w:name="_Toc117047325"/>
      <w:bookmarkStart w:id="113" w:name="_Toc117047458"/>
      <w:bookmarkStart w:id="114" w:name="_Toc117047489"/>
      <w:bookmarkStart w:id="115" w:name="_Toc124142554"/>
      <w:bookmarkStart w:id="116" w:name="_Toc124142597"/>
      <w:bookmarkStart w:id="117" w:name="_Toc151199063"/>
      <w:bookmarkStart w:id="118" w:name="_Toc151261280"/>
      <w:bookmarkStart w:id="119" w:name="_Toc155067341"/>
      <w:bookmarkStart w:id="120" w:name="_Toc155085599"/>
      <w:bookmarkStart w:id="121" w:name="_Toc179691880"/>
      <w:bookmarkStart w:id="122" w:name="_Toc179709282"/>
      <w:bookmarkStart w:id="123" w:name="_Toc185654868"/>
      <w:bookmarkStart w:id="124" w:name="_Toc189539534"/>
      <w:bookmarkStart w:id="125" w:name="_Toc189540557"/>
      <w:bookmarkStart w:id="126" w:name="_Toc192561799"/>
      <w:bookmarkStart w:id="127" w:name="_Toc194915965"/>
      <w:bookmarkStart w:id="128" w:name="_Toc212947215"/>
      <w:bookmarkStart w:id="129" w:name="_Toc212947228"/>
      <w:bookmarkStart w:id="130" w:name="_Toc244662615"/>
      <w:bookmarkStart w:id="131" w:name="_Toc244662628"/>
      <w:bookmarkStart w:id="132" w:name="_Toc249257998"/>
      <w:bookmarkStart w:id="133" w:name="_Toc281464933"/>
      <w:bookmarkStart w:id="134" w:name="_Toc308164517"/>
      <w:bookmarkStart w:id="135" w:name="_Toc312914132"/>
      <w:bookmarkStart w:id="136" w:name="_Toc340829807"/>
      <w:bookmarkStart w:id="137" w:name="_Toc343612802"/>
      <w:bookmarkStart w:id="138" w:name="_Toc371601169"/>
      <w:r>
        <w:t>Notes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p>
    <w:p>
      <w:pPr>
        <w:pStyle w:val="nSubsection"/>
        <w:rPr>
          <w:snapToGrid w:val="0"/>
        </w:rPr>
      </w:pPr>
      <w:r>
        <w:rPr>
          <w:snapToGrid w:val="0"/>
          <w:vertAlign w:val="superscript"/>
        </w:rPr>
        <w:t>1</w:t>
      </w:r>
      <w:r>
        <w:rPr>
          <w:snapToGrid w:val="0"/>
        </w:rPr>
        <w:tab/>
        <w:t xml:space="preserve">This is a compilation of the </w:t>
      </w:r>
      <w:r>
        <w:rPr>
          <w:i/>
          <w:noProof/>
          <w:snapToGrid w:val="0"/>
        </w:rPr>
        <w:t>Racing Penalties (Appeals) Regulations 1991</w:t>
      </w:r>
      <w:r>
        <w:rPr>
          <w:snapToGrid w:val="0"/>
        </w:rPr>
        <w:t xml:space="preserve"> and includes the amendments made by the other written laws referred to in the following table</w:t>
      </w:r>
      <w:del w:id="139" w:author="Master Repository Process" w:date="2021-09-12T12:49:00Z">
        <w:r>
          <w:rPr>
            <w:snapToGrid w:val="0"/>
          </w:rPr>
          <w:delText> </w:delText>
        </w:r>
        <w:r>
          <w:rPr>
            <w:snapToGrid w:val="0"/>
            <w:vertAlign w:val="superscript"/>
          </w:rPr>
          <w:delText>1a</w:delText>
        </w:r>
      </w:del>
      <w:r>
        <w:rPr>
          <w:snapToGrid w:val="0"/>
        </w:rPr>
        <w:t>.  The table also contains information about any reprint.</w:t>
      </w:r>
    </w:p>
    <w:p>
      <w:pPr>
        <w:pStyle w:val="nHeading3"/>
      </w:pPr>
      <w:bookmarkStart w:id="140" w:name="_Toc378338276"/>
      <w:bookmarkStart w:id="141" w:name="_Toc371601170"/>
      <w:r>
        <w:t>Compilation table</w:t>
      </w:r>
      <w:bookmarkEnd w:id="140"/>
      <w:bookmarkEnd w:id="141"/>
    </w:p>
    <w:tbl>
      <w:tblPr>
        <w:tblW w:w="7096" w:type="dxa"/>
        <w:tblInd w:w="28" w:type="dxa"/>
        <w:tblLayout w:type="fixed"/>
        <w:tblCellMar>
          <w:left w:w="56" w:type="dxa"/>
          <w:right w:w="56" w:type="dxa"/>
        </w:tblCellMar>
        <w:tblLook w:val="0000" w:firstRow="0" w:lastRow="0" w:firstColumn="0" w:lastColumn="0" w:noHBand="0" w:noVBand="0"/>
      </w:tblPr>
      <w:tblGrid>
        <w:gridCol w:w="7"/>
        <w:gridCol w:w="3111"/>
        <w:gridCol w:w="8"/>
        <w:gridCol w:w="1268"/>
        <w:gridCol w:w="8"/>
        <w:gridCol w:w="2685"/>
        <w:gridCol w:w="9"/>
      </w:tblGrid>
      <w:tr>
        <w:trPr>
          <w:gridAfter w:val="1"/>
          <w:wAfter w:w="9" w:type="dxa"/>
          <w:tblHeader/>
        </w:trPr>
        <w:tc>
          <w:tcPr>
            <w:tcW w:w="3118" w:type="dxa"/>
            <w:gridSpan w:val="2"/>
            <w:tcBorders>
              <w:top w:val="single" w:sz="8" w:space="0" w:color="auto"/>
              <w:bottom w:val="single" w:sz="8" w:space="0" w:color="auto"/>
            </w:tcBorders>
          </w:tcPr>
          <w:p>
            <w:pPr>
              <w:pStyle w:val="nTable"/>
              <w:spacing w:after="40"/>
              <w:rPr>
                <w:b/>
                <w:sz w:val="19"/>
              </w:rPr>
            </w:pPr>
            <w:r>
              <w:rPr>
                <w:b/>
                <w:sz w:val="19"/>
              </w:rPr>
              <w:t>Citation</w:t>
            </w:r>
          </w:p>
        </w:tc>
        <w:tc>
          <w:tcPr>
            <w:tcW w:w="1276" w:type="dxa"/>
            <w:gridSpan w:val="2"/>
            <w:tcBorders>
              <w:top w:val="single" w:sz="8" w:space="0" w:color="auto"/>
              <w:bottom w:val="single" w:sz="8" w:space="0" w:color="auto"/>
            </w:tcBorders>
          </w:tcPr>
          <w:p>
            <w:pPr>
              <w:pStyle w:val="nTable"/>
              <w:spacing w:after="40"/>
              <w:rPr>
                <w:b/>
                <w:sz w:val="19"/>
              </w:rPr>
            </w:pPr>
            <w:r>
              <w:rPr>
                <w:b/>
                <w:sz w:val="19"/>
              </w:rPr>
              <w:t>Gazettal</w:t>
            </w:r>
          </w:p>
        </w:tc>
        <w:tc>
          <w:tcPr>
            <w:tcW w:w="2693"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9" w:type="dxa"/>
        </w:trPr>
        <w:tc>
          <w:tcPr>
            <w:tcW w:w="3118" w:type="dxa"/>
            <w:gridSpan w:val="2"/>
          </w:tcPr>
          <w:p>
            <w:pPr>
              <w:pStyle w:val="nTable"/>
              <w:spacing w:after="40"/>
              <w:rPr>
                <w:sz w:val="19"/>
              </w:rPr>
            </w:pPr>
            <w:r>
              <w:rPr>
                <w:i/>
                <w:sz w:val="19"/>
              </w:rPr>
              <w:t>Racing Penalties (Appeals) Regulations 1991</w:t>
            </w:r>
          </w:p>
        </w:tc>
        <w:tc>
          <w:tcPr>
            <w:tcW w:w="1276" w:type="dxa"/>
            <w:gridSpan w:val="2"/>
          </w:tcPr>
          <w:p>
            <w:pPr>
              <w:pStyle w:val="nTable"/>
              <w:spacing w:after="40"/>
              <w:rPr>
                <w:sz w:val="19"/>
              </w:rPr>
            </w:pPr>
            <w:r>
              <w:rPr>
                <w:sz w:val="19"/>
              </w:rPr>
              <w:t>12 Apr 1991 p. 1662</w:t>
            </w:r>
            <w:r>
              <w:rPr>
                <w:sz w:val="19"/>
              </w:rPr>
              <w:noBreakHyphen/>
              <w:t>3</w:t>
            </w:r>
          </w:p>
        </w:tc>
        <w:tc>
          <w:tcPr>
            <w:tcW w:w="2693" w:type="dxa"/>
            <w:gridSpan w:val="2"/>
          </w:tcPr>
          <w:p>
            <w:pPr>
              <w:pStyle w:val="nTable"/>
              <w:spacing w:after="40"/>
              <w:rPr>
                <w:sz w:val="19"/>
              </w:rPr>
            </w:pPr>
            <w:r>
              <w:rPr>
                <w:sz w:val="19"/>
              </w:rPr>
              <w:t xml:space="preserve">15 Apr 1991 (see r. 2 and </w:t>
            </w:r>
            <w:r>
              <w:rPr>
                <w:i/>
                <w:sz w:val="19"/>
              </w:rPr>
              <w:t xml:space="preserve">Gazette </w:t>
            </w:r>
            <w:r>
              <w:rPr>
                <w:sz w:val="19"/>
              </w:rPr>
              <w:t>12 Apr 1991 p. 1597)</w:t>
            </w:r>
          </w:p>
        </w:tc>
      </w:tr>
      <w:tr>
        <w:trPr>
          <w:gridAfter w:val="1"/>
          <w:wAfter w:w="9" w:type="dxa"/>
        </w:trPr>
        <w:tc>
          <w:tcPr>
            <w:tcW w:w="3118" w:type="dxa"/>
            <w:gridSpan w:val="2"/>
          </w:tcPr>
          <w:p>
            <w:pPr>
              <w:pStyle w:val="nTable"/>
              <w:spacing w:after="40"/>
              <w:rPr>
                <w:i/>
                <w:sz w:val="19"/>
              </w:rPr>
            </w:pPr>
            <w:r>
              <w:rPr>
                <w:i/>
                <w:sz w:val="19"/>
              </w:rPr>
              <w:t>Racing Penalties (Appeals) Amendment Regulations 1994</w:t>
            </w:r>
          </w:p>
        </w:tc>
        <w:tc>
          <w:tcPr>
            <w:tcW w:w="1276" w:type="dxa"/>
            <w:gridSpan w:val="2"/>
          </w:tcPr>
          <w:p>
            <w:pPr>
              <w:pStyle w:val="nTable"/>
              <w:spacing w:after="40"/>
              <w:rPr>
                <w:sz w:val="19"/>
              </w:rPr>
            </w:pPr>
            <w:r>
              <w:rPr>
                <w:sz w:val="19"/>
              </w:rPr>
              <w:t>16 Aug 1994 p. 4146</w:t>
            </w:r>
            <w:r>
              <w:rPr>
                <w:sz w:val="19"/>
              </w:rPr>
              <w:noBreakHyphen/>
              <w:t>7</w:t>
            </w:r>
          </w:p>
        </w:tc>
        <w:tc>
          <w:tcPr>
            <w:tcW w:w="2693" w:type="dxa"/>
            <w:gridSpan w:val="2"/>
          </w:tcPr>
          <w:p>
            <w:pPr>
              <w:pStyle w:val="nTable"/>
              <w:spacing w:after="40"/>
              <w:rPr>
                <w:sz w:val="19"/>
              </w:rPr>
            </w:pPr>
            <w:r>
              <w:rPr>
                <w:sz w:val="19"/>
              </w:rPr>
              <w:t>16 Aug 1994</w:t>
            </w:r>
          </w:p>
        </w:tc>
      </w:tr>
      <w:tr>
        <w:trPr>
          <w:gridAfter w:val="1"/>
          <w:wAfter w:w="9" w:type="dxa"/>
        </w:trPr>
        <w:tc>
          <w:tcPr>
            <w:tcW w:w="3118" w:type="dxa"/>
            <w:gridSpan w:val="2"/>
          </w:tcPr>
          <w:p>
            <w:pPr>
              <w:pStyle w:val="nTable"/>
              <w:spacing w:after="40"/>
              <w:rPr>
                <w:sz w:val="19"/>
              </w:rPr>
            </w:pPr>
            <w:r>
              <w:rPr>
                <w:i/>
                <w:sz w:val="19"/>
              </w:rPr>
              <w:t>Racing Penalties (Appeals) Amendment Regulations 1995</w:t>
            </w:r>
          </w:p>
        </w:tc>
        <w:tc>
          <w:tcPr>
            <w:tcW w:w="1276" w:type="dxa"/>
            <w:gridSpan w:val="2"/>
          </w:tcPr>
          <w:p>
            <w:pPr>
              <w:pStyle w:val="nTable"/>
              <w:spacing w:after="40"/>
              <w:rPr>
                <w:sz w:val="19"/>
              </w:rPr>
            </w:pPr>
            <w:r>
              <w:rPr>
                <w:sz w:val="19"/>
              </w:rPr>
              <w:t>28 Nov 1995 p. 5522</w:t>
            </w:r>
          </w:p>
        </w:tc>
        <w:tc>
          <w:tcPr>
            <w:tcW w:w="2693" w:type="dxa"/>
            <w:gridSpan w:val="2"/>
          </w:tcPr>
          <w:p>
            <w:pPr>
              <w:pStyle w:val="nTable"/>
              <w:spacing w:after="40"/>
              <w:rPr>
                <w:sz w:val="19"/>
              </w:rPr>
            </w:pPr>
            <w:r>
              <w:rPr>
                <w:sz w:val="19"/>
              </w:rPr>
              <w:t>28 Nov 1995</w:t>
            </w:r>
          </w:p>
        </w:tc>
      </w:tr>
      <w:tr>
        <w:trPr>
          <w:gridAfter w:val="1"/>
          <w:wAfter w:w="9" w:type="dxa"/>
        </w:trPr>
        <w:tc>
          <w:tcPr>
            <w:tcW w:w="3118" w:type="dxa"/>
            <w:gridSpan w:val="2"/>
          </w:tcPr>
          <w:p>
            <w:pPr>
              <w:pStyle w:val="nTable"/>
              <w:spacing w:after="40"/>
              <w:rPr>
                <w:sz w:val="19"/>
              </w:rPr>
            </w:pPr>
            <w:r>
              <w:rPr>
                <w:i/>
                <w:sz w:val="19"/>
              </w:rPr>
              <w:t>Racing Penalties (Appeals) Amendment Regulations 1998</w:t>
            </w:r>
          </w:p>
        </w:tc>
        <w:tc>
          <w:tcPr>
            <w:tcW w:w="1276" w:type="dxa"/>
            <w:gridSpan w:val="2"/>
          </w:tcPr>
          <w:p>
            <w:pPr>
              <w:pStyle w:val="nTable"/>
              <w:spacing w:after="40"/>
              <w:rPr>
                <w:sz w:val="19"/>
              </w:rPr>
            </w:pPr>
            <w:r>
              <w:rPr>
                <w:sz w:val="19"/>
              </w:rPr>
              <w:t>11 Sep 1998 p. 4941</w:t>
            </w:r>
            <w:r>
              <w:rPr>
                <w:sz w:val="19"/>
              </w:rPr>
              <w:noBreakHyphen/>
              <w:t>2</w:t>
            </w:r>
          </w:p>
        </w:tc>
        <w:tc>
          <w:tcPr>
            <w:tcW w:w="2693" w:type="dxa"/>
            <w:gridSpan w:val="2"/>
          </w:tcPr>
          <w:p>
            <w:pPr>
              <w:pStyle w:val="nTable"/>
              <w:spacing w:after="40"/>
              <w:rPr>
                <w:sz w:val="19"/>
              </w:rPr>
            </w:pPr>
            <w:r>
              <w:rPr>
                <w:sz w:val="19"/>
              </w:rPr>
              <w:t>11 Sep 1998</w:t>
            </w:r>
          </w:p>
        </w:tc>
      </w:tr>
      <w:tr>
        <w:trPr>
          <w:gridAfter w:val="1"/>
          <w:wAfter w:w="9" w:type="dxa"/>
        </w:trPr>
        <w:tc>
          <w:tcPr>
            <w:tcW w:w="3118" w:type="dxa"/>
            <w:gridSpan w:val="2"/>
          </w:tcPr>
          <w:p>
            <w:pPr>
              <w:pStyle w:val="nTable"/>
              <w:spacing w:after="40"/>
              <w:rPr>
                <w:i/>
                <w:sz w:val="19"/>
              </w:rPr>
            </w:pPr>
            <w:r>
              <w:rPr>
                <w:i/>
                <w:sz w:val="19"/>
              </w:rPr>
              <w:t>Racing Penalties (Appeals) Amendment Regulations 2000</w:t>
            </w:r>
          </w:p>
        </w:tc>
        <w:tc>
          <w:tcPr>
            <w:tcW w:w="1276" w:type="dxa"/>
            <w:gridSpan w:val="2"/>
          </w:tcPr>
          <w:p>
            <w:pPr>
              <w:pStyle w:val="nTable"/>
              <w:spacing w:after="40"/>
              <w:rPr>
                <w:sz w:val="19"/>
              </w:rPr>
            </w:pPr>
            <w:r>
              <w:rPr>
                <w:sz w:val="19"/>
              </w:rPr>
              <w:t>12 May 2000 p. 2287</w:t>
            </w:r>
          </w:p>
        </w:tc>
        <w:tc>
          <w:tcPr>
            <w:tcW w:w="2693" w:type="dxa"/>
            <w:gridSpan w:val="2"/>
          </w:tcPr>
          <w:p>
            <w:pPr>
              <w:pStyle w:val="nTable"/>
              <w:spacing w:after="40"/>
              <w:rPr>
                <w:sz w:val="19"/>
              </w:rPr>
            </w:pPr>
            <w:r>
              <w:rPr>
                <w:sz w:val="19"/>
              </w:rPr>
              <w:t>1 Jul 2000 (see r. 2)</w:t>
            </w:r>
          </w:p>
        </w:tc>
      </w:tr>
      <w:tr>
        <w:trPr>
          <w:gridAfter w:val="1"/>
          <w:wAfter w:w="9" w:type="dxa"/>
          <w:cantSplit/>
        </w:trPr>
        <w:tc>
          <w:tcPr>
            <w:tcW w:w="7087" w:type="dxa"/>
            <w:gridSpan w:val="6"/>
          </w:tcPr>
          <w:p>
            <w:pPr>
              <w:pStyle w:val="nTable"/>
              <w:spacing w:after="40"/>
              <w:rPr>
                <w:sz w:val="19"/>
              </w:rPr>
            </w:pPr>
            <w:r>
              <w:rPr>
                <w:b/>
                <w:sz w:val="19"/>
              </w:rPr>
              <w:t xml:space="preserve">Reprint 1: The </w:t>
            </w:r>
            <w:r>
              <w:rPr>
                <w:b/>
                <w:i/>
                <w:sz w:val="19"/>
              </w:rPr>
              <w:t>Racing Penalties (Appeals) Regulations 1991</w:t>
            </w:r>
            <w:r>
              <w:rPr>
                <w:b/>
                <w:sz w:val="19"/>
              </w:rPr>
              <w:t xml:space="preserve"> as at 3 Jan 2003</w:t>
            </w:r>
            <w:r>
              <w:rPr>
                <w:sz w:val="19"/>
              </w:rPr>
              <w:t xml:space="preserve"> (includes amendments listed above)</w:t>
            </w:r>
          </w:p>
        </w:tc>
      </w:tr>
      <w:tr>
        <w:trPr>
          <w:gridAfter w:val="1"/>
          <w:wAfter w:w="9" w:type="dxa"/>
        </w:trPr>
        <w:tc>
          <w:tcPr>
            <w:tcW w:w="3118" w:type="dxa"/>
            <w:gridSpan w:val="2"/>
          </w:tcPr>
          <w:p>
            <w:pPr>
              <w:pStyle w:val="nTable"/>
              <w:spacing w:after="40"/>
              <w:rPr>
                <w:sz w:val="19"/>
              </w:rPr>
            </w:pPr>
            <w:r>
              <w:rPr>
                <w:i/>
                <w:sz w:val="19"/>
              </w:rPr>
              <w:t>Racing and Gambling (Miscellaneous) Amendment Regulations 2004</w:t>
            </w:r>
            <w:r>
              <w:rPr>
                <w:sz w:val="19"/>
              </w:rPr>
              <w:t xml:space="preserve"> Pt. 8</w:t>
            </w:r>
          </w:p>
        </w:tc>
        <w:tc>
          <w:tcPr>
            <w:tcW w:w="1276" w:type="dxa"/>
            <w:gridSpan w:val="2"/>
          </w:tcPr>
          <w:p>
            <w:pPr>
              <w:pStyle w:val="nTable"/>
              <w:spacing w:after="40"/>
              <w:rPr>
                <w:sz w:val="19"/>
              </w:rPr>
            </w:pPr>
            <w:r>
              <w:rPr>
                <w:sz w:val="19"/>
              </w:rPr>
              <w:t>30 Jan 2004 p. 413-18</w:t>
            </w:r>
          </w:p>
        </w:tc>
        <w:tc>
          <w:tcPr>
            <w:tcW w:w="2693" w:type="dxa"/>
            <w:gridSpan w:val="2"/>
          </w:tcPr>
          <w:p>
            <w:pPr>
              <w:pStyle w:val="nTable"/>
              <w:spacing w:after="40"/>
              <w:rPr>
                <w:sz w:val="19"/>
              </w:rPr>
            </w:pPr>
            <w:r>
              <w:rPr>
                <w:sz w:val="19"/>
              </w:rPr>
              <w:t>30 Jan 2004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2005</w:t>
            </w:r>
          </w:p>
        </w:tc>
        <w:tc>
          <w:tcPr>
            <w:tcW w:w="1276" w:type="dxa"/>
            <w:gridSpan w:val="2"/>
          </w:tcPr>
          <w:p>
            <w:pPr>
              <w:pStyle w:val="nTable"/>
              <w:spacing w:after="40"/>
              <w:rPr>
                <w:sz w:val="19"/>
              </w:rPr>
            </w:pPr>
            <w:r>
              <w:rPr>
                <w:sz w:val="19"/>
              </w:rPr>
              <w:t>14 Oct 2005 p. 4566-7</w:t>
            </w:r>
          </w:p>
        </w:tc>
        <w:tc>
          <w:tcPr>
            <w:tcW w:w="2693" w:type="dxa"/>
            <w:gridSpan w:val="2"/>
          </w:tcPr>
          <w:p>
            <w:pPr>
              <w:pStyle w:val="nTable"/>
              <w:spacing w:after="40"/>
              <w:rPr>
                <w:sz w:val="19"/>
              </w:rPr>
            </w:pPr>
            <w:r>
              <w:rPr>
                <w:sz w:val="19"/>
              </w:rPr>
              <w:t>1 Jan 2006 (see r. 2)</w:t>
            </w:r>
          </w:p>
        </w:tc>
      </w:tr>
      <w:tr>
        <w:trPr>
          <w:gridAfter w:val="1"/>
          <w:wAfter w:w="9" w:type="dxa"/>
        </w:trPr>
        <w:tc>
          <w:tcPr>
            <w:tcW w:w="3118" w:type="dxa"/>
            <w:gridSpan w:val="2"/>
          </w:tcPr>
          <w:p>
            <w:pPr>
              <w:pStyle w:val="nTable"/>
              <w:spacing w:after="40"/>
              <w:rPr>
                <w:i/>
                <w:sz w:val="19"/>
              </w:rPr>
            </w:pPr>
            <w:r>
              <w:rPr>
                <w:i/>
                <w:sz w:val="19"/>
              </w:rPr>
              <w:t>Racing Penalties (Appeals) Amendment Regulations 2006</w:t>
            </w:r>
          </w:p>
        </w:tc>
        <w:tc>
          <w:tcPr>
            <w:tcW w:w="1276" w:type="dxa"/>
            <w:gridSpan w:val="2"/>
          </w:tcPr>
          <w:p>
            <w:pPr>
              <w:pStyle w:val="nTable"/>
              <w:spacing w:after="40"/>
              <w:rPr>
                <w:sz w:val="19"/>
              </w:rPr>
            </w:pPr>
            <w:r>
              <w:rPr>
                <w:sz w:val="19"/>
              </w:rPr>
              <w:t>14 Nov 2006 p. 4735</w:t>
            </w:r>
            <w:r>
              <w:rPr>
                <w:sz w:val="19"/>
              </w:rPr>
              <w:noBreakHyphen/>
              <w:t>6</w:t>
            </w:r>
          </w:p>
        </w:tc>
        <w:tc>
          <w:tcPr>
            <w:tcW w:w="2693" w:type="dxa"/>
            <w:gridSpan w:val="2"/>
          </w:tcPr>
          <w:p>
            <w:pPr>
              <w:pStyle w:val="nTable"/>
              <w:spacing w:after="40"/>
              <w:rPr>
                <w:sz w:val="19"/>
              </w:rPr>
            </w:pPr>
            <w:r>
              <w:rPr>
                <w:snapToGrid w:val="0"/>
                <w:sz w:val="19"/>
              </w:rPr>
              <w:t>1 Jan 2007 (see r. 2)</w:t>
            </w:r>
          </w:p>
        </w:tc>
      </w:tr>
      <w:tr>
        <w:trPr>
          <w:gridAfter w:val="1"/>
          <w:wAfter w:w="9" w:type="dxa"/>
        </w:trPr>
        <w:tc>
          <w:tcPr>
            <w:tcW w:w="3118" w:type="dxa"/>
            <w:gridSpan w:val="2"/>
          </w:tcPr>
          <w:p>
            <w:pPr>
              <w:pStyle w:val="nTable"/>
              <w:spacing w:after="40"/>
              <w:rPr>
                <w:i/>
                <w:sz w:val="19"/>
              </w:rPr>
            </w:pPr>
            <w:r>
              <w:rPr>
                <w:i/>
                <w:sz w:val="19"/>
              </w:rPr>
              <w:t xml:space="preserve">Racing Penalties (Appeals) Amendment Regulations 2007 </w:t>
            </w:r>
          </w:p>
        </w:tc>
        <w:tc>
          <w:tcPr>
            <w:tcW w:w="1276" w:type="dxa"/>
            <w:gridSpan w:val="2"/>
          </w:tcPr>
          <w:p>
            <w:pPr>
              <w:pStyle w:val="nTable"/>
              <w:spacing w:after="40"/>
              <w:rPr>
                <w:sz w:val="19"/>
              </w:rPr>
            </w:pPr>
            <w:r>
              <w:rPr>
                <w:sz w:val="19"/>
              </w:rPr>
              <w:t>9 Oct 2007 p. 5358</w:t>
            </w:r>
            <w:r>
              <w:rPr>
                <w:sz w:val="19"/>
              </w:rPr>
              <w:noBreakHyphen/>
              <w:t>9</w:t>
            </w:r>
          </w:p>
        </w:tc>
        <w:tc>
          <w:tcPr>
            <w:tcW w:w="2693" w:type="dxa"/>
            <w:gridSpan w:val="2"/>
          </w:tcPr>
          <w:p>
            <w:pPr>
              <w:pStyle w:val="nTable"/>
              <w:spacing w:after="40"/>
              <w:rPr>
                <w:snapToGrid w:val="0"/>
                <w:sz w:val="19"/>
              </w:rPr>
            </w:pPr>
            <w:r>
              <w:rPr>
                <w:snapToGrid w:val="0"/>
                <w:sz w:val="19"/>
              </w:rPr>
              <w:t>r. 1 and 2: 9 Oct 2007 (see r. 2(a));</w:t>
            </w:r>
            <w:r>
              <w:rPr>
                <w:snapToGrid w:val="0"/>
                <w:sz w:val="19"/>
              </w:rPr>
              <w:br/>
              <w:t>Regulations other than r. 1 and 2: 1 Jan 2008 (see r. 2(b))</w:t>
            </w:r>
          </w:p>
        </w:tc>
      </w:tr>
      <w:tr>
        <w:trPr>
          <w:gridAfter w:val="1"/>
          <w:wAfter w:w="9" w:type="dxa"/>
          <w:cantSplit/>
        </w:trPr>
        <w:tc>
          <w:tcPr>
            <w:tcW w:w="7087" w:type="dxa"/>
            <w:gridSpan w:val="6"/>
          </w:tcPr>
          <w:p>
            <w:pPr>
              <w:pStyle w:val="nTable"/>
              <w:spacing w:after="40"/>
              <w:rPr>
                <w:snapToGrid w:val="0"/>
                <w:sz w:val="19"/>
              </w:rPr>
            </w:pPr>
            <w:r>
              <w:rPr>
                <w:b/>
                <w:sz w:val="19"/>
              </w:rPr>
              <w:t xml:space="preserve">Reprint 2: The </w:t>
            </w:r>
            <w:r>
              <w:rPr>
                <w:b/>
                <w:i/>
                <w:sz w:val="19"/>
              </w:rPr>
              <w:t>Racing Penalties (Appeals) Regulations 1991</w:t>
            </w:r>
            <w:r>
              <w:rPr>
                <w:b/>
                <w:sz w:val="19"/>
              </w:rPr>
              <w:t xml:space="preserve"> as at 14 Mar 2008</w:t>
            </w:r>
            <w:r>
              <w:rPr>
                <w:sz w:val="19"/>
              </w:rPr>
              <w:t xml:space="preserve"> (includes amendments listed above)</w:t>
            </w:r>
          </w:p>
        </w:tc>
      </w:tr>
      <w:tr>
        <w:trPr>
          <w:gridBefore w:val="1"/>
          <w:wBefore w:w="7" w:type="dxa"/>
          <w:cantSplit/>
        </w:trPr>
        <w:tc>
          <w:tcPr>
            <w:tcW w:w="3119" w:type="dxa"/>
            <w:gridSpan w:val="2"/>
          </w:tcPr>
          <w:p>
            <w:pPr>
              <w:pStyle w:val="nTable"/>
              <w:spacing w:after="40"/>
              <w:ind w:right="113"/>
              <w:rPr>
                <w:iCs/>
                <w:sz w:val="19"/>
                <w:vertAlign w:val="superscript"/>
              </w:rPr>
            </w:pPr>
            <w:r>
              <w:rPr>
                <w:i/>
                <w:sz w:val="19"/>
              </w:rPr>
              <w:t xml:space="preserve">Racing Penalties (Appeals) Amendment Regulations 2008 </w:t>
            </w:r>
          </w:p>
        </w:tc>
        <w:tc>
          <w:tcPr>
            <w:tcW w:w="1276" w:type="dxa"/>
            <w:gridSpan w:val="2"/>
          </w:tcPr>
          <w:p>
            <w:pPr>
              <w:pStyle w:val="nTable"/>
              <w:spacing w:after="40"/>
              <w:rPr>
                <w:sz w:val="19"/>
              </w:rPr>
            </w:pPr>
            <w:r>
              <w:rPr>
                <w:sz w:val="19"/>
              </w:rPr>
              <w:t>28 Oct 2008 p. 4734</w:t>
            </w:r>
          </w:p>
        </w:tc>
        <w:tc>
          <w:tcPr>
            <w:tcW w:w="2694" w:type="dxa"/>
            <w:gridSpan w:val="2"/>
          </w:tcPr>
          <w:p>
            <w:pPr>
              <w:pStyle w:val="nTable"/>
              <w:spacing w:after="40"/>
              <w:rPr>
                <w:sz w:val="19"/>
              </w:rPr>
            </w:pPr>
            <w:r>
              <w:rPr>
                <w:snapToGrid w:val="0"/>
                <w:spacing w:val="-2"/>
                <w:sz w:val="19"/>
              </w:rPr>
              <w:t>r. 1 and 2: 28 Oct 2008 (see r. 2(a));</w:t>
            </w:r>
            <w:r>
              <w:rPr>
                <w:snapToGrid w:val="0"/>
                <w:spacing w:val="-2"/>
                <w:sz w:val="19"/>
              </w:rPr>
              <w:br/>
              <w:t>Regulations other than r. 1 and 2: 1 Jan 2009 (see r. 2(b))</w:t>
            </w:r>
          </w:p>
        </w:tc>
      </w:tr>
      <w:tr>
        <w:trPr>
          <w:gridAfter w:val="1"/>
          <w:wAfter w:w="9" w:type="dxa"/>
          <w:cantSplit/>
        </w:trPr>
        <w:tc>
          <w:tcPr>
            <w:tcW w:w="3118" w:type="dxa"/>
            <w:gridSpan w:val="2"/>
          </w:tcPr>
          <w:p>
            <w:pPr>
              <w:pStyle w:val="nTable"/>
              <w:spacing w:after="40"/>
              <w:ind w:right="113"/>
              <w:rPr>
                <w:iCs/>
                <w:sz w:val="19"/>
                <w:vertAlign w:val="superscript"/>
              </w:rPr>
            </w:pPr>
            <w:r>
              <w:rPr>
                <w:i/>
                <w:sz w:val="19"/>
              </w:rPr>
              <w:t>Racing Penalties (Appeals) Amendment Regulations 2009</w:t>
            </w:r>
          </w:p>
        </w:tc>
        <w:tc>
          <w:tcPr>
            <w:tcW w:w="1276" w:type="dxa"/>
            <w:gridSpan w:val="2"/>
          </w:tcPr>
          <w:p>
            <w:pPr>
              <w:pStyle w:val="nTable"/>
              <w:spacing w:after="40"/>
              <w:rPr>
                <w:sz w:val="19"/>
              </w:rPr>
            </w:pPr>
            <w:r>
              <w:rPr>
                <w:sz w:val="19"/>
              </w:rPr>
              <w:t>30 Oct 2009 p. 4319</w:t>
            </w:r>
            <w:r>
              <w:rPr>
                <w:sz w:val="19"/>
              </w:rPr>
              <w:noBreakHyphen/>
              <w:t>20</w:t>
            </w:r>
          </w:p>
        </w:tc>
        <w:tc>
          <w:tcPr>
            <w:tcW w:w="2693" w:type="dxa"/>
            <w:gridSpan w:val="2"/>
          </w:tcPr>
          <w:p>
            <w:pPr>
              <w:pStyle w:val="nTable"/>
              <w:spacing w:after="40"/>
              <w:rPr>
                <w:sz w:val="19"/>
              </w:rPr>
            </w:pPr>
            <w:r>
              <w:rPr>
                <w:sz w:val="19"/>
              </w:rPr>
              <w:t>r. 1 and 2: 30 Oct 2009 (see r. 2(a));</w:t>
            </w:r>
            <w:r>
              <w:rPr>
                <w:sz w:val="19"/>
              </w:rPr>
              <w:br/>
              <w:t>Regulations other than r. 1 and 2: 1 Jan 2010 (see r. 2(b))</w:t>
            </w:r>
          </w:p>
        </w:tc>
      </w:tr>
      <w:tr>
        <w:trPr>
          <w:gridAfter w:val="1"/>
          <w:wAfter w:w="9" w:type="dxa"/>
          <w:cantSplit/>
        </w:trPr>
        <w:tc>
          <w:tcPr>
            <w:tcW w:w="3118" w:type="dxa"/>
            <w:gridSpan w:val="2"/>
          </w:tcPr>
          <w:p>
            <w:pPr>
              <w:pStyle w:val="nTable"/>
              <w:spacing w:after="40"/>
              <w:ind w:right="113"/>
              <w:rPr>
                <w:i/>
                <w:sz w:val="19"/>
              </w:rPr>
            </w:pPr>
            <w:r>
              <w:rPr>
                <w:i/>
                <w:sz w:val="19"/>
              </w:rPr>
              <w:t xml:space="preserve">Racing Penalties (Appeals) Amendment Regulations 2010 </w:t>
            </w:r>
          </w:p>
        </w:tc>
        <w:tc>
          <w:tcPr>
            <w:tcW w:w="1276" w:type="dxa"/>
            <w:gridSpan w:val="2"/>
          </w:tcPr>
          <w:p>
            <w:pPr>
              <w:pStyle w:val="nTable"/>
              <w:spacing w:after="40"/>
              <w:rPr>
                <w:sz w:val="19"/>
              </w:rPr>
            </w:pPr>
            <w:r>
              <w:rPr>
                <w:sz w:val="19"/>
              </w:rPr>
              <w:t>19 Nov 2010 p. 5742</w:t>
            </w:r>
            <w:r>
              <w:rPr>
                <w:sz w:val="19"/>
              </w:rPr>
              <w:noBreakHyphen/>
              <w:t>3</w:t>
            </w:r>
          </w:p>
        </w:tc>
        <w:tc>
          <w:tcPr>
            <w:tcW w:w="2693" w:type="dxa"/>
            <w:gridSpan w:val="2"/>
          </w:tcPr>
          <w:p>
            <w:pPr>
              <w:pStyle w:val="nTable"/>
              <w:spacing w:after="40"/>
              <w:rPr>
                <w:sz w:val="19"/>
              </w:rPr>
            </w:pPr>
            <w:r>
              <w:rPr>
                <w:snapToGrid w:val="0"/>
                <w:spacing w:val="-2"/>
                <w:sz w:val="19"/>
              </w:rPr>
              <w:t>r. 1 and 2: 19 Nov 2010 (see r. 2(a));</w:t>
            </w:r>
            <w:r>
              <w:rPr>
                <w:snapToGrid w:val="0"/>
                <w:spacing w:val="-2"/>
                <w:sz w:val="19"/>
              </w:rPr>
              <w:br/>
              <w:t xml:space="preserve">Regulations other than r. 1 and 2: </w:t>
            </w:r>
            <w:r>
              <w:rPr>
                <w:sz w:val="19"/>
              </w:rPr>
              <w:t>1 Jan 2011 (see r. 2(b))</w:t>
            </w:r>
          </w:p>
        </w:tc>
      </w:tr>
      <w:tr>
        <w:trPr>
          <w:gridAfter w:val="1"/>
          <w:wAfter w:w="9" w:type="dxa"/>
          <w:cantSplit/>
        </w:trPr>
        <w:tc>
          <w:tcPr>
            <w:tcW w:w="3118" w:type="dxa"/>
            <w:gridSpan w:val="2"/>
          </w:tcPr>
          <w:p>
            <w:pPr>
              <w:pStyle w:val="nTable"/>
              <w:spacing w:after="40"/>
              <w:ind w:right="113"/>
              <w:rPr>
                <w:i/>
                <w:sz w:val="19"/>
              </w:rPr>
            </w:pPr>
            <w:r>
              <w:rPr>
                <w:i/>
                <w:sz w:val="19"/>
              </w:rPr>
              <w:t>Racing Penalties (Appeals) Amendment Regulations 2011</w:t>
            </w:r>
          </w:p>
        </w:tc>
        <w:tc>
          <w:tcPr>
            <w:tcW w:w="1276" w:type="dxa"/>
            <w:gridSpan w:val="2"/>
          </w:tcPr>
          <w:p>
            <w:pPr>
              <w:pStyle w:val="nTable"/>
              <w:spacing w:after="40"/>
              <w:rPr>
                <w:sz w:val="19"/>
              </w:rPr>
            </w:pPr>
            <w:r>
              <w:rPr>
                <w:sz w:val="19"/>
              </w:rPr>
              <w:t>4 Nov 2011 p. 4639-40</w:t>
            </w:r>
          </w:p>
        </w:tc>
        <w:tc>
          <w:tcPr>
            <w:tcW w:w="2693" w:type="dxa"/>
            <w:gridSpan w:val="2"/>
          </w:tcPr>
          <w:p>
            <w:pPr>
              <w:pStyle w:val="nTable"/>
              <w:spacing w:after="40"/>
              <w:rPr>
                <w:snapToGrid w:val="0"/>
                <w:spacing w:val="-2"/>
                <w:sz w:val="19"/>
              </w:rPr>
            </w:pPr>
            <w:r>
              <w:rPr>
                <w:snapToGrid w:val="0"/>
                <w:spacing w:val="-2"/>
                <w:sz w:val="19"/>
              </w:rPr>
              <w:t>r. 1 and 2: 4 Nov 2011 (see r. 2(a));</w:t>
            </w:r>
            <w:r>
              <w:rPr>
                <w:snapToGrid w:val="0"/>
                <w:spacing w:val="-2"/>
                <w:sz w:val="19"/>
              </w:rPr>
              <w:br/>
              <w:t xml:space="preserve">Regulations other than r. 1 and 2: </w:t>
            </w:r>
            <w:r>
              <w:rPr>
                <w:sz w:val="19"/>
              </w:rPr>
              <w:t>1 Jan 2012 (see r. 2(b))</w:t>
            </w:r>
          </w:p>
        </w:tc>
      </w:tr>
      <w:tr>
        <w:trPr>
          <w:gridAfter w:val="1"/>
          <w:wAfter w:w="9" w:type="dxa"/>
          <w:cantSplit/>
        </w:trPr>
        <w:tc>
          <w:tcPr>
            <w:tcW w:w="3118" w:type="dxa"/>
            <w:gridSpan w:val="2"/>
          </w:tcPr>
          <w:p>
            <w:pPr>
              <w:pStyle w:val="nTable"/>
              <w:spacing w:after="40"/>
              <w:ind w:right="113"/>
              <w:rPr>
                <w:i/>
                <w:sz w:val="19"/>
              </w:rPr>
            </w:pPr>
            <w:r>
              <w:rPr>
                <w:i/>
                <w:sz w:val="19"/>
              </w:rPr>
              <w:t>Racing Penalties (Appeals) Amendment Regulations 2012</w:t>
            </w:r>
          </w:p>
        </w:tc>
        <w:tc>
          <w:tcPr>
            <w:tcW w:w="1276" w:type="dxa"/>
            <w:gridSpan w:val="2"/>
          </w:tcPr>
          <w:p>
            <w:pPr>
              <w:pStyle w:val="nTable"/>
              <w:spacing w:after="40"/>
              <w:rPr>
                <w:sz w:val="19"/>
              </w:rPr>
            </w:pPr>
            <w:r>
              <w:rPr>
                <w:sz w:val="19"/>
              </w:rPr>
              <w:t>16 Nov 2012 p. 5656-7</w:t>
            </w:r>
          </w:p>
        </w:tc>
        <w:tc>
          <w:tcPr>
            <w:tcW w:w="2693" w:type="dxa"/>
            <w:gridSpan w:val="2"/>
          </w:tcPr>
          <w:p>
            <w:pPr>
              <w:pStyle w:val="nTable"/>
              <w:spacing w:after="40"/>
              <w:rPr>
                <w:snapToGrid w:val="0"/>
                <w:spacing w:val="-2"/>
                <w:sz w:val="19"/>
              </w:rPr>
            </w:pPr>
            <w:r>
              <w:rPr>
                <w:snapToGrid w:val="0"/>
                <w:spacing w:val="-2"/>
                <w:sz w:val="19"/>
              </w:rPr>
              <w:t>r. 1 and 2: 16 Nov 2012 (see r. 2(a));</w:t>
            </w:r>
            <w:r>
              <w:rPr>
                <w:snapToGrid w:val="0"/>
                <w:spacing w:val="-2"/>
                <w:sz w:val="19"/>
              </w:rPr>
              <w:br/>
              <w:t xml:space="preserve">Regulations other than r. 1 and 2: </w:t>
            </w:r>
            <w:r>
              <w:rPr>
                <w:sz w:val="19"/>
              </w:rPr>
              <w:t>1 Jan 2013 (see r. 2(b))</w:t>
            </w:r>
          </w:p>
        </w:tc>
      </w:tr>
    </w:tbl>
    <w:p>
      <w:pPr>
        <w:rPr>
          <w:del w:id="142" w:author="Master Repository Process" w:date="2021-09-12T12:49:00Z"/>
        </w:rPr>
      </w:pPr>
    </w:p>
    <w:p>
      <w:pPr>
        <w:pStyle w:val="nSubsection"/>
        <w:tabs>
          <w:tab w:val="clear" w:pos="454"/>
          <w:tab w:val="left" w:pos="567"/>
        </w:tabs>
        <w:spacing w:before="120"/>
        <w:ind w:left="567" w:hanging="567"/>
        <w:rPr>
          <w:del w:id="143" w:author="Master Repository Process" w:date="2021-09-12T12:49:00Z"/>
          <w:snapToGrid w:val="0"/>
        </w:rPr>
      </w:pPr>
      <w:del w:id="144" w:author="Master Repository Process" w:date="2021-09-12T12:49: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45" w:author="Master Repository Process" w:date="2021-09-12T12:49:00Z"/>
        </w:rPr>
      </w:pPr>
      <w:bookmarkStart w:id="146" w:name="_Toc371601171"/>
      <w:del w:id="147" w:author="Master Repository Process" w:date="2021-09-12T12:49:00Z">
        <w:r>
          <w:delText>Provisions that have not come into operation</w:delText>
        </w:r>
        <w:bookmarkEnd w:id="146"/>
      </w:del>
    </w:p>
    <w:tbl>
      <w:tblPr>
        <w:tblW w:w="0" w:type="auto"/>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148" w:author="Master Repository Process" w:date="2021-09-12T12:49:00Z"/>
        </w:trPr>
        <w:tc>
          <w:tcPr>
            <w:tcW w:w="3119" w:type="dxa"/>
          </w:tcPr>
          <w:p>
            <w:pPr>
              <w:pStyle w:val="nTable"/>
              <w:spacing w:after="40"/>
              <w:rPr>
                <w:del w:id="149" w:author="Master Repository Process" w:date="2021-09-12T12:49:00Z"/>
                <w:b/>
                <w:sz w:val="19"/>
              </w:rPr>
            </w:pPr>
            <w:del w:id="150" w:author="Master Repository Process" w:date="2021-09-12T12:49:00Z">
              <w:r>
                <w:rPr>
                  <w:b/>
                  <w:sz w:val="19"/>
                </w:rPr>
                <w:delText>Citation</w:delText>
              </w:r>
            </w:del>
          </w:p>
        </w:tc>
        <w:tc>
          <w:tcPr>
            <w:tcW w:w="1276" w:type="dxa"/>
          </w:tcPr>
          <w:p>
            <w:pPr>
              <w:pStyle w:val="nTable"/>
              <w:spacing w:after="40"/>
              <w:rPr>
                <w:del w:id="151" w:author="Master Repository Process" w:date="2021-09-12T12:49:00Z"/>
                <w:b/>
                <w:sz w:val="19"/>
              </w:rPr>
            </w:pPr>
            <w:del w:id="152" w:author="Master Repository Process" w:date="2021-09-12T12:49:00Z">
              <w:r>
                <w:rPr>
                  <w:b/>
                  <w:sz w:val="19"/>
                </w:rPr>
                <w:delText>Gazettal</w:delText>
              </w:r>
            </w:del>
          </w:p>
        </w:tc>
        <w:tc>
          <w:tcPr>
            <w:tcW w:w="2693" w:type="dxa"/>
          </w:tcPr>
          <w:p>
            <w:pPr>
              <w:pStyle w:val="nTable"/>
              <w:spacing w:after="40"/>
              <w:rPr>
                <w:del w:id="153" w:author="Master Repository Process" w:date="2021-09-12T12:49:00Z"/>
                <w:b/>
                <w:sz w:val="19"/>
              </w:rPr>
            </w:pPr>
            <w:del w:id="154" w:author="Master Repository Process" w:date="2021-09-12T12:49:00Z">
              <w:r>
                <w:rPr>
                  <w:b/>
                  <w:sz w:val="19"/>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ind w:right="113"/>
              <w:rPr>
                <w:i/>
                <w:sz w:val="19"/>
              </w:rPr>
            </w:pPr>
            <w:r>
              <w:rPr>
                <w:i/>
                <w:sz w:val="19"/>
                <w:szCs w:val="19"/>
              </w:rPr>
              <w:t>Racing Penalties (Appeals) Amendment Regulations 2013</w:t>
            </w:r>
            <w:del w:id="155" w:author="Master Repository Process" w:date="2021-09-12T12:49:00Z">
              <w:r>
                <w:rPr>
                  <w:sz w:val="19"/>
                  <w:szCs w:val="19"/>
                </w:rPr>
                <w:delText xml:space="preserve"> r. 3 and 4 </w:delText>
              </w:r>
              <w:r>
                <w:rPr>
                  <w:sz w:val="19"/>
                  <w:szCs w:val="19"/>
                  <w:vertAlign w:val="superscript"/>
                </w:rPr>
                <w:delText>2</w:delText>
              </w:r>
            </w:del>
          </w:p>
        </w:tc>
        <w:tc>
          <w:tcPr>
            <w:tcW w:w="1276" w:type="dxa"/>
            <w:tcBorders>
              <w:bottom w:val="single" w:sz="4" w:space="0" w:color="auto"/>
            </w:tcBorders>
          </w:tcPr>
          <w:p>
            <w:pPr>
              <w:pStyle w:val="nTable"/>
              <w:spacing w:after="40"/>
              <w:rPr>
                <w:sz w:val="19"/>
              </w:rPr>
            </w:pPr>
            <w:r>
              <w:rPr>
                <w:sz w:val="19"/>
                <w:szCs w:val="19"/>
              </w:rPr>
              <w:t>8 Nov 2013 p. 4981</w:t>
            </w:r>
            <w:r>
              <w:rPr>
                <w:sz w:val="19"/>
                <w:szCs w:val="19"/>
              </w:rPr>
              <w:noBreakHyphen/>
              <w:t>2</w:t>
            </w:r>
          </w:p>
        </w:tc>
        <w:tc>
          <w:tcPr>
            <w:tcW w:w="2693" w:type="dxa"/>
            <w:tcBorders>
              <w:bottom w:val="single" w:sz="4" w:space="0" w:color="auto"/>
            </w:tcBorders>
          </w:tcPr>
          <w:p>
            <w:pPr>
              <w:pStyle w:val="nTable"/>
              <w:spacing w:after="40"/>
              <w:rPr>
                <w:rFonts w:ascii="Arial" w:hAnsi="Arial"/>
                <w:b/>
                <w:snapToGrid w:val="0"/>
                <w:spacing w:val="-2"/>
                <w:sz w:val="19"/>
              </w:rPr>
            </w:pPr>
            <w:ins w:id="156" w:author="Master Repository Process" w:date="2021-09-12T12:49:00Z">
              <w:r>
                <w:rPr>
                  <w:snapToGrid w:val="0"/>
                  <w:spacing w:val="-2"/>
                  <w:sz w:val="19"/>
                  <w:szCs w:val="19"/>
                </w:rPr>
                <w:t>r. 1 and 2: 8 Nov 2013 (see r. 2(a));</w:t>
              </w:r>
              <w:r>
                <w:rPr>
                  <w:snapToGrid w:val="0"/>
                  <w:spacing w:val="-2"/>
                  <w:sz w:val="19"/>
                  <w:szCs w:val="19"/>
                </w:rPr>
                <w:br/>
                <w:t xml:space="preserve">Regulations other than r. 1 and 2: </w:t>
              </w:r>
            </w:ins>
            <w:r>
              <w:rPr>
                <w:sz w:val="19"/>
                <w:szCs w:val="19"/>
              </w:rPr>
              <w:t>1 Jan 2014 (see. </w:t>
            </w:r>
            <w:del w:id="157" w:author="Master Repository Process" w:date="2021-09-12T12:49:00Z">
              <w:r>
                <w:rPr>
                  <w:sz w:val="19"/>
                  <w:szCs w:val="19"/>
                </w:rPr>
                <w:delText>s</w:delText>
              </w:r>
            </w:del>
            <w:ins w:id="158" w:author="Master Repository Process" w:date="2021-09-12T12:49:00Z">
              <w:r>
                <w:rPr>
                  <w:sz w:val="19"/>
                  <w:szCs w:val="19"/>
                </w:rPr>
                <w:t>r</w:t>
              </w:r>
            </w:ins>
            <w:r>
              <w:rPr>
                <w:sz w:val="19"/>
                <w:szCs w:val="19"/>
              </w:rPr>
              <w:t>. 2(b))</w:t>
            </w:r>
          </w:p>
        </w:tc>
      </w:tr>
    </w:tbl>
    <w:p>
      <w:pPr>
        <w:rPr>
          <w:del w:id="159" w:author="Master Repository Process" w:date="2021-09-12T12:49:00Z"/>
        </w:rPr>
      </w:pPr>
    </w:p>
    <w:p>
      <w:pPr>
        <w:pStyle w:val="nSubsection"/>
        <w:spacing w:before="200"/>
        <w:rPr>
          <w:del w:id="160" w:author="Master Repository Process" w:date="2021-09-12T12:49:00Z"/>
          <w:snapToGrid w:val="0"/>
        </w:rPr>
      </w:pPr>
      <w:del w:id="161" w:author="Master Repository Process" w:date="2021-09-12T12:49:00Z">
        <w:r>
          <w:rPr>
            <w:snapToGrid w:val="0"/>
            <w:vertAlign w:val="superscript"/>
          </w:rPr>
          <w:delText>2</w:delText>
        </w:r>
        <w:r>
          <w:rPr>
            <w:snapToGrid w:val="0"/>
          </w:rPr>
          <w:tab/>
        </w:r>
        <w:r>
          <w:delText xml:space="preserve">On </w:delText>
        </w:r>
        <w:r>
          <w:rPr>
            <w:snapToGrid w:val="0"/>
          </w:rPr>
          <w:delText>the</w:delText>
        </w:r>
        <w:r>
          <w:delText xml:space="preserve"> date as at which this compilation was prepared, </w:delText>
        </w:r>
        <w:r>
          <w:rPr>
            <w:snapToGrid w:val="0"/>
          </w:rPr>
          <w:delText xml:space="preserve">the </w:delText>
        </w:r>
        <w:r>
          <w:rPr>
            <w:i/>
          </w:rPr>
          <w:delText>Racing Penalties (Appeals) Amendment Regulations 2013</w:delText>
        </w:r>
        <w:r>
          <w:delText xml:space="preserve"> r. 3 and 4 </w:delText>
        </w:r>
        <w:r>
          <w:rPr>
            <w:snapToGrid w:val="0"/>
          </w:rPr>
          <w:delText>had not come into operation.  They read as follows:</w:delText>
        </w:r>
      </w:del>
    </w:p>
    <w:p>
      <w:pPr>
        <w:pStyle w:val="BlankOpen"/>
        <w:rPr>
          <w:del w:id="162" w:author="Master Repository Process" w:date="2021-09-12T12:49:00Z"/>
        </w:rPr>
      </w:pPr>
    </w:p>
    <w:p>
      <w:pPr>
        <w:pStyle w:val="nzHeading5"/>
        <w:rPr>
          <w:del w:id="163" w:author="Master Repository Process" w:date="2021-09-12T12:49:00Z"/>
          <w:snapToGrid w:val="0"/>
        </w:rPr>
      </w:pPr>
      <w:del w:id="164" w:author="Master Repository Process" w:date="2021-09-12T12:49:00Z">
        <w:r>
          <w:rPr>
            <w:rStyle w:val="CharSectno"/>
          </w:rPr>
          <w:delText>3</w:delText>
        </w:r>
        <w:r>
          <w:rPr>
            <w:snapToGrid w:val="0"/>
          </w:rPr>
          <w:delText>.</w:delText>
        </w:r>
        <w:r>
          <w:rPr>
            <w:snapToGrid w:val="0"/>
          </w:rPr>
          <w:tab/>
          <w:delText>Regulations amended</w:delText>
        </w:r>
      </w:del>
    </w:p>
    <w:p>
      <w:pPr>
        <w:pStyle w:val="nzSubsection"/>
        <w:rPr>
          <w:del w:id="165" w:author="Master Repository Process" w:date="2021-09-12T12:49:00Z"/>
        </w:rPr>
      </w:pPr>
      <w:del w:id="166" w:author="Master Repository Process" w:date="2021-09-12T12:49:00Z">
        <w:r>
          <w:tab/>
        </w:r>
        <w:r>
          <w:tab/>
        </w:r>
        <w:r>
          <w:rPr>
            <w:spacing w:val="-2"/>
          </w:rPr>
          <w:delText>These</w:delText>
        </w:r>
        <w:r>
          <w:delText xml:space="preserve"> regulations amend the </w:delText>
        </w:r>
        <w:r>
          <w:rPr>
            <w:i/>
          </w:rPr>
          <w:delText>Racing Penalties (Appeals) Regulations 1991</w:delText>
        </w:r>
        <w:r>
          <w:delText>.</w:delText>
        </w:r>
      </w:del>
    </w:p>
    <w:p>
      <w:pPr>
        <w:pStyle w:val="nzHeading5"/>
        <w:rPr>
          <w:del w:id="167" w:author="Master Repository Process" w:date="2021-09-12T12:49:00Z"/>
        </w:rPr>
      </w:pPr>
      <w:del w:id="168" w:author="Master Repository Process" w:date="2021-09-12T12:49:00Z">
        <w:r>
          <w:rPr>
            <w:rStyle w:val="CharSectno"/>
          </w:rPr>
          <w:delText>4</w:delText>
        </w:r>
        <w:r>
          <w:delText>.</w:delText>
        </w:r>
        <w:r>
          <w:tab/>
          <w:delText>Regulation 4 amended</w:delText>
        </w:r>
      </w:del>
    </w:p>
    <w:p>
      <w:pPr>
        <w:pStyle w:val="nzSubsection"/>
        <w:rPr>
          <w:del w:id="169" w:author="Master Repository Process" w:date="2021-09-12T12:49:00Z"/>
        </w:rPr>
      </w:pPr>
      <w:del w:id="170" w:author="Master Repository Process" w:date="2021-09-12T12:49:00Z">
        <w:r>
          <w:tab/>
          <w:delText>(1)</w:delText>
        </w:r>
        <w:r>
          <w:tab/>
          <w:delText>In regulation 4(1):</w:delText>
        </w:r>
      </w:del>
    </w:p>
    <w:p>
      <w:pPr>
        <w:pStyle w:val="nzIndenta"/>
        <w:rPr>
          <w:del w:id="171" w:author="Master Repository Process" w:date="2021-09-12T12:49:00Z"/>
        </w:rPr>
      </w:pPr>
      <w:del w:id="172" w:author="Master Repository Process" w:date="2021-09-12T12:49:00Z">
        <w:r>
          <w:tab/>
          <w:delText>(a)</w:delText>
        </w:r>
        <w:r>
          <w:tab/>
          <w:delText>in paragraph (a) delete “$143; and” and insert:</w:delText>
        </w:r>
      </w:del>
    </w:p>
    <w:p>
      <w:pPr>
        <w:pStyle w:val="BlankOpen"/>
        <w:rPr>
          <w:del w:id="173" w:author="Master Repository Process" w:date="2021-09-12T12:49:00Z"/>
        </w:rPr>
      </w:pPr>
    </w:p>
    <w:p>
      <w:pPr>
        <w:pStyle w:val="nzIndenta"/>
        <w:rPr>
          <w:del w:id="174" w:author="Master Repository Process" w:date="2021-09-12T12:49:00Z"/>
        </w:rPr>
      </w:pPr>
      <w:del w:id="175" w:author="Master Repository Process" w:date="2021-09-12T12:49:00Z">
        <w:r>
          <w:tab/>
        </w:r>
        <w:r>
          <w:tab/>
          <w:delText>$145; and</w:delText>
        </w:r>
      </w:del>
    </w:p>
    <w:p>
      <w:pPr>
        <w:pStyle w:val="BlankClose"/>
        <w:rPr>
          <w:del w:id="176" w:author="Master Repository Process" w:date="2021-09-12T12:49:00Z"/>
        </w:rPr>
      </w:pPr>
    </w:p>
    <w:p>
      <w:pPr>
        <w:pStyle w:val="nzIndenta"/>
        <w:keepNext/>
        <w:rPr>
          <w:del w:id="177" w:author="Master Repository Process" w:date="2021-09-12T12:49:00Z"/>
        </w:rPr>
      </w:pPr>
      <w:del w:id="178" w:author="Master Repository Process" w:date="2021-09-12T12:49:00Z">
        <w:r>
          <w:tab/>
          <w:delText>(b)</w:delText>
        </w:r>
        <w:r>
          <w:tab/>
          <w:delText>in paragraph (b) delete “$349.” and insert:</w:delText>
        </w:r>
      </w:del>
    </w:p>
    <w:p>
      <w:pPr>
        <w:pStyle w:val="BlankOpen"/>
        <w:rPr>
          <w:del w:id="179" w:author="Master Repository Process" w:date="2021-09-12T12:49:00Z"/>
        </w:rPr>
      </w:pPr>
    </w:p>
    <w:p>
      <w:pPr>
        <w:pStyle w:val="nzIndenta"/>
        <w:rPr>
          <w:del w:id="180" w:author="Master Repository Process" w:date="2021-09-12T12:49:00Z"/>
        </w:rPr>
      </w:pPr>
      <w:del w:id="181" w:author="Master Repository Process" w:date="2021-09-12T12:49:00Z">
        <w:r>
          <w:tab/>
        </w:r>
        <w:r>
          <w:tab/>
          <w:delText>$355.</w:delText>
        </w:r>
      </w:del>
    </w:p>
    <w:p>
      <w:pPr>
        <w:pStyle w:val="BlankClose"/>
        <w:rPr>
          <w:del w:id="182" w:author="Master Repository Process" w:date="2021-09-12T12:49:00Z"/>
        </w:rPr>
      </w:pPr>
    </w:p>
    <w:p>
      <w:pPr>
        <w:pStyle w:val="nzSubsection"/>
        <w:rPr>
          <w:del w:id="183" w:author="Master Repository Process" w:date="2021-09-12T12:49:00Z"/>
        </w:rPr>
      </w:pPr>
      <w:del w:id="184" w:author="Master Repository Process" w:date="2021-09-12T12:49:00Z">
        <w:r>
          <w:tab/>
          <w:delText>(2)</w:delText>
        </w:r>
        <w:r>
          <w:tab/>
          <w:delText>In regulation 4(2):</w:delText>
        </w:r>
      </w:del>
    </w:p>
    <w:p>
      <w:pPr>
        <w:pStyle w:val="nzIndenta"/>
        <w:rPr>
          <w:del w:id="185" w:author="Master Repository Process" w:date="2021-09-12T12:49:00Z"/>
        </w:rPr>
      </w:pPr>
      <w:del w:id="186" w:author="Master Repository Process" w:date="2021-09-12T12:49:00Z">
        <w:r>
          <w:tab/>
          <w:delText>(a)</w:delText>
        </w:r>
        <w:r>
          <w:tab/>
          <w:delText>in paragraph (a)(i) delete “$143; and” and insert:</w:delText>
        </w:r>
      </w:del>
    </w:p>
    <w:p>
      <w:pPr>
        <w:pStyle w:val="BlankOpen"/>
        <w:rPr>
          <w:del w:id="187" w:author="Master Repository Process" w:date="2021-09-12T12:49:00Z"/>
        </w:rPr>
      </w:pPr>
    </w:p>
    <w:p>
      <w:pPr>
        <w:pStyle w:val="nzIndenta"/>
        <w:rPr>
          <w:del w:id="188" w:author="Master Repository Process" w:date="2021-09-12T12:49:00Z"/>
        </w:rPr>
      </w:pPr>
      <w:del w:id="189" w:author="Master Repository Process" w:date="2021-09-12T12:49:00Z">
        <w:r>
          <w:tab/>
        </w:r>
        <w:r>
          <w:tab/>
          <w:delText>$145; and</w:delText>
        </w:r>
      </w:del>
    </w:p>
    <w:p>
      <w:pPr>
        <w:pStyle w:val="BlankClose"/>
        <w:rPr>
          <w:del w:id="190" w:author="Master Repository Process" w:date="2021-09-12T12:49:00Z"/>
        </w:rPr>
      </w:pPr>
    </w:p>
    <w:p>
      <w:pPr>
        <w:pStyle w:val="nzIndenta"/>
        <w:rPr>
          <w:del w:id="191" w:author="Master Repository Process" w:date="2021-09-12T12:49:00Z"/>
        </w:rPr>
      </w:pPr>
      <w:del w:id="192" w:author="Master Repository Process" w:date="2021-09-12T12:49:00Z">
        <w:r>
          <w:tab/>
          <w:delText>(b)</w:delText>
        </w:r>
        <w:r>
          <w:tab/>
          <w:delText>in paragraph (a)(ii) delete “$349;” and insert:</w:delText>
        </w:r>
      </w:del>
    </w:p>
    <w:p>
      <w:pPr>
        <w:pStyle w:val="BlankOpen"/>
        <w:rPr>
          <w:del w:id="193" w:author="Master Repository Process" w:date="2021-09-12T12:49:00Z"/>
        </w:rPr>
      </w:pPr>
    </w:p>
    <w:p>
      <w:pPr>
        <w:pStyle w:val="nzIndenta"/>
        <w:rPr>
          <w:del w:id="194" w:author="Master Repository Process" w:date="2021-09-12T12:49:00Z"/>
        </w:rPr>
      </w:pPr>
      <w:del w:id="195" w:author="Master Repository Process" w:date="2021-09-12T12:49:00Z">
        <w:r>
          <w:tab/>
        </w:r>
        <w:r>
          <w:tab/>
          <w:delText>$355;</w:delText>
        </w:r>
      </w:del>
    </w:p>
    <w:p>
      <w:pPr>
        <w:pStyle w:val="BlankClose"/>
        <w:rPr>
          <w:del w:id="196" w:author="Master Repository Process" w:date="2021-09-12T12:49:00Z"/>
        </w:rPr>
      </w:pPr>
    </w:p>
    <w:p>
      <w:pPr>
        <w:pStyle w:val="nzIndenta"/>
        <w:rPr>
          <w:del w:id="197" w:author="Master Repository Process" w:date="2021-09-12T12:49:00Z"/>
        </w:rPr>
      </w:pPr>
      <w:del w:id="198" w:author="Master Repository Process" w:date="2021-09-12T12:49:00Z">
        <w:r>
          <w:tab/>
          <w:delText>(c)</w:delText>
        </w:r>
        <w:r>
          <w:tab/>
          <w:delText>delete “$71.” and insert:</w:delText>
        </w:r>
      </w:del>
    </w:p>
    <w:p>
      <w:pPr>
        <w:pStyle w:val="BlankOpen"/>
        <w:rPr>
          <w:del w:id="199" w:author="Master Repository Process" w:date="2021-09-12T12:49:00Z"/>
        </w:rPr>
      </w:pPr>
    </w:p>
    <w:p>
      <w:pPr>
        <w:pStyle w:val="nzIndenta"/>
        <w:rPr>
          <w:del w:id="200" w:author="Master Repository Process" w:date="2021-09-12T12:49:00Z"/>
        </w:rPr>
      </w:pPr>
      <w:del w:id="201" w:author="Master Repository Process" w:date="2021-09-12T12:49:00Z">
        <w:r>
          <w:tab/>
        </w:r>
        <w:r>
          <w:tab/>
          <w:delText>$72.</w:delText>
        </w:r>
      </w:del>
    </w:p>
    <w:p>
      <w:pPr>
        <w:pStyle w:val="BlankClose"/>
        <w:rPr>
          <w:del w:id="202" w:author="Master Repository Process" w:date="2021-09-12T12:49:00Z"/>
        </w:rPr>
      </w:pPr>
    </w:p>
    <w:p>
      <w:pPr>
        <w:pStyle w:val="BlankClose"/>
        <w:rPr>
          <w:del w:id="203" w:author="Master Repository Process" w:date="2021-09-12T12:49:00Z"/>
        </w:rPr>
      </w:pP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79"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Nov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02-l0-00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02-m0-02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1305"/>
      <w:gridCol w:w="5967"/>
    </w:tblGrid>
    <w:tr>
      <w:trPr>
        <w:cantSplit/>
      </w:trPr>
      <w:tc>
        <w:tcPr>
          <w:tcW w:w="7272" w:type="dxa"/>
          <w:gridSpan w:val="2"/>
        </w:tcPr>
        <w:p>
          <w:pPr>
            <w:pStyle w:val="HeaderActNameLeft"/>
          </w:pPr>
          <w:fldSimple w:instr=" Styleref &quot;Name of Act/Reg&quot; ">
            <w:r>
              <w:rPr>
                <w:noProof/>
              </w:rPr>
              <w:t>Racing Penalties (Appeals) Regulations 1991</w:t>
            </w:r>
          </w:fldSimple>
        </w:p>
      </w:tc>
    </w:tr>
    <w:tr>
      <w:tc>
        <w:tcPr>
          <w:tcW w:w="1305" w:type="dxa"/>
        </w:tcPr>
        <w:p>
          <w:pPr>
            <w:pStyle w:val="HeaderNumberLeft"/>
          </w:pPr>
          <w:r>
            <w:fldChar w:fldCharType="begin"/>
          </w:r>
          <w:r>
            <w:instrText xml:space="preserve"> styleref CharPartNo </w:instrText>
          </w:r>
          <w:r>
            <w:fldChar w:fldCharType="end"/>
          </w:r>
        </w:p>
      </w:tc>
      <w:tc>
        <w:tcPr>
          <w:tcW w:w="596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5967" w:type="dxa"/>
        </w:tcPr>
        <w:p>
          <w:pPr>
            <w:pStyle w:val="HeaderTextLeft"/>
          </w:pPr>
          <w:r>
            <w:fldChar w:fldCharType="begin"/>
          </w:r>
          <w:r>
            <w:instrText xml:space="preserve"> styleref CharDivText </w:instrText>
          </w:r>
          <w:r>
            <w:fldChar w:fldCharType="end"/>
          </w:r>
        </w:p>
      </w:tc>
    </w:tr>
    <w:tr>
      <w:trPr>
        <w:cantSplit/>
      </w:trPr>
      <w:tc>
        <w:tcPr>
          <w:tcW w:w="7272" w:type="dxa"/>
          <w:gridSpan w:val="2"/>
        </w:tcPr>
        <w:p>
          <w:pPr>
            <w:pStyle w:val="HeaderSectionLeft"/>
          </w:pPr>
          <w:r>
            <w:t xml:space="preserve">r.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pPr>
          <w:fldSimple w:instr=" Styleref &quot;Name of Act/Reg&quot; ">
            <w:r>
              <w:rPr>
                <w:noProof/>
              </w:rPr>
              <w:t>Racing Penalties (Appeals) Regulations 1991</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Racing Penalties (Appeals) Regulations 1991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Racing Penalties (Appeals) Regulations 1991</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Racing Penalties (Appeals)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Racing Penalties (Appeals) Regulations 1991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Racing Penalties (Appeals)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644AA22"/>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889C4BA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7E8DE8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04B4CF1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EF26A1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EA2A83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4062A30"/>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DD83D2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E825F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18E8CE7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03C848E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5DC0E880"/>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40124143553"/>
    <w:docVar w:name="WAFER_20140124140447" w:val="RemoveTocBookmarks,RemoveUnusedBookmarks,RemoveLanguageTags,UsedStyles,ResetPageSize,UpdateArrangement"/>
    <w:docVar w:name="WAFER_20140124140447_GUID" w:val="582e533a-4adc-43d1-9dd7-6ef11f73ce03"/>
    <w:docVar w:name="WAFER_20140124143553" w:val="RemoveTocBookmarks,RunningHeaders"/>
    <w:docVar w:name="WAFER_20140124143553_GUID" w:val="5fcf8920-4787-48fd-99b0-a4fcf2f6083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E735C8A-8EE9-4D43-92C8-C0F1117F4B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DraftersNotes">
    <w:name w:val="DraftersNotes"/>
    <w:basedOn w:val="DefaultParagraphFont"/>
    <w:rPr>
      <w:b/>
      <w:i/>
      <w:sz w:val="20"/>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TableAmNote">
    <w:name w:val="TableAmNote"/>
    <w:basedOn w:val="NotesPerm"/>
    <w:pPr>
      <w:tabs>
        <w:tab w:val="clear" w:pos="879"/>
      </w:tabs>
      <w:spacing w:before="60"/>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rPr>
  </w:style>
  <w:style w:type="paragraph" w:customStyle="1" w:styleId="SignatureText">
    <w:name w:val="SignatureText"/>
    <w:basedOn w:val="Normal"/>
  </w:style>
  <w:style w:type="character" w:customStyle="1" w:styleId="CharSClsNo">
    <w:name w:val="CharSClsNo"/>
    <w:basedOn w:val="DefaultParagraphFont"/>
    <w:rPr>
      <w:noProof w:val="0"/>
      <w:sz w:val="22"/>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1489</Words>
  <Characters>6718</Characters>
  <Application>Microsoft Office Word</Application>
  <DocSecurity>0</DocSecurity>
  <Lines>258</Lines>
  <Paragraphs>149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Penalties (Appeals) Regulations 1991 02-l0-00 - 02-m0-02</dc:title>
  <dc:subject/>
  <dc:creator/>
  <cp:keywords/>
  <dc:description/>
  <cp:lastModifiedBy>Master Repository Process</cp:lastModifiedBy>
  <cp:revision>2</cp:revision>
  <cp:lastPrinted>2008-03-07T04:43:00Z</cp:lastPrinted>
  <dcterms:created xsi:type="dcterms:W3CDTF">2021-09-12T04:49:00Z</dcterms:created>
  <dcterms:modified xsi:type="dcterms:W3CDTF">2021-09-12T04:49:00Z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12 April 1991 pp.1662-63</vt:lpwstr>
  </property>
  <property fmtid="{D5CDD505-2E9C-101B-9397-08002B2CF9AE}" pid="3" name="CommencementDate">
    <vt:lpwstr>20140101</vt:lpwstr>
  </property>
  <property fmtid="{D5CDD505-2E9C-101B-9397-08002B2CF9AE}" pid="4" name="DocumentType">
    <vt:lpwstr>Reg</vt:lpwstr>
  </property>
  <property fmtid="{D5CDD505-2E9C-101B-9397-08002B2CF9AE}" pid="5" name="OwlsUID">
    <vt:i4>4728</vt:i4>
  </property>
  <property fmtid="{D5CDD505-2E9C-101B-9397-08002B2CF9AE}" pid="6" name="ReprintNo">
    <vt:lpwstr>2</vt:lpwstr>
  </property>
  <property fmtid="{D5CDD505-2E9C-101B-9397-08002B2CF9AE}" pid="7" name="FromSuffix">
    <vt:lpwstr>02-l0-00</vt:lpwstr>
  </property>
  <property fmtid="{D5CDD505-2E9C-101B-9397-08002B2CF9AE}" pid="8" name="FromAsAtDate">
    <vt:lpwstr>08 Nov 2013</vt:lpwstr>
  </property>
  <property fmtid="{D5CDD505-2E9C-101B-9397-08002B2CF9AE}" pid="9" name="ToSuffix">
    <vt:lpwstr>02-m0-02</vt:lpwstr>
  </property>
  <property fmtid="{D5CDD505-2E9C-101B-9397-08002B2CF9AE}" pid="10" name="ToAsAtDate">
    <vt:lpwstr>01 Jan 2014</vt:lpwstr>
  </property>
</Properties>
</file>