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Dec 2013</w:t>
      </w:r>
      <w:r>
        <w:fldChar w:fldCharType="end"/>
      </w:r>
      <w:r>
        <w:t xml:space="preserve">, </w:t>
      </w:r>
      <w:r>
        <w:fldChar w:fldCharType="begin"/>
      </w:r>
      <w:r>
        <w:instrText xml:space="preserve"> DocProperty FromSuffix </w:instrText>
      </w:r>
      <w:r>
        <w:fldChar w:fldCharType="separate"/>
      </w:r>
      <w:r>
        <w:t>02-g0-00</w:t>
      </w:r>
      <w:r>
        <w:fldChar w:fldCharType="end"/>
      </w:r>
      <w:r>
        <w:t>] and [</w:t>
      </w:r>
      <w:r>
        <w:fldChar w:fldCharType="begin"/>
      </w:r>
      <w:r>
        <w:instrText xml:space="preserve"> DocProperty ToAsAtDate</w:instrText>
      </w:r>
      <w:r>
        <w:fldChar w:fldCharType="separate"/>
      </w:r>
      <w:r>
        <w:t>01 Jan 2014</w:t>
      </w:r>
      <w:r>
        <w:fldChar w:fldCharType="end"/>
      </w:r>
      <w:r>
        <w:t xml:space="preserve">, </w:t>
      </w:r>
      <w:r>
        <w:fldChar w:fldCharType="begin"/>
      </w:r>
      <w:r>
        <w:instrText xml:space="preserve"> DocProperty ToSuffix</w:instrText>
      </w:r>
      <w:r>
        <w:fldChar w:fldCharType="separate"/>
      </w:r>
      <w:r>
        <w:t>02-h0-00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Taxation Administration Act 2003</w:t>
      </w:r>
    </w:p>
    <w:p>
      <w:pPr>
        <w:pStyle w:val="NameofActReg"/>
        <w:spacing w:before="400"/>
      </w:pPr>
      <w:r>
        <w:t>Taxation Administration Regulations 2003</w:t>
      </w:r>
    </w:p>
    <w:p>
      <w:pPr>
        <w:pStyle w:val="Heading5"/>
        <w:spacing w:before="0"/>
      </w:pPr>
      <w:bookmarkStart w:id="0" w:name="_Toc376242577"/>
      <w:bookmarkStart w:id="1" w:name="_Toc374974251"/>
      <w:r>
        <w:rPr>
          <w:rStyle w:val="CharSectno"/>
        </w:rPr>
        <w:t>1</w:t>
      </w:r>
      <w:bookmarkStart w:id="2" w:name="_GoBack"/>
      <w:bookmarkEnd w:id="2"/>
      <w:r>
        <w:t>.</w:t>
      </w:r>
      <w:r>
        <w:tab/>
        <w:t>Citation</w:t>
      </w:r>
      <w:bookmarkEnd w:id="0"/>
      <w:bookmarkEnd w:id="1"/>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3" w:name="_Toc376242578"/>
      <w:bookmarkStart w:id="4" w:name="_Toc374974252"/>
      <w:r>
        <w:rPr>
          <w:rStyle w:val="CharSectno"/>
        </w:rPr>
        <w:t>2</w:t>
      </w:r>
      <w:r>
        <w:rPr>
          <w:spacing w:val="-2"/>
        </w:rPr>
        <w:t>.</w:t>
      </w:r>
      <w:r>
        <w:rPr>
          <w:spacing w:val="-2"/>
        </w:rPr>
        <w:tab/>
        <w:t>Commencement</w:t>
      </w:r>
      <w:bookmarkEnd w:id="3"/>
      <w:bookmarkEnd w:id="4"/>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Heading5"/>
        <w:spacing w:before="200"/>
      </w:pPr>
      <w:bookmarkStart w:id="5" w:name="_Toc376242579"/>
      <w:bookmarkStart w:id="6" w:name="_Toc374974253"/>
      <w:r>
        <w:rPr>
          <w:rStyle w:val="CharSectno"/>
        </w:rPr>
        <w:t>3</w:t>
      </w:r>
      <w:r>
        <w:t>.</w:t>
      </w:r>
      <w:r>
        <w:tab/>
        <w:t>Rate of interest for refunds and credits (section 39)</w:t>
      </w:r>
      <w:bookmarkEnd w:id="5"/>
      <w:bookmarkEnd w:id="6"/>
    </w:p>
    <w:p>
      <w:pPr>
        <w:pStyle w:val="Subsection"/>
        <w:spacing w:before="140"/>
      </w:pPr>
      <w:r>
        <w:tab/>
      </w:r>
      <w:r>
        <w:tab/>
        <w:t xml:space="preserve">The rate of interest payable for the purposes of section 39(2) of the Act is </w:t>
      </w:r>
      <w:del w:id="7" w:author="Master Repository Process" w:date="2021-09-19T01:15:00Z">
        <w:r>
          <w:delText>3.5</w:delText>
        </w:r>
      </w:del>
      <w:ins w:id="8" w:author="Master Repository Process" w:date="2021-09-19T01:15:00Z">
        <w:r>
          <w:t>2.7</w:t>
        </w:r>
      </w:ins>
      <w:r>
        <w:t>% per annum.</w:t>
      </w:r>
    </w:p>
    <w:p>
      <w:pPr>
        <w:pStyle w:val="Footnotesection"/>
      </w:pPr>
      <w:r>
        <w:tab/>
        <w:t>[Regulation 3 amended in Gazette 17 May 2013 p. 1985</w:t>
      </w:r>
      <w:ins w:id="9" w:author="Master Repository Process" w:date="2021-09-19T01:15:00Z">
        <w:r>
          <w:t>; 17 Dec 2013 p. 6240</w:t>
        </w:r>
      </w:ins>
      <w:r>
        <w:t>.]</w:t>
      </w:r>
    </w:p>
    <w:p>
      <w:pPr>
        <w:pStyle w:val="Heading5"/>
        <w:spacing w:before="200"/>
      </w:pPr>
      <w:bookmarkStart w:id="10" w:name="_Toc376242580"/>
      <w:bookmarkStart w:id="11" w:name="_Toc374974254"/>
      <w:r>
        <w:rPr>
          <w:rStyle w:val="CharSectno"/>
        </w:rPr>
        <w:t>4</w:t>
      </w:r>
      <w:r>
        <w:t>.</w:t>
      </w:r>
      <w:r>
        <w:tab/>
        <w:t>Rate of interest for overpaid amounts (section 43)</w:t>
      </w:r>
      <w:bookmarkEnd w:id="10"/>
      <w:bookmarkEnd w:id="11"/>
    </w:p>
    <w:p>
      <w:pPr>
        <w:pStyle w:val="Subsection"/>
        <w:spacing w:before="140"/>
      </w:pPr>
      <w:r>
        <w:tab/>
      </w:r>
      <w:r>
        <w:tab/>
        <w:t xml:space="preserve">The rate of interest payable for the purposes of section 43(3) of the Act is </w:t>
      </w:r>
      <w:del w:id="12" w:author="Master Repository Process" w:date="2021-09-19T01:15:00Z">
        <w:r>
          <w:delText>3.5</w:delText>
        </w:r>
      </w:del>
      <w:ins w:id="13" w:author="Master Repository Process" w:date="2021-09-19T01:15:00Z">
        <w:r>
          <w:t>2.7</w:t>
        </w:r>
      </w:ins>
      <w:r>
        <w:t>% per annum.</w:t>
      </w:r>
    </w:p>
    <w:p>
      <w:pPr>
        <w:pStyle w:val="Footnotesection"/>
      </w:pPr>
      <w:r>
        <w:tab/>
        <w:t>[Regulation 4 amended in Gazette 17 May 2013 p. 1985</w:t>
      </w:r>
      <w:ins w:id="14" w:author="Master Repository Process" w:date="2021-09-19T01:15:00Z">
        <w:r>
          <w:t>; 17 Dec 2013 p. 6241</w:t>
        </w:r>
      </w:ins>
      <w:r>
        <w:t>.]</w:t>
      </w:r>
    </w:p>
    <w:p>
      <w:pPr>
        <w:pStyle w:val="Heading5"/>
        <w:spacing w:before="200"/>
      </w:pPr>
      <w:bookmarkStart w:id="15" w:name="_Toc376242581"/>
      <w:bookmarkStart w:id="16" w:name="_Toc374974255"/>
      <w:r>
        <w:rPr>
          <w:rStyle w:val="CharSectno"/>
        </w:rPr>
        <w:t>5</w:t>
      </w:r>
      <w:r>
        <w:t>.</w:t>
      </w:r>
      <w:r>
        <w:tab/>
        <w:t>Rate of interest for outstanding amounts (section 47)</w:t>
      </w:r>
      <w:bookmarkEnd w:id="15"/>
      <w:bookmarkEnd w:id="16"/>
    </w:p>
    <w:p>
      <w:pPr>
        <w:pStyle w:val="Subsection"/>
        <w:spacing w:before="140"/>
      </w:pPr>
      <w:r>
        <w:tab/>
      </w:r>
      <w:r>
        <w:tab/>
        <w:t xml:space="preserve">The rate of interest payable for the purposes of section 47(3) of the Act is </w:t>
      </w:r>
      <w:del w:id="17" w:author="Master Repository Process" w:date="2021-09-19T01:15:00Z">
        <w:r>
          <w:delText>11.5</w:delText>
        </w:r>
      </w:del>
      <w:ins w:id="18" w:author="Master Repository Process" w:date="2021-09-19T01:15:00Z">
        <w:r>
          <w:t>10.7</w:t>
        </w:r>
      </w:ins>
      <w:r>
        <w:t>% per annum.</w:t>
      </w:r>
    </w:p>
    <w:p>
      <w:pPr>
        <w:pStyle w:val="Footnotesection"/>
        <w:spacing w:before="100"/>
        <w:ind w:left="890" w:hanging="890"/>
      </w:pPr>
      <w:r>
        <w:tab/>
        <w:t>[Regulation 5 amended in Gazette 13 Aug 2004 p. 3253; 28 Feb 2007 p. 639; 14 Mar 2008 p. 837; 17 May 2013 p. 1985</w:t>
      </w:r>
      <w:ins w:id="19" w:author="Master Repository Process" w:date="2021-09-19T01:15:00Z">
        <w:r>
          <w:t>; 17 Dec 2013 p. 6241</w:t>
        </w:r>
      </w:ins>
      <w:r>
        <w:t>.]</w:t>
      </w:r>
    </w:p>
    <w:p>
      <w:pPr>
        <w:pStyle w:val="Heading5"/>
      </w:pPr>
      <w:bookmarkStart w:id="20" w:name="_Toc376242582"/>
      <w:bookmarkStart w:id="21" w:name="_Toc374974256"/>
      <w:r>
        <w:rPr>
          <w:rStyle w:val="CharSectno"/>
        </w:rPr>
        <w:t>5A</w:t>
      </w:r>
      <w:r>
        <w:t>.</w:t>
      </w:r>
      <w:r>
        <w:tab/>
        <w:t>Special tax return arrangements — corrections and alterations (section 50(1)(f))</w:t>
      </w:r>
      <w:bookmarkEnd w:id="20"/>
      <w:bookmarkEnd w:id="21"/>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spacing w:before="76"/>
      </w:pPr>
      <w:r>
        <w:tab/>
        <w:t>(a)</w:t>
      </w:r>
      <w:r>
        <w:tab/>
        <w:t>the responsible party has made an error of the kind referred to in subregulation (1); and</w:t>
      </w:r>
    </w:p>
    <w:p>
      <w:pPr>
        <w:pStyle w:val="Indenta"/>
        <w:spacing w:before="76"/>
      </w:pPr>
      <w:r>
        <w:tab/>
        <w:t>(b)</w:t>
      </w:r>
      <w:r>
        <w:tab/>
        <w:t xml:space="preserve">as a result of the error an incorrect decision was made as to — </w:t>
      </w:r>
    </w:p>
    <w:p>
      <w:pPr>
        <w:pStyle w:val="Indenti"/>
        <w:spacing w:before="76"/>
      </w:pPr>
      <w:r>
        <w:tab/>
        <w:t>(i)</w:t>
      </w:r>
      <w:r>
        <w:tab/>
        <w:t xml:space="preserve">whether duty was payable; or </w:t>
      </w:r>
    </w:p>
    <w:p>
      <w:pPr>
        <w:pStyle w:val="Indenti"/>
        <w:spacing w:before="76"/>
      </w:pPr>
      <w:r>
        <w:tab/>
        <w:t>(ii)</w:t>
      </w:r>
      <w:r>
        <w:tab/>
        <w:t>the amount of duty payable;</w:t>
      </w:r>
    </w:p>
    <w:p>
      <w:pPr>
        <w:pStyle w:val="Indenta"/>
        <w:spacing w:before="76"/>
      </w:pPr>
      <w:r>
        <w:tab/>
      </w:r>
      <w:r>
        <w:tab/>
        <w:t>and</w:t>
      </w:r>
    </w:p>
    <w:p>
      <w:pPr>
        <w:pStyle w:val="Indenta"/>
        <w:spacing w:before="76"/>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pPr>
      <w:r>
        <w:tab/>
        <w:t>[Regulation 5A inserted in Gazette 13 Dec 2005 p. 5993; amended in Gazette 15 May 2009 p. 1639-40.]</w:t>
      </w:r>
    </w:p>
    <w:p>
      <w:pPr>
        <w:pStyle w:val="Heading5"/>
        <w:rPr>
          <w:ins w:id="22" w:author="Master Repository Process" w:date="2021-09-19T01:15:00Z"/>
        </w:rPr>
      </w:pPr>
      <w:bookmarkStart w:id="23" w:name="_Toc376242583"/>
      <w:ins w:id="24" w:author="Master Repository Process" w:date="2021-09-19T01:15:00Z">
        <w:r>
          <w:rPr>
            <w:rStyle w:val="CharSectno"/>
          </w:rPr>
          <w:t>5B</w:t>
        </w:r>
        <w:r>
          <w:t>.</w:t>
        </w:r>
        <w:r>
          <w:tab/>
          <w:t>Rate of interest for refunds (section 54(2A))</w:t>
        </w:r>
        <w:bookmarkEnd w:id="23"/>
      </w:ins>
    </w:p>
    <w:p>
      <w:pPr>
        <w:pStyle w:val="Subsection"/>
        <w:rPr>
          <w:ins w:id="25" w:author="Master Repository Process" w:date="2021-09-19T01:15:00Z"/>
        </w:rPr>
      </w:pPr>
      <w:ins w:id="26" w:author="Master Repository Process" w:date="2021-09-19T01:15:00Z">
        <w:r>
          <w:tab/>
        </w:r>
        <w:r>
          <w:tab/>
          <w:t>The rate of interest payable for the purposes of section 54(2A) of the Act is 2.7% per annum.</w:t>
        </w:r>
      </w:ins>
    </w:p>
    <w:p>
      <w:pPr>
        <w:pStyle w:val="Footnotesection"/>
        <w:rPr>
          <w:ins w:id="27" w:author="Master Repository Process" w:date="2021-09-19T01:15:00Z"/>
        </w:rPr>
      </w:pPr>
      <w:ins w:id="28" w:author="Master Repository Process" w:date="2021-09-19T01:15:00Z">
        <w:r>
          <w:tab/>
          <w:t>[Regulation 5B inserted in Gazette 17 Dec 2013 p. 6241.]</w:t>
        </w:r>
      </w:ins>
    </w:p>
    <w:p>
      <w:pPr>
        <w:pStyle w:val="Heading5"/>
      </w:pPr>
      <w:bookmarkStart w:id="29" w:name="_Toc376242584"/>
      <w:bookmarkStart w:id="30" w:name="_Toc374974257"/>
      <w:r>
        <w:rPr>
          <w:rStyle w:val="CharSectno"/>
        </w:rPr>
        <w:t>6A</w:t>
      </w:r>
      <w:r>
        <w:t>.</w:t>
      </w:r>
      <w:r>
        <w:tab/>
        <w:t>Amount for writing off unused credit (section 55A(1)(a))</w:t>
      </w:r>
      <w:bookmarkEnd w:id="29"/>
      <w:bookmarkEnd w:id="30"/>
    </w:p>
    <w:p>
      <w:pPr>
        <w:pStyle w:val="Subsection"/>
      </w:pPr>
      <w:r>
        <w:tab/>
      </w:r>
      <w:r>
        <w:tab/>
        <w:t>The amount for the purposes of writing off credits under section 55A(1)(a) of the Act is $5.01.</w:t>
      </w:r>
    </w:p>
    <w:p>
      <w:pPr>
        <w:pStyle w:val="Footnotesection"/>
      </w:pPr>
      <w:r>
        <w:tab/>
        <w:t>[Regulation 6A inserted in Gazette 11 Nov 2008 p. 4845.]</w:t>
      </w:r>
    </w:p>
    <w:p>
      <w:pPr>
        <w:pStyle w:val="Heading5"/>
      </w:pPr>
      <w:bookmarkStart w:id="31" w:name="_Toc376242585"/>
      <w:bookmarkStart w:id="32" w:name="_Toc374974258"/>
      <w:r>
        <w:rPr>
          <w:rStyle w:val="CharSectno"/>
        </w:rPr>
        <w:t>6</w:t>
      </w:r>
      <w:r>
        <w:t>.</w:t>
      </w:r>
      <w:r>
        <w:tab/>
        <w:t>Limit for waiving payment of tax (section 56)</w:t>
      </w:r>
      <w:bookmarkEnd w:id="31"/>
      <w:bookmarkEnd w:id="32"/>
    </w:p>
    <w:p>
      <w:pPr>
        <w:pStyle w:val="Subsection"/>
      </w:pPr>
      <w:r>
        <w:tab/>
      </w:r>
      <w:r>
        <w:tab/>
        <w:t>The limit for waiving payment of tax for the purposes of section 56(1) of the Act is $20.</w:t>
      </w:r>
    </w:p>
    <w:p>
      <w:pPr>
        <w:pStyle w:val="Heading5"/>
      </w:pPr>
      <w:bookmarkStart w:id="33" w:name="_Toc376242586"/>
      <w:bookmarkStart w:id="34" w:name="_Toc374974259"/>
      <w:r>
        <w:rPr>
          <w:rStyle w:val="CharSectno"/>
        </w:rPr>
        <w:t>7</w:t>
      </w:r>
      <w:r>
        <w:t>.</w:t>
      </w:r>
      <w:r>
        <w:tab/>
        <w:t>Statutory administrator of a taxpayer’s assets (section 64)</w:t>
      </w:r>
      <w:bookmarkEnd w:id="33"/>
      <w:bookmarkEnd w:id="34"/>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35" w:name="_Toc376242587"/>
      <w:bookmarkStart w:id="36" w:name="_Toc374974260"/>
      <w:r>
        <w:rPr>
          <w:rStyle w:val="CharSectno"/>
        </w:rPr>
        <w:t>8</w:t>
      </w:r>
      <w:r>
        <w:t>.</w:t>
      </w:r>
      <w:r>
        <w:tab/>
        <w:t>Fee for certificate (Act s. 80)</w:t>
      </w:r>
      <w:bookmarkEnd w:id="35"/>
      <w:bookmarkEnd w:id="36"/>
    </w:p>
    <w:p>
      <w:pPr>
        <w:pStyle w:val="Subsection"/>
      </w:pPr>
      <w:r>
        <w:tab/>
      </w:r>
      <w:r>
        <w:tab/>
        <w:t>The prescribed fee for the issue of a certificate under section 80 of the Act is $35.</w:t>
      </w:r>
    </w:p>
    <w:p>
      <w:pPr>
        <w:pStyle w:val="Footnotesection"/>
      </w:pPr>
      <w:r>
        <w:tab/>
        <w:t>[Regulation 8 inserted in Gazette 25 Jun 2010 p. 2880.]</w:t>
      </w:r>
    </w:p>
    <w:p>
      <w:pPr>
        <w:pStyle w:val="Heading5"/>
      </w:pPr>
      <w:bookmarkStart w:id="37" w:name="_Toc376242588"/>
      <w:bookmarkStart w:id="38" w:name="_Toc374974261"/>
      <w:r>
        <w:rPr>
          <w:rStyle w:val="CharSectno"/>
        </w:rPr>
        <w:t>9</w:t>
      </w:r>
      <w:r>
        <w:t>.</w:t>
      </w:r>
      <w:r>
        <w:tab/>
        <w:t>Where tax records are to be kept (section 89)</w:t>
      </w:r>
      <w:bookmarkEnd w:id="37"/>
      <w:bookmarkEnd w:id="38"/>
    </w:p>
    <w:p>
      <w:pPr>
        <w:pStyle w:val="Subsection"/>
      </w:pPr>
      <w:r>
        <w:tab/>
        <w:t>(1)</w:t>
      </w:r>
      <w:r>
        <w:tab/>
        <w:t xml:space="preserve">A tax record may be kept outside of </w:t>
      </w:r>
      <w:smartTag w:uri="urn:schemas-microsoft-com:office:smarttags" w:element="place">
        <w:smartTag w:uri="urn:schemas-microsoft-com:office:smarttags" w:element="State">
          <w:r>
            <w:t>Western Australia</w:t>
          </w:r>
        </w:smartTag>
      </w:smartTag>
      <w:r>
        <w:t xml:space="preserve">,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w:t>
      </w:r>
      <w:r>
        <w:t xml:space="preserve"> </w:t>
      </w:r>
      <w:r>
        <w:rPr>
          <w:i/>
          <w:iCs/>
        </w:rPr>
        <w:t>1921</w:t>
      </w:r>
      <w:r>
        <w:t>; or</w:t>
      </w:r>
    </w:p>
    <w:p>
      <w:pPr>
        <w:pStyle w:val="Defpara"/>
      </w:pPr>
      <w:r>
        <w:tab/>
        <w:t>(d)</w:t>
      </w:r>
      <w:r>
        <w:tab/>
        <w:t xml:space="preserve">the </w:t>
      </w:r>
      <w:r>
        <w:rPr>
          <w:i/>
        </w:rPr>
        <w:t>Duties Act 2008</w:t>
      </w:r>
      <w:r>
        <w:t>.</w:t>
      </w:r>
    </w:p>
    <w:p>
      <w:pPr>
        <w:pStyle w:val="Subsection"/>
      </w:pPr>
      <w:r>
        <w:tab/>
        <w:t>(2)</w:t>
      </w:r>
      <w:r>
        <w:tab/>
        <w:t xml:space="preserve">Subregulation (1) does not apply to a tax record if the Commissioner requires the person who keeps the record to bring the record into </w:t>
      </w:r>
      <w:smartTag w:uri="urn:schemas-microsoft-com:office:smarttags" w:element="State">
        <w:smartTag w:uri="urn:schemas-microsoft-com:office:smarttags" w:element="place">
          <w:r>
            <w:t>Western Australia</w:t>
          </w:r>
        </w:smartTag>
      </w:smartTag>
      <w:r>
        <w:t xml:space="preserve"> under section 89(2).</w:t>
      </w:r>
    </w:p>
    <w:p>
      <w:pPr>
        <w:pStyle w:val="Footnotesection"/>
      </w:pPr>
      <w:r>
        <w:tab/>
        <w:t>[Regulation 9 amended in Gazette 15 May 2009 p. 1640; No. 17 of 2010 s. 31.]</w:t>
      </w:r>
    </w:p>
    <w:p>
      <w:pPr>
        <w:pStyle w:val="Heading5"/>
      </w:pPr>
      <w:bookmarkStart w:id="39" w:name="_Toc376242589"/>
      <w:bookmarkStart w:id="40" w:name="_Toc374974262"/>
      <w:r>
        <w:rPr>
          <w:rStyle w:val="CharSectno"/>
        </w:rPr>
        <w:t>10</w:t>
      </w:r>
      <w:r>
        <w:t>.</w:t>
      </w:r>
      <w:r>
        <w:tab/>
        <w:t>Exemption from requirement to keep tax records (section 91)</w:t>
      </w:r>
      <w:bookmarkEnd w:id="39"/>
      <w:bookmarkEnd w:id="40"/>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pPr>
      <w:bookmarkStart w:id="41" w:name="_Toc376242590"/>
      <w:bookmarkStart w:id="42" w:name="_Toc374974263"/>
      <w:r>
        <w:rPr>
          <w:rStyle w:val="CharSectno"/>
        </w:rPr>
        <w:t>11</w:t>
      </w:r>
      <w:r>
        <w:t>.</w:t>
      </w:r>
      <w:r>
        <w:tab/>
        <w:t>Expenses of witnesses (section 95)</w:t>
      </w:r>
      <w:bookmarkEnd w:id="41"/>
      <w:bookmarkEnd w:id="42"/>
    </w:p>
    <w:p>
      <w:pPr>
        <w:pStyle w:val="Subsection"/>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pPr>
      <w:bookmarkStart w:id="43" w:name="_Toc376242591"/>
      <w:bookmarkStart w:id="44" w:name="_Toc374974264"/>
      <w:r>
        <w:rPr>
          <w:rStyle w:val="CharSectno"/>
        </w:rPr>
        <w:t>12</w:t>
      </w:r>
      <w:r>
        <w:t>.</w:t>
      </w:r>
      <w:r>
        <w:tab/>
        <w:t>Law enforcement agency authorised to receive confidential information (section 114)</w:t>
      </w:r>
      <w:bookmarkEnd w:id="43"/>
      <w:bookmarkEnd w:id="44"/>
    </w:p>
    <w:p>
      <w:pPr>
        <w:pStyle w:val="Subsection"/>
      </w:pPr>
      <w:r>
        <w:tab/>
      </w:r>
      <w:r>
        <w:tab/>
        <w:t>For the purposes of section 114(3)(a)(iv) of the Act, the Australian Crime Commission is authorised to receive confidential information.</w:t>
      </w:r>
    </w:p>
    <w:p>
      <w:pPr>
        <w:pStyle w:val="Heading5"/>
      </w:pPr>
      <w:bookmarkStart w:id="45" w:name="_Toc376242592"/>
      <w:bookmarkStart w:id="46" w:name="_Toc374974265"/>
      <w:r>
        <w:rPr>
          <w:rStyle w:val="CharSectno"/>
        </w:rPr>
        <w:t>13A</w:t>
      </w:r>
      <w:r>
        <w:t>.</w:t>
      </w:r>
      <w:r>
        <w:tab/>
        <w:t>Disclosure of information about vehicle licensing (section 114(3)(g))</w:t>
      </w:r>
      <w:bookmarkEnd w:id="45"/>
      <w:bookmarkEnd w:id="46"/>
    </w:p>
    <w:p>
      <w:pPr>
        <w:pStyle w:val="Subsection"/>
      </w:pPr>
      <w:r>
        <w:tab/>
        <w:t>(1)</w:t>
      </w:r>
      <w:r>
        <w:tab/>
        <w:t xml:space="preserve">In this regulation — </w:t>
      </w:r>
    </w:p>
    <w:p>
      <w:pPr>
        <w:pStyle w:val="Defstart"/>
      </w:pPr>
      <w:r>
        <w:tab/>
      </w:r>
      <w:r>
        <w:rPr>
          <w:rStyle w:val="CharDefText"/>
        </w:rPr>
        <w:t>DG (vehicle licensing)</w:t>
      </w:r>
      <w:r>
        <w:t xml:space="preserve"> means the chief executive officer of the department of the Public Service principally assisting in the administration of the provisions that the </w:t>
      </w:r>
      <w:r>
        <w:rPr>
          <w:i/>
        </w:rPr>
        <w:t>Road Traffic Act </w:t>
      </w:r>
      <w:r>
        <w:rPr>
          <w:i/>
          <w:iCs/>
        </w:rPr>
        <w:t>1974</w:t>
      </w:r>
      <w:r>
        <w:t xml:space="preserve"> section 5(1) defines as the </w:t>
      </w:r>
      <w:r>
        <w:rPr>
          <w:b/>
          <w:bCs/>
          <w:i/>
          <w:iCs/>
        </w:rPr>
        <w:t>licensing provisions of this Act</w:t>
      </w:r>
      <w:r>
        <w:t>.</w:t>
      </w:r>
    </w:p>
    <w:p>
      <w:pPr>
        <w:pStyle w:val="Subsection"/>
      </w:pPr>
      <w:r>
        <w:tab/>
        <w:t>(2)</w:t>
      </w:r>
      <w:r>
        <w:tab/>
        <w:t xml:space="preserve">For the purposes of section 114(3)(g) of the Act, the Commissioner may disclose to the DG (vehicle licensing)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in Gazette 15 May 2009 p. 1641.]</w:t>
      </w:r>
    </w:p>
    <w:p>
      <w:pPr>
        <w:pStyle w:val="Heading5"/>
      </w:pPr>
      <w:bookmarkStart w:id="47" w:name="_Toc376242593"/>
      <w:bookmarkStart w:id="48" w:name="_Toc374974266"/>
      <w:r>
        <w:rPr>
          <w:rStyle w:val="CharSectno"/>
        </w:rPr>
        <w:t>13B</w:t>
      </w:r>
      <w:r>
        <w:t>.</w:t>
      </w:r>
      <w:r>
        <w:tab/>
        <w:t>Disclosure of information about petroleum matters (section 114(3)(g))</w:t>
      </w:r>
      <w:bookmarkEnd w:id="47"/>
      <w:bookmarkEnd w:id="48"/>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pPr>
      <w:r>
        <w:tab/>
        <w:t>[Regulation 13B inserted in Gazette 15 May 2009 p. 1641.]</w:t>
      </w:r>
    </w:p>
    <w:p>
      <w:pPr>
        <w:pStyle w:val="Heading5"/>
      </w:pPr>
      <w:bookmarkStart w:id="49" w:name="_Toc376242594"/>
      <w:bookmarkStart w:id="50" w:name="_Toc374974267"/>
      <w:r>
        <w:rPr>
          <w:rStyle w:val="CharSectno"/>
        </w:rPr>
        <w:t>13C</w:t>
      </w:r>
      <w:r>
        <w:t>.</w:t>
      </w:r>
      <w:r>
        <w:tab/>
        <w:t>Disclosure of information about land transfers (section 114(3)(g))</w:t>
      </w:r>
      <w:bookmarkEnd w:id="49"/>
      <w:bookmarkEnd w:id="50"/>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pPr>
      <w:r>
        <w:tab/>
        <w:t>[Regulation 13C inserted in Gazette 15 May 2009 p. 1642.]</w:t>
      </w:r>
    </w:p>
    <w:p>
      <w:pPr>
        <w:pStyle w:val="Heading5"/>
      </w:pPr>
      <w:bookmarkStart w:id="51" w:name="_Toc376242595"/>
      <w:bookmarkStart w:id="52" w:name="_Toc374974268"/>
      <w:r>
        <w:rPr>
          <w:rStyle w:val="CharSectno"/>
        </w:rPr>
        <w:t>13D</w:t>
      </w:r>
      <w:r>
        <w:t>.</w:t>
      </w:r>
      <w:r>
        <w:tab/>
        <w:t>Disclosure of information about a person’s taxation affairs (section 114(3)(g))</w:t>
      </w:r>
      <w:bookmarkEnd w:id="51"/>
      <w:bookmarkEnd w:id="52"/>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in Gazette 9 Sep 2011 p. 3685-6.]</w:t>
      </w:r>
    </w:p>
    <w:p>
      <w:pPr>
        <w:pStyle w:val="Heading5"/>
      </w:pPr>
      <w:bookmarkStart w:id="53" w:name="_Toc376242596"/>
      <w:bookmarkStart w:id="54" w:name="_Toc374974269"/>
      <w:r>
        <w:rPr>
          <w:rStyle w:val="CharSectno"/>
        </w:rPr>
        <w:t>13E</w:t>
      </w:r>
      <w:r>
        <w:t>.</w:t>
      </w:r>
      <w:r>
        <w:tab/>
        <w:t>Disclosure of information to an interstate official: first home owner grant (section 114(3)(g))</w:t>
      </w:r>
      <w:bookmarkEnd w:id="53"/>
      <w:bookmarkEnd w:id="54"/>
    </w:p>
    <w:p>
      <w:pPr>
        <w:pStyle w:val="Subsection"/>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pPr>
      <w:r>
        <w:tab/>
        <w:t>(2)</w:t>
      </w:r>
      <w:r>
        <w:tab/>
        <w:t>For the purposes of section 114(3)(g) of the Act, the Commissioner may disclose information or material</w:t>
      </w:r>
      <w:r>
        <w:rPr>
          <w:i/>
        </w:rPr>
        <w:t xml:space="preserve"> </w:t>
      </w:r>
      <w:r>
        <w:t>to an official administering a corresponding law, for a purpose related to the administration of the corresponding law.</w:t>
      </w:r>
    </w:p>
    <w:p>
      <w:pPr>
        <w:pStyle w:val="Footnotesection"/>
      </w:pPr>
      <w:r>
        <w:tab/>
        <w:t>[Regulation 13E inserted in Gazette 17 Dec 2013 p. 6241.]</w:t>
      </w:r>
    </w:p>
    <w:p>
      <w:pPr>
        <w:pStyle w:val="Heading5"/>
      </w:pPr>
      <w:bookmarkStart w:id="55" w:name="_Toc376242597"/>
      <w:bookmarkStart w:id="56" w:name="_Toc374974270"/>
      <w:r>
        <w:rPr>
          <w:rStyle w:val="CharSectno"/>
        </w:rPr>
        <w:t>13</w:t>
      </w:r>
      <w:r>
        <w:t>.</w:t>
      </w:r>
      <w:r>
        <w:tab/>
        <w:t>Disclosure of information about pastoral lessees (section 114(3)(g))</w:t>
      </w:r>
      <w:bookmarkEnd w:id="55"/>
      <w:bookmarkEnd w:id="56"/>
    </w:p>
    <w:p>
      <w:pPr>
        <w:pStyle w:val="Subsection"/>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pPr>
      <w:r>
        <w:tab/>
        <w:t>[Regulation 13 inserted in Gazette 15 May 2009 p. 1642.]</w:t>
      </w:r>
    </w:p>
    <w:p>
      <w:pPr>
        <w:pStyle w:val="Heading5"/>
      </w:pPr>
      <w:bookmarkStart w:id="57" w:name="_Toc376242598"/>
      <w:bookmarkStart w:id="58" w:name="_Toc374974271"/>
      <w:r>
        <w:rPr>
          <w:rStyle w:val="CharSectno"/>
        </w:rPr>
        <w:t>14A</w:t>
      </w:r>
      <w:r>
        <w:t>.</w:t>
      </w:r>
      <w:r>
        <w:tab/>
        <w:t>Disclosure of information about settlement agents (section 114)</w:t>
      </w:r>
      <w:bookmarkEnd w:id="57"/>
      <w:bookmarkEnd w:id="58"/>
    </w:p>
    <w:p>
      <w:pPr>
        <w:pStyle w:val="Subsection"/>
      </w:pPr>
      <w:r>
        <w:tab/>
        <w:t>(1)</w:t>
      </w:r>
      <w:r>
        <w:tab/>
        <w:t xml:space="preserve">In this regulation — </w:t>
      </w:r>
    </w:p>
    <w:p>
      <w:pPr>
        <w:pStyle w:val="Defstart"/>
      </w:pPr>
      <w:r>
        <w:rPr>
          <w:b/>
        </w:rPr>
        <w:tab/>
      </w:r>
      <w:r>
        <w:rPr>
          <w:rStyle w:val="CharDefText"/>
        </w:rPr>
        <w:t>senior Board member</w:t>
      </w:r>
      <w:r>
        <w:t xml:space="preserve"> means — </w:t>
      </w:r>
    </w:p>
    <w:p>
      <w:pPr>
        <w:pStyle w:val="Defpara"/>
      </w:pPr>
      <w:r>
        <w:tab/>
        <w:t>(a)</w:t>
      </w:r>
      <w:r>
        <w:tab/>
        <w:t xml:space="preserve">a member of the Settlement Agents Supervisory Board established by the </w:t>
      </w:r>
      <w:r>
        <w:rPr>
          <w:i/>
        </w:rPr>
        <w:t>Settlement Agents Act 1981</w:t>
      </w:r>
      <w:r>
        <w:rPr>
          <w:iCs/>
        </w:rPr>
        <w:t xml:space="preserve"> section 5 appointed under section 6(1)(a), (b) or (c) of that Act</w:t>
      </w:r>
      <w:r>
        <w:t>; or</w:t>
      </w:r>
    </w:p>
    <w:p>
      <w:pPr>
        <w:pStyle w:val="Defpara"/>
      </w:pPr>
      <w:r>
        <w:tab/>
        <w:t>(b)</w:t>
      </w:r>
      <w:r>
        <w:tab/>
        <w:t>the Registrar of that Board;</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spacing w:before="100"/>
      </w:pPr>
      <w:r>
        <w:tab/>
      </w:r>
      <w:r>
        <w:tab/>
        <w:t>the Commissioner may, under section 114(3)(g) of the Act, disclose information relating to that failure to a senior Board member.</w:t>
      </w:r>
    </w:p>
    <w:p>
      <w:pPr>
        <w:pStyle w:val="Footnotesection"/>
      </w:pPr>
      <w:r>
        <w:tab/>
        <w:t>[Regulation 14A inserted in Gazette 22 Jul 2008 p. 3355</w:t>
      </w:r>
      <w:r>
        <w:noBreakHyphen/>
        <w:t>6.]</w:t>
      </w:r>
    </w:p>
    <w:p>
      <w:pPr>
        <w:pStyle w:val="Heading5"/>
      </w:pPr>
      <w:bookmarkStart w:id="59" w:name="_Toc376242599"/>
      <w:bookmarkStart w:id="60" w:name="_Toc374974272"/>
      <w:r>
        <w:rPr>
          <w:rStyle w:val="CharSectno"/>
        </w:rPr>
        <w:t>14</w:t>
      </w:r>
      <w:r>
        <w:t>.</w:t>
      </w:r>
      <w:r>
        <w:tab/>
        <w:t>Service on the Commissioner (section 115)</w:t>
      </w:r>
      <w:bookmarkEnd w:id="59"/>
      <w:bookmarkEnd w:id="60"/>
    </w:p>
    <w:p>
      <w:pPr>
        <w:pStyle w:val="Subsection"/>
      </w:pPr>
      <w:r>
        <w:tab/>
        <w:t>(1)</w:t>
      </w:r>
      <w:r>
        <w:tab/>
        <w:t xml:space="preserve">For the purposes of section 115(c) of the Act, the fax number for service of a document is — </w:t>
      </w:r>
    </w:p>
    <w:p>
      <w:pPr>
        <w:pStyle w:val="Indenta"/>
        <w:spacing w:before="60"/>
      </w:pPr>
      <w:r>
        <w:tab/>
        <w:t>(a)</w:t>
      </w:r>
      <w:r>
        <w:tab/>
        <w:t>for land tax — (08) 9226 0837; and</w:t>
      </w:r>
    </w:p>
    <w:p>
      <w:pPr>
        <w:pStyle w:val="Indenta"/>
        <w:spacing w:before="60"/>
      </w:pPr>
      <w:r>
        <w:tab/>
        <w:t>(b)</w:t>
      </w:r>
      <w:r>
        <w:tab/>
        <w:t>for stamp duty — (08) 9226 0834; and</w:t>
      </w:r>
    </w:p>
    <w:p>
      <w:pPr>
        <w:pStyle w:val="Indenta"/>
        <w:spacing w:before="60"/>
      </w:pPr>
      <w:r>
        <w:tab/>
        <w:t>(c)</w:t>
      </w:r>
      <w:r>
        <w:tab/>
        <w:t>for pay</w:t>
      </w:r>
      <w:r>
        <w:noBreakHyphen/>
        <w:t>roll tax — (08) 9226 0841; and</w:t>
      </w:r>
    </w:p>
    <w:p>
      <w:pPr>
        <w:pStyle w:val="Indenta"/>
        <w:spacing w:before="60"/>
      </w:pPr>
      <w:r>
        <w:tab/>
        <w:t>(d)</w:t>
      </w:r>
      <w:r>
        <w:tab/>
        <w:t xml:space="preserve">for duties under the </w:t>
      </w:r>
      <w:r>
        <w:rPr>
          <w:i/>
          <w:iCs/>
        </w:rPr>
        <w:t>Duties Act 2008</w:t>
      </w:r>
      <w:r>
        <w:rPr>
          <w:iCs/>
        </w:rPr>
        <w:t> — (08) 9226 0834.</w:t>
      </w:r>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XLXS);</w:t>
      </w:r>
    </w:p>
    <w:p>
      <w:pPr>
        <w:pStyle w:val="Indenta"/>
      </w:pPr>
      <w:r>
        <w:tab/>
        <w:t>(f)</w:t>
      </w:r>
      <w:r>
        <w:tab/>
        <w:t>Microsoft Word (DOC, DOCX);</w:t>
      </w:r>
    </w:p>
    <w:p>
      <w:pPr>
        <w:pStyle w:val="Indenta"/>
      </w:pPr>
      <w:r>
        <w:tab/>
        <w:t>(g)</w:t>
      </w:r>
      <w:r>
        <w:tab/>
        <w:t>Tagged Image File Format (TIFF);</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r>
        <w:tab/>
        <w:t>[Regulation 14 amended in Gazette 15 May 2009 p. 1642-3; 18 Dec 2012 p. 6598.]</w:t>
      </w:r>
    </w:p>
    <w:p>
      <w:pPr>
        <w:pStyle w:val="Heading5"/>
      </w:pPr>
      <w:bookmarkStart w:id="61" w:name="_Toc376242600"/>
      <w:bookmarkStart w:id="62" w:name="_Toc374974273"/>
      <w:r>
        <w:rPr>
          <w:rStyle w:val="CharSectno"/>
        </w:rPr>
        <w:t>15</w:t>
      </w:r>
      <w:r>
        <w:t>.</w:t>
      </w:r>
      <w:r>
        <w:tab/>
        <w:t>Prescription of Commissioner as State taxation officer</w:t>
      </w:r>
      <w:bookmarkEnd w:id="61"/>
      <w:bookmarkEnd w:id="62"/>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63" w:name="_Toc376242601"/>
      <w:bookmarkStart w:id="64" w:name="_Toc374974274"/>
      <w:r>
        <w:t>Notes</w:t>
      </w:r>
      <w:bookmarkEnd w:id="63"/>
      <w:bookmarkEnd w:id="64"/>
    </w:p>
    <w:p>
      <w:pPr>
        <w:pStyle w:val="nSubsection"/>
        <w:spacing w:before="60"/>
        <w:rPr>
          <w:snapToGrid w:val="0"/>
        </w:rPr>
      </w:pPr>
      <w:r>
        <w:rPr>
          <w:snapToGrid w:val="0"/>
          <w:vertAlign w:val="superscript"/>
        </w:rPr>
        <w:t>1</w:t>
      </w:r>
      <w:r>
        <w:rPr>
          <w:snapToGrid w:val="0"/>
        </w:rPr>
        <w:tab/>
        <w:t xml:space="preserve">This is a compilation of the </w:t>
      </w:r>
      <w:r>
        <w:rPr>
          <w:i/>
          <w:noProof/>
          <w:snapToGrid w:val="0"/>
        </w:rPr>
        <w:t>Taxation Administration Regulations 2003</w:t>
      </w:r>
      <w:r>
        <w:rPr>
          <w:snapToGrid w:val="0"/>
        </w:rPr>
        <w:t xml:space="preserve"> and includes the amendments made by the other written laws referred to in the following table </w:t>
      </w:r>
      <w:del w:id="65" w:author="Master Repository Process" w:date="2021-09-19T01:15:00Z">
        <w:r>
          <w:rPr>
            <w:snapToGrid w:val="0"/>
            <w:vertAlign w:val="superscript"/>
          </w:rPr>
          <w:delText xml:space="preserve">1a, </w:delText>
        </w:r>
        <w:r>
          <w:rPr>
            <w:rFonts w:ascii="Times" w:hAnsi="Times"/>
            <w:snapToGrid w:val="0"/>
            <w:vertAlign w:val="superscript"/>
          </w:rPr>
          <w:delText> </w:delText>
        </w:r>
      </w:del>
      <w:r>
        <w:rPr>
          <w:rFonts w:ascii="Times" w:hAnsi="Times"/>
          <w:snapToGrid w:val="0"/>
          <w:vertAlign w:val="superscript"/>
        </w:rPr>
        <w:t>2, 3</w:t>
      </w:r>
      <w:r>
        <w:rPr>
          <w:snapToGrid w:val="0"/>
        </w:rPr>
        <w:t>.  The table also contains information about any reprint.</w:t>
      </w:r>
    </w:p>
    <w:p>
      <w:pPr>
        <w:pStyle w:val="nHeading3"/>
        <w:spacing w:before="120" w:after="80"/>
      </w:pPr>
      <w:bookmarkStart w:id="66" w:name="_Toc376242602"/>
      <w:bookmarkStart w:id="67" w:name="_Toc374974275"/>
      <w:r>
        <w:t>Compilation table</w:t>
      </w:r>
      <w:bookmarkEnd w:id="66"/>
      <w:bookmarkEnd w:id="6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32" w:after="32"/>
              <w:rPr>
                <w:b/>
                <w:sz w:val="19"/>
              </w:rPr>
            </w:pPr>
            <w:r>
              <w:rPr>
                <w:b/>
                <w:sz w:val="19"/>
              </w:rPr>
              <w:t>Citation</w:t>
            </w:r>
          </w:p>
        </w:tc>
        <w:tc>
          <w:tcPr>
            <w:tcW w:w="1276" w:type="dxa"/>
            <w:tcBorders>
              <w:top w:val="single" w:sz="8" w:space="0" w:color="auto"/>
              <w:bottom w:val="single" w:sz="8" w:space="0" w:color="auto"/>
            </w:tcBorders>
          </w:tcPr>
          <w:p>
            <w:pPr>
              <w:pStyle w:val="nTable"/>
              <w:spacing w:before="32" w:after="32"/>
              <w:rPr>
                <w:b/>
                <w:sz w:val="19"/>
              </w:rPr>
            </w:pPr>
            <w:r>
              <w:rPr>
                <w:b/>
                <w:sz w:val="19"/>
              </w:rPr>
              <w:t>Gazettal</w:t>
            </w:r>
          </w:p>
        </w:tc>
        <w:tc>
          <w:tcPr>
            <w:tcW w:w="2693" w:type="dxa"/>
            <w:tcBorders>
              <w:top w:val="single" w:sz="8" w:space="0" w:color="auto"/>
              <w:bottom w:val="single" w:sz="8" w:space="0" w:color="auto"/>
            </w:tcBorders>
          </w:tcPr>
          <w:p>
            <w:pPr>
              <w:pStyle w:val="nTable"/>
              <w:spacing w:before="32" w:after="32"/>
              <w:rPr>
                <w:b/>
                <w:sz w:val="19"/>
              </w:rPr>
            </w:pPr>
            <w:r>
              <w:rPr>
                <w:b/>
                <w:sz w:val="19"/>
              </w:rPr>
              <w:t>Commencement</w:t>
            </w:r>
          </w:p>
        </w:tc>
      </w:tr>
      <w:tr>
        <w:tc>
          <w:tcPr>
            <w:tcW w:w="3119" w:type="dxa"/>
            <w:tcBorders>
              <w:top w:val="single" w:sz="8" w:space="0" w:color="auto"/>
            </w:tcBorders>
          </w:tcPr>
          <w:p>
            <w:pPr>
              <w:pStyle w:val="nTable"/>
              <w:spacing w:before="32" w:after="32"/>
              <w:rPr>
                <w:sz w:val="19"/>
              </w:rPr>
            </w:pPr>
            <w:r>
              <w:rPr>
                <w:i/>
                <w:noProof/>
                <w:snapToGrid w:val="0"/>
                <w:sz w:val="19"/>
              </w:rPr>
              <w:t>Taxation Administration Regulations 2003</w:t>
            </w:r>
          </w:p>
        </w:tc>
        <w:tc>
          <w:tcPr>
            <w:tcW w:w="1276" w:type="dxa"/>
            <w:tcBorders>
              <w:top w:val="single" w:sz="8" w:space="0" w:color="auto"/>
            </w:tcBorders>
          </w:tcPr>
          <w:p>
            <w:pPr>
              <w:pStyle w:val="nTable"/>
              <w:spacing w:before="32" w:after="32"/>
              <w:rPr>
                <w:sz w:val="19"/>
              </w:rPr>
            </w:pPr>
            <w:r>
              <w:rPr>
                <w:sz w:val="19"/>
              </w:rPr>
              <w:t>27 Jun 2003 p. 2419-22</w:t>
            </w:r>
          </w:p>
        </w:tc>
        <w:tc>
          <w:tcPr>
            <w:tcW w:w="2693" w:type="dxa"/>
            <w:tcBorders>
              <w:top w:val="single" w:sz="8" w:space="0" w:color="auto"/>
            </w:tcBorders>
          </w:tcPr>
          <w:p>
            <w:pPr>
              <w:pStyle w:val="nTable"/>
              <w:spacing w:before="32" w:after="32"/>
              <w:rPr>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spacing w:before="32" w:after="32"/>
              <w:rPr>
                <w:i/>
                <w:noProof/>
                <w:snapToGrid w:val="0"/>
                <w:sz w:val="19"/>
              </w:rPr>
            </w:pPr>
            <w:r>
              <w:rPr>
                <w:i/>
                <w:noProof/>
                <w:snapToGrid w:val="0"/>
                <w:sz w:val="19"/>
              </w:rPr>
              <w:t>Taxation Administration Amendment Regulations 2004</w:t>
            </w:r>
          </w:p>
        </w:tc>
        <w:tc>
          <w:tcPr>
            <w:tcW w:w="1276" w:type="dxa"/>
          </w:tcPr>
          <w:p>
            <w:pPr>
              <w:pStyle w:val="nTable"/>
              <w:spacing w:before="32" w:after="32"/>
              <w:rPr>
                <w:sz w:val="19"/>
              </w:rPr>
            </w:pPr>
            <w:r>
              <w:rPr>
                <w:sz w:val="19"/>
              </w:rPr>
              <w:t>7 May 2004 p. 1413</w:t>
            </w:r>
          </w:p>
        </w:tc>
        <w:tc>
          <w:tcPr>
            <w:tcW w:w="2693" w:type="dxa"/>
          </w:tcPr>
          <w:p>
            <w:pPr>
              <w:pStyle w:val="nTable"/>
              <w:spacing w:before="32" w:after="32"/>
              <w:rPr>
                <w:sz w:val="19"/>
              </w:rPr>
            </w:pPr>
            <w:r>
              <w:rPr>
                <w:sz w:val="19"/>
              </w:rPr>
              <w:t>7 May 2004</w:t>
            </w:r>
          </w:p>
        </w:tc>
      </w:tr>
      <w:tr>
        <w:tc>
          <w:tcPr>
            <w:tcW w:w="3119" w:type="dxa"/>
          </w:tcPr>
          <w:p>
            <w:pPr>
              <w:pStyle w:val="nTable"/>
              <w:spacing w:before="32" w:after="32"/>
              <w:rPr>
                <w:i/>
                <w:noProof/>
                <w:snapToGrid w:val="0"/>
                <w:sz w:val="19"/>
              </w:rPr>
            </w:pPr>
            <w:r>
              <w:rPr>
                <w:i/>
                <w:noProof/>
                <w:snapToGrid w:val="0"/>
                <w:sz w:val="19"/>
              </w:rPr>
              <w:t>Taxation Administration Amendment Regulations (No. 2) 2004</w:t>
            </w:r>
          </w:p>
        </w:tc>
        <w:tc>
          <w:tcPr>
            <w:tcW w:w="1276" w:type="dxa"/>
          </w:tcPr>
          <w:p>
            <w:pPr>
              <w:pStyle w:val="nTable"/>
              <w:spacing w:before="32" w:after="32"/>
              <w:rPr>
                <w:sz w:val="19"/>
              </w:rPr>
            </w:pPr>
            <w:r>
              <w:rPr>
                <w:sz w:val="19"/>
              </w:rPr>
              <w:t>13 Aug 2004 p. 3253</w:t>
            </w:r>
          </w:p>
        </w:tc>
        <w:tc>
          <w:tcPr>
            <w:tcW w:w="2693" w:type="dxa"/>
          </w:tcPr>
          <w:p>
            <w:pPr>
              <w:pStyle w:val="nTable"/>
              <w:spacing w:before="32" w:after="32"/>
              <w:rPr>
                <w:sz w:val="19"/>
              </w:rPr>
            </w:pPr>
            <w:r>
              <w:rPr>
                <w:sz w:val="19"/>
              </w:rPr>
              <w:t>1 Sep 2004 (see r. 2)</w:t>
            </w:r>
          </w:p>
        </w:tc>
      </w:tr>
      <w:tr>
        <w:tc>
          <w:tcPr>
            <w:tcW w:w="3119" w:type="dxa"/>
          </w:tcPr>
          <w:p>
            <w:pPr>
              <w:pStyle w:val="nTable"/>
              <w:spacing w:before="32" w:after="32"/>
              <w:rPr>
                <w:i/>
                <w:noProof/>
                <w:snapToGrid w:val="0"/>
                <w:sz w:val="19"/>
              </w:rPr>
            </w:pPr>
            <w:r>
              <w:rPr>
                <w:i/>
                <w:noProof/>
                <w:snapToGrid w:val="0"/>
                <w:sz w:val="19"/>
              </w:rPr>
              <w:t>Taxation Administration Amendment Regulations (No. 3) 2004</w:t>
            </w:r>
          </w:p>
        </w:tc>
        <w:tc>
          <w:tcPr>
            <w:tcW w:w="1276" w:type="dxa"/>
          </w:tcPr>
          <w:p>
            <w:pPr>
              <w:pStyle w:val="nTable"/>
              <w:spacing w:before="32" w:after="32"/>
              <w:rPr>
                <w:sz w:val="19"/>
              </w:rPr>
            </w:pPr>
            <w:r>
              <w:rPr>
                <w:sz w:val="19"/>
              </w:rPr>
              <w:t>17 Dec 2004 p. 6092-3</w:t>
            </w:r>
          </w:p>
        </w:tc>
        <w:tc>
          <w:tcPr>
            <w:tcW w:w="2693" w:type="dxa"/>
          </w:tcPr>
          <w:p>
            <w:pPr>
              <w:pStyle w:val="nTable"/>
              <w:spacing w:before="32" w:after="32"/>
              <w:rPr>
                <w:sz w:val="19"/>
              </w:rPr>
            </w:pPr>
            <w:r>
              <w:rPr>
                <w:sz w:val="19"/>
              </w:rPr>
              <w:t>1 Jan 2005 (see r. 2)</w:t>
            </w:r>
          </w:p>
        </w:tc>
      </w:tr>
      <w:tr>
        <w:tc>
          <w:tcPr>
            <w:tcW w:w="3119" w:type="dxa"/>
          </w:tcPr>
          <w:p>
            <w:pPr>
              <w:pStyle w:val="nTable"/>
              <w:spacing w:before="32" w:after="32"/>
              <w:rPr>
                <w:i/>
                <w:noProof/>
                <w:snapToGrid w:val="0"/>
                <w:sz w:val="19"/>
              </w:rPr>
            </w:pPr>
            <w:r>
              <w:rPr>
                <w:i/>
                <w:noProof/>
                <w:snapToGrid w:val="0"/>
                <w:sz w:val="19"/>
              </w:rPr>
              <w:t>Taxation Administration Amendment Regulations 2005</w:t>
            </w:r>
          </w:p>
        </w:tc>
        <w:tc>
          <w:tcPr>
            <w:tcW w:w="1276" w:type="dxa"/>
          </w:tcPr>
          <w:p>
            <w:pPr>
              <w:pStyle w:val="nTable"/>
              <w:spacing w:before="32" w:after="32"/>
              <w:rPr>
                <w:sz w:val="19"/>
              </w:rPr>
            </w:pPr>
            <w:r>
              <w:rPr>
                <w:sz w:val="19"/>
              </w:rPr>
              <w:t>13 Dec 2005 p. 5992-3</w:t>
            </w:r>
          </w:p>
        </w:tc>
        <w:tc>
          <w:tcPr>
            <w:tcW w:w="2693" w:type="dxa"/>
          </w:tcPr>
          <w:p>
            <w:pPr>
              <w:pStyle w:val="nTable"/>
              <w:spacing w:before="32" w:after="32"/>
              <w:rPr>
                <w:sz w:val="19"/>
              </w:rPr>
            </w:pPr>
            <w:r>
              <w:rPr>
                <w:sz w:val="19"/>
              </w:rPr>
              <w:t>13 Dec 2005</w:t>
            </w:r>
          </w:p>
        </w:tc>
      </w:tr>
      <w:tr>
        <w:tc>
          <w:tcPr>
            <w:tcW w:w="3119" w:type="dxa"/>
          </w:tcPr>
          <w:p>
            <w:pPr>
              <w:pStyle w:val="nTable"/>
              <w:spacing w:before="32" w:after="32"/>
              <w:rPr>
                <w:i/>
                <w:noProof/>
                <w:snapToGrid w:val="0"/>
                <w:sz w:val="19"/>
              </w:rPr>
            </w:pPr>
            <w:r>
              <w:rPr>
                <w:i/>
                <w:noProof/>
                <w:snapToGrid w:val="0"/>
                <w:sz w:val="19"/>
              </w:rPr>
              <w:t>Taxation Administration Amendment Regulations 2006</w:t>
            </w:r>
          </w:p>
        </w:tc>
        <w:tc>
          <w:tcPr>
            <w:tcW w:w="1276" w:type="dxa"/>
          </w:tcPr>
          <w:p>
            <w:pPr>
              <w:pStyle w:val="nTable"/>
              <w:spacing w:before="32" w:after="32"/>
              <w:rPr>
                <w:sz w:val="19"/>
              </w:rPr>
            </w:pPr>
            <w:r>
              <w:rPr>
                <w:sz w:val="19"/>
              </w:rPr>
              <w:t>22 Dec 2006 p. 5811</w:t>
            </w:r>
          </w:p>
        </w:tc>
        <w:tc>
          <w:tcPr>
            <w:tcW w:w="2693" w:type="dxa"/>
          </w:tcPr>
          <w:p>
            <w:pPr>
              <w:pStyle w:val="nTable"/>
              <w:spacing w:before="32" w:after="32"/>
              <w:rPr>
                <w:sz w:val="19"/>
              </w:rPr>
            </w:pPr>
            <w:r>
              <w:rPr>
                <w:sz w:val="19"/>
              </w:rPr>
              <w:t xml:space="preserve">1 Jan 2007 (see r. 2 and </w:t>
            </w:r>
            <w:r>
              <w:rPr>
                <w:i/>
                <w:iCs/>
                <w:sz w:val="19"/>
              </w:rPr>
              <w:t>Gazette</w:t>
            </w:r>
            <w:r>
              <w:rPr>
                <w:sz w:val="19"/>
              </w:rPr>
              <w:t xml:space="preserve"> 8 Dec 2006 p. 5369)</w:t>
            </w:r>
          </w:p>
        </w:tc>
      </w:tr>
      <w:tr>
        <w:tc>
          <w:tcPr>
            <w:tcW w:w="3119" w:type="dxa"/>
          </w:tcPr>
          <w:p>
            <w:pPr>
              <w:pStyle w:val="nTable"/>
              <w:spacing w:before="32" w:after="32"/>
              <w:rPr>
                <w:i/>
                <w:noProof/>
                <w:snapToGrid w:val="0"/>
                <w:sz w:val="19"/>
              </w:rPr>
            </w:pPr>
            <w:r>
              <w:rPr>
                <w:i/>
                <w:noProof/>
                <w:snapToGrid w:val="0"/>
                <w:sz w:val="19"/>
              </w:rPr>
              <w:t>Taxation Administration Amendment Regulations 2007</w:t>
            </w:r>
          </w:p>
        </w:tc>
        <w:tc>
          <w:tcPr>
            <w:tcW w:w="1276" w:type="dxa"/>
          </w:tcPr>
          <w:p>
            <w:pPr>
              <w:pStyle w:val="nTable"/>
              <w:spacing w:before="32" w:after="32"/>
              <w:rPr>
                <w:sz w:val="19"/>
              </w:rPr>
            </w:pPr>
            <w:r>
              <w:rPr>
                <w:sz w:val="19"/>
              </w:rPr>
              <w:t>28 Feb 2007 p. 639</w:t>
            </w:r>
          </w:p>
        </w:tc>
        <w:tc>
          <w:tcPr>
            <w:tcW w:w="2693" w:type="dxa"/>
          </w:tcPr>
          <w:p>
            <w:pPr>
              <w:pStyle w:val="nTable"/>
              <w:spacing w:before="32" w:after="32"/>
              <w:rPr>
                <w:sz w:val="19"/>
              </w:rPr>
            </w:pPr>
            <w:r>
              <w:rPr>
                <w:sz w:val="19"/>
              </w:rPr>
              <w:t>1 Mar 2007 (see r. 2)</w:t>
            </w:r>
          </w:p>
        </w:tc>
      </w:tr>
      <w:tr>
        <w:trPr>
          <w:cantSplit/>
        </w:trPr>
        <w:tc>
          <w:tcPr>
            <w:tcW w:w="7088" w:type="dxa"/>
            <w:gridSpan w:val="3"/>
          </w:tcPr>
          <w:p>
            <w:pPr>
              <w:pStyle w:val="nTable"/>
              <w:spacing w:before="32" w:after="32"/>
              <w:rPr>
                <w:sz w:val="19"/>
              </w:rPr>
            </w:pPr>
            <w:r>
              <w:rPr>
                <w:b/>
                <w:bCs/>
                <w:sz w:val="19"/>
              </w:rPr>
              <w:t xml:space="preserve">Reprint 1: The </w:t>
            </w:r>
            <w:r>
              <w:rPr>
                <w:b/>
                <w:bCs/>
                <w:i/>
                <w:noProof/>
                <w:snapToGrid w:val="0"/>
                <w:sz w:val="19"/>
              </w:rPr>
              <w:t>Taxation Administration Regulations 2003</w:t>
            </w:r>
            <w:r>
              <w:rPr>
                <w:b/>
                <w:bCs/>
                <w:sz w:val="19"/>
              </w:rPr>
              <w:t xml:space="preserve"> as at 16 Mar 2007</w:t>
            </w:r>
            <w:r>
              <w:rPr>
                <w:sz w:val="19"/>
              </w:rPr>
              <w:t xml:space="preserve"> (includes amendments listed above)</w:t>
            </w:r>
          </w:p>
        </w:tc>
      </w:tr>
      <w:tr>
        <w:tc>
          <w:tcPr>
            <w:tcW w:w="3119" w:type="dxa"/>
          </w:tcPr>
          <w:p>
            <w:pPr>
              <w:pStyle w:val="nTable"/>
              <w:spacing w:before="32" w:after="32"/>
              <w:rPr>
                <w:i/>
                <w:noProof/>
                <w:snapToGrid w:val="0"/>
                <w:sz w:val="19"/>
              </w:rPr>
            </w:pPr>
            <w:r>
              <w:rPr>
                <w:i/>
                <w:noProof/>
                <w:snapToGrid w:val="0"/>
                <w:sz w:val="19"/>
              </w:rPr>
              <w:t>Taxation Administration Amendment Regulations 2008</w:t>
            </w:r>
          </w:p>
        </w:tc>
        <w:tc>
          <w:tcPr>
            <w:tcW w:w="1276" w:type="dxa"/>
          </w:tcPr>
          <w:p>
            <w:pPr>
              <w:pStyle w:val="nTable"/>
              <w:spacing w:before="32" w:after="32"/>
              <w:rPr>
                <w:sz w:val="19"/>
              </w:rPr>
            </w:pPr>
            <w:r>
              <w:rPr>
                <w:sz w:val="19"/>
              </w:rPr>
              <w:t>14 Mar 2008 p. 837</w:t>
            </w:r>
          </w:p>
        </w:tc>
        <w:tc>
          <w:tcPr>
            <w:tcW w:w="2693" w:type="dxa"/>
          </w:tcPr>
          <w:p>
            <w:pPr>
              <w:pStyle w:val="nTable"/>
              <w:spacing w:before="32" w:after="32"/>
              <w:rPr>
                <w:sz w:val="19"/>
              </w:rPr>
            </w:pPr>
            <w:r>
              <w:rPr>
                <w:sz w:val="19"/>
              </w:rPr>
              <w:t>r. 1 and 2: 14 Mar 2008 (see r. 2(a));</w:t>
            </w:r>
            <w:r>
              <w:rPr>
                <w:sz w:val="19"/>
              </w:rPr>
              <w:br/>
              <w:t>Regulations other than r. 1 and 2: 15 Mar 2008 (see r. 2(b))</w:t>
            </w:r>
          </w:p>
        </w:tc>
      </w:tr>
      <w:tr>
        <w:tc>
          <w:tcPr>
            <w:tcW w:w="3119" w:type="dxa"/>
          </w:tcPr>
          <w:p>
            <w:pPr>
              <w:pStyle w:val="nTable"/>
              <w:spacing w:before="32" w:after="32"/>
              <w:rPr>
                <w:i/>
                <w:noProof/>
                <w:snapToGrid w:val="0"/>
                <w:sz w:val="19"/>
              </w:rPr>
            </w:pPr>
            <w:r>
              <w:rPr>
                <w:i/>
                <w:noProof/>
                <w:snapToGrid w:val="0"/>
                <w:sz w:val="19"/>
              </w:rPr>
              <w:t>Taxation Administration Amendment Regulations (No. 2) 2008</w:t>
            </w:r>
          </w:p>
        </w:tc>
        <w:tc>
          <w:tcPr>
            <w:tcW w:w="1276" w:type="dxa"/>
          </w:tcPr>
          <w:p>
            <w:pPr>
              <w:pStyle w:val="nTable"/>
              <w:spacing w:before="32" w:after="32"/>
              <w:rPr>
                <w:sz w:val="19"/>
              </w:rPr>
            </w:pPr>
            <w:r>
              <w:rPr>
                <w:sz w:val="19"/>
              </w:rPr>
              <w:t>22 Jul 2008 p. 3354</w:t>
            </w:r>
            <w:r>
              <w:rPr>
                <w:sz w:val="19"/>
              </w:rPr>
              <w:noBreakHyphen/>
              <w:t>6</w:t>
            </w:r>
          </w:p>
        </w:tc>
        <w:tc>
          <w:tcPr>
            <w:tcW w:w="2693" w:type="dxa"/>
          </w:tcPr>
          <w:p>
            <w:pPr>
              <w:pStyle w:val="nTable"/>
              <w:spacing w:before="32" w:after="32"/>
              <w:rPr>
                <w:sz w:val="19"/>
              </w:rPr>
            </w:pPr>
            <w:r>
              <w:rPr>
                <w:sz w:val="19"/>
              </w:rPr>
              <w:t>r. 1 and 2: 22 Jul 2008 (see r. 2(a));</w:t>
            </w:r>
            <w:r>
              <w:rPr>
                <w:sz w:val="19"/>
              </w:rPr>
              <w:br/>
              <w:t>Regulations other than r. 1 and 2: 23 Jul 2008 (see r. 2(b))</w:t>
            </w:r>
          </w:p>
        </w:tc>
      </w:tr>
      <w:tr>
        <w:tc>
          <w:tcPr>
            <w:tcW w:w="3119" w:type="dxa"/>
          </w:tcPr>
          <w:p>
            <w:pPr>
              <w:pStyle w:val="nTable"/>
              <w:spacing w:before="32" w:after="32"/>
              <w:rPr>
                <w:i/>
                <w:noProof/>
                <w:snapToGrid w:val="0"/>
                <w:sz w:val="19"/>
              </w:rPr>
            </w:pPr>
            <w:r>
              <w:rPr>
                <w:i/>
                <w:noProof/>
                <w:snapToGrid w:val="0"/>
                <w:sz w:val="19"/>
              </w:rPr>
              <w:t>Taxation Administration Amendment Regulations (No. 3) 2008</w:t>
            </w:r>
          </w:p>
        </w:tc>
        <w:tc>
          <w:tcPr>
            <w:tcW w:w="1276" w:type="dxa"/>
          </w:tcPr>
          <w:p>
            <w:pPr>
              <w:pStyle w:val="nTable"/>
              <w:spacing w:before="32" w:after="32"/>
              <w:rPr>
                <w:sz w:val="19"/>
              </w:rPr>
            </w:pPr>
            <w:r>
              <w:rPr>
                <w:sz w:val="19"/>
              </w:rPr>
              <w:t>11 Nov 2008 p. 4845</w:t>
            </w:r>
          </w:p>
        </w:tc>
        <w:tc>
          <w:tcPr>
            <w:tcW w:w="2693" w:type="dxa"/>
          </w:tcPr>
          <w:p>
            <w:pPr>
              <w:pStyle w:val="nTable"/>
              <w:spacing w:before="32" w:after="32"/>
              <w:rPr>
                <w:sz w:val="19"/>
              </w:rPr>
            </w:pPr>
            <w:r>
              <w:rPr>
                <w:sz w:val="19"/>
              </w:rPr>
              <w:t>r. 1 and 2: 11 Nov 2008 (see r. 2(a));</w:t>
            </w:r>
            <w:r>
              <w:rPr>
                <w:sz w:val="19"/>
              </w:rPr>
              <w:br/>
              <w:t>Regulations other than r. 1 and 2: 12 Nov 2008 (see r. 2(b))</w:t>
            </w:r>
          </w:p>
        </w:tc>
      </w:tr>
      <w:tr>
        <w:tc>
          <w:tcPr>
            <w:tcW w:w="3119" w:type="dxa"/>
          </w:tcPr>
          <w:p>
            <w:pPr>
              <w:pStyle w:val="nTable"/>
              <w:spacing w:before="32" w:after="32"/>
              <w:rPr>
                <w:i/>
                <w:noProof/>
                <w:snapToGrid w:val="0"/>
                <w:sz w:val="19"/>
              </w:rPr>
            </w:pPr>
            <w:r>
              <w:rPr>
                <w:i/>
                <w:noProof/>
                <w:snapToGrid w:val="0"/>
                <w:sz w:val="19"/>
              </w:rPr>
              <w:t>Taxation Administration Amendment Regulations 2009</w:t>
            </w:r>
          </w:p>
        </w:tc>
        <w:tc>
          <w:tcPr>
            <w:tcW w:w="1276" w:type="dxa"/>
          </w:tcPr>
          <w:p>
            <w:pPr>
              <w:pStyle w:val="nTable"/>
              <w:spacing w:before="32" w:after="32"/>
              <w:rPr>
                <w:sz w:val="19"/>
              </w:rPr>
            </w:pPr>
            <w:r>
              <w:rPr>
                <w:sz w:val="19"/>
              </w:rPr>
              <w:t>15 May 2009 p. 1639-43</w:t>
            </w:r>
          </w:p>
        </w:tc>
        <w:tc>
          <w:tcPr>
            <w:tcW w:w="2693" w:type="dxa"/>
          </w:tcPr>
          <w:p>
            <w:pPr>
              <w:pStyle w:val="nTable"/>
              <w:spacing w:before="32" w:after="32"/>
              <w:rPr>
                <w:sz w:val="19"/>
              </w:rPr>
            </w:pPr>
            <w:r>
              <w:rPr>
                <w:sz w:val="19"/>
              </w:rPr>
              <w:t>r. 1 and 2: 15 May 2009 (see r. 2(a));</w:t>
            </w:r>
            <w:r>
              <w:rPr>
                <w:sz w:val="19"/>
              </w:rPr>
              <w:br/>
              <w:t>Regulations other than r. 1 and 2: 16 May 2009 (see r. 2(b))</w:t>
            </w:r>
          </w:p>
        </w:tc>
      </w:tr>
      <w:tr>
        <w:trPr>
          <w:cantSplit/>
        </w:trPr>
        <w:tc>
          <w:tcPr>
            <w:tcW w:w="7088" w:type="dxa"/>
            <w:gridSpan w:val="3"/>
          </w:tcPr>
          <w:p>
            <w:pPr>
              <w:pStyle w:val="nTable"/>
              <w:spacing w:before="32" w:after="32"/>
              <w:rPr>
                <w:sz w:val="19"/>
              </w:rPr>
            </w:pPr>
            <w:r>
              <w:rPr>
                <w:b/>
                <w:bCs/>
                <w:sz w:val="19"/>
              </w:rPr>
              <w:t xml:space="preserve">Reprint 2: The </w:t>
            </w:r>
            <w:r>
              <w:rPr>
                <w:b/>
                <w:bCs/>
                <w:i/>
                <w:noProof/>
                <w:snapToGrid w:val="0"/>
                <w:sz w:val="19"/>
              </w:rPr>
              <w:t>Taxation Administration Regulations 2003</w:t>
            </w:r>
            <w:r>
              <w:rPr>
                <w:b/>
                <w:bCs/>
                <w:sz w:val="19"/>
              </w:rPr>
              <w:t xml:space="preserve"> as at 10 Jul 2009</w:t>
            </w:r>
            <w:r>
              <w:rPr>
                <w:sz w:val="19"/>
              </w:rPr>
              <w:t xml:space="preserve"> (includes amendments listed above)</w:t>
            </w:r>
          </w:p>
        </w:tc>
      </w:tr>
      <w:tr>
        <w:trPr>
          <w:cantSplit/>
        </w:trPr>
        <w:tc>
          <w:tcPr>
            <w:tcW w:w="4395" w:type="dxa"/>
            <w:gridSpan w:val="2"/>
          </w:tcPr>
          <w:p>
            <w:pPr>
              <w:pStyle w:val="nTable"/>
              <w:spacing w:before="32" w:after="32"/>
              <w:rPr>
                <w:sz w:val="19"/>
              </w:rPr>
            </w:pPr>
            <w:r>
              <w:rPr>
                <w:i/>
                <w:noProof/>
                <w:snapToGrid w:val="0"/>
                <w:sz w:val="19"/>
              </w:rPr>
              <w:t>Revenue Laws Amendment and Repeal Act 2010</w:t>
            </w:r>
            <w:r>
              <w:rPr>
                <w:iCs/>
                <w:noProof/>
                <w:snapToGrid w:val="0"/>
                <w:sz w:val="19"/>
              </w:rPr>
              <w:t xml:space="preserve"> s. 31 assented to 25 Jun 2010</w:t>
            </w:r>
          </w:p>
        </w:tc>
        <w:tc>
          <w:tcPr>
            <w:tcW w:w="2693" w:type="dxa"/>
          </w:tcPr>
          <w:p>
            <w:pPr>
              <w:pStyle w:val="nTable"/>
              <w:spacing w:before="32" w:after="32"/>
              <w:rPr>
                <w:sz w:val="19"/>
              </w:rPr>
            </w:pPr>
            <w:r>
              <w:rPr>
                <w:sz w:val="19"/>
              </w:rPr>
              <w:t>26 Jun 2010 (see s. 2(b))</w:t>
            </w:r>
          </w:p>
        </w:tc>
      </w:tr>
      <w:tr>
        <w:tc>
          <w:tcPr>
            <w:tcW w:w="3119" w:type="dxa"/>
          </w:tcPr>
          <w:p>
            <w:pPr>
              <w:pStyle w:val="nTable"/>
              <w:spacing w:before="32" w:after="32"/>
              <w:rPr>
                <w:i/>
                <w:noProof/>
                <w:snapToGrid w:val="0"/>
                <w:sz w:val="19"/>
              </w:rPr>
            </w:pPr>
            <w:r>
              <w:rPr>
                <w:i/>
                <w:noProof/>
                <w:snapToGrid w:val="0"/>
                <w:sz w:val="19"/>
              </w:rPr>
              <w:t>Taxation Administration Amendment Regulations 2010</w:t>
            </w:r>
          </w:p>
        </w:tc>
        <w:tc>
          <w:tcPr>
            <w:tcW w:w="1276" w:type="dxa"/>
          </w:tcPr>
          <w:p>
            <w:pPr>
              <w:pStyle w:val="nTable"/>
              <w:spacing w:before="32" w:after="32"/>
              <w:rPr>
                <w:sz w:val="19"/>
              </w:rPr>
            </w:pPr>
            <w:r>
              <w:rPr>
                <w:sz w:val="19"/>
              </w:rPr>
              <w:t>25 Jun 2010 p. 2879-80</w:t>
            </w:r>
          </w:p>
        </w:tc>
        <w:tc>
          <w:tcPr>
            <w:tcW w:w="2693" w:type="dxa"/>
          </w:tcPr>
          <w:p>
            <w:pPr>
              <w:pStyle w:val="nTable"/>
              <w:spacing w:before="32" w:after="32"/>
              <w:rPr>
                <w:sz w:val="19"/>
              </w:rPr>
            </w:pPr>
            <w:r>
              <w:rPr>
                <w:sz w:val="19"/>
              </w:rPr>
              <w:t>r. 1 and 2: 25 Jun 2010 (see r. 2(a));</w:t>
            </w:r>
            <w:r>
              <w:rPr>
                <w:sz w:val="19"/>
              </w:rPr>
              <w:br/>
              <w:t>Regulations other than r. 1 and 2: 1 Jul 2010 (see r. 2(b))</w:t>
            </w:r>
          </w:p>
        </w:tc>
      </w:tr>
      <w:tr>
        <w:tc>
          <w:tcPr>
            <w:tcW w:w="3119" w:type="dxa"/>
          </w:tcPr>
          <w:p>
            <w:pPr>
              <w:pStyle w:val="nTable"/>
              <w:spacing w:before="32" w:after="32"/>
              <w:rPr>
                <w:i/>
                <w:noProof/>
                <w:snapToGrid w:val="0"/>
                <w:sz w:val="19"/>
              </w:rPr>
            </w:pPr>
            <w:r>
              <w:rPr>
                <w:i/>
                <w:noProof/>
                <w:snapToGrid w:val="0"/>
                <w:sz w:val="19"/>
              </w:rPr>
              <w:t>Taxation Administration Amendment Regulations 2011</w:t>
            </w:r>
          </w:p>
        </w:tc>
        <w:tc>
          <w:tcPr>
            <w:tcW w:w="1276" w:type="dxa"/>
          </w:tcPr>
          <w:p>
            <w:pPr>
              <w:pStyle w:val="nTable"/>
              <w:spacing w:before="32" w:after="32"/>
              <w:rPr>
                <w:sz w:val="19"/>
              </w:rPr>
            </w:pPr>
            <w:r>
              <w:rPr>
                <w:sz w:val="19"/>
              </w:rPr>
              <w:t>9 Sep 2011 p. 3685-6</w:t>
            </w:r>
          </w:p>
        </w:tc>
        <w:tc>
          <w:tcPr>
            <w:tcW w:w="2693" w:type="dxa"/>
          </w:tcPr>
          <w:p>
            <w:pPr>
              <w:pStyle w:val="nTable"/>
              <w:spacing w:before="32" w:after="32"/>
              <w:rPr>
                <w:sz w:val="19"/>
              </w:rPr>
            </w:pPr>
            <w:r>
              <w:rPr>
                <w:sz w:val="19"/>
              </w:rPr>
              <w:t>r. 1 and 2: 9 Sep 2011 (see r. 2(a));</w:t>
            </w:r>
            <w:r>
              <w:rPr>
                <w:sz w:val="19"/>
              </w:rPr>
              <w:br/>
              <w:t>Regulations other than r. 1 and 2: 10 Sep 2011 (see r. 2(b))</w:t>
            </w:r>
          </w:p>
        </w:tc>
      </w:tr>
      <w:tr>
        <w:tc>
          <w:tcPr>
            <w:tcW w:w="3119" w:type="dxa"/>
          </w:tcPr>
          <w:p>
            <w:pPr>
              <w:pStyle w:val="nTable"/>
              <w:spacing w:before="32" w:after="32"/>
              <w:rPr>
                <w:i/>
                <w:noProof/>
                <w:snapToGrid w:val="0"/>
                <w:sz w:val="19"/>
              </w:rPr>
            </w:pPr>
            <w:r>
              <w:rPr>
                <w:i/>
                <w:noProof/>
                <w:snapToGrid w:val="0"/>
                <w:sz w:val="19"/>
              </w:rPr>
              <w:t>Taxation Administration Amendment Regulations 2012</w:t>
            </w:r>
          </w:p>
        </w:tc>
        <w:tc>
          <w:tcPr>
            <w:tcW w:w="1276" w:type="dxa"/>
          </w:tcPr>
          <w:p>
            <w:pPr>
              <w:pStyle w:val="nTable"/>
              <w:spacing w:before="32" w:after="32"/>
              <w:rPr>
                <w:sz w:val="19"/>
              </w:rPr>
            </w:pPr>
            <w:r>
              <w:rPr>
                <w:sz w:val="19"/>
              </w:rPr>
              <w:t>18 Dec 2012 p. 6597-8</w:t>
            </w:r>
          </w:p>
        </w:tc>
        <w:tc>
          <w:tcPr>
            <w:tcW w:w="2693" w:type="dxa"/>
          </w:tcPr>
          <w:p>
            <w:pPr>
              <w:pStyle w:val="nTable"/>
              <w:spacing w:before="32" w:after="32"/>
              <w:rPr>
                <w:sz w:val="19"/>
              </w:rPr>
            </w:pPr>
            <w:r>
              <w:rPr>
                <w:sz w:val="19"/>
              </w:rPr>
              <w:t>r. 1 and 2: 18 Dec 2012 (see r. 2(a));</w:t>
            </w:r>
            <w:r>
              <w:rPr>
                <w:sz w:val="19"/>
              </w:rPr>
              <w:br/>
              <w:t>Regulations other than r. 1 and 2: 19 Dec 2012 (see r. 2(b))</w:t>
            </w:r>
          </w:p>
        </w:tc>
      </w:tr>
      <w:tr>
        <w:tc>
          <w:tcPr>
            <w:tcW w:w="3119" w:type="dxa"/>
          </w:tcPr>
          <w:p>
            <w:pPr>
              <w:pStyle w:val="nTable"/>
              <w:spacing w:before="32" w:after="32"/>
              <w:rPr>
                <w:i/>
                <w:noProof/>
                <w:snapToGrid w:val="0"/>
                <w:sz w:val="19"/>
              </w:rPr>
            </w:pPr>
            <w:r>
              <w:rPr>
                <w:i/>
                <w:noProof/>
                <w:snapToGrid w:val="0"/>
                <w:sz w:val="19"/>
              </w:rPr>
              <w:t>Taxation Administration Amendment Regulations (No. 2) 2013</w:t>
            </w:r>
          </w:p>
        </w:tc>
        <w:tc>
          <w:tcPr>
            <w:tcW w:w="1276" w:type="dxa"/>
          </w:tcPr>
          <w:p>
            <w:pPr>
              <w:pStyle w:val="nTable"/>
              <w:spacing w:before="32" w:after="32"/>
              <w:rPr>
                <w:sz w:val="19"/>
              </w:rPr>
            </w:pPr>
            <w:r>
              <w:rPr>
                <w:sz w:val="19"/>
              </w:rPr>
              <w:t>17 May 2013 p. 1985</w:t>
            </w:r>
          </w:p>
        </w:tc>
        <w:tc>
          <w:tcPr>
            <w:tcW w:w="2693" w:type="dxa"/>
          </w:tcPr>
          <w:p>
            <w:pPr>
              <w:pStyle w:val="nTable"/>
              <w:spacing w:before="32" w:after="32"/>
              <w:rPr>
                <w:sz w:val="19"/>
              </w:rPr>
            </w:pPr>
            <w:r>
              <w:rPr>
                <w:snapToGrid w:val="0"/>
                <w:spacing w:val="-2"/>
                <w:sz w:val="19"/>
              </w:rPr>
              <w:t>r. 1 and 2: 17 May 2013 (see r. 2(a));</w:t>
            </w:r>
            <w:r>
              <w:rPr>
                <w:snapToGrid w:val="0"/>
                <w:spacing w:val="-2"/>
                <w:sz w:val="19"/>
              </w:rPr>
              <w:br/>
              <w:t>Regulations other than r. 1 and 2: 18 May 2013 (see r. 2(b))</w:t>
            </w:r>
          </w:p>
        </w:tc>
      </w:tr>
      <w:tr>
        <w:tc>
          <w:tcPr>
            <w:tcW w:w="3119" w:type="dxa"/>
            <w:tcBorders>
              <w:bottom w:val="single" w:sz="4" w:space="0" w:color="auto"/>
            </w:tcBorders>
          </w:tcPr>
          <w:p>
            <w:pPr>
              <w:pStyle w:val="nTable"/>
              <w:spacing w:before="32" w:after="32"/>
              <w:rPr>
                <w:noProof/>
                <w:snapToGrid w:val="0"/>
                <w:sz w:val="19"/>
              </w:rPr>
            </w:pPr>
            <w:r>
              <w:rPr>
                <w:i/>
                <w:noProof/>
                <w:snapToGrid w:val="0"/>
                <w:sz w:val="19"/>
              </w:rPr>
              <w:t>Taxation Administration Amendment Regulations 2013</w:t>
            </w:r>
            <w:r>
              <w:rPr>
                <w:noProof/>
                <w:snapToGrid w:val="0"/>
                <w:sz w:val="19"/>
              </w:rPr>
              <w:t xml:space="preserve"> </w:t>
            </w:r>
            <w:del w:id="68" w:author="Master Repository Process" w:date="2021-09-19T01:15:00Z">
              <w:r>
                <w:rPr>
                  <w:noProof/>
                  <w:snapToGrid w:val="0"/>
                  <w:sz w:val="19"/>
                </w:rPr>
                <w:delText>(other than r. 4</w:delText>
              </w:r>
              <w:r>
                <w:rPr>
                  <w:noProof/>
                  <w:snapToGrid w:val="0"/>
                  <w:sz w:val="19"/>
                </w:rPr>
                <w:noBreakHyphen/>
                <w:delText>7)</w:delText>
              </w:r>
            </w:del>
          </w:p>
        </w:tc>
        <w:tc>
          <w:tcPr>
            <w:tcW w:w="1276" w:type="dxa"/>
            <w:tcBorders>
              <w:bottom w:val="single" w:sz="4" w:space="0" w:color="auto"/>
            </w:tcBorders>
          </w:tcPr>
          <w:p>
            <w:pPr>
              <w:pStyle w:val="nTable"/>
              <w:spacing w:before="32" w:after="32"/>
              <w:rPr>
                <w:sz w:val="19"/>
              </w:rPr>
            </w:pPr>
            <w:r>
              <w:rPr>
                <w:sz w:val="19"/>
              </w:rPr>
              <w:t>17 Dec 2013 p. 6240</w:t>
            </w:r>
            <w:r>
              <w:rPr>
                <w:sz w:val="19"/>
              </w:rPr>
              <w:noBreakHyphen/>
              <w:t>1</w:t>
            </w:r>
          </w:p>
        </w:tc>
        <w:tc>
          <w:tcPr>
            <w:tcW w:w="2693" w:type="dxa"/>
            <w:tcBorders>
              <w:bottom w:val="single" w:sz="4" w:space="0" w:color="auto"/>
            </w:tcBorders>
          </w:tcPr>
          <w:p>
            <w:pPr>
              <w:pStyle w:val="nTable"/>
              <w:spacing w:before="32" w:after="32"/>
              <w:rPr>
                <w:snapToGrid w:val="0"/>
                <w:spacing w:val="-2"/>
                <w:sz w:val="19"/>
              </w:rPr>
            </w:pPr>
            <w:r>
              <w:rPr>
                <w:snapToGrid w:val="0"/>
                <w:spacing w:val="-2"/>
                <w:sz w:val="19"/>
              </w:rPr>
              <w:t>r. 1 and 2: 17 Dec 2013 (see r. 2(a));</w:t>
            </w:r>
            <w:r>
              <w:rPr>
                <w:snapToGrid w:val="0"/>
                <w:spacing w:val="-2"/>
                <w:sz w:val="19"/>
              </w:rPr>
              <w:br/>
              <w:t>r. 3 and 8: 18 Dec 2013 (see r. 2(b</w:t>
            </w:r>
            <w:ins w:id="69" w:author="Master Repository Process" w:date="2021-09-19T01:15:00Z">
              <w:r>
                <w:rPr>
                  <w:snapToGrid w:val="0"/>
                  <w:spacing w:val="-2"/>
                  <w:sz w:val="19"/>
                </w:rPr>
                <w:t>));</w:t>
              </w:r>
              <w:r>
                <w:rPr>
                  <w:snapToGrid w:val="0"/>
                  <w:spacing w:val="-2"/>
                  <w:sz w:val="19"/>
                </w:rPr>
                <w:br/>
                <w:t>r. 4</w:t>
              </w:r>
              <w:r>
                <w:rPr>
                  <w:snapToGrid w:val="0"/>
                  <w:spacing w:val="-2"/>
                  <w:sz w:val="19"/>
                </w:rPr>
                <w:noBreakHyphen/>
                <w:t>7: 1 Jan 2014 (see r. 2(c</w:t>
              </w:r>
            </w:ins>
            <w:r>
              <w:rPr>
                <w:snapToGrid w:val="0"/>
                <w:spacing w:val="-2"/>
                <w:sz w:val="19"/>
              </w:rPr>
              <w:t>))</w:t>
            </w:r>
          </w:p>
        </w:tc>
      </w:tr>
    </w:tbl>
    <w:p>
      <w:pPr>
        <w:pStyle w:val="nSubsection"/>
        <w:tabs>
          <w:tab w:val="clear" w:pos="454"/>
          <w:tab w:val="left" w:pos="567"/>
        </w:tabs>
        <w:spacing w:before="120"/>
        <w:ind w:left="567" w:hanging="567"/>
        <w:rPr>
          <w:del w:id="70" w:author="Master Repository Process" w:date="2021-09-19T01:15:00Z"/>
          <w:snapToGrid w:val="0"/>
        </w:rPr>
      </w:pPr>
      <w:del w:id="71" w:author="Master Repository Process" w:date="2021-09-19T01:1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2" w:author="Master Repository Process" w:date="2021-09-19T01:15:00Z"/>
        </w:rPr>
      </w:pPr>
      <w:bookmarkStart w:id="73" w:name="_Toc374974276"/>
      <w:del w:id="74" w:author="Master Repository Process" w:date="2021-09-19T01:15:00Z">
        <w:r>
          <w:delText>Provisions that have not come into operation</w:delText>
        </w:r>
        <w:bookmarkEnd w:id="73"/>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del w:id="75" w:author="Master Repository Process" w:date="2021-09-19T01:15:00Z"/>
        </w:trPr>
        <w:tc>
          <w:tcPr>
            <w:tcW w:w="3119" w:type="dxa"/>
            <w:tcBorders>
              <w:top w:val="single" w:sz="8" w:space="0" w:color="auto"/>
              <w:bottom w:val="single" w:sz="8" w:space="0" w:color="auto"/>
            </w:tcBorders>
          </w:tcPr>
          <w:p>
            <w:pPr>
              <w:pStyle w:val="nTable"/>
              <w:spacing w:before="32" w:after="32"/>
              <w:rPr>
                <w:del w:id="76" w:author="Master Repository Process" w:date="2021-09-19T01:15:00Z"/>
                <w:b/>
                <w:sz w:val="19"/>
              </w:rPr>
            </w:pPr>
            <w:del w:id="77" w:author="Master Repository Process" w:date="2021-09-19T01:15:00Z">
              <w:r>
                <w:rPr>
                  <w:b/>
                  <w:sz w:val="19"/>
                </w:rPr>
                <w:delText>Citation</w:delText>
              </w:r>
            </w:del>
          </w:p>
        </w:tc>
        <w:tc>
          <w:tcPr>
            <w:tcW w:w="1276" w:type="dxa"/>
            <w:tcBorders>
              <w:top w:val="single" w:sz="8" w:space="0" w:color="auto"/>
              <w:bottom w:val="single" w:sz="8" w:space="0" w:color="auto"/>
            </w:tcBorders>
          </w:tcPr>
          <w:p>
            <w:pPr>
              <w:pStyle w:val="nTable"/>
              <w:spacing w:before="32" w:after="32"/>
              <w:rPr>
                <w:del w:id="78" w:author="Master Repository Process" w:date="2021-09-19T01:15:00Z"/>
                <w:b/>
                <w:sz w:val="19"/>
              </w:rPr>
            </w:pPr>
            <w:del w:id="79" w:author="Master Repository Process" w:date="2021-09-19T01:15:00Z">
              <w:r>
                <w:rPr>
                  <w:b/>
                  <w:sz w:val="19"/>
                </w:rPr>
                <w:delText>Gazettal</w:delText>
              </w:r>
            </w:del>
          </w:p>
        </w:tc>
        <w:tc>
          <w:tcPr>
            <w:tcW w:w="2693" w:type="dxa"/>
            <w:tcBorders>
              <w:top w:val="single" w:sz="8" w:space="0" w:color="auto"/>
              <w:bottom w:val="single" w:sz="8" w:space="0" w:color="auto"/>
            </w:tcBorders>
          </w:tcPr>
          <w:p>
            <w:pPr>
              <w:pStyle w:val="nTable"/>
              <w:spacing w:before="32" w:after="32"/>
              <w:rPr>
                <w:del w:id="80" w:author="Master Repository Process" w:date="2021-09-19T01:15:00Z"/>
                <w:b/>
                <w:sz w:val="19"/>
              </w:rPr>
            </w:pPr>
            <w:del w:id="81" w:author="Master Repository Process" w:date="2021-09-19T01:15:00Z">
              <w:r>
                <w:rPr>
                  <w:b/>
                  <w:sz w:val="19"/>
                </w:rPr>
                <w:delText>Commencement</w:delText>
              </w:r>
            </w:del>
          </w:p>
        </w:tc>
      </w:tr>
      <w:tr>
        <w:trPr>
          <w:tblHeader/>
          <w:del w:id="82" w:author="Master Repository Process" w:date="2021-09-19T01:15:00Z"/>
        </w:trPr>
        <w:tc>
          <w:tcPr>
            <w:tcW w:w="3119" w:type="dxa"/>
            <w:tcBorders>
              <w:top w:val="single" w:sz="8" w:space="0" w:color="auto"/>
              <w:bottom w:val="single" w:sz="8" w:space="0" w:color="auto"/>
            </w:tcBorders>
          </w:tcPr>
          <w:p>
            <w:pPr>
              <w:pStyle w:val="nTable"/>
              <w:spacing w:before="32" w:after="32"/>
              <w:rPr>
                <w:del w:id="83" w:author="Master Repository Process" w:date="2021-09-19T01:15:00Z"/>
                <w:sz w:val="19"/>
                <w:szCs w:val="19"/>
                <w:vertAlign w:val="superscript"/>
              </w:rPr>
            </w:pPr>
            <w:del w:id="84" w:author="Master Repository Process" w:date="2021-09-19T01:15:00Z">
              <w:r>
                <w:rPr>
                  <w:i/>
                  <w:sz w:val="19"/>
                  <w:szCs w:val="19"/>
                </w:rPr>
                <w:delText>Taxation Administration Amendment Regulations 2013</w:delText>
              </w:r>
              <w:r>
                <w:rPr>
                  <w:sz w:val="19"/>
                  <w:szCs w:val="19"/>
                </w:rPr>
                <w:delText xml:space="preserve"> r. 4</w:delText>
              </w:r>
              <w:r>
                <w:rPr>
                  <w:sz w:val="19"/>
                  <w:szCs w:val="19"/>
                </w:rPr>
                <w:noBreakHyphen/>
                <w:delText>7 </w:delText>
              </w:r>
              <w:r>
                <w:rPr>
                  <w:sz w:val="19"/>
                  <w:szCs w:val="19"/>
                  <w:vertAlign w:val="superscript"/>
                </w:rPr>
                <w:delText>4</w:delText>
              </w:r>
            </w:del>
          </w:p>
        </w:tc>
        <w:tc>
          <w:tcPr>
            <w:tcW w:w="1276" w:type="dxa"/>
            <w:tcBorders>
              <w:top w:val="single" w:sz="8" w:space="0" w:color="auto"/>
              <w:bottom w:val="single" w:sz="8" w:space="0" w:color="auto"/>
            </w:tcBorders>
          </w:tcPr>
          <w:p>
            <w:pPr>
              <w:pStyle w:val="nTable"/>
              <w:spacing w:before="32" w:after="32"/>
              <w:rPr>
                <w:del w:id="85" w:author="Master Repository Process" w:date="2021-09-19T01:15:00Z"/>
                <w:sz w:val="19"/>
              </w:rPr>
            </w:pPr>
            <w:del w:id="86" w:author="Master Repository Process" w:date="2021-09-19T01:15:00Z">
              <w:r>
                <w:rPr>
                  <w:sz w:val="19"/>
                </w:rPr>
                <w:delText>17 Dec 2013 p. 6240</w:delText>
              </w:r>
              <w:r>
                <w:rPr>
                  <w:sz w:val="19"/>
                </w:rPr>
                <w:noBreakHyphen/>
                <w:delText>1</w:delText>
              </w:r>
            </w:del>
          </w:p>
        </w:tc>
        <w:tc>
          <w:tcPr>
            <w:tcW w:w="2693" w:type="dxa"/>
            <w:tcBorders>
              <w:top w:val="single" w:sz="8" w:space="0" w:color="auto"/>
              <w:bottom w:val="single" w:sz="8" w:space="0" w:color="auto"/>
            </w:tcBorders>
          </w:tcPr>
          <w:p>
            <w:pPr>
              <w:pStyle w:val="nTable"/>
              <w:spacing w:before="32" w:after="32"/>
              <w:rPr>
                <w:del w:id="87" w:author="Master Repository Process" w:date="2021-09-19T01:15:00Z"/>
                <w:sz w:val="19"/>
              </w:rPr>
            </w:pPr>
            <w:del w:id="88" w:author="Master Repository Process" w:date="2021-09-19T01:15:00Z">
              <w:r>
                <w:rPr>
                  <w:sz w:val="19"/>
                </w:rPr>
                <w:delText>1 Jan 2014 (see r. 2(c))</w:delText>
              </w:r>
            </w:del>
          </w:p>
        </w:tc>
      </w:tr>
    </w:tbl>
    <w:p/>
    <w:p>
      <w:pPr>
        <w:pStyle w:val="nSubsection"/>
      </w:pPr>
      <w:r>
        <w:rPr>
          <w:vertAlign w:val="superscript"/>
        </w:rPr>
        <w:t>2</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2 of those regulations read as follows:</w:t>
      </w:r>
    </w:p>
    <w:p>
      <w:pPr>
        <w:pStyle w:val="BlankOpen"/>
      </w:pP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7 — Taxation administration</w:t>
      </w:r>
    </w:p>
    <w:p>
      <w:pPr>
        <w:pStyle w:val="nzHeading3"/>
      </w:pPr>
      <w:r>
        <w:t xml:space="preserve">Division 2 — The </w:t>
      </w:r>
      <w:r>
        <w:rPr>
          <w:i/>
          <w:iCs/>
        </w:rPr>
        <w:t>Taxation Administration Regulations 2003</w:t>
      </w:r>
    </w:p>
    <w:p>
      <w:pPr>
        <w:pStyle w:val="nzHeading5"/>
      </w:pPr>
      <w:r>
        <w:t>51.</w:t>
      </w:r>
      <w:r>
        <w:tab/>
        <w:t xml:space="preserve">Modification of the </w:t>
      </w:r>
      <w:r>
        <w:rPr>
          <w:i/>
          <w:iCs/>
        </w:rPr>
        <w:t>Taxation Administration Regulations 2003</w:t>
      </w:r>
    </w:p>
    <w:p>
      <w:pPr>
        <w:pStyle w:val="nzSubsection"/>
        <w:spacing w:before="60"/>
      </w:pPr>
      <w:r>
        <w:tab/>
      </w:r>
      <w:r>
        <w:tab/>
        <w:t xml:space="preserve">This Division sets out modifications of the </w:t>
      </w:r>
      <w:r>
        <w:rPr>
          <w:i/>
        </w:rPr>
        <w:t>Taxation Administration Regulations 2003</w:t>
      </w:r>
      <w:r>
        <w:t xml:space="preserve"> in their application as a law of </w:t>
      </w:r>
      <w:smartTag w:uri="urn:schemas-microsoft-com:office:smarttags" w:element="State">
        <w:smartTag w:uri="urn:schemas-microsoft-com:office:smarttags" w:element="place">
          <w:r>
            <w:t>Western Australia</w:t>
          </w:r>
        </w:smartTag>
      </w:smartTag>
      <w:r>
        <w:t>.</w:t>
      </w:r>
    </w:p>
    <w:p>
      <w:pPr>
        <w:pStyle w:val="nzHeading5"/>
      </w:pPr>
      <w:r>
        <w:t>52.</w:t>
      </w:r>
      <w:r>
        <w:tab/>
        <w:t>Regulation 2A inserted</w:t>
      </w:r>
    </w:p>
    <w:p>
      <w:pPr>
        <w:pStyle w:val="nzSubsection"/>
        <w:spacing w:before="60"/>
      </w:pPr>
      <w:r>
        <w:tab/>
      </w:r>
      <w:r>
        <w:tab/>
        <w:t xml:space="preserve">After regulation 2 the following regulation is inserted — </w:t>
      </w:r>
    </w:p>
    <w:p>
      <w:pPr>
        <w:pStyle w:val="MiscOpen"/>
        <w:spacing w:before="80"/>
      </w:pPr>
      <w:r>
        <w:t xml:space="preserve">“    </w:t>
      </w:r>
    </w:p>
    <w:p>
      <w:pPr>
        <w:pStyle w:val="nzMiscellaneousHeading"/>
        <w:tabs>
          <w:tab w:val="left" w:pos="1134"/>
          <w:tab w:val="left" w:pos="1701"/>
        </w:tabs>
        <w:spacing w:before="0"/>
        <w:ind w:left="1701" w:hanging="1134"/>
        <w:jc w:val="left"/>
        <w:rPr>
          <w:b/>
        </w:rPr>
      </w:pPr>
      <w:r>
        <w:rPr>
          <w:b/>
        </w:rPr>
        <w:tab/>
        <w:t>2A.</w:t>
      </w:r>
      <w:r>
        <w:rPr>
          <w:b/>
        </w:rPr>
        <w:tab/>
        <w:t>Application of regulations in non</w:t>
      </w:r>
      <w:r>
        <w:rPr>
          <w:b/>
        </w:rPr>
        <w:noBreakHyphen/>
        <w:t>Commonwealth places</w:t>
      </w:r>
    </w:p>
    <w:p>
      <w:pPr>
        <w:pStyle w:val="nzMiscellaneousBody"/>
        <w:tabs>
          <w:tab w:val="left" w:pos="1418"/>
          <w:tab w:val="left" w:pos="1985"/>
        </w:tabs>
        <w:ind w:left="1985" w:hanging="1418"/>
      </w:pPr>
      <w:r>
        <w:tab/>
        <w:t>(1)</w:t>
      </w:r>
      <w:r>
        <w:tab/>
        <w:t xml:space="preserve">In these regulations, unless the contrary intention appears — </w:t>
      </w:r>
    </w:p>
    <w:p>
      <w:pPr>
        <w:pStyle w:val="nzMiscellaneousBody"/>
        <w:tabs>
          <w:tab w:val="left" w:pos="2268"/>
          <w:tab w:val="left" w:pos="2835"/>
        </w:tabs>
        <w:ind w:left="2835" w:hanging="2268"/>
      </w:pPr>
      <w:r>
        <w:tab/>
        <w:t>(a)</w:t>
      </w:r>
      <w:r>
        <w:tab/>
        <w:t xml:space="preserve">a reference to these regulations is to be read as a reference to these regulations in their application as a law of </w:t>
      </w:r>
      <w:smartTag w:uri="urn:schemas-microsoft-com:office:smarttags" w:element="place">
        <w:smartTag w:uri="urn:schemas-microsoft-com:office:smarttags" w:element="State">
          <w:r>
            <w:t>Western Australia</w:t>
          </w:r>
        </w:smartTag>
      </w:smartTag>
      <w:r>
        <w:t>; and</w:t>
      </w:r>
    </w:p>
    <w:p>
      <w:pPr>
        <w:pStyle w:val="nzMiscellaneousBody"/>
        <w:tabs>
          <w:tab w:val="left" w:pos="2268"/>
          <w:tab w:val="left" w:pos="2835"/>
        </w:tabs>
        <w:ind w:left="2835" w:hanging="2268"/>
      </w:pPr>
      <w:r>
        <w:tab/>
        <w:t>(b)</w:t>
      </w:r>
      <w:r>
        <w:tab/>
        <w:t xml:space="preserve">a reference to the Act is to be read as a reference to the Act in its application as a law of </w:t>
      </w:r>
      <w:smartTag w:uri="urn:schemas-microsoft-com:office:smarttags" w:element="place">
        <w:smartTag w:uri="urn:schemas-microsoft-com:office:smarttags" w:element="State">
          <w:r>
            <w:t>Western Australia</w:t>
          </w:r>
        </w:smartTag>
      </w:smartTag>
      <w:r>
        <w:t>.</w:t>
      </w:r>
    </w:p>
    <w:p>
      <w:pPr>
        <w:pStyle w:val="nzMiscellaneousBody"/>
        <w:tabs>
          <w:tab w:val="left" w:pos="1418"/>
          <w:tab w:val="left" w:pos="1985"/>
        </w:tabs>
        <w:spacing w:before="60"/>
        <w:ind w:left="1985" w:hanging="1418"/>
      </w:pPr>
      <w:r>
        <w:tab/>
        <w:t>(2)</w:t>
      </w:r>
      <w:r>
        <w:tab/>
        <w:t>These regulations are to be read with the applied Taxation Administration Regulations as a single body of law.</w:t>
      </w:r>
    </w:p>
    <w:p>
      <w:pPr>
        <w:pStyle w:val="nzMiscellaneousBody"/>
        <w:tabs>
          <w:tab w:val="left" w:pos="1418"/>
          <w:tab w:val="left" w:pos="1985"/>
        </w:tabs>
        <w:spacing w:before="60"/>
        <w:ind w:left="1985" w:hanging="1418"/>
        <w:rPr>
          <w:spacing w:val="-4"/>
        </w:rPr>
      </w:pPr>
      <w:r>
        <w:tab/>
        <w:t>(3)</w:t>
      </w:r>
      <w:r>
        <w:tab/>
      </w:r>
      <w:r>
        <w:rPr>
          <w:spacing w:val="-4"/>
        </w:rPr>
        <w:t xml:space="preserve">In these regulations — </w:t>
      </w:r>
    </w:p>
    <w:p>
      <w:pPr>
        <w:pStyle w:val="nzDefstart"/>
        <w:tabs>
          <w:tab w:val="clear" w:pos="312"/>
          <w:tab w:val="left" w:pos="0"/>
        </w:tabs>
        <w:ind w:left="1985" w:hanging="1985"/>
        <w:rPr>
          <w:spacing w:val="-4"/>
        </w:rPr>
      </w:pPr>
      <w:r>
        <w:rPr>
          <w:spacing w:val="-4"/>
        </w:rPr>
        <w:tab/>
      </w:r>
      <w:r>
        <w:rPr>
          <w:rStyle w:val="CharDefText"/>
        </w:rPr>
        <w:t>applied Taxation Administration Regulations</w:t>
      </w:r>
      <w:r>
        <w:t xml:space="preserve"> means the </w:t>
      </w:r>
      <w:r>
        <w:rPr>
          <w:i/>
        </w:rPr>
        <w:t>Taxation Administration Regulations 2003</w:t>
      </w:r>
      <w:r>
        <w:t xml:space="preserve"> of </w:t>
      </w:r>
      <w:smartTag w:uri="urn:schemas-microsoft-com:office:smarttags" w:element="State">
        <w:r>
          <w:t>Western Australia</w:t>
        </w:r>
      </w:smartTag>
      <w:r>
        <w:t xml:space="preserve"> in their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r>
        <w:rPr>
          <w:spacing w:val="-4"/>
        </w:rPr>
        <w:t>.</w:t>
      </w:r>
    </w:p>
    <w:p>
      <w:pPr>
        <w:pStyle w:val="MiscClose"/>
        <w:ind w:right="577"/>
      </w:pPr>
      <w:r>
        <w:t xml:space="preserve">    ”.</w:t>
      </w:r>
    </w:p>
    <w:p>
      <w:pPr>
        <w:pStyle w:val="BlankClose"/>
      </w:pPr>
    </w:p>
    <w:p>
      <w:pPr>
        <w:pStyle w:val="nSubsection"/>
        <w:spacing w:before="60"/>
      </w:pPr>
      <w:r>
        <w:rPr>
          <w:vertAlign w:val="superscript"/>
        </w:rPr>
        <w:t>3</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2 of that notice read as follows:</w:t>
      </w:r>
    </w:p>
    <w:p>
      <w:pPr>
        <w:pStyle w:val="BlankOpen"/>
      </w:pPr>
    </w:p>
    <w:p>
      <w:pPr>
        <w:pStyle w:val="nzHeading5"/>
        <w:spacing w:before="0"/>
      </w:pPr>
      <w:r>
        <w:rPr>
          <w:rStyle w:val="CharSectno"/>
        </w:rPr>
        <w:t>1</w:t>
      </w:r>
      <w:r>
        <w:t>.</w:t>
      </w:r>
      <w:r>
        <w:tab/>
        <w:t>Citation</w:t>
      </w:r>
    </w:p>
    <w:p>
      <w:pPr>
        <w:pStyle w:val="nzSubsection"/>
      </w:pPr>
      <w:r>
        <w:tab/>
      </w:r>
      <w:r>
        <w:tab/>
      </w:r>
      <w:bookmarkStart w:id="89" w:name="Start_Cursor"/>
      <w:bookmarkEnd w:id="89"/>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State">
        <w:smartTag w:uri="urn:schemas-microsoft-com:office:smarttags" w:element="place">
          <w:r>
            <w:t>Western Australia</w:t>
          </w:r>
        </w:smartTag>
      </w:smartTag>
      <w:r>
        <w:t>;</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t>Part 7 — Taxation administration</w:t>
      </w:r>
    </w:p>
    <w:p>
      <w:pPr>
        <w:pStyle w:val="nzHeading3"/>
      </w:pPr>
      <w:r>
        <w:rPr>
          <w:rStyle w:val="CharDivNo"/>
        </w:rPr>
        <w:t>Division 2</w:t>
      </w:r>
      <w:r>
        <w:t> — </w:t>
      </w:r>
      <w:r>
        <w:rPr>
          <w:rStyle w:val="CharDivText"/>
        </w:rPr>
        <w:t xml:space="preserve">The applied </w:t>
      </w:r>
      <w:r>
        <w:rPr>
          <w:rStyle w:val="CharDivText"/>
          <w:i/>
          <w:iCs/>
        </w:rPr>
        <w:t>Taxation Administration Regulations 2003</w:t>
      </w:r>
    </w:p>
    <w:p>
      <w:pPr>
        <w:pStyle w:val="nzHeading5"/>
      </w:pPr>
      <w:r>
        <w:rPr>
          <w:rStyle w:val="CharSectno"/>
        </w:rPr>
        <w:t>61</w:t>
      </w:r>
      <w:r>
        <w:t>.</w:t>
      </w:r>
      <w:r>
        <w:tab/>
        <w:t xml:space="preserve">Modification of the applied </w:t>
      </w:r>
      <w:r>
        <w:rPr>
          <w:i/>
          <w:iCs/>
        </w:rPr>
        <w:t>Taxation Administration Regulations 2003</w:t>
      </w:r>
    </w:p>
    <w:p>
      <w:pPr>
        <w:pStyle w:val="nzSubsection"/>
      </w:pPr>
      <w:r>
        <w:tab/>
      </w:r>
      <w:r>
        <w:tab/>
        <w:t xml:space="preserve">This Division sets out modifications of the </w:t>
      </w:r>
      <w:r>
        <w:rPr>
          <w:i/>
        </w:rPr>
        <w:t>Taxation Administration Regulations 2003</w:t>
      </w:r>
      <w:r>
        <w:t xml:space="preserve"> of </w:t>
      </w:r>
      <w:smartTag w:uri="urn:schemas-microsoft-com:office:smarttags" w:element="State">
        <w:r>
          <w:t>Western Australia</w:t>
        </w:r>
      </w:smartTag>
      <w:r>
        <w:t xml:space="preserve"> in their application as a law of the Commonwealth in or in relation to Commonwealth places in </w:t>
      </w:r>
      <w:smartTag w:uri="urn:schemas-microsoft-com:office:smarttags" w:element="State">
        <w:smartTag w:uri="urn:schemas-microsoft-com:office:smarttags" w:element="place">
          <w:r>
            <w:t>Western Australia</w:t>
          </w:r>
        </w:smartTag>
      </w:smartTag>
      <w:r>
        <w:t>.</w:t>
      </w:r>
    </w:p>
    <w:p>
      <w:pPr>
        <w:pStyle w:val="nzHeading5"/>
      </w:pPr>
      <w:r>
        <w:rPr>
          <w:rStyle w:val="CharSectno"/>
        </w:rPr>
        <w:t>62</w:t>
      </w:r>
      <w:r>
        <w:t>.</w:t>
      </w:r>
      <w:r>
        <w:tab/>
        <w:t>Regulation 2A inserted</w:t>
      </w:r>
    </w:p>
    <w:p>
      <w:pPr>
        <w:pStyle w:val="nzSubsection"/>
      </w:pPr>
      <w:r>
        <w:tab/>
      </w:r>
      <w:r>
        <w:tab/>
        <w:t>After regulation 2 the following regulation is inserted —</w:t>
      </w:r>
    </w:p>
    <w:p>
      <w:pPr>
        <w:pStyle w:val="MiscOpen"/>
      </w:pPr>
      <w:r>
        <w:t xml:space="preserve">“    </w:t>
      </w:r>
    </w:p>
    <w:p>
      <w:pPr>
        <w:pStyle w:val="nzHeading5"/>
      </w:pPr>
      <w:r>
        <w:t>2A.</w:t>
      </w:r>
      <w:r>
        <w:tab/>
        <w:t>Application of regulations in Commonwealth places</w:t>
      </w:r>
    </w:p>
    <w:p>
      <w:pPr>
        <w:pStyle w:val="nzSubsection"/>
      </w:pPr>
      <w:r>
        <w:tab/>
        <w:t>(1)</w:t>
      </w:r>
      <w:r>
        <w:tab/>
        <w:t xml:space="preserve">In this regulation — </w:t>
      </w:r>
    </w:p>
    <w:p>
      <w:pPr>
        <w:pStyle w:val="nzDefstart"/>
      </w:pPr>
      <w:r>
        <w:rPr>
          <w:b/>
        </w:rPr>
        <w:tab/>
      </w:r>
      <w:r>
        <w:rPr>
          <w:rStyle w:val="CharDefText"/>
        </w:rPr>
        <w:t>corresponding Taxation Administration Regulations</w:t>
      </w:r>
      <w:r>
        <w:t xml:space="preserve"> means the </w:t>
      </w:r>
      <w:r>
        <w:rPr>
          <w:i/>
        </w:rPr>
        <w:t>Taxation Administration Regulations 2003</w:t>
      </w:r>
      <w:r>
        <w:t xml:space="preserve"> of </w:t>
      </w:r>
      <w:smartTag w:uri="urn:schemas-microsoft-com:office:smarttags" w:element="State">
        <w:r>
          <w:t>Western Australia</w:t>
        </w:r>
      </w:smartTag>
      <w:r>
        <w:t xml:space="preserve"> in their application as a law of </w:t>
      </w:r>
      <w:smartTag w:uri="urn:schemas-microsoft-com:office:smarttags" w:element="place">
        <w:smartTag w:uri="urn:schemas-microsoft-com:office:smarttags" w:element="State">
          <w:r>
            <w:t>Western Australia</w:t>
          </w:r>
        </w:smartTag>
      </w:smartTag>
      <w:r>
        <w:t>.</w:t>
      </w:r>
    </w:p>
    <w:p>
      <w:pPr>
        <w:pStyle w:val="nzSubsection"/>
      </w:pPr>
      <w:r>
        <w:tab/>
        <w:t>(2)</w:t>
      </w:r>
      <w:r>
        <w:tab/>
        <w:t>In these regulations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a reference to the Act or the</w:t>
      </w:r>
      <w:r>
        <w:rPr>
          <w:i/>
          <w:iCs/>
        </w:rPr>
        <w:t xml:space="preserve"> Taxation Administration Act 2003</w:t>
      </w:r>
      <w:r>
        <w:t xml:space="preserve"> is to be read as a reference to the </w:t>
      </w:r>
      <w:r>
        <w:rPr>
          <w:i/>
          <w:iCs/>
        </w:rPr>
        <w:t>Taxation Administration Act 2003</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nzSubsection"/>
      </w:pPr>
      <w:r>
        <w:tab/>
        <w:t>(3)</w:t>
      </w:r>
      <w:r>
        <w:tab/>
        <w:t>These regulations are to be read with the corresponding Taxation Administration Regulations as a single body of law.</w:t>
      </w:r>
    </w:p>
    <w:p>
      <w:pPr>
        <w:pStyle w:val="nzSubsection"/>
        <w:keepNext/>
        <w:keepLines/>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keepNext/>
      </w:pPr>
      <w:r>
        <w:t xml:space="preserve">    ”.</w:t>
      </w:r>
    </w:p>
    <w:p>
      <w:pPr>
        <w:pStyle w:val="nSubsection"/>
        <w:keepLines/>
        <w:spacing w:before="0"/>
        <w:rPr>
          <w:del w:id="90" w:author="Master Repository Process" w:date="2021-09-19T01:15:00Z"/>
          <w:snapToGrid w:val="0"/>
        </w:rPr>
      </w:pPr>
      <w:del w:id="91" w:author="Master Repository Process" w:date="2021-09-19T01:15: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 xml:space="preserve">Taxation Administration Amendment Regulations 2013 </w:delText>
        </w:r>
        <w:r>
          <w:rPr>
            <w:snapToGrid w:val="0"/>
          </w:rPr>
          <w:delText>r. 4</w:delText>
        </w:r>
        <w:r>
          <w:rPr>
            <w:snapToGrid w:val="0"/>
          </w:rPr>
          <w:noBreakHyphen/>
          <w:delText>7 had not come into operation.  They read as follows:</w:delText>
        </w:r>
      </w:del>
    </w:p>
    <w:p>
      <w:pPr>
        <w:pStyle w:val="BlankOpen"/>
        <w:rPr>
          <w:del w:id="92" w:author="Master Repository Process" w:date="2021-09-19T01:15:00Z"/>
          <w:snapToGrid w:val="0"/>
        </w:rPr>
      </w:pPr>
    </w:p>
    <w:p>
      <w:pPr>
        <w:pStyle w:val="nzHeading5"/>
        <w:rPr>
          <w:del w:id="93" w:author="Master Repository Process" w:date="2021-09-19T01:15:00Z"/>
        </w:rPr>
      </w:pPr>
      <w:del w:id="94" w:author="Master Repository Process" w:date="2021-09-19T01:15:00Z">
        <w:r>
          <w:rPr>
            <w:rStyle w:val="CharSectno"/>
          </w:rPr>
          <w:delText>4</w:delText>
        </w:r>
        <w:r>
          <w:delText>.</w:delText>
        </w:r>
        <w:r>
          <w:tab/>
          <w:delText>Regulation 3 amended</w:delText>
        </w:r>
      </w:del>
    </w:p>
    <w:p>
      <w:pPr>
        <w:pStyle w:val="nzSubsection"/>
        <w:rPr>
          <w:del w:id="95" w:author="Master Repository Process" w:date="2021-09-19T01:15:00Z"/>
        </w:rPr>
      </w:pPr>
      <w:del w:id="96" w:author="Master Repository Process" w:date="2021-09-19T01:15:00Z">
        <w:r>
          <w:tab/>
        </w:r>
        <w:r>
          <w:tab/>
          <w:delText>In regulation 3 delete “3.5% per annum.” and insert:</w:delText>
        </w:r>
      </w:del>
    </w:p>
    <w:p>
      <w:pPr>
        <w:pStyle w:val="BlankOpen"/>
        <w:rPr>
          <w:del w:id="97" w:author="Master Repository Process" w:date="2021-09-19T01:15:00Z"/>
        </w:rPr>
      </w:pPr>
    </w:p>
    <w:p>
      <w:pPr>
        <w:pStyle w:val="nzSubsection"/>
        <w:rPr>
          <w:del w:id="98" w:author="Master Repository Process" w:date="2021-09-19T01:15:00Z"/>
        </w:rPr>
      </w:pPr>
      <w:del w:id="99" w:author="Master Repository Process" w:date="2021-09-19T01:15:00Z">
        <w:r>
          <w:tab/>
        </w:r>
        <w:r>
          <w:tab/>
          <w:delText>2.7% per annum.</w:delText>
        </w:r>
      </w:del>
    </w:p>
    <w:p>
      <w:pPr>
        <w:pStyle w:val="BlankClose"/>
        <w:rPr>
          <w:del w:id="100" w:author="Master Repository Process" w:date="2021-09-19T01:15:00Z"/>
        </w:rPr>
      </w:pPr>
    </w:p>
    <w:p>
      <w:pPr>
        <w:pStyle w:val="nzHeading5"/>
        <w:rPr>
          <w:del w:id="101" w:author="Master Repository Process" w:date="2021-09-19T01:15:00Z"/>
        </w:rPr>
      </w:pPr>
      <w:del w:id="102" w:author="Master Repository Process" w:date="2021-09-19T01:15:00Z">
        <w:r>
          <w:rPr>
            <w:rStyle w:val="CharSectno"/>
          </w:rPr>
          <w:delText>5</w:delText>
        </w:r>
        <w:r>
          <w:delText>.</w:delText>
        </w:r>
        <w:r>
          <w:tab/>
          <w:delText>Regulation 4 amended</w:delText>
        </w:r>
      </w:del>
    </w:p>
    <w:p>
      <w:pPr>
        <w:pStyle w:val="nzSubsection"/>
        <w:rPr>
          <w:del w:id="103" w:author="Master Repository Process" w:date="2021-09-19T01:15:00Z"/>
        </w:rPr>
      </w:pPr>
      <w:del w:id="104" w:author="Master Repository Process" w:date="2021-09-19T01:15:00Z">
        <w:r>
          <w:tab/>
        </w:r>
        <w:r>
          <w:tab/>
          <w:delText>In regulation 4 delete “3.5% per annum.” and insert:</w:delText>
        </w:r>
      </w:del>
    </w:p>
    <w:p>
      <w:pPr>
        <w:pStyle w:val="BlankOpen"/>
        <w:rPr>
          <w:del w:id="105" w:author="Master Repository Process" w:date="2021-09-19T01:15:00Z"/>
        </w:rPr>
      </w:pPr>
    </w:p>
    <w:p>
      <w:pPr>
        <w:pStyle w:val="nzSubsection"/>
        <w:rPr>
          <w:del w:id="106" w:author="Master Repository Process" w:date="2021-09-19T01:15:00Z"/>
        </w:rPr>
      </w:pPr>
      <w:del w:id="107" w:author="Master Repository Process" w:date="2021-09-19T01:15:00Z">
        <w:r>
          <w:tab/>
        </w:r>
        <w:r>
          <w:tab/>
          <w:delText>2.7% per annum.</w:delText>
        </w:r>
      </w:del>
    </w:p>
    <w:p>
      <w:pPr>
        <w:pStyle w:val="BlankClose"/>
        <w:rPr>
          <w:del w:id="108" w:author="Master Repository Process" w:date="2021-09-19T01:15:00Z"/>
        </w:rPr>
      </w:pPr>
    </w:p>
    <w:p>
      <w:pPr>
        <w:pStyle w:val="nzHeading5"/>
        <w:rPr>
          <w:del w:id="109" w:author="Master Repository Process" w:date="2021-09-19T01:15:00Z"/>
        </w:rPr>
      </w:pPr>
      <w:del w:id="110" w:author="Master Repository Process" w:date="2021-09-19T01:15:00Z">
        <w:r>
          <w:rPr>
            <w:rStyle w:val="CharSectno"/>
          </w:rPr>
          <w:delText>6</w:delText>
        </w:r>
        <w:r>
          <w:delText>.</w:delText>
        </w:r>
        <w:r>
          <w:tab/>
          <w:delText>Regulation 5 amended</w:delText>
        </w:r>
      </w:del>
    </w:p>
    <w:p>
      <w:pPr>
        <w:pStyle w:val="nzSubsection"/>
        <w:rPr>
          <w:del w:id="111" w:author="Master Repository Process" w:date="2021-09-19T01:15:00Z"/>
        </w:rPr>
      </w:pPr>
      <w:del w:id="112" w:author="Master Repository Process" w:date="2021-09-19T01:15:00Z">
        <w:r>
          <w:tab/>
        </w:r>
        <w:r>
          <w:tab/>
          <w:delText>In regulation 5 delete “11.5% per annum.” and insert:</w:delText>
        </w:r>
      </w:del>
    </w:p>
    <w:p>
      <w:pPr>
        <w:pStyle w:val="BlankOpen"/>
        <w:rPr>
          <w:del w:id="113" w:author="Master Repository Process" w:date="2021-09-19T01:15:00Z"/>
        </w:rPr>
      </w:pPr>
    </w:p>
    <w:p>
      <w:pPr>
        <w:pStyle w:val="nzSubsection"/>
        <w:rPr>
          <w:del w:id="114" w:author="Master Repository Process" w:date="2021-09-19T01:15:00Z"/>
        </w:rPr>
      </w:pPr>
      <w:del w:id="115" w:author="Master Repository Process" w:date="2021-09-19T01:15:00Z">
        <w:r>
          <w:tab/>
        </w:r>
        <w:r>
          <w:tab/>
          <w:delText>10.7% per annum.</w:delText>
        </w:r>
      </w:del>
    </w:p>
    <w:p>
      <w:pPr>
        <w:pStyle w:val="BlankClose"/>
        <w:rPr>
          <w:del w:id="116" w:author="Master Repository Process" w:date="2021-09-19T01:15:00Z"/>
        </w:rPr>
      </w:pPr>
    </w:p>
    <w:p>
      <w:pPr>
        <w:pStyle w:val="nzHeading5"/>
        <w:rPr>
          <w:del w:id="117" w:author="Master Repository Process" w:date="2021-09-19T01:15:00Z"/>
        </w:rPr>
      </w:pPr>
      <w:del w:id="118" w:author="Master Repository Process" w:date="2021-09-19T01:15:00Z">
        <w:r>
          <w:rPr>
            <w:rStyle w:val="CharSectno"/>
          </w:rPr>
          <w:delText>7</w:delText>
        </w:r>
        <w:r>
          <w:delText>.</w:delText>
        </w:r>
        <w:r>
          <w:tab/>
          <w:delText>Regulation 5B inserted</w:delText>
        </w:r>
      </w:del>
    </w:p>
    <w:p>
      <w:pPr>
        <w:pStyle w:val="nzSubsection"/>
        <w:rPr>
          <w:del w:id="119" w:author="Master Repository Process" w:date="2021-09-19T01:15:00Z"/>
        </w:rPr>
      </w:pPr>
      <w:del w:id="120" w:author="Master Repository Process" w:date="2021-09-19T01:15:00Z">
        <w:r>
          <w:tab/>
        </w:r>
        <w:r>
          <w:tab/>
          <w:delText>After regulation 5A insert:</w:delText>
        </w:r>
      </w:del>
    </w:p>
    <w:p>
      <w:pPr>
        <w:pStyle w:val="BlankOpen"/>
        <w:rPr>
          <w:del w:id="121" w:author="Master Repository Process" w:date="2021-09-19T01:15:00Z"/>
        </w:rPr>
      </w:pPr>
    </w:p>
    <w:p>
      <w:pPr>
        <w:pStyle w:val="nzHeading5"/>
        <w:tabs>
          <w:tab w:val="clear" w:pos="1446"/>
          <w:tab w:val="left" w:pos="993"/>
        </w:tabs>
        <w:rPr>
          <w:del w:id="122" w:author="Master Repository Process" w:date="2021-09-19T01:15:00Z"/>
        </w:rPr>
      </w:pPr>
      <w:del w:id="123" w:author="Master Repository Process" w:date="2021-09-19T01:15:00Z">
        <w:r>
          <w:tab/>
          <w:delText>5B.</w:delText>
        </w:r>
        <w:r>
          <w:tab/>
          <w:delText>Rate of interest for refunds (section 54(2A))</w:delText>
        </w:r>
      </w:del>
    </w:p>
    <w:p>
      <w:pPr>
        <w:pStyle w:val="nzSubsection"/>
        <w:rPr>
          <w:del w:id="124" w:author="Master Repository Process" w:date="2021-09-19T01:15:00Z"/>
        </w:rPr>
      </w:pPr>
      <w:del w:id="125" w:author="Master Repository Process" w:date="2021-09-19T01:15:00Z">
        <w:r>
          <w:tab/>
        </w:r>
        <w:r>
          <w:tab/>
          <w:delText>The rate of interest payable for the purposes of section 54(2A) of the Act is 2.7% per annum.</w:delText>
        </w:r>
      </w:del>
    </w:p>
    <w:p>
      <w:pPr>
        <w:pStyle w:val="BlankClose"/>
        <w:rPr>
          <w:del w:id="126" w:author="Master Repository Process" w:date="2021-09-19T01:15:00Z"/>
        </w:rPr>
      </w:pPr>
    </w:p>
    <w:p>
      <w:pPr>
        <w:pStyle w:val="BlankOpen"/>
        <w:rPr>
          <w:del w:id="127" w:author="Master Repository Process" w:date="2021-09-19T01:15:00Z"/>
          <w:snapToGrid w:val="0"/>
        </w:rPr>
      </w:pPr>
    </w:p>
    <w:p>
      <w:pPr>
        <w:keepNext/>
        <w:keepLines/>
      </w:pPr>
    </w:p>
    <w:p>
      <w:pPr>
        <w:keepNext/>
        <w:keepLines/>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09F40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25546D1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31227141349"/>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50B7669E-65B5-4C6F-8D10-470CC1395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4343</Words>
  <Characters>21545</Characters>
  <Application>Microsoft Office Word</Application>
  <DocSecurity>0</DocSecurity>
  <Lines>633</Lines>
  <Paragraphs>349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02-g0-00 - 02-h0-00</dc:title>
  <dc:subject/>
  <dc:creator/>
  <cp:keywords/>
  <dc:description/>
  <cp:lastModifiedBy>Master Repository Process</cp:lastModifiedBy>
  <cp:revision>2</cp:revision>
  <cp:lastPrinted>2009-07-06T05:57:00Z</cp:lastPrinted>
  <dcterms:created xsi:type="dcterms:W3CDTF">2021-09-18T17:15:00Z</dcterms:created>
  <dcterms:modified xsi:type="dcterms:W3CDTF">2021-09-18T17:15:00Z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CommencementDate">
    <vt:lpwstr>20140101</vt:lpwstr>
  </property>
  <property fmtid="{D5CDD505-2E9C-101B-9397-08002B2CF9AE}" pid="4" name="DocumentType">
    <vt:lpwstr>Reg</vt:lpwstr>
  </property>
  <property fmtid="{D5CDD505-2E9C-101B-9397-08002B2CF9AE}" pid="5" name="OwlsUID">
    <vt:i4>15940</vt:i4>
  </property>
  <property fmtid="{D5CDD505-2E9C-101B-9397-08002B2CF9AE}" pid="6" name="ReprintNo">
    <vt:lpwstr>2</vt:lpwstr>
  </property>
  <property fmtid="{D5CDD505-2E9C-101B-9397-08002B2CF9AE}" pid="7" name="FromSuffix">
    <vt:lpwstr>02-g0-00</vt:lpwstr>
  </property>
  <property fmtid="{D5CDD505-2E9C-101B-9397-08002B2CF9AE}" pid="8" name="FromAsAtDate">
    <vt:lpwstr>18 Dec 2013</vt:lpwstr>
  </property>
  <property fmtid="{D5CDD505-2E9C-101B-9397-08002B2CF9AE}" pid="9" name="ToSuffix">
    <vt:lpwstr>02-h0-00</vt:lpwstr>
  </property>
  <property fmtid="{D5CDD505-2E9C-101B-9397-08002B2CF9AE}" pid="10" name="ToAsAtDate">
    <vt:lpwstr>01 Jan 2014</vt:lpwstr>
  </property>
</Properties>
</file>