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0" w:name="_Toc33918928"/>
      <w:bookmarkStart w:id="1" w:name="_Toc33915437"/>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3" w:name="_Toc33918929"/>
      <w:bookmarkStart w:id="4" w:name="_Toc33915438"/>
      <w:r>
        <w:rPr>
          <w:rStyle w:val="CharSectno"/>
        </w:rPr>
        <w:t>2</w:t>
      </w:r>
      <w:r>
        <w:rPr>
          <w:snapToGrid w:val="0"/>
        </w:rPr>
        <w:t>.</w:t>
      </w:r>
      <w:r>
        <w:rPr>
          <w:snapToGrid w:val="0"/>
        </w:rPr>
        <w:tab/>
        <w:t>Terms used</w:t>
      </w:r>
      <w:bookmarkEnd w:id="3"/>
      <w:bookmarkEnd w:id="4"/>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tab/>
      </w:r>
      <w:r>
        <w:rPr>
          <w:rStyle w:val="CharDefText"/>
        </w:rPr>
        <w:t>approval of the Corporation</w:t>
      </w:r>
      <w:r>
        <w:t xml:space="preserve">, in relation to the discharge of trade waste, means an approval of the Corporation described in the </w:t>
      </w:r>
      <w:r>
        <w:rPr>
          <w:i/>
        </w:rPr>
        <w:t>Water Services Act 2012</w:t>
      </w:r>
      <w:r>
        <w:t xml:space="preserve"> section 102;</w:t>
      </w:r>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tab/>
      </w:r>
      <w:r>
        <w:rPr>
          <w:rStyle w:val="CharDefText"/>
        </w:rPr>
        <w:t>Corporation</w:t>
      </w:r>
      <w:r>
        <w:t xml:space="preserve"> means the Water Corporation established by the </w:t>
      </w:r>
      <w:r>
        <w:rPr>
          <w:i/>
        </w:rPr>
        <w:t>Water Corporations Act 1995</w:t>
      </w:r>
      <w:r>
        <w:t xml:space="preserve"> section 4(1);</w:t>
      </w:r>
    </w:p>
    <w:p>
      <w:pPr>
        <w:pStyle w:val="Defstart"/>
      </w:pPr>
      <w:r>
        <w:tab/>
      </w:r>
      <w:r>
        <w:rPr>
          <w:rStyle w:val="CharDefText"/>
        </w:rPr>
        <w:t>country sewerage area</w:t>
      </w:r>
      <w:r>
        <w:t xml:space="preserve"> means a sewerage area under the </w:t>
      </w:r>
      <w:r>
        <w:rPr>
          <w:i/>
        </w:rPr>
        <w:t>Country Towns Sewerage Act 1948</w:t>
      </w:r>
      <w:r>
        <w:t xml:space="preserve"> section 4 as in force immediately before the day on which the </w:t>
      </w:r>
      <w:r>
        <w:rPr>
          <w:i/>
        </w:rPr>
        <w:t>Water Services Legislation Amendment and Repeal Act 2012</w:t>
      </w:r>
      <w:r>
        <w:t xml:space="preserve"> section 200(a) came into operation;</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tab/>
      </w:r>
      <w:r>
        <w:rPr>
          <w:rStyle w:val="CharDefText"/>
        </w:rPr>
        <w:t>drainage area</w:t>
      </w:r>
      <w:r>
        <w:t xml:space="preserve"> means a drainage area under by</w:t>
      </w:r>
      <w:r>
        <w:noBreakHyphen/>
        <w:t>law 30;</w:t>
      </w:r>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2</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2</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w:t>
      </w:r>
      <w:ins w:id="5" w:author="Master Repository Process" w:date="2021-09-18T22:41:00Z">
        <w:r>
          <w:t xml:space="preserve">and Retail </w:t>
        </w:r>
      </w:ins>
      <w:r>
        <w:t xml:space="preserve">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rPr>
          <w:del w:id="6" w:author="Master Repository Process" w:date="2021-09-18T22:41:00Z"/>
        </w:rPr>
      </w:pPr>
      <w:del w:id="7" w:author="Master Repository Process" w:date="2021-09-18T22:41:00Z">
        <w:r>
          <w:tab/>
        </w:r>
        <w:r>
          <w:tab/>
          <w:delText xml:space="preserve">Electricity Retail Corporation — established by section 4(1)(c) of the </w:delText>
        </w:r>
        <w:r>
          <w:rPr>
            <w:i/>
          </w:rPr>
          <w:delText>Electricity Corporations Act 2005</w:delText>
        </w:r>
        <w:r>
          <w:delText>;</w:delText>
        </w:r>
      </w:del>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xml:space="preserve">) Passenger Transport Trust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6</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tab/>
      </w:r>
      <w:r>
        <w:rPr>
          <w:rStyle w:val="CharDefText"/>
        </w:rPr>
        <w:t>irrigation works</w:t>
      </w:r>
      <w:r>
        <w:t>, of a person, include a dam, reservoir or other non</w:t>
      </w:r>
      <w:r>
        <w:noBreakHyphen/>
        <w:t>reticulated works of the person used in the provision of an irrigation service;</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tab/>
      </w:r>
      <w:r>
        <w:rPr>
          <w:rStyle w:val="CharDefText"/>
        </w:rPr>
        <w:t>metropolitan area</w:t>
      </w:r>
      <w:r>
        <w:t xml:space="preserve"> has the meaning given in the </w:t>
      </w:r>
      <w:r>
        <w:rPr>
          <w:i/>
        </w:rPr>
        <w:t>Water Services Regulations 2013</w:t>
      </w:r>
      <w:r>
        <w:t xml:space="preserve"> regulation 3(1);</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pPr>
      <w:r>
        <w:tab/>
      </w:r>
      <w:r>
        <w:rPr>
          <w:rStyle w:val="CharDefText"/>
        </w:rPr>
        <w:t>quantity charge</w:t>
      </w:r>
      <w:r>
        <w:t xml:space="preserve"> means quality/quantity charge as defined in the </w:t>
      </w:r>
      <w:r>
        <w:rPr>
          <w:i/>
        </w:rPr>
        <w:t>Water Services Act 2012</w:t>
      </w:r>
      <w:r>
        <w:t xml:space="preserve"> section 71(1);</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tab/>
      </w:r>
      <w:r>
        <w:rPr>
          <w:rStyle w:val="CharDefText"/>
        </w:rPr>
        <w:t>trade waste</w:t>
      </w:r>
      <w:r>
        <w:t xml:space="preserve"> has the meaning given in the </w:t>
      </w:r>
      <w:r>
        <w:rPr>
          <w:i/>
        </w:rPr>
        <w:t>Water Services Act 2012</w:t>
      </w:r>
      <w:r>
        <w:t xml:space="preserve"> section 3(1);</w:t>
      </w:r>
    </w:p>
    <w:p>
      <w:pPr>
        <w:pStyle w:val="Defstart"/>
      </w:pPr>
      <w:r>
        <w:tab/>
      </w:r>
      <w:r>
        <w:rPr>
          <w:rStyle w:val="CharDefText"/>
        </w:rPr>
        <w:t>wastewater</w:t>
      </w:r>
      <w:r>
        <w:t xml:space="preserve"> has the meaning given in the </w:t>
      </w:r>
      <w:r>
        <w:rPr>
          <w:i/>
        </w:rPr>
        <w:t>Water Services Act 2012</w:t>
      </w:r>
      <w:r>
        <w:t xml:space="preserve"> section 3(1);</w:t>
      </w:r>
    </w:p>
    <w:p>
      <w:pPr>
        <w:pStyle w:val="Defstart"/>
      </w:pPr>
      <w:r>
        <w:tab/>
      </w:r>
      <w:r>
        <w:rPr>
          <w:rStyle w:val="CharDefText"/>
        </w:rPr>
        <w:t>water supply</w:t>
      </w:r>
      <w:r>
        <w:t xml:space="preserve"> does not include the supply of water from irrigation works of a licensee for the purpose of 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that relates to water supplied in a non</w:t>
      </w:r>
      <w:r>
        <w:rPr>
          <w:snapToGrid w:val="0"/>
        </w:rPr>
        <w:noBreakHyphen/>
        <w:t xml:space="preserve">metropolitan area, the period commencing on a day determined by the Corporation, being a day between 1 July and </w:t>
      </w:r>
      <w:r>
        <w:t xml:space="preserve">31 August, </w:t>
      </w:r>
      <w:r>
        <w:rPr>
          <w:snapToGrid w:val="0"/>
        </w:rPr>
        <w:t>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in the metropolitan area, the period commencing on a day determined by the Corporation, being a day between 1 January and </w:t>
      </w:r>
      <w:r>
        <w:t>30 June</w:t>
      </w:r>
      <w:r>
        <w:rPr>
          <w:snapToGrid w:val="0"/>
        </w:rPr>
        <w:t xml:space="preserve"> in the first of the years referred to and ending on a day determined by the Corporation, being a day within 20 days of the expiration of one year after the commencement of the period;</w:t>
      </w:r>
    </w:p>
    <w:p>
      <w:pPr>
        <w:pStyle w:val="Defsubpara"/>
        <w:keepLines w:val="0"/>
        <w:rPr>
          <w:snapToGrid w:val="0"/>
          <w:spacing w:val="-2"/>
        </w:rPr>
      </w:pPr>
      <w:r>
        <w:tab/>
        <w:t>(iii)</w:t>
      </w:r>
      <w:r>
        <w:tab/>
      </w:r>
      <w:r>
        <w:rPr>
          <w:snapToGrid w:val="0"/>
          <w:spacing w:val="-2"/>
        </w:rPr>
        <w:t>that relates to the discharge of trade waste,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 xml:space="preserve">that relates to </w:t>
      </w:r>
      <w:r>
        <w:t xml:space="preserve">wastewater (other than trade waste) </w:t>
      </w:r>
      <w:r>
        <w:rPr>
          <w:snapToGrid w:val="0"/>
        </w:rPr>
        <w:t>discharged into the Corporation’s sewer, the period under subparagraphs (i) or (ii).</w:t>
      </w:r>
    </w:p>
    <w:p>
      <w:pPr>
        <w:pStyle w:val="Subsection"/>
      </w:pPr>
      <w:r>
        <w:tab/>
        <w:t>(2A)</w:t>
      </w:r>
      <w:r>
        <w:tab/>
        <w:t xml:space="preserve">For the purposes of the definition of </w:t>
      </w:r>
      <w:r>
        <w:rPr>
          <w:b/>
          <w:i/>
        </w:rPr>
        <w:t>year</w:t>
      </w:r>
      <w:r>
        <w:t>, for the 2012/2013 year the period set out in paragraph (b)(i) is to end on a day determined by the Corporation, being a day no earlier than 8 months after the commencement of the period.</w:t>
      </w:r>
    </w:p>
    <w:p>
      <w:pPr>
        <w:pStyle w:val="Ednotesubsection"/>
      </w:pPr>
      <w:r>
        <w:tab/>
        <w:t>[(2)</w:t>
      </w:r>
      <w:r>
        <w:tab/>
        <w:t>deleted]</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 14 Nov 2013 p. 5081-3</w:t>
      </w:r>
      <w:ins w:id="8" w:author="Master Repository Process" w:date="2021-09-18T22:41:00Z">
        <w:r>
          <w:t>; 27 Dec 2013 p. 6479</w:t>
        </w:r>
      </w:ins>
      <w:r>
        <w:t>.]</w:t>
      </w:r>
    </w:p>
    <w:p>
      <w:pPr>
        <w:pStyle w:val="Heading2"/>
      </w:pPr>
      <w:bookmarkStart w:id="9" w:name="_Toc33918930"/>
      <w:bookmarkStart w:id="10" w:name="_Toc33915439"/>
      <w:r>
        <w:rPr>
          <w:rStyle w:val="CharPartNo"/>
        </w:rPr>
        <w:t>Part 1</w:t>
      </w:r>
      <w:r>
        <w:rPr>
          <w:rStyle w:val="CharDivNo"/>
        </w:rPr>
        <w:t> </w:t>
      </w:r>
      <w:r>
        <w:t>—</w:t>
      </w:r>
      <w:r>
        <w:rPr>
          <w:rStyle w:val="CharDivText"/>
        </w:rPr>
        <w:t> </w:t>
      </w:r>
      <w:r>
        <w:rPr>
          <w:rStyle w:val="CharPartText"/>
        </w:rPr>
        <w:t>General</w:t>
      </w:r>
      <w:bookmarkEnd w:id="9"/>
      <w:bookmarkEnd w:id="10"/>
    </w:p>
    <w:p>
      <w:pPr>
        <w:pStyle w:val="Heading5"/>
        <w:rPr>
          <w:snapToGrid w:val="0"/>
        </w:rPr>
      </w:pPr>
      <w:bookmarkStart w:id="11" w:name="_Toc33918931"/>
      <w:bookmarkStart w:id="12" w:name="_Toc33915440"/>
      <w:r>
        <w:rPr>
          <w:rStyle w:val="CharSectno"/>
        </w:rPr>
        <w:t>3</w:t>
      </w:r>
      <w:r>
        <w:rPr>
          <w:snapToGrid w:val="0"/>
        </w:rPr>
        <w:t>.</w:t>
      </w:r>
      <w:r>
        <w:rPr>
          <w:snapToGrid w:val="0"/>
        </w:rPr>
        <w:tab/>
        <w:t>Proportionate charges for part of year</w:t>
      </w:r>
      <w:bookmarkEnd w:id="11"/>
      <w:bookmarkEnd w:id="12"/>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13" w:name="_Toc33918932"/>
      <w:bookmarkStart w:id="14" w:name="_Toc33915441"/>
      <w:r>
        <w:rPr>
          <w:rStyle w:val="CharSectno"/>
        </w:rPr>
        <w:t>3A</w:t>
      </w:r>
      <w:r>
        <w:rPr>
          <w:snapToGrid w:val="0"/>
        </w:rPr>
        <w:t>.</w:t>
      </w:r>
      <w:r>
        <w:rPr>
          <w:snapToGrid w:val="0"/>
        </w:rPr>
        <w:tab/>
        <w:t>Minimum charge prior to revaluation</w:t>
      </w:r>
      <w:bookmarkEnd w:id="13"/>
      <w:bookmarkEnd w:id="14"/>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15" w:name="_Toc33918933"/>
      <w:bookmarkStart w:id="16" w:name="_Toc33915442"/>
      <w:r>
        <w:rPr>
          <w:rStyle w:val="CharSectno"/>
        </w:rPr>
        <w:t>4</w:t>
      </w:r>
      <w:r>
        <w:rPr>
          <w:snapToGrid w:val="0"/>
        </w:rPr>
        <w:t>.</w:t>
      </w:r>
      <w:r>
        <w:rPr>
          <w:snapToGrid w:val="0"/>
        </w:rPr>
        <w:tab/>
        <w:t>Exempt land</w:t>
      </w:r>
      <w:bookmarkEnd w:id="15"/>
      <w:bookmarkEnd w:id="16"/>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17" w:name="_Toc33918934"/>
      <w:bookmarkStart w:id="18" w:name="_Toc33915443"/>
      <w:r>
        <w:rPr>
          <w:rStyle w:val="CharSectno"/>
        </w:rPr>
        <w:t>5A</w:t>
      </w:r>
      <w:r>
        <w:t>.</w:t>
      </w:r>
      <w:r>
        <w:tab/>
        <w:t>Exempt land, amount of exemption calculated</w:t>
      </w:r>
      <w:bookmarkEnd w:id="17"/>
      <w:bookmarkEnd w:id="18"/>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pPr>
      <w:r>
        <w:tab/>
        <w:t>[By-law 5A inserted in Gazette 20 Jun 2012 p. 2696-7.]</w:t>
      </w:r>
    </w:p>
    <w:p>
      <w:pPr>
        <w:pStyle w:val="Heading5"/>
        <w:rPr>
          <w:snapToGrid w:val="0"/>
        </w:rPr>
      </w:pPr>
      <w:bookmarkStart w:id="19" w:name="_Toc33918935"/>
      <w:bookmarkStart w:id="20" w:name="_Toc33915444"/>
      <w:r>
        <w:rPr>
          <w:rStyle w:val="CharSectno"/>
        </w:rPr>
        <w:t>5</w:t>
      </w:r>
      <w:r>
        <w:rPr>
          <w:snapToGrid w:val="0"/>
        </w:rPr>
        <w:t>.</w:t>
      </w:r>
      <w:r>
        <w:rPr>
          <w:snapToGrid w:val="0"/>
        </w:rPr>
        <w:tab/>
        <w:t>Separately assessable residential land</w:t>
      </w:r>
      <w:bookmarkEnd w:id="19"/>
      <w:bookmarkEnd w:id="20"/>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21" w:name="_Toc33918936"/>
      <w:bookmarkStart w:id="22" w:name="_Toc33915445"/>
      <w:r>
        <w:rPr>
          <w:rStyle w:val="CharSectno"/>
        </w:rPr>
        <w:t>6</w:t>
      </w:r>
      <w:r>
        <w:rPr>
          <w:snapToGrid w:val="0"/>
        </w:rPr>
        <w:t>.</w:t>
      </w:r>
      <w:r>
        <w:rPr>
          <w:snapToGrid w:val="0"/>
        </w:rPr>
        <w:tab/>
        <w:t>Estimation upon meter malfunction or of non</w:t>
      </w:r>
      <w:r>
        <w:rPr>
          <w:snapToGrid w:val="0"/>
        </w:rPr>
        <w:noBreakHyphen/>
        <w:t>metered quantity</w:t>
      </w:r>
      <w:bookmarkEnd w:id="21"/>
      <w:bookmarkEnd w:id="22"/>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pPr>
      <w:r>
        <w:tab/>
        <w:t>(a)</w:t>
      </w:r>
      <w:r>
        <w:tab/>
        <w:t xml:space="preserve">by reference to a daily average of the quantity of water supplied in another period; or </w:t>
      </w:r>
    </w:p>
    <w:p>
      <w:pPr>
        <w:pStyle w:val="Indenta"/>
      </w:pPr>
      <w:r>
        <w:tab/>
        <w:t>(b)</w:t>
      </w:r>
      <w:r>
        <w:tab/>
        <w:t>by adjusting the quantity registered by the meter to take account of an error found on testing the meter; or</w:t>
      </w:r>
    </w:p>
    <w:p>
      <w:pPr>
        <w:pStyle w:val="Indenta"/>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pPr>
      <w:r>
        <w:tab/>
        <w:t>(a)</w:t>
      </w:r>
      <w:r>
        <w:tab/>
        <w:t xml:space="preserve">the meter is found not to be in proper order; </w:t>
      </w:r>
    </w:p>
    <w:p>
      <w:pPr>
        <w:pStyle w:val="Indenta"/>
      </w:pPr>
      <w:r>
        <w:tab/>
        <w:t>(b)</w:t>
      </w:r>
      <w:r>
        <w:tab/>
        <w:t xml:space="preserve">the meter has been removed for repair; </w:t>
      </w:r>
    </w:p>
    <w:p>
      <w:pPr>
        <w:pStyle w:val="Indenta"/>
      </w:pPr>
      <w:r>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pPr>
      <w:bookmarkStart w:id="23" w:name="_Toc33918937"/>
      <w:bookmarkStart w:id="24" w:name="_Toc33915446"/>
      <w:r>
        <w:rPr>
          <w:rStyle w:val="CharSectno"/>
        </w:rPr>
        <w:t>7A</w:t>
      </w:r>
      <w:r>
        <w:t>.</w:t>
      </w:r>
      <w:r>
        <w:tab/>
        <w:t>Determination of quality and quantity of trade waste discharged</w:t>
      </w:r>
      <w:bookmarkEnd w:id="23"/>
      <w:bookmarkEnd w:id="24"/>
    </w:p>
    <w:p>
      <w:pPr>
        <w:pStyle w:val="Subsection"/>
      </w:pPr>
      <w:r>
        <w:tab/>
        <w:t>(1)</w:t>
      </w:r>
      <w:r>
        <w:tab/>
        <w:t>In this by</w:t>
      </w:r>
      <w:r>
        <w:noBreakHyphen/>
        <w:t xml:space="preserve">law — </w:t>
      </w:r>
    </w:p>
    <w:p>
      <w:pPr>
        <w:pStyle w:val="Defstart"/>
      </w:pPr>
      <w:r>
        <w:tab/>
      </w:r>
      <w:r>
        <w:rPr>
          <w:rStyle w:val="CharDefText"/>
        </w:rPr>
        <w:t>approved meter</w:t>
      </w:r>
      <w:r>
        <w:t xml:space="preserve"> means a meter approved of by the Corporation.</w:t>
      </w:r>
    </w:p>
    <w:p>
      <w:pPr>
        <w:pStyle w:val="Subsection"/>
      </w:pPr>
      <w:r>
        <w:tab/>
        <w:t>(2)</w:t>
      </w:r>
      <w:r>
        <w:tab/>
        <w:t>Sub</w:t>
      </w:r>
      <w:r>
        <w:noBreakHyphen/>
        <w:t>bylaw (3) applies to the extent to which the volume of the trade waste discharged is not accurately measured by an approved meter.</w:t>
      </w:r>
    </w:p>
    <w:p>
      <w:pPr>
        <w:pStyle w:val="Subsection"/>
      </w:pPr>
      <w:r>
        <w:tab/>
        <w:t>(3)</w:t>
      </w:r>
      <w:r>
        <w:tab/>
        <w:t xml:space="preserve">For the purposes of assessing a charge for the discharge of trade waste from land into a sewer of the Corporation, the Corporation may determine the quality and volume of trade waste discharged in accordance with one or more of the following paragraphs — </w:t>
      </w:r>
    </w:p>
    <w:p>
      <w:pPr>
        <w:pStyle w:val="Indenta"/>
      </w:pPr>
      <w:r>
        <w:tab/>
        <w:t>(a)</w:t>
      </w:r>
      <w:r>
        <w:tab/>
        <w:t>if the volume of wastewater discharged from the land into the sewer is accurately measured by an approved meter — by deducting from the volume an allowance for wastewater discharged that was not trade waste;</w:t>
      </w:r>
    </w:p>
    <w:p>
      <w:pPr>
        <w:pStyle w:val="Indenta"/>
      </w:pPr>
      <w:r>
        <w:tab/>
        <w:t>(b)</w:t>
      </w:r>
      <w:r>
        <w:tab/>
        <w:t>by deducting from the volume of water supplied to the land, or a particular part of the land, an allowance for the volume of water supplied that was not discharged to the sewer and an allowance for wastewater discharged that was not trade waste;</w:t>
      </w:r>
    </w:p>
    <w:p>
      <w:pPr>
        <w:pStyle w:val="Indenta"/>
      </w:pPr>
      <w:r>
        <w:tab/>
        <w:t>(c)</w:t>
      </w:r>
      <w:r>
        <w:tab/>
        <w:t>by reference to a waste discharge profile determined by the Corporation to be applicable to the type of trade, industry, business or calling from which the trade waste is discharged;</w:t>
      </w:r>
    </w:p>
    <w:p>
      <w:pPr>
        <w:pStyle w:val="Indenta"/>
      </w:pPr>
      <w:r>
        <w:tab/>
        <w:t>(d)</w:t>
      </w:r>
      <w:r>
        <w:tab/>
        <w:t>by reference to historical data relating to the discharge of wastewater or trade waste from the land;</w:t>
      </w:r>
    </w:p>
    <w:p>
      <w:pPr>
        <w:pStyle w:val="Indenta"/>
      </w:pPr>
      <w:r>
        <w:tab/>
        <w:t>(e)</w:t>
      </w:r>
      <w:r>
        <w:tab/>
        <w:t xml:space="preserve">by reference to information given to the Corporation in relation to the discharge of industrial waste under a permit under the </w:t>
      </w:r>
      <w:r>
        <w:rPr>
          <w:i/>
        </w:rPr>
        <w:t>Country Towns Sewerage By</w:t>
      </w:r>
      <w:r>
        <w:rPr>
          <w:i/>
        </w:rPr>
        <w:noBreakHyphen/>
        <w:t>laws 1952</w:t>
      </w:r>
      <w:r>
        <w:t xml:space="preserve"> or the </w:t>
      </w:r>
      <w:r>
        <w:rPr>
          <w:i/>
        </w:rPr>
        <w:t>Metropolitan Water Supply, Sewerage and Drainage By</w:t>
      </w:r>
      <w:r>
        <w:rPr>
          <w:i/>
        </w:rPr>
        <w:noBreakHyphen/>
        <w:t>laws 1981</w:t>
      </w:r>
      <w:r>
        <w:t xml:space="preserve"> or the discharge of trade waste under an approval of the Corporation (under the </w:t>
      </w:r>
      <w:r>
        <w:rPr>
          <w:i/>
        </w:rPr>
        <w:t>Water Services Act 2012</w:t>
      </w:r>
      <w:r>
        <w:t>).</w:t>
      </w:r>
    </w:p>
    <w:p>
      <w:pPr>
        <w:pStyle w:val="Footnotesection"/>
      </w:pPr>
      <w:r>
        <w:tab/>
        <w:t>[By</w:t>
      </w:r>
      <w:r>
        <w:noBreakHyphen/>
        <w:t>law 7A inserted in Gazette 14 Nov 2013 p. 5084-5.]</w:t>
      </w:r>
    </w:p>
    <w:p>
      <w:pPr>
        <w:pStyle w:val="Heading5"/>
      </w:pPr>
      <w:bookmarkStart w:id="25" w:name="_Toc33918938"/>
      <w:bookmarkStart w:id="26" w:name="_Toc33915447"/>
      <w:r>
        <w:rPr>
          <w:rStyle w:val="CharSectno"/>
        </w:rPr>
        <w:t>7</w:t>
      </w:r>
      <w:r>
        <w:t>.</w:t>
      </w:r>
      <w:r>
        <w:tab/>
        <w:t>Payment of charges</w:t>
      </w:r>
      <w:bookmarkEnd w:id="25"/>
      <w:bookmarkEnd w:id="26"/>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trade waste charge;</w:t>
      </w:r>
    </w:p>
    <w:p>
      <w:pPr>
        <w:pStyle w:val="Defstart"/>
      </w:pPr>
      <w:r>
        <w:tab/>
      </w:r>
      <w:r>
        <w:rPr>
          <w:rStyle w:val="CharDefText"/>
        </w:rPr>
        <w:t>trade waste charge</w:t>
      </w:r>
      <w:r>
        <w:t xml:space="preserve"> means a charge under Schedule 3 Division 1 items 6 or 7 or Division 3 or 6.</w:t>
      </w:r>
    </w:p>
    <w:p>
      <w:pPr>
        <w:pStyle w:val="Subsection"/>
      </w:pPr>
      <w:r>
        <w:tab/>
        <w:t>(2)</w:t>
      </w:r>
      <w:r>
        <w:tab/>
        <w:t>A charge, or a portion of a charge, is due for payment to the Corporation on the day specified in an invoice for the charge or the portion.</w:t>
      </w:r>
    </w:p>
    <w:p>
      <w:pPr>
        <w:pStyle w:val="Subsection"/>
        <w:keepNext/>
      </w:pPr>
      <w:r>
        <w:tab/>
        <w:t>(3)</w:t>
      </w:r>
      <w:r>
        <w:tab/>
        <w:t xml:space="preserve">The day specified must be — </w:t>
      </w:r>
    </w:p>
    <w:p>
      <w:pPr>
        <w:pStyle w:val="Indenta"/>
      </w:pPr>
      <w:r>
        <w:tab/>
        <w:t>(a)</w:t>
      </w:r>
      <w:r>
        <w:tab/>
        <w:t>for an trade waste charge or a single capital infrastructure charge — at least 28 days after the day on which the invoice is issued; or</w:t>
      </w:r>
    </w:p>
    <w:p>
      <w:pPr>
        <w:pStyle w:val="Indenta"/>
      </w:pPr>
      <w:r>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 amended in Gazette 14 Nov 2013 p. 5085-6.]</w:t>
      </w:r>
    </w:p>
    <w:p>
      <w:pPr>
        <w:pStyle w:val="Ednotesection"/>
      </w:pPr>
      <w:r>
        <w:t>[</w:t>
      </w:r>
      <w:r>
        <w:rPr>
          <w:b/>
        </w:rPr>
        <w:t>7B.</w:t>
      </w:r>
      <w:r>
        <w:tab/>
        <w:t>Deleted in Gazette 19 Jun 2013 p. 2349.]</w:t>
      </w:r>
    </w:p>
    <w:p>
      <w:pPr>
        <w:pStyle w:val="Heading5"/>
      </w:pPr>
      <w:bookmarkStart w:id="27" w:name="_Toc33918939"/>
      <w:bookmarkStart w:id="28" w:name="_Toc33915448"/>
      <w:r>
        <w:rPr>
          <w:rStyle w:val="CharSectno"/>
        </w:rPr>
        <w:t>8</w:t>
      </w:r>
      <w:r>
        <w:t>.</w:t>
      </w:r>
      <w:r>
        <w:tab/>
        <w:t>Special arrangements</w:t>
      </w:r>
      <w:bookmarkEnd w:id="27"/>
      <w:bookmarkEnd w:id="28"/>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29" w:name="_Toc33918940"/>
      <w:bookmarkStart w:id="30" w:name="_Toc33915449"/>
      <w:r>
        <w:rPr>
          <w:rStyle w:val="CharSectno"/>
        </w:rPr>
        <w:t>8A</w:t>
      </w:r>
      <w:r>
        <w:rPr>
          <w:snapToGrid w:val="0"/>
        </w:rPr>
        <w:t>.</w:t>
      </w:r>
      <w:r>
        <w:rPr>
          <w:snapToGrid w:val="0"/>
        </w:rPr>
        <w:tab/>
        <w:t>Concessional charges for retirement village residents</w:t>
      </w:r>
      <w:bookmarkEnd w:id="29"/>
      <w:bookmarkEnd w:id="30"/>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31" w:name="_Toc33918941"/>
      <w:bookmarkStart w:id="32" w:name="_Toc33915450"/>
      <w:r>
        <w:rPr>
          <w:rStyle w:val="CharSectno"/>
        </w:rPr>
        <w:t>8B</w:t>
      </w:r>
      <w:r>
        <w:t>.</w:t>
      </w:r>
      <w:r>
        <w:tab/>
        <w:t>Government trading organisation and non</w:t>
      </w:r>
      <w:r>
        <w:noBreakHyphen/>
        <w:t>commercial Government property</w:t>
      </w:r>
      <w:bookmarkEnd w:id="31"/>
      <w:bookmarkEnd w:id="32"/>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33" w:name="_Toc33918942"/>
      <w:bookmarkStart w:id="34" w:name="_Toc33915451"/>
      <w:r>
        <w:rPr>
          <w:rStyle w:val="CharSectno"/>
        </w:rPr>
        <w:t>8BA</w:t>
      </w:r>
      <w:r>
        <w:rPr>
          <w:snapToGrid w:val="0"/>
        </w:rPr>
        <w:t>.</w:t>
      </w:r>
      <w:r>
        <w:rPr>
          <w:snapToGrid w:val="0"/>
        </w:rPr>
        <w:tab/>
        <w:t>Annual charges to Government trading organisations that supply water to lessees or ships</w:t>
      </w:r>
      <w:bookmarkEnd w:id="33"/>
      <w:bookmarkEnd w:id="34"/>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35" w:name="_Toc33918943"/>
      <w:bookmarkStart w:id="36" w:name="_Toc33915452"/>
      <w:r>
        <w:rPr>
          <w:rStyle w:val="CharSectno"/>
        </w:rPr>
        <w:t>9</w:t>
      </w:r>
      <w:r>
        <w:t>.</w:t>
      </w:r>
      <w:r>
        <w:tab/>
        <w:t>Interest on overdue amounts</w:t>
      </w:r>
      <w:bookmarkEnd w:id="35"/>
      <w:bookmarkEnd w:id="36"/>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tab/>
        <w:t>(2)</w:t>
      </w:r>
      <w:r>
        <w:tab/>
        <w:t xml:space="preserve">For the purposes of the </w:t>
      </w:r>
      <w:r>
        <w:rPr>
          <w:i/>
        </w:rPr>
        <w:t>Land Drainage Act 1925</w:t>
      </w:r>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37" w:name="_Toc33918944"/>
      <w:bookmarkStart w:id="38" w:name="_Toc33915453"/>
      <w:r>
        <w:rPr>
          <w:rStyle w:val="CharSectno"/>
        </w:rPr>
        <w:t>9B</w:t>
      </w:r>
      <w:r>
        <w:t>.</w:t>
      </w:r>
      <w:r>
        <w:tab/>
        <w:t>Calculations, including maxima, for various GRV based charges</w:t>
      </w:r>
      <w:bookmarkEnd w:id="37"/>
      <w:bookmarkEnd w:id="38"/>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39" w:name="_Toc33918945"/>
      <w:bookmarkStart w:id="40" w:name="_Toc33915454"/>
      <w:r>
        <w:rPr>
          <w:rStyle w:val="CharPartNo"/>
        </w:rPr>
        <w:t>Part 2</w:t>
      </w:r>
      <w:r>
        <w:t> — </w:t>
      </w:r>
      <w:r>
        <w:rPr>
          <w:rStyle w:val="CharPartText"/>
        </w:rPr>
        <w:t>Water supply</w:t>
      </w:r>
      <w:bookmarkEnd w:id="39"/>
      <w:bookmarkEnd w:id="40"/>
    </w:p>
    <w:p>
      <w:pPr>
        <w:pStyle w:val="Heading3"/>
      </w:pPr>
      <w:bookmarkStart w:id="41" w:name="_Toc33918946"/>
      <w:bookmarkStart w:id="42" w:name="_Toc33915455"/>
      <w:r>
        <w:rPr>
          <w:rStyle w:val="CharDivNo"/>
        </w:rPr>
        <w:t>Division 1</w:t>
      </w:r>
      <w:r>
        <w:t> — </w:t>
      </w:r>
      <w:r>
        <w:rPr>
          <w:rStyle w:val="CharDivText"/>
        </w:rPr>
        <w:t>Water supplied other than from irrigation works</w:t>
      </w:r>
      <w:bookmarkEnd w:id="41"/>
      <w:bookmarkEnd w:id="42"/>
    </w:p>
    <w:p>
      <w:pPr>
        <w:pStyle w:val="Footnoteheading"/>
      </w:pPr>
      <w:r>
        <w:tab/>
        <w:t>[Heading inserted in Gazette 14 Nov 2013 p. 5086.]</w:t>
      </w:r>
    </w:p>
    <w:p>
      <w:pPr>
        <w:pStyle w:val="Heading5"/>
      </w:pPr>
      <w:bookmarkStart w:id="43" w:name="_Toc33918947"/>
      <w:bookmarkStart w:id="44" w:name="_Toc33915456"/>
      <w:r>
        <w:rPr>
          <w:rStyle w:val="CharSectno"/>
        </w:rPr>
        <w:t>10</w:t>
      </w:r>
      <w:r>
        <w:t>.</w:t>
      </w:r>
      <w:r>
        <w:tab/>
        <w:t>Application of Division</w:t>
      </w:r>
      <w:bookmarkEnd w:id="43"/>
      <w:bookmarkEnd w:id="44"/>
    </w:p>
    <w:p>
      <w:pPr>
        <w:pStyle w:val="Subsection"/>
      </w:pPr>
      <w:r>
        <w:tab/>
      </w:r>
      <w:r>
        <w:tab/>
        <w:t>This Division does not apply to, or in relation to, the supply or possible supply of water in the circumstances described in by</w:t>
      </w:r>
      <w:r>
        <w:noBreakHyphen/>
        <w:t>law 20 or 31, or any other thing done or provided in relation to that supply.</w:t>
      </w:r>
    </w:p>
    <w:p>
      <w:pPr>
        <w:pStyle w:val="Footnotesection"/>
      </w:pPr>
      <w:r>
        <w:tab/>
        <w:t>[By-law 10 inserted in Gazette 14 Nov 2013 p. 5086.]</w:t>
      </w:r>
    </w:p>
    <w:p>
      <w:pPr>
        <w:pStyle w:val="Heading5"/>
        <w:rPr>
          <w:snapToGrid w:val="0"/>
        </w:rPr>
      </w:pPr>
      <w:bookmarkStart w:id="45" w:name="_Toc33918948"/>
      <w:bookmarkStart w:id="46" w:name="_Toc33915457"/>
      <w:r>
        <w:rPr>
          <w:rStyle w:val="CharSectno"/>
        </w:rPr>
        <w:t>11</w:t>
      </w:r>
      <w:r>
        <w:rPr>
          <w:snapToGrid w:val="0"/>
        </w:rPr>
        <w:t>.</w:t>
      </w:r>
      <w:r>
        <w:rPr>
          <w:snapToGrid w:val="0"/>
        </w:rPr>
        <w:tab/>
        <w:t>Land subject to water supply charges under this Division</w:t>
      </w:r>
      <w:bookmarkEnd w:id="45"/>
      <w:bookmarkEnd w:id="46"/>
    </w:p>
    <w:p>
      <w:pPr>
        <w:pStyle w:val="Subsection"/>
        <w:rPr>
          <w:snapToGrid w:val="0"/>
        </w:rPr>
      </w:pPr>
      <w:r>
        <w:rPr>
          <w:snapToGrid w:val="0"/>
        </w:rPr>
        <w:tab/>
      </w:r>
      <w:r>
        <w:rPr>
          <w:snapToGrid w:val="0"/>
        </w:rPr>
        <w:tab/>
        <w:t>Land that is actually supplied or, although not actually supplied, is in the opinion of the Corporation reasonably capable of being supplied with water by the Corporation shall be taken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 14 Nov 2013 p. 5086.]</w:t>
      </w:r>
    </w:p>
    <w:p>
      <w:pPr>
        <w:pStyle w:val="Heading5"/>
        <w:rPr>
          <w:snapToGrid w:val="0"/>
        </w:rPr>
      </w:pPr>
      <w:bookmarkStart w:id="47" w:name="_Toc33918949"/>
      <w:bookmarkStart w:id="48" w:name="_Toc33915458"/>
      <w:r>
        <w:rPr>
          <w:rStyle w:val="CharSectno"/>
        </w:rPr>
        <w:t>12</w:t>
      </w:r>
      <w:r>
        <w:rPr>
          <w:snapToGrid w:val="0"/>
        </w:rPr>
        <w:t>.</w:t>
      </w:r>
      <w:r>
        <w:rPr>
          <w:snapToGrid w:val="0"/>
        </w:rPr>
        <w:tab/>
        <w:t>Exempt land</w:t>
      </w:r>
      <w:bookmarkEnd w:id="47"/>
      <w:bookmarkEnd w:id="48"/>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49" w:name="_Toc33918950"/>
      <w:bookmarkStart w:id="50" w:name="_Toc33915459"/>
      <w:r>
        <w:rPr>
          <w:rStyle w:val="CharSectno"/>
        </w:rPr>
        <w:t>13</w:t>
      </w:r>
      <w:r>
        <w:t>.</w:t>
      </w:r>
      <w:r>
        <w:tab/>
        <w:t>Classification of land</w:t>
      </w:r>
      <w:bookmarkEnd w:id="49"/>
      <w:bookmarkEnd w:id="50"/>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i/>
        </w:rPr>
        <w:t>farmland</w:t>
      </w:r>
      <w:r>
        <w:t xml:space="preserve"> in the </w:t>
      </w:r>
      <w:r>
        <w:rPr>
          <w:i/>
        </w:rPr>
        <w:t>Water Services Regulations 2013</w:t>
      </w:r>
      <w:r>
        <w:t xml:space="preserve"> regulation 3(1) and is within 2.5 kilometres of a main or other pipe from which the Corporation is prepared to supply water to the land;</w:t>
      </w:r>
    </w:p>
    <w:p>
      <w:pPr>
        <w:pStyle w:val="Ednotepara"/>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(m)</w:t>
      </w:r>
      <w:r>
        <w:tab/>
        <w:t>aged home, if the land is in the metropolitan area and the classification of the land is not otherwise specifically provided for in this by</w:t>
      </w:r>
      <w:r>
        <w:noBreakHyphen/>
        <w:t>law.</w:t>
      </w:r>
    </w:p>
    <w:p>
      <w:pPr>
        <w:pStyle w:val="Subsection"/>
      </w:pPr>
      <w:r>
        <w:tab/>
        <w:t>(2A)</w:t>
      </w:r>
      <w:r>
        <w:tab/>
        <w:t>For the purposes of this Division, land described in by</w:t>
      </w:r>
      <w:r>
        <w:noBreakHyphen/>
        <w:t xml:space="preserve">law 4 that is — </w:t>
      </w:r>
    </w:p>
    <w:p>
      <w:pPr>
        <w:pStyle w:val="Indenta"/>
      </w:pPr>
      <w:r>
        <w:tab/>
        <w:t>(a)</w:t>
      </w:r>
      <w:r>
        <w:tab/>
        <w:t xml:space="preserve">provided with a water supply connection; and </w:t>
      </w:r>
    </w:p>
    <w:p>
      <w:pPr>
        <w:pStyle w:val="Indenta"/>
      </w:pPr>
      <w:r>
        <w:tab/>
        <w:t>(b)</w:t>
      </w:r>
      <w:r>
        <w:tab/>
        <w:t>not otherwise classified under sub</w:t>
      </w:r>
      <w:r>
        <w:noBreakHyphen/>
        <w:t xml:space="preserve">bylaw (1), </w:t>
      </w:r>
    </w:p>
    <w:p>
      <w:pPr>
        <w:pStyle w:val="Subsection"/>
      </w:pPr>
      <w:r>
        <w:tab/>
      </w:r>
      <w:r>
        <w:tab/>
        <w:t>is classified as community purpose irrespective of any other classification under these by</w:t>
      </w:r>
      <w:r>
        <w:noBreakHyphen/>
        <w:t>laws.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8; amended in Gazette 19 Jun 2009 p. 2322; 25 Jun 2010 p. 2903; 20 Jun 2012 p. 2697</w:t>
      </w:r>
      <w:r>
        <w:noBreakHyphen/>
        <w:t xml:space="preserve">8; 14 Nov 2013 p. 5087.] </w:t>
      </w:r>
    </w:p>
    <w:p>
      <w:pPr>
        <w:pStyle w:val="Ednotesection"/>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51" w:name="_Toc33918951"/>
      <w:bookmarkStart w:id="52" w:name="_Toc33915460"/>
      <w:r>
        <w:rPr>
          <w:rStyle w:val="CharSectno"/>
        </w:rPr>
        <w:t>16</w:t>
      </w:r>
      <w:r>
        <w:rPr>
          <w:snapToGrid w:val="0"/>
        </w:rPr>
        <w:t>.</w:t>
      </w:r>
      <w:r>
        <w:rPr>
          <w:snapToGrid w:val="0"/>
        </w:rPr>
        <w:tab/>
        <w:t>Discrete residential units</w:t>
      </w:r>
      <w:bookmarkEnd w:id="51"/>
      <w:bookmarkEnd w:id="52"/>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53" w:name="_Toc33918952"/>
      <w:bookmarkStart w:id="54" w:name="_Toc33915461"/>
      <w:r>
        <w:rPr>
          <w:rStyle w:val="CharSectno"/>
        </w:rPr>
        <w:t>17</w:t>
      </w:r>
      <w:r>
        <w:rPr>
          <w:snapToGrid w:val="0"/>
        </w:rPr>
        <w:t>.</w:t>
      </w:r>
      <w:r>
        <w:rPr>
          <w:snapToGrid w:val="0"/>
        </w:rPr>
        <w:tab/>
        <w:t>Quantity charges for the supply of water</w:t>
      </w:r>
      <w:bookmarkEnd w:id="53"/>
      <w:bookmarkEnd w:id="54"/>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55" w:name="_Toc33918953"/>
      <w:bookmarkStart w:id="56" w:name="_Toc33915462"/>
      <w:r>
        <w:rPr>
          <w:rStyle w:val="CharSectno"/>
        </w:rPr>
        <w:t>17A</w:t>
      </w:r>
      <w:r>
        <w:rPr>
          <w:snapToGrid w:val="0"/>
        </w:rPr>
        <w:t>.</w:t>
      </w:r>
      <w:r>
        <w:rPr>
          <w:snapToGrid w:val="0"/>
        </w:rPr>
        <w:tab/>
        <w:t>Caravan parks</w:t>
      </w:r>
      <w:bookmarkEnd w:id="55"/>
      <w:bookmarkEnd w:id="56"/>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57" w:name="_Toc33918954"/>
      <w:bookmarkStart w:id="58" w:name="_Toc33915463"/>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57"/>
      <w:bookmarkEnd w:id="58"/>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Ednotesubsection"/>
      </w:pPr>
      <w:r>
        <w:tab/>
        <w:t>[(4)</w:t>
      </w:r>
      <w:r>
        <w:tab/>
        <w:t>deleted]</w:t>
      </w:r>
    </w:p>
    <w:p>
      <w:pPr>
        <w:pStyle w:val="Footnotesection"/>
      </w:pPr>
      <w:r>
        <w:tab/>
        <w:t>[By</w:t>
      </w:r>
      <w:r>
        <w:noBreakHyphen/>
        <w:t>law 17B inserted in Gazette 1 Jul 2002 p. 3156</w:t>
      </w:r>
      <w:r>
        <w:noBreakHyphen/>
        <w:t>7; amended in Gazette 29 Jun 2007 p. 3250; 19 Jun 2013 p. 2352.]</w:t>
      </w:r>
    </w:p>
    <w:p>
      <w:pPr>
        <w:pStyle w:val="Heading5"/>
      </w:pPr>
      <w:bookmarkStart w:id="59" w:name="_Toc33918955"/>
      <w:bookmarkStart w:id="60" w:name="_Toc33915464"/>
      <w:r>
        <w:rPr>
          <w:rStyle w:val="CharSectno"/>
        </w:rPr>
        <w:t>17C</w:t>
      </w:r>
      <w:r>
        <w:t>.</w:t>
      </w:r>
      <w:r>
        <w:tab/>
        <w:t>Non</w:t>
      </w:r>
      <w:r>
        <w:noBreakHyphen/>
        <w:t>metropolitan, non</w:t>
      </w:r>
      <w:r>
        <w:noBreakHyphen/>
        <w:t>strata titled, Commercial or Industrial property water supply charges</w:t>
      </w:r>
      <w:bookmarkEnd w:id="59"/>
      <w:bookmarkEnd w:id="60"/>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Ednotesubsection"/>
      </w:pPr>
      <w:r>
        <w:tab/>
        <w:t>[(3)</w:t>
      </w:r>
      <w:r>
        <w:tab/>
        <w:t>deleted]</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61" w:name="_Toc33918956"/>
      <w:bookmarkStart w:id="62" w:name="_Toc33915465"/>
      <w:r>
        <w:rPr>
          <w:rStyle w:val="CharSectno"/>
        </w:rPr>
        <w:t>17D</w:t>
      </w:r>
      <w:r>
        <w:rPr>
          <w:snapToGrid w:val="0"/>
        </w:rPr>
        <w:t>.</w:t>
      </w:r>
      <w:r>
        <w:rPr>
          <w:snapToGrid w:val="0"/>
        </w:rPr>
        <w:tab/>
        <w:t>Various non</w:t>
      </w:r>
      <w:r>
        <w:rPr>
          <w:snapToGrid w:val="0"/>
        </w:rPr>
        <w:noBreakHyphen/>
        <w:t>metropolitan water supply charges and classifications</w:t>
      </w:r>
      <w:bookmarkEnd w:id="61"/>
      <w:bookmarkEnd w:id="62"/>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63" w:name="_Toc33918957"/>
      <w:bookmarkStart w:id="64" w:name="_Toc33915466"/>
      <w:r>
        <w:rPr>
          <w:rStyle w:val="CharSectno"/>
        </w:rPr>
        <w:t>18</w:t>
      </w:r>
      <w:r>
        <w:rPr>
          <w:snapToGrid w:val="0"/>
        </w:rPr>
        <w:t>.</w:t>
      </w:r>
      <w:r>
        <w:rPr>
          <w:snapToGrid w:val="0"/>
        </w:rPr>
        <w:tab/>
        <w:t>Concessional non</w:t>
      </w:r>
      <w:r>
        <w:rPr>
          <w:snapToGrid w:val="0"/>
        </w:rPr>
        <w:noBreakHyphen/>
        <w:t>metropolitan quantity charge</w:t>
      </w:r>
      <w:bookmarkEnd w:id="63"/>
      <w:bookmarkEnd w:id="64"/>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65" w:name="_Toc33918958"/>
      <w:bookmarkStart w:id="66" w:name="_Toc33915467"/>
      <w:r>
        <w:rPr>
          <w:rStyle w:val="CharSectno"/>
        </w:rPr>
        <w:t>18A</w:t>
      </w:r>
      <w:r>
        <w:rPr>
          <w:snapToGrid w:val="0"/>
        </w:rPr>
        <w:t>.</w:t>
      </w:r>
      <w:r>
        <w:rPr>
          <w:snapToGrid w:val="0"/>
        </w:rPr>
        <w:tab/>
        <w:t>Concessional metropolitan quantity charge</w:t>
      </w:r>
      <w:bookmarkEnd w:id="65"/>
      <w:bookmarkEnd w:id="66"/>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67" w:name="_Toc33918959"/>
      <w:bookmarkStart w:id="68" w:name="_Toc33915468"/>
      <w:r>
        <w:rPr>
          <w:rStyle w:val="CharSectno"/>
        </w:rPr>
        <w:t>18B</w:t>
      </w:r>
      <w:r>
        <w:rPr>
          <w:snapToGrid w:val="0"/>
        </w:rPr>
        <w:t>.</w:t>
      </w:r>
      <w:r>
        <w:rPr>
          <w:snapToGrid w:val="0"/>
        </w:rPr>
        <w:tab/>
        <w:t>Residential multi</w:t>
      </w:r>
      <w:r>
        <w:rPr>
          <w:snapToGrid w:val="0"/>
        </w:rPr>
        <w:noBreakHyphen/>
        <w:t>unit properties — rebates for eligible pensioners</w:t>
      </w:r>
      <w:bookmarkEnd w:id="67"/>
      <w:bookmarkEnd w:id="68"/>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69" w:name="_Toc33918960"/>
      <w:bookmarkStart w:id="70" w:name="_Toc33915469"/>
      <w:r>
        <w:rPr>
          <w:rStyle w:val="CharSectno"/>
        </w:rPr>
        <w:t>19A</w:t>
      </w:r>
      <w:r>
        <w:rPr>
          <w:snapToGrid w:val="0"/>
        </w:rPr>
        <w:t>.</w:t>
      </w:r>
      <w:r>
        <w:rPr>
          <w:snapToGrid w:val="0"/>
        </w:rPr>
        <w:tab/>
        <w:t>Capital infrastructure charges</w:t>
      </w:r>
      <w:bookmarkEnd w:id="69"/>
      <w:bookmarkEnd w:id="7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71" w:name="_Toc33918961"/>
      <w:bookmarkStart w:id="72" w:name="_Toc33915470"/>
      <w:r>
        <w:rPr>
          <w:rStyle w:val="CharDivNo"/>
        </w:rPr>
        <w:t>Division 2</w:t>
      </w:r>
      <w:r>
        <w:t> — </w:t>
      </w:r>
      <w:r>
        <w:rPr>
          <w:rStyle w:val="CharDivText"/>
        </w:rPr>
        <w:t>Water supplied from certain irrigation works, other than for irrigation</w:t>
      </w:r>
      <w:bookmarkEnd w:id="71"/>
      <w:bookmarkEnd w:id="72"/>
    </w:p>
    <w:p>
      <w:pPr>
        <w:pStyle w:val="Footnoteheading"/>
      </w:pPr>
      <w:r>
        <w:tab/>
        <w:t>[Heading inserted in Gazette 14 Nov 2013 p. 5087.]</w:t>
      </w:r>
    </w:p>
    <w:p>
      <w:pPr>
        <w:pStyle w:val="Heading5"/>
      </w:pPr>
      <w:bookmarkStart w:id="73" w:name="_Toc33918962"/>
      <w:bookmarkStart w:id="74" w:name="_Toc33915471"/>
      <w:r>
        <w:rPr>
          <w:rStyle w:val="CharSectno"/>
        </w:rPr>
        <w:t>20</w:t>
      </w:r>
      <w:r>
        <w:t>.</w:t>
      </w:r>
      <w:r>
        <w:tab/>
        <w:t>Land subject to water supply charges under this Division</w:t>
      </w:r>
      <w:bookmarkEnd w:id="73"/>
      <w:bookmarkEnd w:id="74"/>
    </w:p>
    <w:p>
      <w:pPr>
        <w:pStyle w:val="Subsection"/>
      </w:pPr>
      <w:r>
        <w:tab/>
        <w:t>(1)</w:t>
      </w:r>
      <w:r>
        <w:tab/>
        <w:t>The charges set out in Schedule 2 apply in respect of land that is supplied with water, for purposes other than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20 inserted in Gazette 14 Nov 2013 p. 5087.]</w:t>
      </w:r>
    </w:p>
    <w:p>
      <w:pPr>
        <w:pStyle w:val="Ednotedivision"/>
      </w:pPr>
      <w:r>
        <w:t>[Divisions 3 and 4 deleted in Gazette 27 Jun 1997 p. 3180.]</w:t>
      </w:r>
    </w:p>
    <w:p>
      <w:pPr>
        <w:pStyle w:val="Heading2"/>
      </w:pPr>
      <w:bookmarkStart w:id="75" w:name="_Toc33918963"/>
      <w:bookmarkStart w:id="76" w:name="_Toc33915472"/>
      <w:r>
        <w:rPr>
          <w:rStyle w:val="CharPartNo"/>
        </w:rPr>
        <w:t>Part 3</w:t>
      </w:r>
      <w:r>
        <w:rPr>
          <w:rStyle w:val="CharDivNo"/>
        </w:rPr>
        <w:t> </w:t>
      </w:r>
      <w:r>
        <w:t>—</w:t>
      </w:r>
      <w:r>
        <w:rPr>
          <w:rStyle w:val="CharDivText"/>
        </w:rPr>
        <w:t> </w:t>
      </w:r>
      <w:r>
        <w:rPr>
          <w:rStyle w:val="CharPartText"/>
        </w:rPr>
        <w:t>Sewerage</w:t>
      </w:r>
      <w:bookmarkEnd w:id="75"/>
      <w:bookmarkEnd w:id="76"/>
    </w:p>
    <w:p>
      <w:pPr>
        <w:pStyle w:val="Heading5"/>
      </w:pPr>
      <w:bookmarkStart w:id="77" w:name="_Toc33918964"/>
      <w:bookmarkStart w:id="78" w:name="_Toc33915473"/>
      <w:r>
        <w:rPr>
          <w:rStyle w:val="CharSectno"/>
        </w:rPr>
        <w:t>21A</w:t>
      </w:r>
      <w:r>
        <w:t>.</w:t>
      </w:r>
      <w:r>
        <w:tab/>
        <w:t>Terms used</w:t>
      </w:r>
      <w:bookmarkEnd w:id="77"/>
      <w:bookmarkEnd w:id="78"/>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79" w:name="_Toc33918965"/>
      <w:bookmarkStart w:id="80" w:name="_Toc33915474"/>
      <w:r>
        <w:rPr>
          <w:rStyle w:val="CharSectno"/>
        </w:rPr>
        <w:t>21</w:t>
      </w:r>
      <w:r>
        <w:rPr>
          <w:snapToGrid w:val="0"/>
        </w:rPr>
        <w:t>.</w:t>
      </w:r>
      <w:r>
        <w:rPr>
          <w:snapToGrid w:val="0"/>
        </w:rPr>
        <w:tab/>
        <w:t>Land subject to sewerage charges</w:t>
      </w:r>
      <w:bookmarkEnd w:id="79"/>
      <w:bookmarkEnd w:id="80"/>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shall be taken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 14 Nov 2013 p. 5088.]</w:t>
      </w:r>
    </w:p>
    <w:p>
      <w:pPr>
        <w:pStyle w:val="Heading5"/>
        <w:rPr>
          <w:snapToGrid w:val="0"/>
        </w:rPr>
      </w:pPr>
      <w:bookmarkStart w:id="81" w:name="_Toc33918966"/>
      <w:bookmarkStart w:id="82" w:name="_Toc33915475"/>
      <w:r>
        <w:rPr>
          <w:rStyle w:val="CharSectno"/>
        </w:rPr>
        <w:t>22</w:t>
      </w:r>
      <w:r>
        <w:rPr>
          <w:snapToGrid w:val="0"/>
        </w:rPr>
        <w:t>.</w:t>
      </w:r>
      <w:r>
        <w:rPr>
          <w:snapToGrid w:val="0"/>
        </w:rPr>
        <w:tab/>
        <w:t>Exempt land</w:t>
      </w:r>
      <w:bookmarkEnd w:id="81"/>
      <w:bookmarkEnd w:id="82"/>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spacing w:before="100"/>
        <w:ind w:left="890" w:hanging="890"/>
      </w:pPr>
      <w:r>
        <w:tab/>
        <w:t>[By</w:t>
      </w:r>
      <w:r>
        <w:noBreakHyphen/>
        <w:t>law 22 amended in Gazette 29 Jun 2001 p. 3194; 20 Jun 2012 p. 2699.]</w:t>
      </w:r>
    </w:p>
    <w:p>
      <w:pPr>
        <w:pStyle w:val="Heading5"/>
        <w:rPr>
          <w:rStyle w:val="CharSectno"/>
        </w:rPr>
      </w:pPr>
      <w:bookmarkStart w:id="83" w:name="_Toc33918967"/>
      <w:bookmarkStart w:id="84" w:name="_Toc33915476"/>
      <w:r>
        <w:rPr>
          <w:rStyle w:val="CharSectno"/>
        </w:rPr>
        <w:t>23.</w:t>
      </w:r>
      <w:r>
        <w:rPr>
          <w:rStyle w:val="CharSectno"/>
        </w:rPr>
        <w:tab/>
        <w:t>Classification of land</w:t>
      </w:r>
      <w:bookmarkEnd w:id="83"/>
      <w:bookmarkEnd w:id="84"/>
    </w:p>
    <w:p>
      <w:pPr>
        <w:pStyle w:val="Subsection"/>
      </w:pPr>
      <w:r>
        <w:rPr>
          <w:snapToGrid w:val="0"/>
        </w:rPr>
        <w:tab/>
        <w:t>(1)</w:t>
      </w:r>
      <w:r>
        <w:rPr>
          <w:snapToGrid w:val="0"/>
        </w:rPr>
        <w:tab/>
        <w:t>For the purposes of this Part, land described in by</w:t>
      </w:r>
      <w:r>
        <w:rPr>
          <w:snapToGrid w:val="0"/>
        </w:rPr>
        <w:noBreakHyphen/>
        <w:t>law 4 that is</w:t>
      </w:r>
      <w:r>
        <w:t xml:space="preserve"> in a non</w:t>
      </w:r>
      <w:r>
        <w:noBreakHyphen/>
        <w:t>metropolitan area and is connected with a sewer may, irrespective of any other classification under these by</w:t>
      </w:r>
      <w:r>
        <w:noBreakHyphen/>
        <w:t xml:space="preserve">laws, be classified by the Corporation as follows — </w:t>
      </w:r>
    </w:p>
    <w:p>
      <w:pPr>
        <w:pStyle w:val="Indenta"/>
        <w:spacing w:before="100"/>
      </w:pPr>
      <w:r>
        <w:tab/>
        <w:t>(a)</w:t>
      </w:r>
      <w:r>
        <w:tab/>
        <w:t>institutional public, if the land is used for such club, institutional or public purpose as the Corporation approves, not being a purpose mentioned in paragraph (b);</w:t>
      </w:r>
    </w:p>
    <w:p>
      <w:pPr>
        <w:pStyle w:val="Indenta"/>
        <w:spacing w:before="100"/>
      </w:pPr>
      <w:r>
        <w:tab/>
        <w:t>(b)</w:t>
      </w:r>
      <w:r>
        <w:tab/>
        <w:t xml:space="preserve">charitable purposes, if, in the opinion of the Corporation, the land is used for the purpose of — </w:t>
      </w:r>
    </w:p>
    <w:p>
      <w:pPr>
        <w:pStyle w:val="Indenti"/>
        <w:spacing w:before="100"/>
      </w:pPr>
      <w:r>
        <w:tab/>
        <w:t>(i)</w:t>
      </w:r>
      <w:r>
        <w:tab/>
        <w:t>providing relief or assistance to sick, aged, disadvantaged, unemployed or young persons; or</w:t>
      </w:r>
    </w:p>
    <w:p>
      <w:pPr>
        <w:pStyle w:val="Indenti"/>
        <w:spacing w:before="100"/>
      </w:pPr>
      <w:r>
        <w:tab/>
        <w:t>(ii)</w:t>
      </w:r>
      <w:r>
        <w:tab/>
        <w:t>conducting other activities for the benefit of the public or in the interests of social welfare,</w:t>
      </w:r>
    </w:p>
    <w:p>
      <w:pPr>
        <w:pStyle w:val="Indenta"/>
        <w:spacing w:before="100"/>
      </w:pPr>
      <w:r>
        <w:tab/>
      </w:r>
      <w:r>
        <w:tab/>
        <w:t>by a private organisation that is not operated for the purpose of profit or gain to individual members, shareholders or owners;</w:t>
      </w:r>
    </w:p>
    <w:p>
      <w:pPr>
        <w:pStyle w:val="Indenta"/>
        <w:spacing w:before="100"/>
      </w:pPr>
      <w:r>
        <w:tab/>
        <w:t>(c)</w:t>
      </w:r>
      <w:r>
        <w:tab/>
        <w:t>community residential, if the land is occupied as a communal property on which several family units dwell at the same time and is managed by the persons dwelling on the land or a committee of them;</w:t>
      </w:r>
    </w:p>
    <w:p>
      <w:pPr>
        <w:pStyle w:val="Indenta"/>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14 Nov 2013 p. 5095.]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85" w:name="_Toc33918968"/>
      <w:bookmarkStart w:id="86" w:name="_Toc33915477"/>
      <w:r>
        <w:rPr>
          <w:rStyle w:val="CharSectno"/>
        </w:rPr>
        <w:t>25A</w:t>
      </w:r>
      <w:r>
        <w:rPr>
          <w:snapToGrid w:val="0"/>
        </w:rPr>
        <w:t>.</w:t>
      </w:r>
      <w:r>
        <w:rPr>
          <w:snapToGrid w:val="0"/>
        </w:rPr>
        <w:tab/>
        <w:t>Metered metropolitan non</w:t>
      </w:r>
      <w:r>
        <w:rPr>
          <w:snapToGrid w:val="0"/>
        </w:rPr>
        <w:noBreakHyphen/>
        <w:t>residential property sewerage charges</w:t>
      </w:r>
      <w:bookmarkEnd w:id="85"/>
      <w:bookmarkEnd w:id="86"/>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spacing w:before="180"/>
        <w:rPr>
          <w:snapToGrid w:val="0"/>
        </w:rPr>
      </w:pPr>
      <w:bookmarkStart w:id="87" w:name="_Toc33918969"/>
      <w:bookmarkStart w:id="88" w:name="_Toc33915478"/>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87"/>
      <w:bookmarkEnd w:id="88"/>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89" w:name="_Toc33918970"/>
      <w:bookmarkStart w:id="90" w:name="_Toc33915479"/>
      <w:r>
        <w:rPr>
          <w:rStyle w:val="CharSectno"/>
        </w:rPr>
        <w:t>25C</w:t>
      </w:r>
      <w:r>
        <w:rPr>
          <w:snapToGrid w:val="0"/>
        </w:rPr>
        <w:t>.</w:t>
      </w:r>
      <w:r>
        <w:rPr>
          <w:snapToGrid w:val="0"/>
        </w:rPr>
        <w:tab/>
        <w:t>Charging for shared sewerage fixtures on metropolitan non</w:t>
      </w:r>
      <w:r>
        <w:rPr>
          <w:snapToGrid w:val="0"/>
        </w:rPr>
        <w:noBreakHyphen/>
        <w:t>residential property</w:t>
      </w:r>
      <w:bookmarkEnd w:id="89"/>
      <w:bookmarkEnd w:id="90"/>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91" w:name="_Toc33918971"/>
      <w:bookmarkStart w:id="92" w:name="_Toc33915480"/>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91"/>
      <w:bookmarkEnd w:id="92"/>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r>
        <w:tab/>
        <w:t>[By</w:t>
      </w:r>
      <w:r>
        <w:noBreakHyphen/>
        <w:t>law 26 inserted in Gazette 27 Jun 2003 p. 2288-90; amended in Gazette 29 Jun 2007 p. 3253.]</w:t>
      </w:r>
    </w:p>
    <w:p>
      <w:pPr>
        <w:pStyle w:val="Heading5"/>
      </w:pPr>
      <w:bookmarkStart w:id="93" w:name="_Toc33918972"/>
      <w:bookmarkStart w:id="94" w:name="_Toc33915481"/>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93"/>
      <w:bookmarkEnd w:id="94"/>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r>
        <w:tab/>
        <w:t>[By</w:t>
      </w:r>
      <w:r>
        <w:noBreakHyphen/>
        <w:t>law 26A inserted in Gazette 27 Jun 2003 p. 2290-1; amended in Gazette 29 Jun 2007 p. 3253.]</w:t>
      </w:r>
    </w:p>
    <w:p>
      <w:pPr>
        <w:pStyle w:val="Heading5"/>
      </w:pPr>
      <w:bookmarkStart w:id="95" w:name="_Toc33918973"/>
      <w:bookmarkStart w:id="96" w:name="_Toc33915482"/>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95"/>
      <w:bookmarkEnd w:id="96"/>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97" w:name="_Toc33918974"/>
      <w:bookmarkStart w:id="98" w:name="_Toc33915483"/>
      <w:r>
        <w:rPr>
          <w:rStyle w:val="CharPartNo"/>
        </w:rPr>
        <w:t>Part 4</w:t>
      </w:r>
      <w:r>
        <w:rPr>
          <w:rStyle w:val="CharDivNo"/>
        </w:rPr>
        <w:t> </w:t>
      </w:r>
      <w:r>
        <w:t>—</w:t>
      </w:r>
      <w:r>
        <w:rPr>
          <w:rStyle w:val="CharDivText"/>
        </w:rPr>
        <w:t> </w:t>
      </w:r>
      <w:r>
        <w:rPr>
          <w:rStyle w:val="CharPartText"/>
        </w:rPr>
        <w:t>Drainage</w:t>
      </w:r>
      <w:bookmarkEnd w:id="97"/>
      <w:bookmarkEnd w:id="98"/>
    </w:p>
    <w:p>
      <w:pPr>
        <w:pStyle w:val="Heading5"/>
        <w:rPr>
          <w:snapToGrid w:val="0"/>
        </w:rPr>
      </w:pPr>
      <w:bookmarkStart w:id="99" w:name="_Toc33918975"/>
      <w:bookmarkStart w:id="100" w:name="_Toc33915484"/>
      <w:r>
        <w:rPr>
          <w:rStyle w:val="CharSectno"/>
        </w:rPr>
        <w:t>27</w:t>
      </w:r>
      <w:r>
        <w:rPr>
          <w:snapToGrid w:val="0"/>
        </w:rPr>
        <w:t>.</w:t>
      </w:r>
      <w:r>
        <w:rPr>
          <w:snapToGrid w:val="0"/>
        </w:rPr>
        <w:tab/>
        <w:t>Land subject to drainage charges</w:t>
      </w:r>
      <w:bookmarkEnd w:id="99"/>
      <w:bookmarkEnd w:id="100"/>
    </w:p>
    <w:p>
      <w:pPr>
        <w:pStyle w:val="Subsection"/>
        <w:rPr>
          <w:snapToGrid w:val="0"/>
        </w:rPr>
      </w:pPr>
      <w:r>
        <w:rPr>
          <w:snapToGrid w:val="0"/>
        </w:rPr>
        <w:tab/>
      </w:r>
      <w:r>
        <w:rPr>
          <w:snapToGrid w:val="0"/>
        </w:rPr>
        <w:tab/>
        <w:t>Land in a drainage area shall be taken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 14 Nov 2013 p. 5088.]</w:t>
      </w:r>
    </w:p>
    <w:p>
      <w:pPr>
        <w:pStyle w:val="Heading5"/>
        <w:rPr>
          <w:snapToGrid w:val="0"/>
        </w:rPr>
      </w:pPr>
      <w:bookmarkStart w:id="101" w:name="_Toc33918976"/>
      <w:bookmarkStart w:id="102" w:name="_Toc33915485"/>
      <w:r>
        <w:rPr>
          <w:rStyle w:val="CharSectno"/>
        </w:rPr>
        <w:t>28</w:t>
      </w:r>
      <w:r>
        <w:rPr>
          <w:snapToGrid w:val="0"/>
        </w:rPr>
        <w:t>.</w:t>
      </w:r>
      <w:r>
        <w:rPr>
          <w:snapToGrid w:val="0"/>
        </w:rPr>
        <w:tab/>
        <w:t>Exempt land</w:t>
      </w:r>
      <w:bookmarkEnd w:id="101"/>
      <w:bookmarkEnd w:id="102"/>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103" w:name="_Toc33918977"/>
      <w:bookmarkStart w:id="104" w:name="_Toc33915486"/>
      <w:r>
        <w:rPr>
          <w:rStyle w:val="CharSectno"/>
        </w:rPr>
        <w:t>29</w:t>
      </w:r>
      <w:r>
        <w:t>.</w:t>
      </w:r>
      <w:r>
        <w:tab/>
        <w:t>Classification of land</w:t>
      </w:r>
      <w:bookmarkEnd w:id="103"/>
      <w:bookmarkEnd w:id="104"/>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Heading5"/>
      </w:pPr>
      <w:bookmarkStart w:id="105" w:name="_Toc33918978"/>
      <w:bookmarkStart w:id="106" w:name="_Toc33915487"/>
      <w:r>
        <w:rPr>
          <w:rStyle w:val="CharSectno"/>
        </w:rPr>
        <w:t>30</w:t>
      </w:r>
      <w:r>
        <w:t>.</w:t>
      </w:r>
      <w:r>
        <w:tab/>
        <w:t>Declaration of drainage areas and transitional provision</w:t>
      </w:r>
      <w:bookmarkEnd w:id="105"/>
      <w:bookmarkEnd w:id="106"/>
    </w:p>
    <w:p>
      <w:pPr>
        <w:pStyle w:val="Subsection"/>
      </w:pPr>
      <w:r>
        <w:tab/>
        <w:t>(1)</w:t>
      </w:r>
      <w:r>
        <w:tab/>
        <w:t xml:space="preserve">The Minister may, by instrument published in the </w:t>
      </w:r>
      <w:r>
        <w:rPr>
          <w:i/>
        </w:rPr>
        <w:t>Gazette</w:t>
      </w:r>
      <w:r>
        <w:t>, declare an area to be a drainage area if satisfied that the area benefits or will benefit from, or contributes or will contribute to, the need for the drainage provided or to be provided by a drainage asset of the Corporation.</w:t>
      </w:r>
    </w:p>
    <w:p>
      <w:pPr>
        <w:pStyle w:val="Subsection"/>
      </w:pPr>
      <w:r>
        <w:tab/>
        <w:t>(2)</w:t>
      </w:r>
      <w:r>
        <w:tab/>
        <w:t xml:space="preserve">The Minister may, by instrument published in the </w:t>
      </w:r>
      <w:r>
        <w:rPr>
          <w:i/>
        </w:rPr>
        <w:t>Gazette</w:t>
      </w:r>
      <w:r>
        <w:t>, revoke the declaration of an area as a drainage area if satisfied that the area no longer benefits from or contributes to the need for the drainage provided by a drainage asset of the Corporation.</w:t>
      </w:r>
    </w:p>
    <w:p>
      <w:pPr>
        <w:pStyle w:val="Subsection"/>
      </w:pPr>
      <w:r>
        <w:tab/>
        <w:t>(3)</w:t>
      </w:r>
      <w:r>
        <w:tab/>
        <w:t>A declaration under sub</w:t>
      </w:r>
      <w:r>
        <w:noBreakHyphen/>
        <w:t>bylaw (1) may create a new drainage area or extend an existing drainage area, and a revocation under sub</w:t>
      </w:r>
      <w:r>
        <w:noBreakHyphen/>
        <w:t>bylaw (2) may revoke the whole of or just a part of an existing drainage area.</w:t>
      </w:r>
    </w:p>
    <w:p>
      <w:pPr>
        <w:pStyle w:val="Subsection"/>
      </w:pPr>
      <w:r>
        <w:tab/>
        <w:t>(4)</w:t>
      </w:r>
      <w:r>
        <w:tab/>
        <w:t xml:space="preserve">Before the Minister can declare an area to be a drainage area, the Minister must — </w:t>
      </w:r>
    </w:p>
    <w:p>
      <w:pPr>
        <w:pStyle w:val="Indenta"/>
      </w:pPr>
      <w:r>
        <w:tab/>
        <w:t>(a)</w:t>
      </w:r>
      <w:r>
        <w:tab/>
        <w:t>give 2 months’ notice of the proposed declaration; and</w:t>
      </w:r>
    </w:p>
    <w:p>
      <w:pPr>
        <w:pStyle w:val="Indenta"/>
      </w:pPr>
      <w:r>
        <w:tab/>
        <w:t>(b)</w:t>
      </w:r>
      <w:r>
        <w:tab/>
        <w:t>take into account any objections made under sub</w:t>
      </w:r>
      <w:r>
        <w:noBreakHyphen/>
        <w:t>bylaw (6).</w:t>
      </w:r>
    </w:p>
    <w:p>
      <w:pPr>
        <w:pStyle w:val="Subsection"/>
      </w:pPr>
      <w:r>
        <w:tab/>
        <w:t>(5)</w:t>
      </w:r>
      <w:r>
        <w:tab/>
        <w:t xml:space="preserve">Notice of a proposal to declare an area to be a drainage area must — </w:t>
      </w:r>
    </w:p>
    <w:p>
      <w:pPr>
        <w:pStyle w:val="Indenta"/>
      </w:pPr>
      <w:r>
        <w:tab/>
        <w:t>(a)</w:t>
      </w:r>
      <w:r>
        <w:tab/>
        <w:t xml:space="preserve">be published in the </w:t>
      </w:r>
      <w:r>
        <w:rPr>
          <w:i/>
        </w:rPr>
        <w:t>Gazette</w:t>
      </w:r>
      <w:r>
        <w:t xml:space="preserve"> and on the Department’s website (as defined in the </w:t>
      </w:r>
      <w:r>
        <w:rPr>
          <w:i/>
        </w:rPr>
        <w:t>Water Services Regulations 2013</w:t>
      </w:r>
      <w:r>
        <w:t xml:space="preserve"> regulation 3(1)); and</w:t>
      </w:r>
    </w:p>
    <w:p>
      <w:pPr>
        <w:pStyle w:val="Indenta"/>
      </w:pPr>
      <w:r>
        <w:tab/>
        <w:t>(b)</w:t>
      </w:r>
      <w:r>
        <w:tab/>
        <w:t xml:space="preserve">include — </w:t>
      </w:r>
    </w:p>
    <w:p>
      <w:pPr>
        <w:pStyle w:val="Indenti"/>
      </w:pPr>
      <w:r>
        <w:tab/>
        <w:t>(i)</w:t>
      </w:r>
      <w:r>
        <w:tab/>
        <w:t>the date on or after which the Minister proposes to make the declaration; and</w:t>
      </w:r>
    </w:p>
    <w:p>
      <w:pPr>
        <w:pStyle w:val="Indenti"/>
      </w:pPr>
      <w:r>
        <w:tab/>
        <w:t>(ii)</w:t>
      </w:r>
      <w:r>
        <w:tab/>
        <w:t>a description of the area sufficient to identify its location; and</w:t>
      </w:r>
    </w:p>
    <w:p>
      <w:pPr>
        <w:pStyle w:val="Indenti"/>
      </w:pPr>
      <w:r>
        <w:tab/>
        <w:t>(iii)</w:t>
      </w:r>
      <w:r>
        <w:tab/>
        <w:t>details of the plan on which the proposed drainage area is set out and how the plan can be inspected.</w:t>
      </w:r>
    </w:p>
    <w:p>
      <w:pPr>
        <w:pStyle w:val="Subsection"/>
      </w:pPr>
      <w:r>
        <w:tab/>
        <w:t>(6)</w:t>
      </w:r>
      <w:r>
        <w:tab/>
        <w:t xml:space="preserve">A person with a material interest in a proposal to declare an area to be a drainage area may object to the proposal in writing to the Minister within one month after the day on which notice of the proposal is published in the </w:t>
      </w:r>
      <w:r>
        <w:rPr>
          <w:i/>
        </w:rPr>
        <w:t>Gazette</w:t>
      </w:r>
      <w:r>
        <w:t>.</w:t>
      </w:r>
    </w:p>
    <w:p>
      <w:pPr>
        <w:pStyle w:val="Subsection"/>
      </w:pPr>
      <w:r>
        <w:tab/>
        <w:t>(7)</w:t>
      </w:r>
      <w:r>
        <w:tab/>
        <w:t xml:space="preserve">A drainage area under the </w:t>
      </w:r>
      <w:r>
        <w:rPr>
          <w:i/>
        </w:rPr>
        <w:t>Metropolitan Water Authority Act 1982</w:t>
      </w:r>
      <w:r>
        <w:t xml:space="preserve"> section 104 as in effect immediately before the day on which the </w:t>
      </w:r>
      <w:r>
        <w:rPr>
          <w:i/>
        </w:rPr>
        <w:t>Water Services Legislation Amendment and Repeal Act 2012</w:t>
      </w:r>
      <w:r>
        <w:t xml:space="preserve"> section 20 comes into operation becomes, on that day, a drainage area under this by</w:t>
      </w:r>
      <w:r>
        <w:noBreakHyphen/>
        <w:t>law, and may be amended or revoked under this by</w:t>
      </w:r>
      <w:r>
        <w:noBreakHyphen/>
        <w:t>law accordingly.</w:t>
      </w:r>
    </w:p>
    <w:p>
      <w:pPr>
        <w:pStyle w:val="Footnotesection"/>
      </w:pPr>
      <w:r>
        <w:tab/>
        <w:t>[By-law 30 inserted in Gazette 14 Nov 2013 p. 5088-90.]</w:t>
      </w:r>
    </w:p>
    <w:p>
      <w:pPr>
        <w:pStyle w:val="Heading2"/>
      </w:pPr>
      <w:bookmarkStart w:id="107" w:name="_Toc33918979"/>
      <w:bookmarkStart w:id="108" w:name="_Toc33915488"/>
      <w:r>
        <w:rPr>
          <w:rStyle w:val="CharPartNo"/>
        </w:rPr>
        <w:t>Part 5</w:t>
      </w:r>
      <w:r>
        <w:rPr>
          <w:rStyle w:val="CharDivNo"/>
        </w:rPr>
        <w:t> </w:t>
      </w:r>
      <w:r>
        <w:t>—</w:t>
      </w:r>
      <w:r>
        <w:rPr>
          <w:rStyle w:val="CharDivText"/>
        </w:rPr>
        <w:t> </w:t>
      </w:r>
      <w:r>
        <w:rPr>
          <w:rStyle w:val="CharPartText"/>
        </w:rPr>
        <w:t>Irrigation</w:t>
      </w:r>
      <w:bookmarkEnd w:id="107"/>
      <w:bookmarkEnd w:id="108"/>
    </w:p>
    <w:p>
      <w:pPr>
        <w:pStyle w:val="Heading5"/>
      </w:pPr>
      <w:bookmarkStart w:id="109" w:name="_Toc33918980"/>
      <w:bookmarkStart w:id="110" w:name="_Toc33915489"/>
      <w:r>
        <w:rPr>
          <w:rStyle w:val="CharSectno"/>
        </w:rPr>
        <w:t>31</w:t>
      </w:r>
      <w:r>
        <w:t>.</w:t>
      </w:r>
      <w:r>
        <w:tab/>
        <w:t>Land subject to irrigation charges</w:t>
      </w:r>
      <w:bookmarkEnd w:id="109"/>
      <w:bookmarkEnd w:id="110"/>
    </w:p>
    <w:p>
      <w:pPr>
        <w:pStyle w:val="Subsection"/>
      </w:pPr>
      <w:r>
        <w:tab/>
        <w:t>(1)</w:t>
      </w:r>
      <w:r>
        <w:tab/>
        <w:t>Subject to by</w:t>
      </w:r>
      <w:r>
        <w:noBreakHyphen/>
        <w:t>law 32, the charges set out in Schedule 5 apply in respect of land that is supplied with water for the purpose of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31 inserted in Gazette 14 Nov 2013 p. 5090.]</w:t>
      </w:r>
    </w:p>
    <w:p>
      <w:pPr>
        <w:pStyle w:val="Heading5"/>
        <w:rPr>
          <w:snapToGrid w:val="0"/>
        </w:rPr>
      </w:pPr>
      <w:bookmarkStart w:id="111" w:name="_Toc33918981"/>
      <w:bookmarkStart w:id="112" w:name="_Toc33915490"/>
      <w:r>
        <w:rPr>
          <w:rStyle w:val="CharSectno"/>
        </w:rPr>
        <w:t>32</w:t>
      </w:r>
      <w:r>
        <w:rPr>
          <w:snapToGrid w:val="0"/>
        </w:rPr>
        <w:t>.</w:t>
      </w:r>
      <w:r>
        <w:rPr>
          <w:snapToGrid w:val="0"/>
        </w:rPr>
        <w:tab/>
        <w:t>Exempt land</w:t>
      </w:r>
      <w:bookmarkEnd w:id="111"/>
      <w:bookmarkEnd w:id="112"/>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3" w:name="_Toc33918982"/>
      <w:bookmarkStart w:id="114" w:name="_Toc33915491"/>
      <w:r>
        <w:rPr>
          <w:rStyle w:val="CharSchNo"/>
        </w:rPr>
        <w:t>Schedule 1</w:t>
      </w:r>
      <w:r>
        <w:t> — </w:t>
      </w:r>
      <w:r>
        <w:rPr>
          <w:rStyle w:val="CharSchText"/>
        </w:rPr>
        <w:t>Charges for water supply, other than from certain irrigation works, for 2013/2014</w:t>
      </w:r>
      <w:bookmarkEnd w:id="113"/>
      <w:bookmarkEnd w:id="114"/>
    </w:p>
    <w:p>
      <w:pPr>
        <w:pStyle w:val="yShoulderClause"/>
      </w:pPr>
      <w:r>
        <w:rPr>
          <w:szCs w:val="22"/>
        </w:rPr>
        <w:t>[bl. 11 and 19A]</w:t>
      </w:r>
    </w:p>
    <w:p>
      <w:pPr>
        <w:pStyle w:val="yFootnoteheading"/>
        <w:spacing w:after="60"/>
      </w:pPr>
      <w:r>
        <w:tab/>
        <w:t>[Heading inserted in Gazette 20 Jun 2012 p. 2700; amended in Gazette 19 Jun 2013 p. 2352-3; 14 Nov 2013 p. 5091.]</w:t>
      </w:r>
    </w:p>
    <w:p>
      <w:pPr>
        <w:pStyle w:val="yHeading3"/>
      </w:pPr>
      <w:bookmarkStart w:id="115" w:name="_Toc33918983"/>
      <w:bookmarkStart w:id="116" w:name="_Toc33915492"/>
      <w:r>
        <w:rPr>
          <w:rStyle w:val="CharSDivNo"/>
        </w:rPr>
        <w:t>Division 1</w:t>
      </w:r>
      <w:r>
        <w:rPr>
          <w:b w:val="0"/>
        </w:rPr>
        <w:t> — </w:t>
      </w:r>
      <w:r>
        <w:rPr>
          <w:rStyle w:val="CharSDivText"/>
        </w:rPr>
        <w:t>Fixed charges</w:t>
      </w:r>
      <w:bookmarkEnd w:id="115"/>
      <w:bookmarkEnd w:id="116"/>
    </w:p>
    <w:p>
      <w:pPr>
        <w:pStyle w:val="yFootnoteheading"/>
        <w:spacing w:after="120"/>
      </w:pPr>
      <w:r>
        <w:tab/>
        <w:t>[Heading inserted in Gazette 19 Jun 2013 p. 2353.]</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w:t>
            </w:r>
          </w:p>
        </w:tc>
        <w:tc>
          <w:tcPr>
            <w:tcW w:w="4235" w:type="dxa"/>
          </w:tcPr>
          <w:p>
            <w:pPr>
              <w:pStyle w:val="yTableNAm"/>
            </w:pPr>
            <w:r>
              <w:rPr>
                <w:b/>
                <w:bCs/>
              </w:rPr>
              <w:t>Residential</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each residential property, not being land mentioned in item 3, 4, 7, 8 or 9 </w:t>
            </w:r>
            <w:r>
              <w:tab/>
            </w:r>
          </w:p>
        </w:tc>
        <w:tc>
          <w:tcPr>
            <w:tcW w:w="1152" w:type="dxa"/>
            <w:vAlign w:val="bottom"/>
          </w:tcPr>
          <w:p>
            <w:pPr>
              <w:pStyle w:val="yTableNAm"/>
            </w:pPr>
            <w:r>
              <w:t>$205.71</w:t>
            </w:r>
          </w:p>
        </w:tc>
      </w:tr>
      <w:tr>
        <w:trPr>
          <w:cantSplit/>
        </w:trPr>
        <w:tc>
          <w:tcPr>
            <w:tcW w:w="850" w:type="dxa"/>
          </w:tcPr>
          <w:p>
            <w:pPr>
              <w:pStyle w:val="yTableNAm"/>
            </w:pPr>
            <w:r>
              <w:rPr>
                <w:b/>
                <w:bCs/>
              </w:rPr>
              <w:t>2.</w:t>
            </w:r>
          </w:p>
        </w:tc>
        <w:tc>
          <w:tcPr>
            <w:tcW w:w="4235" w:type="dxa"/>
          </w:tcPr>
          <w:p>
            <w:pPr>
              <w:pStyle w:val="yTableNAm"/>
            </w:pPr>
            <w:r>
              <w:rPr>
                <w:b/>
                <w:bCs/>
              </w:rPr>
              <w:t>Metropolitan residential garden supply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ab/>
            </w:r>
          </w:p>
        </w:tc>
        <w:tc>
          <w:tcPr>
            <w:tcW w:w="1152"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in the suburb of Baldivis</w:t>
            </w:r>
            <w:r>
              <w:tab/>
            </w:r>
          </w:p>
        </w:tc>
        <w:tc>
          <w:tcPr>
            <w:tcW w:w="1152"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2"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2" w:type="dxa"/>
            <w:vAlign w:val="bottom"/>
          </w:tcPr>
          <w:p>
            <w:pPr>
              <w:pStyle w:val="yTableNAm"/>
            </w:pPr>
            <w:r>
              <w:t>$243.37</w:t>
            </w:r>
          </w:p>
        </w:tc>
      </w:tr>
      <w:tr>
        <w:trPr>
          <w:cantSplit/>
        </w:trPr>
        <w:tc>
          <w:tcPr>
            <w:tcW w:w="850" w:type="dxa"/>
          </w:tcPr>
          <w:p>
            <w:pPr>
              <w:pStyle w:val="yTableNAm"/>
            </w:pPr>
            <w:r>
              <w:rPr>
                <w:b/>
                <w:bCs/>
              </w:rPr>
              <w:t>3.</w:t>
            </w:r>
          </w:p>
        </w:tc>
        <w:tc>
          <w:tcPr>
            <w:tcW w:w="4235" w:type="dxa"/>
          </w:tcPr>
          <w:p>
            <w:pPr>
              <w:pStyle w:val="yTableNAm"/>
            </w:pPr>
            <w:r>
              <w:rPr>
                <w:b/>
                <w:bCs/>
              </w:rPr>
              <w:t xml:space="preserve">Connected metropolitan exempt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t xml:space="preserve">In respect of land </w:t>
            </w:r>
            <w:r>
              <w:rPr>
                <w:szCs w:val="22"/>
              </w:rPr>
              <w:t>that is in the metropolitan area and is</w:t>
            </w:r>
            <w:r>
              <w:t xml:space="preserve">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152" w:type="dxa"/>
            <w:vAlign w:val="bottom"/>
          </w:tcPr>
          <w:p>
            <w:pPr>
              <w:pStyle w:val="yTableNAm"/>
            </w:pPr>
          </w:p>
        </w:tc>
      </w:tr>
    </w:tbl>
    <w:p>
      <w:pPr>
        <w:pStyle w:val="yTHeadingNAm"/>
      </w:pPr>
      <w:r>
        <w:t>Table of meter</w:t>
      </w:r>
      <w:r>
        <w:noBreakHyphen/>
        <w:t>based fixed charges</w:t>
      </w:r>
    </w:p>
    <w:tbl>
      <w:tblPr>
        <w:tblW w:w="4282" w:type="pct"/>
        <w:jc w:val="center"/>
        <w:tblLook w:val="0000" w:firstRow="0" w:lastRow="0" w:firstColumn="0" w:lastColumn="0" w:noHBand="0" w:noVBand="0"/>
      </w:tblPr>
      <w:tblGrid>
        <w:gridCol w:w="2087"/>
        <w:gridCol w:w="2089"/>
        <w:gridCol w:w="2086"/>
      </w:tblGrid>
      <w:tr>
        <w:trPr>
          <w:cantSplit/>
          <w:tblHeader/>
          <w:jc w:val="center"/>
        </w:trPr>
        <w:tc>
          <w:tcPr>
            <w:tcW w:w="1666"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67" w:type="pct"/>
            <w:tcBorders>
              <w:top w:val="single" w:sz="4" w:space="0" w:color="auto"/>
              <w:bottom w:val="single" w:sz="4" w:space="0" w:color="auto"/>
            </w:tcBorders>
            <w:vAlign w:val="bottom"/>
          </w:tcPr>
          <w:p>
            <w:pPr>
              <w:pStyle w:val="yTableNAm"/>
              <w:jc w:val="center"/>
            </w:pPr>
            <w:r>
              <w:rPr>
                <w:b/>
              </w:rPr>
              <w:t>Charge</w:t>
            </w:r>
            <w:r>
              <w:rPr>
                <w:b/>
              </w:rPr>
              <w:br/>
              <w:t>$</w:t>
            </w:r>
          </w:p>
        </w:tc>
        <w:tc>
          <w:tcPr>
            <w:tcW w:w="1666"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jc w:val="center"/>
        </w:trPr>
        <w:tc>
          <w:tcPr>
            <w:tcW w:w="1666" w:type="pct"/>
            <w:vAlign w:val="bottom"/>
          </w:tcPr>
          <w:p>
            <w:pPr>
              <w:pStyle w:val="yTableNAm"/>
              <w:jc w:val="center"/>
            </w:pPr>
            <w:r>
              <w:t>20</w:t>
            </w:r>
          </w:p>
        </w:tc>
        <w:tc>
          <w:tcPr>
            <w:tcW w:w="1667" w:type="pct"/>
            <w:vAlign w:val="bottom"/>
          </w:tcPr>
          <w:p>
            <w:pPr>
              <w:pStyle w:val="yTableNAm"/>
              <w:jc w:val="center"/>
              <w:rPr>
                <w:rFonts w:ascii="Arial" w:hAnsi="Arial"/>
                <w:b/>
              </w:rPr>
            </w:pPr>
            <w:r>
              <w:t>205.71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w:t>
            </w:r>
          </w:p>
        </w:tc>
        <w:tc>
          <w:tcPr>
            <w:tcW w:w="1667" w:type="pct"/>
            <w:vAlign w:val="bottom"/>
          </w:tcPr>
          <w:p>
            <w:pPr>
              <w:pStyle w:val="yTableNAm"/>
              <w:jc w:val="center"/>
              <w:rPr>
                <w:rFonts w:ascii="Arial" w:hAnsi="Arial"/>
                <w:b/>
              </w:rPr>
            </w:pPr>
            <w:r>
              <w:t>321.42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w:t>
            </w:r>
          </w:p>
        </w:tc>
        <w:tc>
          <w:tcPr>
            <w:tcW w:w="1667" w:type="pct"/>
            <w:vAlign w:val="bottom"/>
          </w:tcPr>
          <w:p>
            <w:pPr>
              <w:pStyle w:val="yTableNAm"/>
              <w:jc w:val="center"/>
              <w:rPr>
                <w:rFonts w:ascii="Arial" w:hAnsi="Arial"/>
                <w:b/>
              </w:rPr>
            </w:pPr>
            <w:r>
              <w:t>462.82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40</w:t>
            </w:r>
          </w:p>
        </w:tc>
        <w:tc>
          <w:tcPr>
            <w:tcW w:w="1667" w:type="pct"/>
            <w:vAlign w:val="bottom"/>
          </w:tcPr>
          <w:p>
            <w:pPr>
              <w:pStyle w:val="yTableNAm"/>
              <w:jc w:val="center"/>
              <w:rPr>
                <w:rFonts w:ascii="Arial" w:hAnsi="Arial"/>
                <w:b/>
              </w:rPr>
            </w:pPr>
            <w:r>
              <w:t>822.83</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50</w:t>
            </w:r>
          </w:p>
        </w:tc>
        <w:tc>
          <w:tcPr>
            <w:tcW w:w="1667" w:type="pct"/>
            <w:vAlign w:val="bottom"/>
          </w:tcPr>
          <w:p>
            <w:pPr>
              <w:pStyle w:val="yTableNAm"/>
              <w:jc w:val="center"/>
              <w:rPr>
                <w:rFonts w:ascii="Arial" w:hAnsi="Arial"/>
                <w:b/>
              </w:rPr>
            </w:pPr>
            <w:r>
              <w:t>1 285.67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80</w:t>
            </w:r>
          </w:p>
        </w:tc>
        <w:tc>
          <w:tcPr>
            <w:tcW w:w="1667" w:type="pct"/>
            <w:vAlign w:val="bottom"/>
          </w:tcPr>
          <w:p>
            <w:pPr>
              <w:pStyle w:val="yTableNAm"/>
              <w:jc w:val="center"/>
              <w:rPr>
                <w:rFonts w:ascii="Arial" w:hAnsi="Arial"/>
                <w:b/>
              </w:rPr>
            </w:pPr>
            <w:r>
              <w:t>3 291.31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100</w:t>
            </w:r>
          </w:p>
        </w:tc>
        <w:tc>
          <w:tcPr>
            <w:tcW w:w="1667" w:type="pct"/>
            <w:vAlign w:val="bottom"/>
          </w:tcPr>
          <w:p>
            <w:pPr>
              <w:pStyle w:val="yTableNAm"/>
              <w:jc w:val="center"/>
              <w:rPr>
                <w:rFonts w:ascii="Arial" w:hAnsi="Arial"/>
                <w:b/>
              </w:rPr>
            </w:pPr>
            <w:r>
              <w:t>5 142.67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150</w:t>
            </w:r>
          </w:p>
        </w:tc>
        <w:tc>
          <w:tcPr>
            <w:tcW w:w="1667" w:type="pct"/>
            <w:vAlign w:val="bottom"/>
          </w:tcPr>
          <w:p>
            <w:pPr>
              <w:pStyle w:val="yTableNAm"/>
              <w:jc w:val="center"/>
              <w:rPr>
                <w:rFonts w:ascii="Arial" w:hAnsi="Arial"/>
                <w:b/>
              </w:rPr>
            </w:pPr>
            <w:r>
              <w:t>11 571.02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200</w:t>
            </w:r>
          </w:p>
        </w:tc>
        <w:tc>
          <w:tcPr>
            <w:tcW w:w="1667" w:type="pct"/>
            <w:vAlign w:val="bottom"/>
          </w:tcPr>
          <w:p>
            <w:pPr>
              <w:pStyle w:val="yTableNAm"/>
              <w:jc w:val="center"/>
              <w:rPr>
                <w:rFonts w:ascii="Arial" w:hAnsi="Arial"/>
                <w:b/>
              </w:rPr>
            </w:pPr>
            <w:r>
              <w:t>20 570.70</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250</w:t>
            </w:r>
          </w:p>
        </w:tc>
        <w:tc>
          <w:tcPr>
            <w:tcW w:w="1667" w:type="pct"/>
            <w:vAlign w:val="bottom"/>
          </w:tcPr>
          <w:p>
            <w:pPr>
              <w:pStyle w:val="yTableNAm"/>
              <w:jc w:val="center"/>
              <w:rPr>
                <w:rFonts w:ascii="Arial" w:hAnsi="Arial"/>
                <w:b/>
              </w:rPr>
            </w:pPr>
            <w:r>
              <w:t>32 141.69</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300</w:t>
            </w:r>
          </w:p>
        </w:tc>
        <w:tc>
          <w:tcPr>
            <w:tcW w:w="1667" w:type="pct"/>
            <w:vAlign w:val="bottom"/>
          </w:tcPr>
          <w:p>
            <w:pPr>
              <w:pStyle w:val="yTableNAm"/>
              <w:jc w:val="center"/>
              <w:rPr>
                <w:rFonts w:ascii="Arial" w:hAnsi="Arial"/>
                <w:b/>
              </w:rPr>
            </w:pPr>
            <w:r>
              <w:t>46 284.07</w:t>
            </w:r>
          </w:p>
        </w:tc>
        <w:tc>
          <w:tcPr>
            <w:tcW w:w="1666" w:type="pct"/>
            <w:vAlign w:val="bottom"/>
          </w:tcPr>
          <w:p>
            <w:pPr>
              <w:pStyle w:val="yTableNAm"/>
              <w:jc w:val="center"/>
              <w:rPr>
                <w:rFonts w:ascii="Arial" w:hAnsi="Arial"/>
                <w:b/>
              </w:rPr>
            </w:pPr>
            <w:r>
              <w:t>100</w:t>
            </w:r>
          </w:p>
        </w:tc>
      </w:tr>
      <w:tr>
        <w:trPr>
          <w:cantSplit/>
          <w:jc w:val="center"/>
        </w:trPr>
        <w:tc>
          <w:tcPr>
            <w:tcW w:w="1666" w:type="pct"/>
            <w:tcBorders>
              <w:bottom w:val="single" w:sz="4" w:space="0" w:color="auto"/>
            </w:tcBorders>
            <w:vAlign w:val="bottom"/>
          </w:tcPr>
          <w:p>
            <w:pPr>
              <w:pStyle w:val="yTableNAm"/>
              <w:jc w:val="center"/>
              <w:rPr>
                <w:rFonts w:ascii="Arial" w:hAnsi="Arial"/>
                <w:b/>
              </w:rPr>
            </w:pPr>
            <w:r>
              <w:t>350</w:t>
            </w:r>
          </w:p>
        </w:tc>
        <w:tc>
          <w:tcPr>
            <w:tcW w:w="1667" w:type="pct"/>
            <w:tcBorders>
              <w:bottom w:val="single" w:sz="4" w:space="0" w:color="auto"/>
            </w:tcBorders>
            <w:vAlign w:val="bottom"/>
          </w:tcPr>
          <w:p>
            <w:pPr>
              <w:pStyle w:val="yTableNAm"/>
              <w:jc w:val="center"/>
              <w:rPr>
                <w:rFonts w:ascii="Arial" w:hAnsi="Arial"/>
                <w:b/>
              </w:rPr>
            </w:pPr>
            <w:r>
              <w:t>62 997.77</w:t>
            </w:r>
          </w:p>
        </w:tc>
        <w:tc>
          <w:tcPr>
            <w:tcW w:w="1666" w:type="pct"/>
            <w:tcBorders>
              <w:bottom w:val="single" w:sz="4" w:space="0" w:color="auto"/>
            </w:tcBorders>
            <w:vAlign w:val="bottom"/>
          </w:tcPr>
          <w:p>
            <w:pPr>
              <w:pStyle w:val="yTableNAm"/>
              <w:jc w:val="center"/>
              <w:rPr>
                <w:rFonts w:ascii="Arial" w:hAnsi="Arial"/>
                <w:b/>
              </w:rPr>
            </w:pPr>
            <w:r>
              <w:t>100</w:t>
            </w:r>
          </w:p>
        </w:tc>
      </w:tr>
    </w:tbl>
    <w:p>
      <w:pPr>
        <w:pStyle w:val="yMiscellaneousBody"/>
      </w:pPr>
    </w:p>
    <w:tbl>
      <w:tblPr>
        <w:tblW w:w="4271" w:type="pct"/>
        <w:tblInd w:w="534" w:type="dxa"/>
        <w:tblLook w:val="0000" w:firstRow="0" w:lastRow="0" w:firstColumn="0" w:lastColumn="0" w:noHBand="0" w:noVBand="0"/>
      </w:tblPr>
      <w:tblGrid>
        <w:gridCol w:w="851"/>
        <w:gridCol w:w="4241"/>
        <w:gridCol w:w="1154"/>
      </w:tblGrid>
      <w:tr>
        <w:trPr>
          <w:cantSplit/>
        </w:trPr>
        <w:tc>
          <w:tcPr>
            <w:tcW w:w="681" w:type="pct"/>
          </w:tcPr>
          <w:p>
            <w:pPr>
              <w:pStyle w:val="yTableNAm"/>
            </w:pPr>
            <w:r>
              <w:rPr>
                <w:b/>
                <w:bCs/>
              </w:rPr>
              <w:t>4.</w:t>
            </w:r>
          </w:p>
        </w:tc>
        <w:tc>
          <w:tcPr>
            <w:tcW w:w="3395" w:type="pct"/>
          </w:tcPr>
          <w:p>
            <w:pPr>
              <w:pStyle w:val="yTableNAm"/>
            </w:pPr>
            <w:r>
              <w:rPr>
                <w:b/>
                <w:bCs/>
              </w:rPr>
              <w:t>Strata</w:t>
            </w:r>
            <w:r>
              <w:rPr>
                <w:b/>
                <w:bCs/>
              </w:rPr>
              <w:noBreakHyphen/>
              <w:t>titled (or long</w:t>
            </w:r>
            <w:r>
              <w:rPr>
                <w:b/>
                <w:bCs/>
              </w:rPr>
              <w:noBreakHyphen/>
              <w:t>term residential) caravan bays</w:t>
            </w:r>
          </w:p>
        </w:tc>
        <w:tc>
          <w:tcPr>
            <w:tcW w:w="924" w:type="pct"/>
            <w:vAlign w:val="bottom"/>
          </w:tcPr>
          <w:p>
            <w:pPr>
              <w:pStyle w:val="yTableNAm"/>
            </w:pPr>
          </w:p>
        </w:tc>
      </w:tr>
      <w:tr>
        <w:trPr>
          <w:cantSplit/>
        </w:trPr>
        <w:tc>
          <w:tcPr>
            <w:tcW w:w="681" w:type="pct"/>
          </w:tcPr>
          <w:p>
            <w:pPr>
              <w:pStyle w:val="zyTableNAm"/>
              <w:widowControl w:val="0"/>
            </w:pPr>
          </w:p>
        </w:tc>
        <w:tc>
          <w:tcPr>
            <w:tcW w:w="3395" w:type="pct"/>
          </w:tcPr>
          <w:p>
            <w:pPr>
              <w:pStyle w:val="yTableNAm"/>
              <w:tabs>
                <w:tab w:val="right" w:leader="dot" w:pos="3952"/>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924" w:type="pct"/>
            <w:vAlign w:val="bottom"/>
          </w:tcPr>
          <w:p>
            <w:pPr>
              <w:pStyle w:val="yTableNAm"/>
            </w:pPr>
            <w:r>
              <w:t>$144.57</w:t>
            </w:r>
          </w:p>
        </w:tc>
      </w:tr>
      <w:tr>
        <w:trPr>
          <w:cantSplit/>
        </w:trPr>
        <w:tc>
          <w:tcPr>
            <w:tcW w:w="681" w:type="pct"/>
          </w:tcPr>
          <w:p>
            <w:pPr>
              <w:pStyle w:val="yTableNAm"/>
            </w:pPr>
            <w:r>
              <w:rPr>
                <w:b/>
                <w:bCs/>
              </w:rPr>
              <w:t>5.</w:t>
            </w:r>
          </w:p>
        </w:tc>
        <w:tc>
          <w:tcPr>
            <w:tcW w:w="3395" w:type="pct"/>
          </w:tcPr>
          <w:p>
            <w:pPr>
              <w:pStyle w:val="yTableNAm"/>
            </w:pPr>
            <w:r>
              <w:rPr>
                <w:b/>
                <w:bCs/>
              </w:rPr>
              <w:t>Strata</w:t>
            </w:r>
            <w:r>
              <w:rPr>
                <w:b/>
                <w:bCs/>
              </w:rPr>
              <w:noBreakHyphen/>
              <w:t>titled storage unit and strata</w:t>
            </w:r>
            <w:r>
              <w:rPr>
                <w:b/>
                <w:bCs/>
              </w:rPr>
              <w:noBreakHyphen/>
              <w:t>titled parking bay</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right" w:leader="dot" w:pos="3952"/>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924" w:type="pct"/>
            <w:vAlign w:val="bottom"/>
          </w:tcPr>
          <w:p>
            <w:pPr>
              <w:pStyle w:val="yTableNAm"/>
            </w:pPr>
            <w:r>
              <w:t>$72.40</w:t>
            </w:r>
          </w:p>
        </w:tc>
      </w:tr>
      <w:tr>
        <w:trPr>
          <w:cantSplit/>
        </w:trPr>
        <w:tc>
          <w:tcPr>
            <w:tcW w:w="681" w:type="pct"/>
          </w:tcPr>
          <w:p>
            <w:pPr>
              <w:pStyle w:val="yTableNAm"/>
            </w:pPr>
            <w:r>
              <w:rPr>
                <w:b/>
                <w:bCs/>
              </w:rPr>
              <w:t>6.</w:t>
            </w:r>
          </w:p>
        </w:tc>
        <w:tc>
          <w:tcPr>
            <w:tcW w:w="3395" w:type="pct"/>
          </w:tcPr>
          <w:p>
            <w:pPr>
              <w:pStyle w:val="yTableNAm"/>
            </w:pPr>
            <w:r>
              <w:rPr>
                <w:b/>
                <w:bCs/>
              </w:rPr>
              <w:t>Non</w:t>
            </w:r>
            <w:r>
              <w:rPr>
                <w:b/>
                <w:bCs/>
              </w:rPr>
              <w:noBreakHyphen/>
              <w:t>residential strata</w:t>
            </w:r>
            <w:r>
              <w:rPr>
                <w:b/>
                <w:bCs/>
              </w:rPr>
              <w:noBreakHyphen/>
              <w:t>titled units that share a service</w:t>
            </w:r>
          </w:p>
        </w:tc>
        <w:tc>
          <w:tcPr>
            <w:tcW w:w="924" w:type="pct"/>
            <w:vAlign w:val="bottom"/>
          </w:tcPr>
          <w:p>
            <w:pPr>
              <w:pStyle w:val="yTableNAm"/>
            </w:pPr>
          </w:p>
        </w:tc>
      </w:tr>
      <w:tr>
        <w:trPr>
          <w:cantSplit/>
        </w:trPr>
        <w:tc>
          <w:tcPr>
            <w:tcW w:w="681" w:type="pct"/>
          </w:tcPr>
          <w:p>
            <w:pPr>
              <w:pStyle w:val="zyTableNAm"/>
              <w:keepNext/>
            </w:pPr>
          </w:p>
        </w:tc>
        <w:tc>
          <w:tcPr>
            <w:tcW w:w="3395" w:type="pct"/>
          </w:tcPr>
          <w:p>
            <w:pPr>
              <w:pStyle w:val="yTableNAm"/>
            </w:pPr>
            <w:r>
              <w:t>In respect of land that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(c)</w:t>
            </w:r>
            <w:r>
              <w:tab/>
              <w:t xml:space="preserve">shares a service with another unit described in paragraph (b) </w:t>
            </w:r>
            <w:r>
              <w:tab/>
            </w:r>
          </w:p>
        </w:tc>
        <w:tc>
          <w:tcPr>
            <w:tcW w:w="924" w:type="pct"/>
            <w:vAlign w:val="bottom"/>
          </w:tcPr>
          <w:p>
            <w:pPr>
              <w:pStyle w:val="yTableNAm"/>
            </w:pPr>
            <w:r>
              <w:t>$205.71</w:t>
            </w:r>
          </w:p>
        </w:tc>
      </w:tr>
      <w:tr>
        <w:trPr>
          <w:cantSplit/>
        </w:trPr>
        <w:tc>
          <w:tcPr>
            <w:tcW w:w="681" w:type="pct"/>
          </w:tcPr>
          <w:p>
            <w:pPr>
              <w:pStyle w:val="yTableNAm"/>
            </w:pPr>
            <w:r>
              <w:rPr>
                <w:b/>
              </w:rPr>
              <w:t>7.</w:t>
            </w:r>
          </w:p>
        </w:tc>
        <w:tc>
          <w:tcPr>
            <w:tcW w:w="3395" w:type="pct"/>
          </w:tcPr>
          <w:p>
            <w:pPr>
              <w:pStyle w:val="yTableNAm"/>
            </w:pPr>
            <w:r>
              <w:rPr>
                <w:b/>
              </w:rPr>
              <w:t>Community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each discrete residential unit as determined under by</w:t>
            </w:r>
            <w:r>
              <w:noBreakHyphen/>
              <w:t>law 16 the charge payable in accordance with the following formula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924" w:type="pct"/>
            <w:vAlign w:val="bottom"/>
          </w:tcPr>
          <w:p>
            <w:pPr>
              <w:pStyle w:val="yTableNAm"/>
            </w:pPr>
          </w:p>
        </w:tc>
      </w:tr>
      <w:tr>
        <w:trPr>
          <w:cantSplit/>
        </w:trPr>
        <w:tc>
          <w:tcPr>
            <w:tcW w:w="681" w:type="pct"/>
          </w:tcPr>
          <w:p>
            <w:pPr>
              <w:pStyle w:val="yTableNAm"/>
            </w:pPr>
            <w:r>
              <w:rPr>
                <w:b/>
                <w:bCs/>
              </w:rPr>
              <w:t>8.</w:t>
            </w:r>
          </w:p>
        </w:tc>
        <w:tc>
          <w:tcPr>
            <w:tcW w:w="3395" w:type="pct"/>
          </w:tcPr>
          <w:p>
            <w:pPr>
              <w:pStyle w:val="yTableNAm"/>
            </w:pPr>
            <w:r>
              <w:rPr>
                <w:b/>
                <w:bCs/>
              </w:rPr>
              <w:t>Semi</w:t>
            </w:r>
            <w:r>
              <w:rPr>
                <w:b/>
                <w:bCs/>
              </w:rPr>
              <w:noBreakHyphen/>
              <w:t>rural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right" w:leader="dot" w:pos="3952"/>
              </w:tabs>
              <w:rPr>
                <w:rFonts w:ascii="Arial" w:hAnsi="Arial"/>
                <w:b/>
              </w:rPr>
            </w:pPr>
            <w:r>
              <w:t>In respect of each semi</w:t>
            </w:r>
            <w:r>
              <w:noBreakHyphen/>
              <w:t xml:space="preserve">rural residential property not being land mentioned in item 3 </w:t>
            </w:r>
            <w:r>
              <w:tab/>
            </w:r>
          </w:p>
        </w:tc>
        <w:tc>
          <w:tcPr>
            <w:tcW w:w="924" w:type="pct"/>
            <w:vAlign w:val="bottom"/>
          </w:tcPr>
          <w:p>
            <w:pPr>
              <w:pStyle w:val="yTableNAm"/>
            </w:pPr>
            <w:r>
              <w:t>$205.71</w:t>
            </w:r>
          </w:p>
        </w:tc>
      </w:tr>
      <w:tr>
        <w:trPr>
          <w:cantSplit/>
        </w:trPr>
        <w:tc>
          <w:tcPr>
            <w:tcW w:w="681" w:type="pct"/>
          </w:tcPr>
          <w:p>
            <w:pPr>
              <w:pStyle w:val="yTableNAm"/>
            </w:pPr>
            <w:r>
              <w:rPr>
                <w:b/>
                <w:bCs/>
              </w:rPr>
              <w:t>9.</w:t>
            </w:r>
          </w:p>
        </w:tc>
        <w:tc>
          <w:tcPr>
            <w:tcW w:w="3395" w:type="pct"/>
          </w:tcPr>
          <w:p>
            <w:pPr>
              <w:pStyle w:val="yTableNAm"/>
            </w:pPr>
            <w:r>
              <w:rPr>
                <w:b/>
                <w:bCs/>
              </w:rPr>
              <w:t>Connected non</w:t>
            </w:r>
            <w:r>
              <w:rPr>
                <w:b/>
                <w:bCs/>
              </w:rPr>
              <w:noBreakHyphen/>
              <w:t>metropolitan exempt</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pPr>
            <w:r>
              <w:t xml:space="preserve">In respect of land — </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szCs w:val="22"/>
              </w:rPr>
              <w:t>a charge, not being a connection the subject of a charge under item 15, determined by meter size minus the discount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3964" w:type="pct"/>
        <w:jc w:val="center"/>
        <w:tblLook w:val="0000" w:firstRow="0" w:lastRow="0" w:firstColumn="0" w:lastColumn="0" w:noHBand="0" w:noVBand="0"/>
      </w:tblPr>
      <w:tblGrid>
        <w:gridCol w:w="1401"/>
        <w:gridCol w:w="2088"/>
        <w:gridCol w:w="2308"/>
      </w:tblGrid>
      <w:tr>
        <w:trPr>
          <w:cantSplit/>
          <w:tblHeader/>
          <w:jc w:val="center"/>
        </w:trPr>
        <w:tc>
          <w:tcPr>
            <w:tcW w:w="1208"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801" w:type="pct"/>
            <w:tcBorders>
              <w:top w:val="single" w:sz="4" w:space="0" w:color="auto"/>
              <w:bottom w:val="single" w:sz="4" w:space="0" w:color="auto"/>
            </w:tcBorders>
          </w:tcPr>
          <w:p>
            <w:pPr>
              <w:pStyle w:val="yTableNAm"/>
              <w:jc w:val="center"/>
            </w:pPr>
            <w:r>
              <w:rPr>
                <w:b/>
                <w:bCs/>
              </w:rPr>
              <w:t>Charge</w:t>
            </w:r>
            <w:r>
              <w:rPr>
                <w:b/>
                <w:bCs/>
              </w:rPr>
              <w:br/>
              <w:t>$</w:t>
            </w:r>
          </w:p>
        </w:tc>
        <w:tc>
          <w:tcPr>
            <w:tcW w:w="1991" w:type="pct"/>
            <w:tcBorders>
              <w:top w:val="single" w:sz="4" w:space="0" w:color="auto"/>
              <w:bottom w:val="single" w:sz="4" w:space="0" w:color="auto"/>
            </w:tcBorders>
          </w:tcPr>
          <w:p>
            <w:pPr>
              <w:pStyle w:val="yTableNAm"/>
              <w:jc w:val="center"/>
            </w:pPr>
            <w:r>
              <w:rPr>
                <w:b/>
                <w:bCs/>
              </w:rPr>
              <w:t>Discount</w:t>
            </w:r>
            <w:r>
              <w:rPr>
                <w:b/>
                <w:bCs/>
              </w:rPr>
              <w:br/>
              <w:t>%</w:t>
            </w:r>
          </w:p>
        </w:tc>
      </w:tr>
      <w:tr>
        <w:trPr>
          <w:cantSplit/>
          <w:jc w:val="center"/>
        </w:trPr>
        <w:tc>
          <w:tcPr>
            <w:tcW w:w="1208" w:type="pct"/>
          </w:tcPr>
          <w:p>
            <w:pPr>
              <w:pStyle w:val="yTableNAm"/>
              <w:jc w:val="center"/>
            </w:pPr>
            <w:r>
              <w:t>20</w:t>
            </w:r>
          </w:p>
        </w:tc>
        <w:tc>
          <w:tcPr>
            <w:tcW w:w="1801" w:type="pct"/>
            <w:vAlign w:val="bottom"/>
          </w:tcPr>
          <w:p>
            <w:pPr>
              <w:pStyle w:val="yTableNAm"/>
              <w:jc w:val="center"/>
              <w:rPr>
                <w:rFonts w:ascii="Arial" w:hAnsi="Arial"/>
                <w:b/>
              </w:rPr>
            </w:pPr>
            <w:r>
              <w:t>205.71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25</w:t>
            </w:r>
          </w:p>
        </w:tc>
        <w:tc>
          <w:tcPr>
            <w:tcW w:w="1801" w:type="pct"/>
            <w:vAlign w:val="bottom"/>
          </w:tcPr>
          <w:p>
            <w:pPr>
              <w:pStyle w:val="yTableNAm"/>
              <w:jc w:val="center"/>
              <w:rPr>
                <w:rFonts w:ascii="Arial" w:hAnsi="Arial"/>
                <w:b/>
              </w:rPr>
            </w:pPr>
            <w:r>
              <w:t>321.42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w:t>
            </w:r>
          </w:p>
        </w:tc>
        <w:tc>
          <w:tcPr>
            <w:tcW w:w="1801" w:type="pct"/>
            <w:vAlign w:val="bottom"/>
          </w:tcPr>
          <w:p>
            <w:pPr>
              <w:pStyle w:val="yTableNAm"/>
              <w:jc w:val="center"/>
              <w:rPr>
                <w:rFonts w:ascii="Arial" w:hAnsi="Arial"/>
                <w:b/>
              </w:rPr>
            </w:pPr>
            <w:r>
              <w:t>462.82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40</w:t>
            </w:r>
          </w:p>
        </w:tc>
        <w:tc>
          <w:tcPr>
            <w:tcW w:w="1801" w:type="pct"/>
            <w:vAlign w:val="bottom"/>
          </w:tcPr>
          <w:p>
            <w:pPr>
              <w:pStyle w:val="yTableNAm"/>
              <w:jc w:val="center"/>
              <w:rPr>
                <w:rFonts w:ascii="Arial" w:hAnsi="Arial"/>
                <w:b/>
              </w:rPr>
            </w:pPr>
            <w:r>
              <w:t>822.83</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50</w:t>
            </w:r>
          </w:p>
        </w:tc>
        <w:tc>
          <w:tcPr>
            <w:tcW w:w="1801" w:type="pct"/>
            <w:vAlign w:val="bottom"/>
          </w:tcPr>
          <w:p>
            <w:pPr>
              <w:pStyle w:val="yTableNAm"/>
              <w:jc w:val="center"/>
              <w:rPr>
                <w:rFonts w:ascii="Arial" w:hAnsi="Arial"/>
                <w:b/>
              </w:rPr>
            </w:pPr>
            <w:r>
              <w:t>1 285.67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80</w:t>
            </w:r>
          </w:p>
        </w:tc>
        <w:tc>
          <w:tcPr>
            <w:tcW w:w="1801" w:type="pct"/>
            <w:vAlign w:val="bottom"/>
          </w:tcPr>
          <w:p>
            <w:pPr>
              <w:pStyle w:val="yTableNAm"/>
              <w:jc w:val="center"/>
              <w:rPr>
                <w:rFonts w:ascii="Arial" w:hAnsi="Arial"/>
                <w:b/>
              </w:rPr>
            </w:pPr>
            <w:r>
              <w:t>3 291.31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100</w:t>
            </w:r>
          </w:p>
        </w:tc>
        <w:tc>
          <w:tcPr>
            <w:tcW w:w="1801" w:type="pct"/>
            <w:vAlign w:val="bottom"/>
          </w:tcPr>
          <w:p>
            <w:pPr>
              <w:pStyle w:val="yTableNAm"/>
              <w:jc w:val="center"/>
              <w:rPr>
                <w:rFonts w:ascii="Arial" w:hAnsi="Arial"/>
                <w:b/>
              </w:rPr>
            </w:pPr>
            <w:r>
              <w:t>5 142.67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150</w:t>
            </w:r>
          </w:p>
        </w:tc>
        <w:tc>
          <w:tcPr>
            <w:tcW w:w="1801" w:type="pct"/>
            <w:vAlign w:val="bottom"/>
          </w:tcPr>
          <w:p>
            <w:pPr>
              <w:pStyle w:val="yTableNAm"/>
              <w:jc w:val="center"/>
              <w:rPr>
                <w:rFonts w:ascii="Arial" w:hAnsi="Arial"/>
                <w:b/>
              </w:rPr>
            </w:pPr>
            <w:r>
              <w:t>11 571.02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200</w:t>
            </w:r>
          </w:p>
        </w:tc>
        <w:tc>
          <w:tcPr>
            <w:tcW w:w="1801" w:type="pct"/>
            <w:vAlign w:val="bottom"/>
          </w:tcPr>
          <w:p>
            <w:pPr>
              <w:pStyle w:val="yTableNAm"/>
              <w:jc w:val="center"/>
              <w:rPr>
                <w:rFonts w:ascii="Arial" w:hAnsi="Arial"/>
                <w:b/>
              </w:rPr>
            </w:pPr>
            <w:r>
              <w:t>20 570.70</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250</w:t>
            </w:r>
          </w:p>
        </w:tc>
        <w:tc>
          <w:tcPr>
            <w:tcW w:w="1801" w:type="pct"/>
            <w:vAlign w:val="bottom"/>
          </w:tcPr>
          <w:p>
            <w:pPr>
              <w:pStyle w:val="yTableNAm"/>
              <w:jc w:val="center"/>
              <w:rPr>
                <w:rFonts w:ascii="Arial" w:hAnsi="Arial"/>
                <w:b/>
              </w:rPr>
            </w:pPr>
            <w:r>
              <w:t>32 141.69</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300</w:t>
            </w:r>
          </w:p>
        </w:tc>
        <w:tc>
          <w:tcPr>
            <w:tcW w:w="1801" w:type="pct"/>
            <w:vAlign w:val="bottom"/>
          </w:tcPr>
          <w:p>
            <w:pPr>
              <w:pStyle w:val="yTableNAm"/>
              <w:jc w:val="center"/>
              <w:rPr>
                <w:rFonts w:ascii="Arial" w:hAnsi="Arial"/>
                <w:b/>
              </w:rPr>
            </w:pPr>
            <w:r>
              <w:t>46 284.07</w:t>
            </w:r>
          </w:p>
        </w:tc>
        <w:tc>
          <w:tcPr>
            <w:tcW w:w="1991" w:type="pct"/>
          </w:tcPr>
          <w:p>
            <w:pPr>
              <w:pStyle w:val="yTableNAm"/>
              <w:jc w:val="center"/>
              <w:rPr>
                <w:rFonts w:ascii="Arial" w:hAnsi="Arial"/>
                <w:b/>
              </w:rPr>
            </w:pPr>
            <w:r>
              <w:t>100</w:t>
            </w:r>
          </w:p>
        </w:tc>
      </w:tr>
      <w:tr>
        <w:trPr>
          <w:cantSplit/>
          <w:jc w:val="center"/>
        </w:trPr>
        <w:tc>
          <w:tcPr>
            <w:tcW w:w="1208" w:type="pct"/>
            <w:tcBorders>
              <w:bottom w:val="single" w:sz="4" w:space="0" w:color="auto"/>
            </w:tcBorders>
          </w:tcPr>
          <w:p>
            <w:pPr>
              <w:pStyle w:val="yTableNAm"/>
              <w:jc w:val="center"/>
              <w:rPr>
                <w:rFonts w:ascii="Arial" w:hAnsi="Arial"/>
                <w:b/>
              </w:rPr>
            </w:pPr>
            <w:r>
              <w:t>350</w:t>
            </w:r>
          </w:p>
        </w:tc>
        <w:tc>
          <w:tcPr>
            <w:tcW w:w="1801" w:type="pct"/>
            <w:tcBorders>
              <w:bottom w:val="single" w:sz="4" w:space="0" w:color="auto"/>
            </w:tcBorders>
            <w:vAlign w:val="bottom"/>
          </w:tcPr>
          <w:p>
            <w:pPr>
              <w:pStyle w:val="yTableNAm"/>
              <w:jc w:val="center"/>
              <w:rPr>
                <w:rFonts w:ascii="Arial" w:hAnsi="Arial"/>
                <w:b/>
              </w:rPr>
            </w:pPr>
            <w:r>
              <w:t>62 997.77</w:t>
            </w:r>
          </w:p>
        </w:tc>
        <w:tc>
          <w:tcPr>
            <w:tcW w:w="1991" w:type="pct"/>
            <w:tcBorders>
              <w:bottom w:val="single" w:sz="4" w:space="0" w:color="auto"/>
            </w:tcBorders>
          </w:tcPr>
          <w:p>
            <w:pPr>
              <w:pStyle w:val="yTableNAm"/>
              <w:jc w:val="center"/>
              <w:rPr>
                <w:rFonts w:ascii="Arial" w:hAnsi="Arial"/>
                <w:b/>
              </w:rPr>
            </w:pPr>
            <w:r>
              <w:t>100</w:t>
            </w:r>
          </w:p>
        </w:tc>
      </w:tr>
    </w:tbl>
    <w:p>
      <w:pPr>
        <w:pStyle w:val="yMiscellaneousBody"/>
      </w:pPr>
    </w:p>
    <w:tbl>
      <w:tblPr>
        <w:tblW w:w="4271" w:type="pct"/>
        <w:tblInd w:w="533" w:type="dxa"/>
        <w:tblLook w:val="0000" w:firstRow="0" w:lastRow="0" w:firstColumn="0" w:lastColumn="0" w:noHBand="0" w:noVBand="0"/>
      </w:tblPr>
      <w:tblGrid>
        <w:gridCol w:w="851"/>
        <w:gridCol w:w="4241"/>
        <w:gridCol w:w="1154"/>
      </w:tblGrid>
      <w:tr>
        <w:trPr>
          <w:cantSplit/>
        </w:trPr>
        <w:tc>
          <w:tcPr>
            <w:tcW w:w="681" w:type="pct"/>
          </w:tcPr>
          <w:p>
            <w:pPr>
              <w:pStyle w:val="yTableNAm"/>
            </w:pPr>
            <w:r>
              <w:rPr>
                <w:b/>
                <w:bCs/>
              </w:rPr>
              <w:t>10.</w:t>
            </w:r>
          </w:p>
        </w:tc>
        <w:tc>
          <w:tcPr>
            <w:tcW w:w="3395" w:type="pct"/>
          </w:tcPr>
          <w:p>
            <w:pPr>
              <w:pStyle w:val="yTableNAm"/>
            </w:pPr>
            <w:r>
              <w:rPr>
                <w:b/>
                <w:bCs/>
              </w:rPr>
              <w:t>Non</w:t>
            </w:r>
            <w:r>
              <w:rPr>
                <w:b/>
                <w:bCs/>
              </w:rPr>
              <w:noBreakHyphen/>
              <w:t>metropolitan non</w:t>
            </w:r>
            <w:r>
              <w:rPr>
                <w:b/>
                <w:bCs/>
              </w:rPr>
              <w:noBreakHyphen/>
              <w:t>residential or commercial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land that is neither in the metropolitan area nor comprised in a residential property, where the land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is not mentioned in item 5 or 6,</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a charge payable for the relevant meter size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MiscellaneousBody"/>
      </w:pPr>
    </w:p>
    <w:tbl>
      <w:tblPr>
        <w:tblW w:w="6237" w:type="dxa"/>
        <w:tblInd w:w="534" w:type="dxa"/>
        <w:tblLayout w:type="fixed"/>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11.</w:t>
            </w:r>
          </w:p>
        </w:tc>
        <w:tc>
          <w:tcPr>
            <w:tcW w:w="4235" w:type="dxa"/>
          </w:tcPr>
          <w:p>
            <w:pPr>
              <w:pStyle w:val="yTableNAm"/>
            </w:pPr>
            <w:r>
              <w:rPr>
                <w:b/>
                <w:bCs/>
              </w:rPr>
              <w:t>Stock</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For the supply of water for the purpose of watering stock on land that is not the subject of a charge under item 10 </w:t>
            </w:r>
            <w:r>
              <w:tab/>
            </w:r>
          </w:p>
        </w:tc>
        <w:tc>
          <w:tcPr>
            <w:tcW w:w="1152" w:type="dxa"/>
            <w:vAlign w:val="bottom"/>
          </w:tcPr>
          <w:p>
            <w:pPr>
              <w:pStyle w:val="yTableNAm"/>
            </w:pPr>
            <w:r>
              <w:t>$205.71</w:t>
            </w:r>
          </w:p>
        </w:tc>
      </w:tr>
      <w:tr>
        <w:trPr>
          <w:cantSplit/>
        </w:trPr>
        <w:tc>
          <w:tcPr>
            <w:tcW w:w="850" w:type="dxa"/>
          </w:tcPr>
          <w:p>
            <w:pPr>
              <w:pStyle w:val="yTableNAm"/>
            </w:pPr>
            <w:r>
              <w:rPr>
                <w:b/>
                <w:bCs/>
              </w:rPr>
              <w:t>12.</w:t>
            </w:r>
          </w:p>
        </w:tc>
        <w:tc>
          <w:tcPr>
            <w:tcW w:w="4235" w:type="dxa"/>
          </w:tcPr>
          <w:p>
            <w:pPr>
              <w:pStyle w:val="yTableNAm"/>
            </w:pPr>
            <w:r>
              <w:rPr>
                <w:b/>
                <w:bCs/>
              </w:rPr>
              <w:t>Additional connections</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68"/>
                <w:tab w:val="left" w:pos="715"/>
                <w:tab w:val="right" w:leader="dot" w:pos="3952"/>
              </w:tabs>
              <w:ind w:left="731" w:hanging="731"/>
              <w:rPr>
                <w:rFonts w:ascii="Arial" w:hAnsi="Arial"/>
                <w:b/>
              </w:rPr>
            </w:pPr>
            <w:r>
              <w:tab/>
              <w:t>(a)</w:t>
            </w:r>
            <w:r>
              <w:tab/>
              <w:t xml:space="preserve">for land, other than land to which paragraph (b) applies, a charge of </w:t>
            </w:r>
            <w:r>
              <w:tab/>
            </w:r>
          </w:p>
        </w:tc>
        <w:tc>
          <w:tcPr>
            <w:tcW w:w="1152" w:type="dxa"/>
            <w:vAlign w:val="bottom"/>
          </w:tcPr>
          <w:p>
            <w:pPr>
              <w:pStyle w:val="yTableNAm"/>
            </w:pPr>
            <w:r>
              <w:t>$205.71</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jc w:val="center"/>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jc w:val="center"/>
        </w:trPr>
        <w:tc>
          <w:tcPr>
            <w:tcW w:w="3215" w:type="dxa"/>
            <w:tcBorders>
              <w:top w:val="nil"/>
              <w:left w:val="nil"/>
              <w:bottom w:val="nil"/>
              <w:right w:val="nil"/>
            </w:tcBorders>
          </w:tcPr>
          <w:p>
            <w:pPr>
              <w:pStyle w:val="yTableNAm"/>
              <w:jc w:val="center"/>
              <w:rPr>
                <w:rFonts w:ascii="Arial" w:hAnsi="Arial"/>
                <w:b/>
              </w:rPr>
            </w:pPr>
            <w:r>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jc w:val="center"/>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jc w:val="center"/>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4"/>
        <w:gridCol w:w="1153"/>
      </w:tblGrid>
      <w:tr>
        <w:trPr>
          <w:cantSplit/>
        </w:trPr>
        <w:tc>
          <w:tcPr>
            <w:tcW w:w="850" w:type="dxa"/>
          </w:tcPr>
          <w:p>
            <w:pPr>
              <w:pStyle w:val="yTableNAm"/>
            </w:pPr>
            <w:r>
              <w:rPr>
                <w:b/>
                <w:bCs/>
              </w:rPr>
              <w:t>13.</w:t>
            </w:r>
          </w:p>
        </w:tc>
        <w:tc>
          <w:tcPr>
            <w:tcW w:w="4234" w:type="dxa"/>
          </w:tcPr>
          <w:p>
            <w:pPr>
              <w:pStyle w:val="yTableNAm"/>
            </w:pPr>
            <w:r>
              <w:rPr>
                <w:b/>
                <w:bCs/>
              </w:rPr>
              <w:t>Shipping (non</w:t>
            </w:r>
            <w:r>
              <w:rPr>
                <w:b/>
                <w:bCs/>
              </w:rPr>
              <w:noBreakHyphen/>
              <w:t>metropolitan)</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pPr>
            <w:r>
              <w:rPr>
                <w:b/>
                <w:bCs/>
              </w:rPr>
              <w:t>14.</w:t>
            </w:r>
          </w:p>
        </w:tc>
        <w:tc>
          <w:tcPr>
            <w:tcW w:w="4234" w:type="dxa"/>
          </w:tcPr>
          <w:p>
            <w:pPr>
              <w:pStyle w:val="yTableNAm"/>
            </w:pPr>
            <w:r>
              <w:rPr>
                <w:b/>
                <w:bCs/>
              </w:rPr>
              <w:t>Local government standpipes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local government standpipe </w:t>
            </w:r>
            <w:r>
              <w:tab/>
            </w:r>
          </w:p>
        </w:tc>
        <w:tc>
          <w:tcPr>
            <w:tcW w:w="1153" w:type="dxa"/>
            <w:vAlign w:val="bottom"/>
          </w:tcPr>
          <w:p>
            <w:pPr>
              <w:pStyle w:val="yTableNAm"/>
            </w:pPr>
            <w:r>
              <w:t>$205.71</w:t>
            </w:r>
          </w:p>
        </w:tc>
      </w:tr>
      <w:tr>
        <w:trPr>
          <w:cantSplit/>
        </w:trPr>
        <w:tc>
          <w:tcPr>
            <w:tcW w:w="850" w:type="dxa"/>
          </w:tcPr>
          <w:p>
            <w:pPr>
              <w:pStyle w:val="yTableNAm"/>
            </w:pPr>
            <w:r>
              <w:rPr>
                <w:b/>
                <w:bCs/>
              </w:rPr>
              <w:t>15.</w:t>
            </w:r>
          </w:p>
        </w:tc>
        <w:tc>
          <w:tcPr>
            <w:tcW w:w="4234" w:type="dxa"/>
          </w:tcPr>
          <w:p>
            <w:pPr>
              <w:pStyle w:val="yTableNAm"/>
            </w:pPr>
            <w:r>
              <w:rPr>
                <w:b/>
                <w:bCs/>
              </w:rPr>
              <w:t>Firefighting connections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water supply connection provided for the purpose of firefighting </w:t>
            </w:r>
            <w:r>
              <w:tab/>
            </w:r>
          </w:p>
        </w:tc>
        <w:tc>
          <w:tcPr>
            <w:tcW w:w="1153" w:type="dxa"/>
            <w:vAlign w:val="bottom"/>
          </w:tcPr>
          <w:p>
            <w:pPr>
              <w:pStyle w:val="yTableNAm"/>
            </w:pPr>
            <w:r>
              <w:t>$205.71</w:t>
            </w:r>
          </w:p>
        </w:tc>
      </w:tr>
      <w:tr>
        <w:trPr>
          <w:cantSplit/>
        </w:trPr>
        <w:tc>
          <w:tcPr>
            <w:tcW w:w="850" w:type="dxa"/>
          </w:tcPr>
          <w:p>
            <w:pPr>
              <w:pStyle w:val="yTableNAm"/>
            </w:pPr>
            <w:r>
              <w:rPr>
                <w:b/>
                <w:bCs/>
              </w:rPr>
              <w:t>16.</w:t>
            </w:r>
          </w:p>
        </w:tc>
        <w:tc>
          <w:tcPr>
            <w:tcW w:w="4234" w:type="dxa"/>
          </w:tcPr>
          <w:p>
            <w:pPr>
              <w:pStyle w:val="yTableNAm"/>
            </w:pPr>
            <w:r>
              <w:rPr>
                <w:b/>
                <w:bCs/>
              </w:rPr>
              <w:t>Farmland</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In respect of land that is classified as farmland </w:t>
            </w:r>
            <w:r>
              <w:tab/>
            </w:r>
          </w:p>
        </w:tc>
        <w:tc>
          <w:tcPr>
            <w:tcW w:w="1153" w:type="dxa"/>
            <w:vAlign w:val="bottom"/>
          </w:tcPr>
          <w:p>
            <w:pPr>
              <w:pStyle w:val="yTableNAm"/>
            </w:pPr>
            <w:r>
              <w:t>$205.71</w:t>
            </w:r>
          </w:p>
        </w:tc>
      </w:tr>
      <w:tr>
        <w:trPr>
          <w:cantSplit/>
        </w:trPr>
        <w:tc>
          <w:tcPr>
            <w:tcW w:w="850" w:type="dxa"/>
          </w:tcPr>
          <w:p>
            <w:pPr>
              <w:pStyle w:val="yTableNAm"/>
            </w:pPr>
            <w:r>
              <w:rPr>
                <w:b/>
                <w:bCs/>
              </w:rPr>
              <w:t>17.</w:t>
            </w:r>
          </w:p>
        </w:tc>
        <w:tc>
          <w:tcPr>
            <w:tcW w:w="4234" w:type="dxa"/>
          </w:tcPr>
          <w:p>
            <w:pPr>
              <w:pStyle w:val="yTableNAm"/>
            </w:pPr>
            <w:r>
              <w:rPr>
                <w:b/>
                <w:bCs/>
              </w:rPr>
              <w:t>Metropolitan non</w:t>
            </w:r>
            <w:r>
              <w:rPr>
                <w:b/>
                <w:bCs/>
              </w:rPr>
              <w:noBreakHyphen/>
              <w:t>residential (except strata</w:t>
            </w:r>
            <w:r>
              <w:rPr>
                <w:b/>
                <w:bCs/>
              </w:rPr>
              <w:noBreakHyphen/>
              <w:t>titled units that share a service)</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pPr>
            <w:r>
              <w:rPr>
                <w:b/>
                <w:bCs/>
              </w:rPr>
              <w:t>Charge</w:t>
            </w:r>
            <w:r>
              <w:rPr>
                <w:b/>
                <w:bCs/>
              </w:rPr>
              <w:br/>
              <w:t>$</w:t>
            </w:r>
          </w:p>
        </w:tc>
      </w:tr>
      <w:tr>
        <w:trPr>
          <w:cantSplit/>
          <w:jc w:val="center"/>
        </w:trPr>
        <w:tc>
          <w:tcPr>
            <w:tcW w:w="3206" w:type="dxa"/>
          </w:tcPr>
          <w:p>
            <w:pPr>
              <w:pStyle w:val="yTableNAm"/>
              <w:jc w:val="center"/>
            </w:pPr>
            <w:r>
              <w:t>20</w:t>
            </w:r>
          </w:p>
        </w:tc>
        <w:tc>
          <w:tcPr>
            <w:tcW w:w="3093" w:type="dxa"/>
            <w:vAlign w:val="bottom"/>
          </w:tcPr>
          <w:p>
            <w:pPr>
              <w:pStyle w:val="yTableNAm"/>
              <w:jc w:val="center"/>
              <w:rPr>
                <w:rFonts w:ascii="Arial" w:hAnsi="Arial"/>
                <w:b/>
              </w:rPr>
            </w:pPr>
            <w:r>
              <w:t>205.71</w:t>
            </w:r>
          </w:p>
        </w:tc>
      </w:tr>
      <w:tr>
        <w:trPr>
          <w:cantSplit/>
          <w:jc w:val="center"/>
        </w:trPr>
        <w:tc>
          <w:tcPr>
            <w:tcW w:w="3206" w:type="dxa"/>
          </w:tcPr>
          <w:p>
            <w:pPr>
              <w:pStyle w:val="yTableNAm"/>
              <w:jc w:val="center"/>
              <w:rPr>
                <w:rFonts w:ascii="Arial" w:hAnsi="Arial"/>
                <w:b/>
              </w:rPr>
            </w:pPr>
            <w:r>
              <w:t>25</w:t>
            </w:r>
          </w:p>
        </w:tc>
        <w:tc>
          <w:tcPr>
            <w:tcW w:w="3093" w:type="dxa"/>
            <w:vAlign w:val="bottom"/>
          </w:tcPr>
          <w:p>
            <w:pPr>
              <w:pStyle w:val="yTableNAm"/>
              <w:jc w:val="center"/>
              <w:rPr>
                <w:rFonts w:ascii="Arial" w:hAnsi="Arial"/>
                <w:b/>
              </w:rPr>
            </w:pPr>
            <w:r>
              <w:t>321.42</w:t>
            </w:r>
          </w:p>
        </w:tc>
      </w:tr>
      <w:tr>
        <w:trPr>
          <w:cantSplit/>
          <w:jc w:val="center"/>
        </w:trPr>
        <w:tc>
          <w:tcPr>
            <w:tcW w:w="3206" w:type="dxa"/>
          </w:tcPr>
          <w:p>
            <w:pPr>
              <w:pStyle w:val="yTableNAm"/>
              <w:jc w:val="center"/>
              <w:rPr>
                <w:rFonts w:ascii="Arial" w:hAnsi="Arial"/>
                <w:b/>
              </w:rPr>
            </w:pPr>
            <w:r>
              <w:t>30</w:t>
            </w:r>
          </w:p>
        </w:tc>
        <w:tc>
          <w:tcPr>
            <w:tcW w:w="3093" w:type="dxa"/>
            <w:vAlign w:val="bottom"/>
          </w:tcPr>
          <w:p>
            <w:pPr>
              <w:pStyle w:val="yTableNAm"/>
              <w:jc w:val="center"/>
              <w:rPr>
                <w:rFonts w:ascii="Arial" w:hAnsi="Arial"/>
                <w:b/>
              </w:rPr>
            </w:pPr>
            <w:r>
              <w:t>462.82</w:t>
            </w:r>
          </w:p>
        </w:tc>
      </w:tr>
      <w:tr>
        <w:trPr>
          <w:cantSplit/>
          <w:jc w:val="center"/>
        </w:trPr>
        <w:tc>
          <w:tcPr>
            <w:tcW w:w="3206" w:type="dxa"/>
          </w:tcPr>
          <w:p>
            <w:pPr>
              <w:pStyle w:val="yTableNAm"/>
              <w:jc w:val="center"/>
              <w:rPr>
                <w:rFonts w:ascii="Arial" w:hAnsi="Arial"/>
                <w:b/>
              </w:rPr>
            </w:pPr>
            <w:r>
              <w:t>40</w:t>
            </w:r>
          </w:p>
        </w:tc>
        <w:tc>
          <w:tcPr>
            <w:tcW w:w="3093" w:type="dxa"/>
            <w:vAlign w:val="bottom"/>
          </w:tcPr>
          <w:p>
            <w:pPr>
              <w:pStyle w:val="yTableNAm"/>
              <w:jc w:val="center"/>
              <w:rPr>
                <w:rFonts w:ascii="Arial" w:hAnsi="Arial"/>
                <w:b/>
              </w:rPr>
            </w:pPr>
            <w:r>
              <w:t>822.83</w:t>
            </w:r>
          </w:p>
        </w:tc>
      </w:tr>
      <w:tr>
        <w:trPr>
          <w:cantSplit/>
          <w:jc w:val="center"/>
        </w:trPr>
        <w:tc>
          <w:tcPr>
            <w:tcW w:w="3206" w:type="dxa"/>
          </w:tcPr>
          <w:p>
            <w:pPr>
              <w:pStyle w:val="yTableNAm"/>
              <w:jc w:val="center"/>
              <w:rPr>
                <w:rFonts w:ascii="Arial" w:hAnsi="Arial"/>
                <w:b/>
              </w:rPr>
            </w:pPr>
            <w:r>
              <w:t>50</w:t>
            </w:r>
          </w:p>
        </w:tc>
        <w:tc>
          <w:tcPr>
            <w:tcW w:w="3093" w:type="dxa"/>
            <w:vAlign w:val="bottom"/>
          </w:tcPr>
          <w:p>
            <w:pPr>
              <w:pStyle w:val="yTableNAm"/>
              <w:jc w:val="center"/>
              <w:rPr>
                <w:rFonts w:ascii="Arial" w:hAnsi="Arial"/>
                <w:b/>
              </w:rPr>
            </w:pPr>
            <w:r>
              <w:t>1 285.67</w:t>
            </w:r>
          </w:p>
        </w:tc>
      </w:tr>
      <w:tr>
        <w:trPr>
          <w:cantSplit/>
          <w:jc w:val="center"/>
        </w:trPr>
        <w:tc>
          <w:tcPr>
            <w:tcW w:w="3206" w:type="dxa"/>
          </w:tcPr>
          <w:p>
            <w:pPr>
              <w:pStyle w:val="yTableNAm"/>
              <w:jc w:val="center"/>
              <w:rPr>
                <w:rFonts w:ascii="Arial" w:hAnsi="Arial"/>
                <w:b/>
              </w:rPr>
            </w:pPr>
            <w:r>
              <w:t>80</w:t>
            </w:r>
          </w:p>
        </w:tc>
        <w:tc>
          <w:tcPr>
            <w:tcW w:w="3093" w:type="dxa"/>
            <w:vAlign w:val="bottom"/>
          </w:tcPr>
          <w:p>
            <w:pPr>
              <w:pStyle w:val="yTableNAm"/>
              <w:jc w:val="center"/>
              <w:rPr>
                <w:rFonts w:ascii="Arial" w:hAnsi="Arial"/>
                <w:b/>
              </w:rPr>
            </w:pPr>
            <w:r>
              <w:t>3 291.31</w:t>
            </w:r>
          </w:p>
        </w:tc>
      </w:tr>
      <w:tr>
        <w:trPr>
          <w:cantSplit/>
          <w:jc w:val="center"/>
        </w:trPr>
        <w:tc>
          <w:tcPr>
            <w:tcW w:w="3206" w:type="dxa"/>
          </w:tcPr>
          <w:p>
            <w:pPr>
              <w:pStyle w:val="yTableNAm"/>
              <w:jc w:val="center"/>
              <w:rPr>
                <w:rFonts w:ascii="Arial" w:hAnsi="Arial"/>
                <w:b/>
              </w:rPr>
            </w:pPr>
            <w:r>
              <w:t>100</w:t>
            </w:r>
          </w:p>
        </w:tc>
        <w:tc>
          <w:tcPr>
            <w:tcW w:w="3093" w:type="dxa"/>
            <w:vAlign w:val="bottom"/>
          </w:tcPr>
          <w:p>
            <w:pPr>
              <w:pStyle w:val="yTableNAm"/>
              <w:jc w:val="center"/>
              <w:rPr>
                <w:rFonts w:ascii="Arial" w:hAnsi="Arial"/>
                <w:b/>
              </w:rPr>
            </w:pPr>
            <w:r>
              <w:t>5 142.67</w:t>
            </w:r>
          </w:p>
        </w:tc>
      </w:tr>
      <w:tr>
        <w:trPr>
          <w:cantSplit/>
          <w:jc w:val="center"/>
        </w:trPr>
        <w:tc>
          <w:tcPr>
            <w:tcW w:w="3206" w:type="dxa"/>
          </w:tcPr>
          <w:p>
            <w:pPr>
              <w:pStyle w:val="yTableNAm"/>
              <w:jc w:val="center"/>
              <w:rPr>
                <w:rFonts w:ascii="Arial" w:hAnsi="Arial"/>
                <w:b/>
              </w:rPr>
            </w:pPr>
            <w:r>
              <w:t>150</w:t>
            </w:r>
          </w:p>
        </w:tc>
        <w:tc>
          <w:tcPr>
            <w:tcW w:w="3093" w:type="dxa"/>
            <w:vAlign w:val="bottom"/>
          </w:tcPr>
          <w:p>
            <w:pPr>
              <w:pStyle w:val="yTableNAm"/>
              <w:jc w:val="center"/>
              <w:rPr>
                <w:rFonts w:ascii="Arial" w:hAnsi="Arial"/>
                <w:b/>
              </w:rPr>
            </w:pPr>
            <w:r>
              <w:t>11 571.02</w:t>
            </w:r>
          </w:p>
        </w:tc>
      </w:tr>
      <w:tr>
        <w:trPr>
          <w:cantSplit/>
          <w:jc w:val="center"/>
        </w:trPr>
        <w:tc>
          <w:tcPr>
            <w:tcW w:w="3206" w:type="dxa"/>
          </w:tcPr>
          <w:p>
            <w:pPr>
              <w:pStyle w:val="yTableNAm"/>
              <w:jc w:val="center"/>
              <w:rPr>
                <w:rFonts w:ascii="Arial" w:hAnsi="Arial"/>
                <w:b/>
              </w:rPr>
            </w:pPr>
            <w:r>
              <w:t>200</w:t>
            </w:r>
          </w:p>
        </w:tc>
        <w:tc>
          <w:tcPr>
            <w:tcW w:w="3093" w:type="dxa"/>
            <w:vAlign w:val="bottom"/>
          </w:tcPr>
          <w:p>
            <w:pPr>
              <w:pStyle w:val="yTableNAm"/>
              <w:jc w:val="center"/>
              <w:rPr>
                <w:rFonts w:ascii="Arial" w:hAnsi="Arial"/>
                <w:b/>
              </w:rPr>
            </w:pPr>
            <w:r>
              <w:t>20 570.70</w:t>
            </w:r>
          </w:p>
        </w:tc>
      </w:tr>
      <w:tr>
        <w:trPr>
          <w:cantSplit/>
          <w:jc w:val="center"/>
        </w:trPr>
        <w:tc>
          <w:tcPr>
            <w:tcW w:w="3206" w:type="dxa"/>
          </w:tcPr>
          <w:p>
            <w:pPr>
              <w:pStyle w:val="yTableNAm"/>
              <w:jc w:val="center"/>
              <w:rPr>
                <w:rFonts w:ascii="Arial" w:hAnsi="Arial"/>
                <w:b/>
              </w:rPr>
            </w:pPr>
            <w:r>
              <w:t>250</w:t>
            </w:r>
          </w:p>
        </w:tc>
        <w:tc>
          <w:tcPr>
            <w:tcW w:w="3093" w:type="dxa"/>
            <w:vAlign w:val="bottom"/>
          </w:tcPr>
          <w:p>
            <w:pPr>
              <w:pStyle w:val="yTableNAm"/>
              <w:jc w:val="center"/>
              <w:rPr>
                <w:rFonts w:ascii="Arial" w:hAnsi="Arial"/>
                <w:b/>
              </w:rPr>
            </w:pPr>
            <w:r>
              <w:t>32 141.69</w:t>
            </w:r>
          </w:p>
        </w:tc>
      </w:tr>
      <w:tr>
        <w:trPr>
          <w:cantSplit/>
          <w:jc w:val="center"/>
        </w:trPr>
        <w:tc>
          <w:tcPr>
            <w:tcW w:w="3206" w:type="dxa"/>
          </w:tcPr>
          <w:p>
            <w:pPr>
              <w:pStyle w:val="yTableNAm"/>
              <w:jc w:val="center"/>
              <w:rPr>
                <w:rFonts w:ascii="Arial" w:hAnsi="Arial"/>
                <w:b/>
              </w:rPr>
            </w:pPr>
            <w:r>
              <w:t>300</w:t>
            </w:r>
          </w:p>
        </w:tc>
        <w:tc>
          <w:tcPr>
            <w:tcW w:w="3093" w:type="dxa"/>
            <w:vAlign w:val="bottom"/>
          </w:tcPr>
          <w:p>
            <w:pPr>
              <w:pStyle w:val="yTableNAm"/>
              <w:jc w:val="center"/>
              <w:rPr>
                <w:rFonts w:ascii="Arial" w:hAnsi="Arial"/>
                <w:b/>
              </w:rPr>
            </w:pPr>
            <w:r>
              <w:t>46 284.07</w:t>
            </w:r>
          </w:p>
        </w:tc>
      </w:tr>
      <w:tr>
        <w:trPr>
          <w:cantSplit/>
          <w:jc w:val="center"/>
        </w:trPr>
        <w:tc>
          <w:tcPr>
            <w:tcW w:w="3206" w:type="dxa"/>
            <w:tcBorders>
              <w:bottom w:val="single" w:sz="4" w:space="0" w:color="auto"/>
            </w:tcBorders>
          </w:tcPr>
          <w:p>
            <w:pPr>
              <w:pStyle w:val="yTableNAm"/>
              <w:jc w:val="center"/>
              <w:rPr>
                <w:rFonts w:ascii="Arial" w:hAnsi="Arial"/>
                <w:b/>
              </w:rPr>
            </w:pPr>
            <w:r>
              <w:t>350</w:t>
            </w:r>
          </w:p>
        </w:tc>
        <w:tc>
          <w:tcPr>
            <w:tcW w:w="3093" w:type="dxa"/>
            <w:tcBorders>
              <w:bottom w:val="single" w:sz="4" w:space="0" w:color="auto"/>
            </w:tcBorders>
            <w:vAlign w:val="bottom"/>
          </w:tcPr>
          <w:p>
            <w:pPr>
              <w:pStyle w:val="yTableNAm"/>
              <w:jc w:val="center"/>
              <w:rPr>
                <w:rFonts w:ascii="Arial" w:hAnsi="Arial"/>
                <w:b/>
              </w:rPr>
            </w:pPr>
            <w:r>
              <w:t>62 997.77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5"/>
        <w:gridCol w:w="1153"/>
      </w:tblGrid>
      <w:tr>
        <w:trPr>
          <w:cantSplit/>
        </w:trPr>
        <w:tc>
          <w:tcPr>
            <w:tcW w:w="850" w:type="dxa"/>
          </w:tcPr>
          <w:p>
            <w:pPr>
              <w:pStyle w:val="yTableNAm"/>
            </w:pPr>
            <w:r>
              <w:rPr>
                <w:b/>
                <w:bCs/>
              </w:rPr>
              <w:t>18.</w:t>
            </w:r>
          </w:p>
        </w:tc>
        <w:tc>
          <w:tcPr>
            <w:tcW w:w="4235" w:type="dxa"/>
          </w:tcPr>
          <w:p>
            <w:pPr>
              <w:pStyle w:val="yTableNAm"/>
            </w:pPr>
            <w:r>
              <w:rPr>
                <w:b/>
                <w:bCs/>
              </w:rPr>
              <w:t>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land classified as vacant land </w:t>
            </w:r>
            <w:r>
              <w:tab/>
            </w:r>
          </w:p>
        </w:tc>
        <w:tc>
          <w:tcPr>
            <w:tcW w:w="1153" w:type="dxa"/>
            <w:vAlign w:val="bottom"/>
          </w:tcPr>
          <w:p>
            <w:pPr>
              <w:pStyle w:val="yTableNAm"/>
            </w:pPr>
            <w:r>
              <w:t>$205.71</w:t>
            </w:r>
          </w:p>
        </w:tc>
      </w:tr>
      <w:tr>
        <w:trPr>
          <w:cantSplit/>
        </w:trPr>
        <w:tc>
          <w:tcPr>
            <w:tcW w:w="850" w:type="dxa"/>
          </w:tcPr>
          <w:p>
            <w:pPr>
              <w:pStyle w:val="yTableNAm"/>
            </w:pPr>
            <w:r>
              <w:rPr>
                <w:b/>
                <w:bCs/>
              </w:rPr>
              <w:t>19.</w:t>
            </w:r>
          </w:p>
        </w:tc>
        <w:tc>
          <w:tcPr>
            <w:tcW w:w="4235" w:type="dxa"/>
          </w:tcPr>
          <w:p>
            <w:pPr>
              <w:pStyle w:val="yTableNAm"/>
            </w:pPr>
            <w:r>
              <w:rPr>
                <w:b/>
                <w:bCs/>
              </w:rPr>
              <w:t>Garden supply for metropolitan 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$243.37</w:t>
            </w:r>
          </w:p>
        </w:tc>
      </w:tr>
    </w:tbl>
    <w:p>
      <w:pPr>
        <w:pStyle w:val="yFootnotesection"/>
      </w:pPr>
      <w:r>
        <w:tab/>
        <w:t>[Division 1 inserted in Gazette 19 Jun 2013 p. 2353-61.]</w:t>
      </w:r>
    </w:p>
    <w:p>
      <w:pPr>
        <w:pStyle w:val="yHeading3"/>
      </w:pPr>
      <w:bookmarkStart w:id="117" w:name="_Toc33918984"/>
      <w:bookmarkStart w:id="118" w:name="_Toc33915493"/>
      <w:r>
        <w:rPr>
          <w:rStyle w:val="CharSDivNo"/>
        </w:rPr>
        <w:t>Division 2</w:t>
      </w:r>
      <w:r>
        <w:t> — </w:t>
      </w:r>
      <w:r>
        <w:rPr>
          <w:rStyle w:val="CharSDivText"/>
        </w:rPr>
        <w:t>Quantity charges</w:t>
      </w:r>
      <w:bookmarkEnd w:id="117"/>
      <w:bookmarkEnd w:id="118"/>
    </w:p>
    <w:p>
      <w:pPr>
        <w:pStyle w:val="yFootnoteheading"/>
        <w:spacing w:after="120"/>
      </w:pPr>
      <w:r>
        <w:tab/>
        <w:t>[Heading inserted in Gazette 19 Jun 2013 p. 2361.]</w:t>
      </w: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20.</w:t>
            </w:r>
          </w:p>
        </w:tc>
        <w:tc>
          <w:tcPr>
            <w:tcW w:w="4237" w:type="dxa"/>
          </w:tcPr>
          <w:p>
            <w:pPr>
              <w:pStyle w:val="yTableNAm"/>
            </w:pPr>
            <w:r>
              <w:rPr>
                <w:b/>
                <w:bCs/>
              </w:rPr>
              <w:t>Metropolitan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21.</w:t>
            </w:r>
          </w:p>
        </w:tc>
        <w:tc>
          <w:tcPr>
            <w:tcW w:w="4237" w:type="dxa"/>
          </w:tcPr>
          <w:p>
            <w:pPr>
              <w:pStyle w:val="yTableNAm"/>
            </w:pPr>
            <w:r>
              <w:rPr>
                <w:b/>
                <w:bCs/>
              </w:rPr>
              <w:t>Metropolitan semi</w:t>
            </w:r>
            <w:r>
              <w:rPr>
                <w:b/>
                <w:bCs/>
              </w:rPr>
              <w:noBreakHyphen/>
              <w:t>rural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semi</w:t>
            </w:r>
            <w:r>
              <w:noBreakHyphen/>
              <w:t>rural residential property, not being water for which a charge is otherwise specifically provided in this Division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22.</w:t>
            </w:r>
          </w:p>
        </w:tc>
        <w:tc>
          <w:tcPr>
            <w:tcW w:w="4237" w:type="dxa"/>
          </w:tcPr>
          <w:p>
            <w:pPr>
              <w:pStyle w:val="yTableNAm"/>
            </w:pPr>
            <w:r>
              <w:rPr>
                <w:b/>
                <w:bCs/>
              </w:rPr>
              <w:t>Non</w:t>
            </w:r>
            <w:r>
              <w:rPr>
                <w:b/>
                <w:bCs/>
              </w:rPr>
              <w:noBreakHyphen/>
              <w:t>metropolitan residential</w:t>
            </w:r>
          </w:p>
        </w:tc>
        <w:tc>
          <w:tcPr>
            <w:tcW w:w="1292" w:type="dxa"/>
            <w:vAlign w:val="bottom"/>
          </w:tcPr>
          <w:p>
            <w:pPr>
              <w:pStyle w:val="yTableNAm"/>
            </w:pPr>
          </w:p>
        </w:tc>
      </w:tr>
      <w:tr>
        <w:trPr>
          <w:cantSplit/>
        </w:trPr>
        <w:tc>
          <w:tcPr>
            <w:tcW w:w="850" w:type="dxa"/>
          </w:tcPr>
          <w:p>
            <w:pPr>
              <w:pStyle w:val="zyTableNAm"/>
              <w:keepNext/>
              <w:keepLines/>
            </w:pPr>
          </w:p>
        </w:tc>
        <w:tc>
          <w:tcPr>
            <w:tcW w:w="4237"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938"/>
        <w:gridCol w:w="567"/>
        <w:gridCol w:w="992"/>
        <w:gridCol w:w="992"/>
        <w:gridCol w:w="992"/>
        <w:gridCol w:w="694"/>
        <w:gridCol w:w="298"/>
        <w:gridCol w:w="994"/>
      </w:tblGrid>
      <w:tr>
        <w:trPr>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gridSpan w:val="2"/>
            <w:tcBorders>
              <w:top w:val="single" w:sz="4" w:space="0" w:color="auto"/>
              <w:bottom w:val="single" w:sz="4" w:space="0" w:color="auto"/>
            </w:tcBorders>
          </w:tcPr>
          <w:p>
            <w:pPr>
              <w:pStyle w:val="yTableNAm"/>
            </w:pPr>
            <w:r>
              <w:rPr>
                <w:b/>
                <w:bCs/>
              </w:rPr>
              <w:t>Class 4 (c/kL)</w:t>
            </w:r>
          </w:p>
        </w:tc>
        <w:tc>
          <w:tcPr>
            <w:tcW w:w="994" w:type="dxa"/>
            <w:tcBorders>
              <w:top w:val="single" w:sz="4" w:space="0" w:color="auto"/>
              <w:bottom w:val="single" w:sz="4" w:space="0" w:color="auto"/>
            </w:tcBorders>
          </w:tcPr>
          <w:p>
            <w:pPr>
              <w:pStyle w:val="yTableNAm"/>
            </w:pPr>
            <w:r>
              <w:rPr>
                <w:b/>
                <w:bCs/>
              </w:rPr>
              <w:t>Class 5 (c/kL)</w:t>
            </w:r>
          </w:p>
        </w:tc>
      </w:tr>
      <w:tr>
        <w:trPr>
          <w:cantSplit/>
        </w:trPr>
        <w:tc>
          <w:tcPr>
            <w:tcW w:w="1417" w:type="dxa"/>
            <w:gridSpan w:val="2"/>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gridSpan w:val="2"/>
            <w:vAlign w:val="bottom"/>
          </w:tcPr>
          <w:p>
            <w:pPr>
              <w:pStyle w:val="yTableNAm"/>
            </w:pPr>
            <w:r>
              <w:rPr>
                <w:szCs w:val="22"/>
              </w:rPr>
              <w:t>138.1</w:t>
            </w:r>
          </w:p>
        </w:tc>
        <w:tc>
          <w:tcPr>
            <w:tcW w:w="994" w:type="dxa"/>
            <w:vAlign w:val="bottom"/>
          </w:tcPr>
          <w:p>
            <w:pPr>
              <w:pStyle w:val="yTableNAm"/>
            </w:pPr>
            <w:r>
              <w:rPr>
                <w:szCs w:val="22"/>
              </w:rPr>
              <w:t>138.1</w:t>
            </w:r>
          </w:p>
        </w:tc>
      </w:tr>
      <w:tr>
        <w:trPr>
          <w:cantSplit/>
        </w:trPr>
        <w:tc>
          <w:tcPr>
            <w:tcW w:w="1417" w:type="dxa"/>
            <w:gridSpan w:val="2"/>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gridSpan w:val="2"/>
            <w:vAlign w:val="bottom"/>
          </w:tcPr>
          <w:p>
            <w:pPr>
              <w:pStyle w:val="yTableNAm"/>
            </w:pPr>
            <w:r>
              <w:rPr>
                <w:szCs w:val="22"/>
              </w:rPr>
              <w:t>184.1</w:t>
            </w:r>
          </w:p>
        </w:tc>
        <w:tc>
          <w:tcPr>
            <w:tcW w:w="994" w:type="dxa"/>
            <w:vAlign w:val="bottom"/>
          </w:tcPr>
          <w:p>
            <w:pPr>
              <w:pStyle w:val="yTableNAm"/>
            </w:pPr>
            <w:r>
              <w:rPr>
                <w:szCs w:val="22"/>
              </w:rPr>
              <w:t>184.1</w:t>
            </w:r>
          </w:p>
        </w:tc>
      </w:tr>
      <w:tr>
        <w:trPr>
          <w:cantSplit/>
        </w:trPr>
        <w:tc>
          <w:tcPr>
            <w:tcW w:w="1417" w:type="dxa"/>
            <w:gridSpan w:val="2"/>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gridSpan w:val="2"/>
            <w:vAlign w:val="bottom"/>
          </w:tcPr>
          <w:p>
            <w:pPr>
              <w:pStyle w:val="yTableNAm"/>
            </w:pPr>
            <w:r>
              <w:rPr>
                <w:szCs w:val="22"/>
              </w:rPr>
              <w:t>320.2</w:t>
            </w:r>
          </w:p>
        </w:tc>
        <w:tc>
          <w:tcPr>
            <w:tcW w:w="994" w:type="dxa"/>
            <w:vAlign w:val="bottom"/>
          </w:tcPr>
          <w:p>
            <w:pPr>
              <w:pStyle w:val="yTableNAm"/>
            </w:pPr>
            <w:r>
              <w:rPr>
                <w:szCs w:val="22"/>
              </w:rPr>
              <w:t>376.6</w:t>
            </w:r>
          </w:p>
        </w:tc>
      </w:tr>
      <w:tr>
        <w:trPr>
          <w:cantSplit/>
        </w:trPr>
        <w:tc>
          <w:tcPr>
            <w:tcW w:w="1417" w:type="dxa"/>
            <w:gridSpan w:val="2"/>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gridSpan w:val="2"/>
            <w:tcBorders>
              <w:bottom w:val="single" w:sz="4" w:space="0" w:color="auto"/>
            </w:tcBorders>
            <w:vAlign w:val="bottom"/>
          </w:tcPr>
          <w:p>
            <w:pPr>
              <w:pStyle w:val="yTableNAm"/>
            </w:pPr>
            <w:r>
              <w:rPr>
                <w:szCs w:val="22"/>
              </w:rPr>
              <w:t>480.0</w:t>
            </w:r>
          </w:p>
        </w:tc>
        <w:tc>
          <w:tcPr>
            <w:tcW w:w="994" w:type="dxa"/>
            <w:tcBorders>
              <w:bottom w:val="single" w:sz="4" w:space="0" w:color="auto"/>
            </w:tcBorders>
            <w:vAlign w:val="bottom"/>
          </w:tcPr>
          <w:p>
            <w:pPr>
              <w:pStyle w:val="yTableNAm"/>
            </w:pPr>
            <w:r>
              <w:rPr>
                <w:szCs w:val="22"/>
              </w:rPr>
              <w:t>647.4</w:t>
            </w: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pPr>
            <w:r>
              <w:t>except that if the property is —</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b/>
                <w:bCs/>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rPr>
                <w:snapToGrid w:val="0"/>
              </w:rPr>
            </w:pPr>
            <w:r>
              <w:t>the charge for each kilolitre of water is —</w:t>
            </w:r>
          </w:p>
        </w:tc>
        <w:tc>
          <w:tcPr>
            <w:tcW w:w="1292" w:type="dxa"/>
            <w:gridSpan w:val="2"/>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107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1074" w:type="dxa"/>
            <w:tcBorders>
              <w:top w:val="single" w:sz="4" w:space="0" w:color="auto"/>
              <w:bottom w:val="single" w:sz="4" w:space="0" w:color="auto"/>
            </w:tcBorders>
          </w:tcPr>
          <w:p>
            <w:pPr>
              <w:pStyle w:val="yTableNAm"/>
            </w:pPr>
            <w:r>
              <w:rPr>
                <w:b/>
                <w:bCs/>
              </w:rPr>
              <w:t>Class 5 (c/kL)</w:t>
            </w:r>
          </w:p>
        </w:tc>
      </w:tr>
      <w:tr>
        <w:trPr>
          <w:cantSplit/>
        </w:trPr>
        <w:tc>
          <w:tcPr>
            <w:tcW w:w="1417" w:type="dxa"/>
          </w:tcPr>
          <w:p>
            <w:pPr>
              <w:pStyle w:val="yTableNAm"/>
            </w:pPr>
            <w:r>
              <w:t>Up to 350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1074" w:type="dxa"/>
            <w:vAlign w:val="bottom"/>
          </w:tcPr>
          <w:p>
            <w:pPr>
              <w:pStyle w:val="yTableNAm"/>
            </w:pPr>
            <w:r>
              <w:rPr>
                <w:szCs w:val="22"/>
              </w:rPr>
              <w:t>138.1</w:t>
            </w:r>
          </w:p>
        </w:tc>
      </w:tr>
      <w:tr>
        <w:trPr>
          <w:cantSplit/>
        </w:trPr>
        <w:tc>
          <w:tcPr>
            <w:tcW w:w="1417" w:type="dxa"/>
          </w:tcPr>
          <w:p>
            <w:pPr>
              <w:pStyle w:val="yTableNAm"/>
            </w:pPr>
            <w:r>
              <w:t>Over 350 but not over 500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1074" w:type="dxa"/>
            <w:vAlign w:val="bottom"/>
          </w:tcPr>
          <w:p>
            <w:pPr>
              <w:pStyle w:val="yTableNAm"/>
            </w:pPr>
            <w:r>
              <w:rPr>
                <w:szCs w:val="22"/>
              </w:rPr>
              <w:t>184.1</w:t>
            </w:r>
          </w:p>
        </w:tc>
      </w:tr>
      <w:tr>
        <w:trPr>
          <w:cantSplit/>
        </w:trPr>
        <w:tc>
          <w:tcPr>
            <w:tcW w:w="1417" w:type="dxa"/>
          </w:tcPr>
          <w:p>
            <w:pPr>
              <w:pStyle w:val="yTableNAm"/>
            </w:pPr>
            <w:r>
              <w:t>Over 500 but not over 750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vAlign w:val="bottom"/>
          </w:tcPr>
          <w:p>
            <w:pPr>
              <w:pStyle w:val="yTableNAm"/>
            </w:pPr>
            <w:r>
              <w:rPr>
                <w:szCs w:val="22"/>
              </w:rPr>
              <w:t>320.2</w:t>
            </w:r>
          </w:p>
        </w:tc>
        <w:tc>
          <w:tcPr>
            <w:tcW w:w="1074" w:type="dxa"/>
            <w:vAlign w:val="bottom"/>
          </w:tcPr>
          <w:p>
            <w:pPr>
              <w:pStyle w:val="yTableNAm"/>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1074" w:type="dxa"/>
            <w:tcBorders>
              <w:bottom w:val="single" w:sz="4" w:space="0" w:color="auto"/>
            </w:tcBorders>
            <w:vAlign w:val="bottom"/>
          </w:tcPr>
          <w:p>
            <w:pPr>
              <w:pStyle w:val="yTableNAm"/>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23.</w:t>
            </w:r>
          </w:p>
        </w:tc>
        <w:tc>
          <w:tcPr>
            <w:tcW w:w="4237" w:type="dxa"/>
          </w:tcPr>
          <w:p>
            <w:pPr>
              <w:pStyle w:val="yTableNAm"/>
            </w:pPr>
            <w:r>
              <w:rPr>
                <w:b/>
                <w:bCs/>
              </w:rPr>
              <w:t>Community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up</w:t>
            </w:r>
            <w:r>
              <w:rPr>
                <w:spacing w:val="-1"/>
              </w:rPr>
              <w:t xml:space="preserve"> to 150 kL </w:t>
            </w:r>
            <w:r>
              <w:rPr>
                <w:spacing w:val="-1"/>
              </w:rPr>
              <w:tab/>
            </w:r>
          </w:p>
        </w:tc>
        <w:tc>
          <w:tcPr>
            <w:tcW w:w="1292" w:type="dxa"/>
            <w:vAlign w:val="bottom"/>
          </w:tcPr>
          <w:p>
            <w:pPr>
              <w:pStyle w:val="yTableNAm"/>
            </w:pPr>
            <w:r>
              <w:rPr>
                <w:szCs w:val="22"/>
              </w:rPr>
              <w:t>69.0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92" w:type="dxa"/>
            <w:vAlign w:val="bottom"/>
          </w:tcPr>
          <w:p>
            <w:pPr>
              <w:pStyle w:val="yTableNAm"/>
            </w:pPr>
            <w:r>
              <w:rPr>
                <w:szCs w:val="22"/>
              </w:rPr>
              <w:t>260.7 cents</w:t>
            </w: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szCs w:val="22"/>
              </w:rPr>
              <w:br w:type="page"/>
              <w:t>Consumption (kL)</w:t>
            </w:r>
          </w:p>
        </w:tc>
        <w:tc>
          <w:tcPr>
            <w:tcW w:w="992" w:type="dxa"/>
            <w:tcBorders>
              <w:top w:val="single" w:sz="4" w:space="0" w:color="auto"/>
              <w:bottom w:val="single" w:sz="4" w:space="0" w:color="auto"/>
            </w:tcBorders>
          </w:tcPr>
          <w:p>
            <w:pPr>
              <w:pStyle w:val="yTableNAm"/>
              <w:jc w:val="center"/>
            </w:pPr>
            <w:r>
              <w:rPr>
                <w:b/>
                <w:bCs/>
                <w:szCs w:val="22"/>
              </w:rPr>
              <w:t>Class 1 (c/kL)</w:t>
            </w:r>
          </w:p>
        </w:tc>
        <w:tc>
          <w:tcPr>
            <w:tcW w:w="992" w:type="dxa"/>
            <w:tcBorders>
              <w:top w:val="single" w:sz="4" w:space="0" w:color="auto"/>
              <w:bottom w:val="single" w:sz="4" w:space="0" w:color="auto"/>
            </w:tcBorders>
          </w:tcPr>
          <w:p>
            <w:pPr>
              <w:pStyle w:val="yTableNAm"/>
              <w:jc w:val="center"/>
            </w:pPr>
            <w:r>
              <w:rPr>
                <w:b/>
                <w:bCs/>
                <w:szCs w:val="22"/>
              </w:rPr>
              <w:t>Class 2 (c/kL)</w:t>
            </w:r>
          </w:p>
        </w:tc>
        <w:tc>
          <w:tcPr>
            <w:tcW w:w="992" w:type="dxa"/>
            <w:tcBorders>
              <w:top w:val="single" w:sz="4" w:space="0" w:color="auto"/>
              <w:bottom w:val="single" w:sz="4" w:space="0" w:color="auto"/>
            </w:tcBorders>
          </w:tcPr>
          <w:p>
            <w:pPr>
              <w:pStyle w:val="yTableNAm"/>
              <w:jc w:val="center"/>
            </w:pPr>
            <w:r>
              <w:rPr>
                <w:b/>
                <w:bCs/>
                <w:szCs w:val="22"/>
              </w:rPr>
              <w:t>Class 3 (c/kL)</w:t>
            </w:r>
          </w:p>
        </w:tc>
        <w:tc>
          <w:tcPr>
            <w:tcW w:w="992" w:type="dxa"/>
            <w:tcBorders>
              <w:top w:val="single" w:sz="4" w:space="0" w:color="auto"/>
              <w:bottom w:val="single" w:sz="4" w:space="0" w:color="auto"/>
            </w:tcBorders>
          </w:tcPr>
          <w:p>
            <w:pPr>
              <w:pStyle w:val="yTableNAm"/>
              <w:jc w:val="center"/>
            </w:pPr>
            <w:r>
              <w:rPr>
                <w:b/>
                <w:bCs/>
                <w:szCs w:val="22"/>
              </w:rPr>
              <w:t>Class 4 (c/kL)</w:t>
            </w:r>
          </w:p>
        </w:tc>
        <w:tc>
          <w:tcPr>
            <w:tcW w:w="99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7" w:type="dxa"/>
          </w:tcPr>
          <w:p>
            <w:pPr>
              <w:pStyle w:val="yTableNAm"/>
            </w:pPr>
            <w:r>
              <w:rPr>
                <w:szCs w:val="22"/>
              </w:rPr>
              <w:t>Up to 150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rPr>
                <w:szCs w:val="22"/>
              </w:rPr>
              <w:t>Over 150 but not over 300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rPr>
                <w:szCs w:val="22"/>
              </w:rPr>
              <w:t>Over 300 but not over 400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rPr>
                <w:szCs w:val="22"/>
              </w:rPr>
              <w:t>Over 400 but not over 550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rPr>
                <w:szCs w:val="22"/>
              </w:rPr>
              <w:t>Over 550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zyTableNAm"/>
              <w:rPr>
                <w:rStyle w:val="CharSClsNo"/>
              </w:rPr>
            </w:pPr>
          </w:p>
        </w:tc>
        <w:tc>
          <w:tcPr>
            <w:tcW w:w="4237" w:type="dxa"/>
          </w:tcPr>
          <w:p>
            <w:pPr>
              <w:pStyle w:val="yTableNAm"/>
            </w:pPr>
            <w:r>
              <w:t>except that if the property is —</w:t>
            </w:r>
          </w:p>
        </w:tc>
        <w:tc>
          <w:tcPr>
            <w:tcW w:w="1292" w:type="dxa"/>
          </w:tcPr>
          <w:p>
            <w:pPr>
              <w:pStyle w:val="yTableNAm"/>
            </w:pPr>
          </w:p>
        </w:tc>
      </w:tr>
      <w:tr>
        <w:trPr>
          <w:cantSplit/>
        </w:trPr>
        <w:tc>
          <w:tcPr>
            <w:tcW w:w="850" w:type="dxa"/>
          </w:tcPr>
          <w:p>
            <w:pPr>
              <w:pStyle w:val="zyTableNAm"/>
              <w:rPr>
                <w:rStyle w:val="CharSClsNo"/>
                <w:b/>
                <w:bCs/>
              </w:rPr>
            </w:pPr>
          </w:p>
        </w:tc>
        <w:tc>
          <w:tcPr>
            <w:tcW w:w="4237" w:type="dxa"/>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rPr>
                <w:snapToGrid w:val="0"/>
              </w:rPr>
            </w:pPr>
            <w:r>
              <w:t>the charge for each kilolitre of water is —</w:t>
            </w:r>
          </w:p>
        </w:tc>
        <w:tc>
          <w:tcPr>
            <w:tcW w:w="1292" w:type="dxa"/>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99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350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t>Over 350 but not over 500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t>Over 500 but not over 600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t>Over 600 but not over 750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774"/>
        <w:gridCol w:w="4302"/>
        <w:gridCol w:w="1303"/>
      </w:tblGrid>
      <w:tr>
        <w:trPr>
          <w:cantSplit/>
        </w:trPr>
        <w:tc>
          <w:tcPr>
            <w:tcW w:w="774" w:type="dxa"/>
          </w:tcPr>
          <w:p>
            <w:pPr>
              <w:pStyle w:val="yTableNAm"/>
            </w:pPr>
            <w:r>
              <w:rPr>
                <w:b/>
              </w:rPr>
              <w:t>24.</w:t>
            </w:r>
          </w:p>
        </w:tc>
        <w:tc>
          <w:tcPr>
            <w:tcW w:w="4302" w:type="dxa"/>
          </w:tcPr>
          <w:p>
            <w:pPr>
              <w:pStyle w:val="yTableNAm"/>
            </w:pPr>
            <w:r>
              <w:rPr>
                <w:b/>
                <w:bCs/>
              </w:rPr>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(a)</w:t>
            </w:r>
            <w:r>
              <w:tab/>
              <w:t>in the case of land not mentioned in paragraph (b) </w:t>
            </w:r>
            <w:r>
              <w:tab/>
            </w:r>
          </w:p>
        </w:tc>
        <w:tc>
          <w:tcPr>
            <w:tcW w:w="1303" w:type="dxa"/>
            <w:vAlign w:val="bottom"/>
          </w:tcPr>
          <w:p>
            <w:pPr>
              <w:pStyle w:val="yTableNAm"/>
            </w:pPr>
            <w:r>
              <w:t>204.3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up to </w:t>
            </w:r>
            <w:r>
              <w:rPr>
                <w:spacing w:val="-1"/>
              </w:rPr>
              <w:t>150</w:t>
            </w:r>
            <w:r>
              <w:t xml:space="preserve"> kL </w:t>
            </w:r>
            <w:r>
              <w:tab/>
            </w:r>
          </w:p>
        </w:tc>
        <w:tc>
          <w:tcPr>
            <w:tcW w:w="1303" w:type="dxa"/>
            <w:vAlign w:val="bottom"/>
          </w:tcPr>
          <w:p>
            <w:pPr>
              <w:pStyle w:val="yTableNAm"/>
            </w:pPr>
            <w:r>
              <w:t>138.1 cents</w:t>
            </w: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over 150 kL </w:t>
            </w:r>
            <w:r>
              <w:tab/>
            </w:r>
          </w:p>
        </w:tc>
        <w:tc>
          <w:tcPr>
            <w:tcW w:w="1303" w:type="dxa"/>
            <w:vAlign w:val="bottom"/>
          </w:tcPr>
          <w:p>
            <w:pPr>
              <w:pStyle w:val="yTableNAm"/>
            </w:pPr>
            <w:r>
              <w:t>204.3 cents</w:t>
            </w:r>
          </w:p>
        </w:tc>
      </w:tr>
      <w:tr>
        <w:trPr>
          <w:cantSplit/>
        </w:trPr>
        <w:tc>
          <w:tcPr>
            <w:tcW w:w="774" w:type="dxa"/>
          </w:tcPr>
          <w:p>
            <w:pPr>
              <w:pStyle w:val="yTableNAm"/>
            </w:pPr>
            <w:r>
              <w:rPr>
                <w:b/>
              </w:rPr>
              <w:t>25.</w:t>
            </w:r>
          </w:p>
        </w:tc>
        <w:tc>
          <w:tcPr>
            <w:tcW w:w="4302" w:type="dxa"/>
          </w:tcPr>
          <w:p>
            <w:pPr>
              <w:pStyle w:val="yTableNAm"/>
            </w:pPr>
            <w:r>
              <w:rPr>
                <w:b/>
              </w:rPr>
              <w:t>Connected metropolitan exempt</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right" w:leader="dot" w:pos="3952"/>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303" w:type="dxa"/>
            <w:vAlign w:val="bottom"/>
          </w:tcPr>
          <w:p>
            <w:pPr>
              <w:pStyle w:val="yTableNAm"/>
            </w:pPr>
            <w:r>
              <w:t>204.3 cents</w:t>
            </w:r>
          </w:p>
        </w:tc>
      </w:tr>
      <w:tr>
        <w:trPr>
          <w:cantSplit/>
        </w:trPr>
        <w:tc>
          <w:tcPr>
            <w:tcW w:w="774" w:type="dxa"/>
          </w:tcPr>
          <w:p>
            <w:pPr>
              <w:pStyle w:val="yTableNAm"/>
            </w:pPr>
            <w:r>
              <w:rPr>
                <w:b/>
              </w:rPr>
              <w:t>26.</w:t>
            </w:r>
          </w:p>
        </w:tc>
        <w:tc>
          <w:tcPr>
            <w:tcW w:w="4302" w:type="dxa"/>
          </w:tcPr>
          <w:p>
            <w:pPr>
              <w:pStyle w:val="yTableNAm"/>
            </w:pPr>
            <w:r>
              <w:rPr>
                <w:b/>
              </w:rPr>
              <w:t>Connected non</w:t>
            </w:r>
            <w:r>
              <w:rPr>
                <w:b/>
              </w:rPr>
              <w:noBreakHyphen/>
              <w:t>metropolitan residential exempt</w:t>
            </w:r>
          </w:p>
        </w:tc>
        <w:tc>
          <w:tcPr>
            <w:tcW w:w="1303" w:type="dxa"/>
            <w:vAlign w:val="bottom"/>
          </w:tcPr>
          <w:p>
            <w:pPr>
              <w:pStyle w:val="yTableNAm"/>
            </w:pPr>
          </w:p>
        </w:tc>
      </w:tr>
      <w:tr>
        <w:trPr>
          <w:cantSplit/>
        </w:trPr>
        <w:tc>
          <w:tcPr>
            <w:tcW w:w="774" w:type="dxa"/>
          </w:tcPr>
          <w:p>
            <w:pPr>
              <w:pStyle w:val="zyTableNAm"/>
              <w:keepNext/>
              <w:keepLines/>
              <w:widowControl w:val="0"/>
            </w:pPr>
          </w:p>
        </w:tc>
        <w:tc>
          <w:tcPr>
            <w:tcW w:w="4302" w:type="dxa"/>
          </w:tcPr>
          <w:p>
            <w:pPr>
              <w:pStyle w:val="yTableNAm"/>
              <w:tabs>
                <w:tab w:val="right" w:leader="dot" w:pos="3952"/>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303" w:type="dxa"/>
            <w:vAlign w:val="bottom"/>
          </w:tcPr>
          <w:p>
            <w:pPr>
              <w:pStyle w:val="yTableNAm"/>
            </w:pPr>
            <w:r>
              <w:t>196.5 cents</w:t>
            </w:r>
          </w:p>
        </w:tc>
      </w:tr>
      <w:tr>
        <w:trPr>
          <w:cantSplit/>
        </w:trPr>
        <w:tc>
          <w:tcPr>
            <w:tcW w:w="774" w:type="dxa"/>
          </w:tcPr>
          <w:p>
            <w:pPr>
              <w:pStyle w:val="yTableNAm"/>
            </w:pPr>
            <w:r>
              <w:rPr>
                <w:b/>
              </w:rPr>
              <w:t>27.</w:t>
            </w:r>
          </w:p>
        </w:tc>
        <w:tc>
          <w:tcPr>
            <w:tcW w:w="4302" w:type="dxa"/>
          </w:tcPr>
          <w:p>
            <w:pPr>
              <w:pStyle w:val="yTableNAm"/>
            </w:pPr>
            <w:r>
              <w:rPr>
                <w:b/>
                <w:bCs/>
              </w:rPr>
              <w:t>Non</w:t>
            </w:r>
            <w:r>
              <w:rPr>
                <w:b/>
                <w:bCs/>
              </w:rPr>
              <w:noBreakHyphen/>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 xml:space="preserve">local government </w:t>
            </w:r>
            <w:r>
              <w:rPr>
                <w:snapToGrid w:val="0"/>
              </w:rPr>
              <w:tab/>
            </w:r>
          </w:p>
        </w:tc>
        <w:tc>
          <w:tcPr>
            <w:tcW w:w="1303" w:type="dxa"/>
            <w:vAlign w:val="bottom"/>
          </w:tcPr>
          <w:p>
            <w:pPr>
              <w:pStyle w:val="yTableNAm"/>
            </w:pPr>
            <w:r>
              <w:t>196.5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303" w:type="dxa"/>
            <w:vAlign w:val="bottom"/>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750"/>
        <w:gridCol w:w="1104"/>
        <w:gridCol w:w="3233"/>
        <w:gridCol w:w="1292"/>
      </w:tblGrid>
      <w:tr>
        <w:trPr>
          <w:cantSplit/>
          <w:trHeight w:val="217"/>
          <w:tblHeader/>
        </w:trPr>
        <w:tc>
          <w:tcPr>
            <w:tcW w:w="1854" w:type="dxa"/>
            <w:gridSpan w:val="2"/>
            <w:tcBorders>
              <w:top w:val="single" w:sz="4" w:space="0" w:color="auto"/>
              <w:bottom w:val="single" w:sz="4" w:space="0" w:color="auto"/>
            </w:tcBorders>
          </w:tcPr>
          <w:p>
            <w:pPr>
              <w:pStyle w:val="yTableNAm"/>
            </w:pPr>
            <w:r>
              <w:rPr>
                <w:b/>
                <w:bCs/>
              </w:rPr>
              <w:t>Class</w:t>
            </w:r>
          </w:p>
        </w:tc>
        <w:tc>
          <w:tcPr>
            <w:tcW w:w="4525" w:type="dxa"/>
            <w:gridSpan w:val="2"/>
            <w:tcBorders>
              <w:top w:val="single" w:sz="4" w:space="0" w:color="auto"/>
              <w:bottom w:val="single" w:sz="4" w:space="0" w:color="auto"/>
            </w:tcBorders>
          </w:tcPr>
          <w:p>
            <w:pPr>
              <w:pStyle w:val="yTableNAm"/>
              <w:jc w:val="center"/>
            </w:pPr>
            <w:r>
              <w:rPr>
                <w:b/>
                <w:bCs/>
              </w:rPr>
              <w:t>Charge (c/kL)</w:t>
            </w:r>
          </w:p>
        </w:tc>
      </w:tr>
      <w:tr>
        <w:tc>
          <w:tcPr>
            <w:tcW w:w="1854" w:type="dxa"/>
            <w:gridSpan w:val="2"/>
            <w:tcBorders>
              <w:top w:val="single" w:sz="4" w:space="0" w:color="auto"/>
            </w:tcBorders>
          </w:tcPr>
          <w:p>
            <w:pPr>
              <w:pStyle w:val="yTableNAm"/>
            </w:pPr>
            <w:r>
              <w:rPr>
                <w:bCs/>
              </w:rPr>
              <w:t xml:space="preserve">Class 1 </w:t>
            </w:r>
          </w:p>
        </w:tc>
        <w:tc>
          <w:tcPr>
            <w:tcW w:w="4525" w:type="dxa"/>
            <w:gridSpan w:val="2"/>
            <w:tcBorders>
              <w:top w:val="single" w:sz="4" w:space="0" w:color="auto"/>
            </w:tcBorders>
            <w:vAlign w:val="bottom"/>
          </w:tcPr>
          <w:p>
            <w:pPr>
              <w:pStyle w:val="yTableNAm"/>
              <w:jc w:val="center"/>
              <w:rPr>
                <w:rFonts w:ascii="Arial" w:hAnsi="Arial"/>
                <w:b/>
              </w:rPr>
            </w:pPr>
            <w:r>
              <w:t>196.5</w:t>
            </w:r>
          </w:p>
        </w:tc>
      </w:tr>
      <w:tr>
        <w:tc>
          <w:tcPr>
            <w:tcW w:w="1854" w:type="dxa"/>
            <w:gridSpan w:val="2"/>
          </w:tcPr>
          <w:p>
            <w:pPr>
              <w:pStyle w:val="yTableNAm"/>
            </w:pPr>
            <w:r>
              <w:rPr>
                <w:bCs/>
              </w:rPr>
              <w:t xml:space="preserve">Class 2 </w:t>
            </w:r>
          </w:p>
        </w:tc>
        <w:tc>
          <w:tcPr>
            <w:tcW w:w="4525" w:type="dxa"/>
            <w:gridSpan w:val="2"/>
            <w:vAlign w:val="bottom"/>
          </w:tcPr>
          <w:p>
            <w:pPr>
              <w:pStyle w:val="yTableNAm"/>
              <w:jc w:val="center"/>
              <w:rPr>
                <w:rFonts w:ascii="Arial" w:hAnsi="Arial"/>
                <w:b/>
              </w:rPr>
            </w:pPr>
            <w:r>
              <w:t>214.0</w:t>
            </w:r>
          </w:p>
        </w:tc>
      </w:tr>
      <w:tr>
        <w:tc>
          <w:tcPr>
            <w:tcW w:w="1854" w:type="dxa"/>
            <w:gridSpan w:val="2"/>
          </w:tcPr>
          <w:p>
            <w:pPr>
              <w:pStyle w:val="yTableNAm"/>
            </w:pPr>
            <w:r>
              <w:rPr>
                <w:bCs/>
              </w:rPr>
              <w:t xml:space="preserve">Class 3 </w:t>
            </w:r>
          </w:p>
        </w:tc>
        <w:tc>
          <w:tcPr>
            <w:tcW w:w="4525" w:type="dxa"/>
            <w:gridSpan w:val="2"/>
            <w:vAlign w:val="bottom"/>
          </w:tcPr>
          <w:p>
            <w:pPr>
              <w:pStyle w:val="yTableNAm"/>
              <w:jc w:val="center"/>
              <w:rPr>
                <w:rFonts w:ascii="Arial" w:hAnsi="Arial"/>
                <w:b/>
              </w:rPr>
            </w:pPr>
            <w:r>
              <w:t>232.8</w:t>
            </w:r>
          </w:p>
        </w:tc>
      </w:tr>
      <w:tr>
        <w:tc>
          <w:tcPr>
            <w:tcW w:w="1854" w:type="dxa"/>
            <w:gridSpan w:val="2"/>
          </w:tcPr>
          <w:p>
            <w:pPr>
              <w:pStyle w:val="yTableNAm"/>
            </w:pPr>
            <w:r>
              <w:rPr>
                <w:bCs/>
              </w:rPr>
              <w:t xml:space="preserve">Class 4 </w:t>
            </w:r>
          </w:p>
        </w:tc>
        <w:tc>
          <w:tcPr>
            <w:tcW w:w="4525" w:type="dxa"/>
            <w:gridSpan w:val="2"/>
            <w:vAlign w:val="bottom"/>
          </w:tcPr>
          <w:p>
            <w:pPr>
              <w:pStyle w:val="yTableNAm"/>
              <w:jc w:val="center"/>
              <w:rPr>
                <w:rFonts w:ascii="Arial" w:hAnsi="Arial"/>
                <w:b/>
              </w:rPr>
            </w:pPr>
            <w:r>
              <w:t>253.6</w:t>
            </w:r>
          </w:p>
        </w:tc>
      </w:tr>
      <w:tr>
        <w:tc>
          <w:tcPr>
            <w:tcW w:w="1854" w:type="dxa"/>
            <w:gridSpan w:val="2"/>
          </w:tcPr>
          <w:p>
            <w:pPr>
              <w:pStyle w:val="yTableNAm"/>
            </w:pPr>
            <w:r>
              <w:rPr>
                <w:bCs/>
              </w:rPr>
              <w:t xml:space="preserve">Class 5 </w:t>
            </w:r>
          </w:p>
        </w:tc>
        <w:tc>
          <w:tcPr>
            <w:tcW w:w="4525" w:type="dxa"/>
            <w:gridSpan w:val="2"/>
            <w:vAlign w:val="bottom"/>
          </w:tcPr>
          <w:p>
            <w:pPr>
              <w:pStyle w:val="yTableNAm"/>
              <w:jc w:val="center"/>
              <w:rPr>
                <w:rFonts w:ascii="Arial" w:hAnsi="Arial"/>
                <w:b/>
              </w:rPr>
            </w:pPr>
            <w:r>
              <w:t>276.1</w:t>
            </w:r>
          </w:p>
        </w:tc>
      </w:tr>
      <w:tr>
        <w:tc>
          <w:tcPr>
            <w:tcW w:w="1854" w:type="dxa"/>
            <w:gridSpan w:val="2"/>
          </w:tcPr>
          <w:p>
            <w:pPr>
              <w:pStyle w:val="yTableNAm"/>
            </w:pPr>
            <w:r>
              <w:rPr>
                <w:bCs/>
              </w:rPr>
              <w:t xml:space="preserve">Class 6 </w:t>
            </w:r>
          </w:p>
        </w:tc>
        <w:tc>
          <w:tcPr>
            <w:tcW w:w="4525" w:type="dxa"/>
            <w:gridSpan w:val="2"/>
            <w:vAlign w:val="bottom"/>
          </w:tcPr>
          <w:p>
            <w:pPr>
              <w:pStyle w:val="yTableNAm"/>
              <w:jc w:val="center"/>
              <w:rPr>
                <w:rFonts w:ascii="Arial" w:hAnsi="Arial"/>
                <w:b/>
              </w:rPr>
            </w:pPr>
            <w:r>
              <w:t>300.7</w:t>
            </w:r>
          </w:p>
        </w:tc>
      </w:tr>
      <w:tr>
        <w:tc>
          <w:tcPr>
            <w:tcW w:w="1854" w:type="dxa"/>
            <w:gridSpan w:val="2"/>
          </w:tcPr>
          <w:p>
            <w:pPr>
              <w:pStyle w:val="yTableNAm"/>
            </w:pPr>
            <w:r>
              <w:rPr>
                <w:bCs/>
              </w:rPr>
              <w:t xml:space="preserve">Class 7 </w:t>
            </w:r>
          </w:p>
        </w:tc>
        <w:tc>
          <w:tcPr>
            <w:tcW w:w="4525" w:type="dxa"/>
            <w:gridSpan w:val="2"/>
            <w:vAlign w:val="bottom"/>
          </w:tcPr>
          <w:p>
            <w:pPr>
              <w:pStyle w:val="yTableNAm"/>
              <w:jc w:val="center"/>
              <w:rPr>
                <w:rFonts w:ascii="Arial" w:hAnsi="Arial"/>
                <w:b/>
              </w:rPr>
            </w:pPr>
            <w:r>
              <w:t>327.5</w:t>
            </w:r>
          </w:p>
        </w:tc>
      </w:tr>
      <w:tr>
        <w:tc>
          <w:tcPr>
            <w:tcW w:w="1854" w:type="dxa"/>
            <w:gridSpan w:val="2"/>
          </w:tcPr>
          <w:p>
            <w:pPr>
              <w:pStyle w:val="yTableNAm"/>
            </w:pPr>
            <w:r>
              <w:rPr>
                <w:bCs/>
              </w:rPr>
              <w:t xml:space="preserve">Class 8 </w:t>
            </w:r>
          </w:p>
        </w:tc>
        <w:tc>
          <w:tcPr>
            <w:tcW w:w="4525" w:type="dxa"/>
            <w:gridSpan w:val="2"/>
            <w:vAlign w:val="bottom"/>
          </w:tcPr>
          <w:p>
            <w:pPr>
              <w:pStyle w:val="yTableNAm"/>
              <w:jc w:val="center"/>
              <w:rPr>
                <w:rFonts w:ascii="Arial" w:hAnsi="Arial"/>
                <w:b/>
              </w:rPr>
            </w:pPr>
            <w:r>
              <w:t>356.6</w:t>
            </w:r>
          </w:p>
        </w:tc>
      </w:tr>
      <w:tr>
        <w:tc>
          <w:tcPr>
            <w:tcW w:w="1854" w:type="dxa"/>
            <w:gridSpan w:val="2"/>
          </w:tcPr>
          <w:p>
            <w:pPr>
              <w:pStyle w:val="yTableNAm"/>
            </w:pPr>
            <w:r>
              <w:rPr>
                <w:bCs/>
              </w:rPr>
              <w:t xml:space="preserve">Class 9 </w:t>
            </w:r>
          </w:p>
        </w:tc>
        <w:tc>
          <w:tcPr>
            <w:tcW w:w="4525" w:type="dxa"/>
            <w:gridSpan w:val="2"/>
            <w:vAlign w:val="bottom"/>
          </w:tcPr>
          <w:p>
            <w:pPr>
              <w:pStyle w:val="yTableNAm"/>
              <w:jc w:val="center"/>
              <w:rPr>
                <w:rFonts w:ascii="Arial" w:hAnsi="Arial"/>
                <w:b/>
              </w:rPr>
            </w:pPr>
            <w:r>
              <w:t>388.3</w:t>
            </w:r>
          </w:p>
        </w:tc>
      </w:tr>
      <w:tr>
        <w:tc>
          <w:tcPr>
            <w:tcW w:w="1854" w:type="dxa"/>
            <w:gridSpan w:val="2"/>
          </w:tcPr>
          <w:p>
            <w:pPr>
              <w:pStyle w:val="yTableNAm"/>
            </w:pPr>
            <w:r>
              <w:rPr>
                <w:bCs/>
              </w:rPr>
              <w:t xml:space="preserve">Class 10 </w:t>
            </w:r>
          </w:p>
        </w:tc>
        <w:tc>
          <w:tcPr>
            <w:tcW w:w="4525" w:type="dxa"/>
            <w:gridSpan w:val="2"/>
            <w:vAlign w:val="bottom"/>
          </w:tcPr>
          <w:p>
            <w:pPr>
              <w:pStyle w:val="yTableNAm"/>
              <w:jc w:val="center"/>
              <w:rPr>
                <w:rFonts w:ascii="Arial" w:hAnsi="Arial"/>
                <w:b/>
              </w:rPr>
            </w:pPr>
            <w:r>
              <w:t>422.9</w:t>
            </w:r>
          </w:p>
        </w:tc>
      </w:tr>
      <w:tr>
        <w:tc>
          <w:tcPr>
            <w:tcW w:w="1854" w:type="dxa"/>
            <w:gridSpan w:val="2"/>
          </w:tcPr>
          <w:p>
            <w:pPr>
              <w:pStyle w:val="yTableNAm"/>
            </w:pPr>
            <w:r>
              <w:rPr>
                <w:bCs/>
              </w:rPr>
              <w:t xml:space="preserve">Class 11 </w:t>
            </w:r>
          </w:p>
        </w:tc>
        <w:tc>
          <w:tcPr>
            <w:tcW w:w="4525" w:type="dxa"/>
            <w:gridSpan w:val="2"/>
            <w:vAlign w:val="bottom"/>
          </w:tcPr>
          <w:p>
            <w:pPr>
              <w:pStyle w:val="yTableNAm"/>
              <w:jc w:val="center"/>
              <w:rPr>
                <w:rFonts w:ascii="Arial" w:hAnsi="Arial"/>
                <w:b/>
              </w:rPr>
            </w:pPr>
            <w:r>
              <w:t>460.4</w:t>
            </w:r>
          </w:p>
        </w:tc>
      </w:tr>
      <w:tr>
        <w:tc>
          <w:tcPr>
            <w:tcW w:w="1854" w:type="dxa"/>
            <w:gridSpan w:val="2"/>
          </w:tcPr>
          <w:p>
            <w:pPr>
              <w:pStyle w:val="yTableNAm"/>
            </w:pPr>
            <w:r>
              <w:rPr>
                <w:bCs/>
              </w:rPr>
              <w:t xml:space="preserve">Class 12 </w:t>
            </w:r>
          </w:p>
        </w:tc>
        <w:tc>
          <w:tcPr>
            <w:tcW w:w="4525" w:type="dxa"/>
            <w:gridSpan w:val="2"/>
            <w:vAlign w:val="bottom"/>
          </w:tcPr>
          <w:p>
            <w:pPr>
              <w:pStyle w:val="yTableNAm"/>
              <w:jc w:val="center"/>
              <w:rPr>
                <w:rFonts w:ascii="Arial" w:hAnsi="Arial"/>
                <w:b/>
              </w:rPr>
            </w:pPr>
            <w:r>
              <w:t>501.4</w:t>
            </w:r>
          </w:p>
        </w:tc>
      </w:tr>
      <w:tr>
        <w:tc>
          <w:tcPr>
            <w:tcW w:w="1854" w:type="dxa"/>
            <w:gridSpan w:val="2"/>
          </w:tcPr>
          <w:p>
            <w:pPr>
              <w:pStyle w:val="yTableNAm"/>
            </w:pPr>
            <w:r>
              <w:rPr>
                <w:bCs/>
              </w:rPr>
              <w:t xml:space="preserve">Class 13 </w:t>
            </w:r>
          </w:p>
        </w:tc>
        <w:tc>
          <w:tcPr>
            <w:tcW w:w="4525" w:type="dxa"/>
            <w:gridSpan w:val="2"/>
            <w:vAlign w:val="bottom"/>
          </w:tcPr>
          <w:p>
            <w:pPr>
              <w:pStyle w:val="yTableNAm"/>
              <w:jc w:val="center"/>
              <w:rPr>
                <w:rFonts w:ascii="Arial" w:hAnsi="Arial"/>
                <w:b/>
              </w:rPr>
            </w:pPr>
            <w:r>
              <w:t>546.0</w:t>
            </w:r>
          </w:p>
        </w:tc>
      </w:tr>
      <w:tr>
        <w:tc>
          <w:tcPr>
            <w:tcW w:w="1854" w:type="dxa"/>
            <w:gridSpan w:val="2"/>
          </w:tcPr>
          <w:p>
            <w:pPr>
              <w:pStyle w:val="yTableNAm"/>
            </w:pPr>
            <w:r>
              <w:rPr>
                <w:bCs/>
              </w:rPr>
              <w:t xml:space="preserve">Class 14 </w:t>
            </w:r>
          </w:p>
        </w:tc>
        <w:tc>
          <w:tcPr>
            <w:tcW w:w="4525" w:type="dxa"/>
            <w:gridSpan w:val="2"/>
            <w:vAlign w:val="bottom"/>
          </w:tcPr>
          <w:p>
            <w:pPr>
              <w:pStyle w:val="yTableNAm"/>
              <w:jc w:val="center"/>
              <w:rPr>
                <w:rFonts w:ascii="Arial" w:hAnsi="Arial"/>
                <w:b/>
              </w:rPr>
            </w:pPr>
            <w:r>
              <w:t>594.6</w:t>
            </w:r>
          </w:p>
        </w:tc>
      </w:tr>
      <w:tr>
        <w:tc>
          <w:tcPr>
            <w:tcW w:w="1854" w:type="dxa"/>
            <w:gridSpan w:val="2"/>
            <w:tcBorders>
              <w:bottom w:val="single" w:sz="4" w:space="0" w:color="auto"/>
            </w:tcBorders>
          </w:tcPr>
          <w:p>
            <w:pPr>
              <w:pStyle w:val="yTableNAm"/>
            </w:pPr>
            <w:r>
              <w:rPr>
                <w:bCs/>
              </w:rPr>
              <w:t xml:space="preserve">Class 15 </w:t>
            </w:r>
          </w:p>
        </w:tc>
        <w:tc>
          <w:tcPr>
            <w:tcW w:w="4525" w:type="dxa"/>
            <w:gridSpan w:val="2"/>
            <w:tcBorders>
              <w:bottom w:val="single" w:sz="4" w:space="0" w:color="auto"/>
            </w:tcBorders>
            <w:vAlign w:val="bottom"/>
          </w:tcPr>
          <w:p>
            <w:pPr>
              <w:pStyle w:val="yTableNAm"/>
              <w:jc w:val="center"/>
              <w:rPr>
                <w:rFonts w:ascii="Arial" w:hAnsi="Arial"/>
                <w:b/>
              </w:rPr>
            </w:pPr>
            <w:r>
              <w:t>647.4</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(c)</w:t>
            </w:r>
            <w:r>
              <w:rPr>
                <w:snapToGrid w:val="0"/>
              </w:rPr>
              <w:tab/>
              <w:t>farmland</w:t>
            </w:r>
            <w:r>
              <w:rPr>
                <w:snapToGrid w:val="0"/>
              </w:rPr>
              <w:tab/>
            </w:r>
          </w:p>
        </w:tc>
        <w:tc>
          <w:tcPr>
            <w:tcW w:w="1292" w:type="dxa"/>
            <w:vAlign w:val="bottom"/>
          </w:tcPr>
          <w:p>
            <w:pPr>
              <w:pStyle w:val="yTableNAm"/>
              <w:jc w:val="center"/>
              <w:rPr>
                <w:rFonts w:ascii="Arial" w:hAnsi="Arial"/>
                <w:b/>
              </w:rPr>
            </w:pPr>
            <w:r>
              <w:t>176.0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(d)</w:t>
            </w:r>
            <w:r>
              <w:rPr>
                <w:snapToGrid w:val="0"/>
              </w:rPr>
              <w:tab/>
              <w:t>mining</w:t>
            </w:r>
            <w:r>
              <w:rPr>
                <w:snapToGrid w:val="0"/>
              </w:rPr>
              <w:tab/>
            </w:r>
          </w:p>
        </w:tc>
        <w:tc>
          <w:tcPr>
            <w:tcW w:w="1292" w:type="dxa"/>
            <w:vAlign w:val="bottom"/>
          </w:tcPr>
          <w:p>
            <w:pPr>
              <w:pStyle w:val="yTableNAm"/>
              <w:jc w:val="center"/>
              <w:rPr>
                <w:rFonts w:ascii="Arial" w:hAnsi="Arial"/>
                <w:b/>
              </w:rPr>
            </w:pPr>
            <w:r>
              <w:t>376.2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rPr>
            </w:pPr>
            <w:r>
              <w:rPr>
                <w:snapToGrid w:val="0"/>
              </w:rPr>
              <w:tab/>
              <w:t>(f)</w:t>
            </w:r>
            <w:r>
              <w:rPr>
                <w:snapToGrid w:val="0"/>
              </w:rPr>
              <w:tab/>
              <w:t xml:space="preserve">charitable purposes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292" w:type="dxa"/>
            <w:vAlign w:val="bottom"/>
          </w:tcPr>
          <w:p>
            <w:pPr>
              <w:pStyle w:val="yTableNAm"/>
              <w:jc w:val="center"/>
            </w:pPr>
          </w:p>
        </w:tc>
      </w:tr>
    </w:tbl>
    <w:p>
      <w:pPr>
        <w:pStyle w:val="yMiscellaneousBody"/>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3013"/>
        <w:gridCol w:w="1511"/>
      </w:tblGrid>
      <w:tr>
        <w:trPr>
          <w:cantSplit/>
          <w:tblHeader/>
        </w:trPr>
        <w:tc>
          <w:tcPr>
            <w:tcW w:w="1855" w:type="dxa"/>
            <w:vMerge w:val="restart"/>
            <w:tcBorders>
              <w:top w:val="single" w:sz="4" w:space="0" w:color="auto"/>
            </w:tcBorders>
          </w:tcPr>
          <w:p>
            <w:pPr>
              <w:pStyle w:val="yTableNAm"/>
            </w:pPr>
            <w:r>
              <w:rPr>
                <w:b/>
                <w:bCs/>
              </w:rPr>
              <w:t>Class</w:t>
            </w:r>
          </w:p>
        </w:tc>
        <w:tc>
          <w:tcPr>
            <w:tcW w:w="4524" w:type="dxa"/>
            <w:gridSpan w:val="2"/>
            <w:tcBorders>
              <w:top w:val="single" w:sz="4" w:space="0" w:color="auto"/>
            </w:tcBorders>
          </w:tcPr>
          <w:p>
            <w:pPr>
              <w:pStyle w:val="yTableNAm"/>
              <w:jc w:val="center"/>
            </w:pPr>
            <w:r>
              <w:rPr>
                <w:b/>
                <w:bCs/>
              </w:rPr>
              <w:t>Consumption (kL)</w:t>
            </w:r>
          </w:p>
        </w:tc>
      </w:tr>
      <w:tr>
        <w:trPr>
          <w:cantSplit/>
          <w:tblHeader/>
        </w:trPr>
        <w:tc>
          <w:tcPr>
            <w:tcW w:w="1855" w:type="dxa"/>
            <w:vMerge/>
            <w:tcBorders>
              <w:bottom w:val="single" w:sz="4" w:space="0" w:color="auto"/>
            </w:tcBorders>
          </w:tcPr>
          <w:p>
            <w:pPr>
              <w:pStyle w:val="zyTableNAm"/>
              <w:keepNext/>
              <w:keepLines/>
              <w:rPr>
                <w:b/>
                <w:bCs/>
              </w:rPr>
            </w:pPr>
          </w:p>
        </w:tc>
        <w:tc>
          <w:tcPr>
            <w:tcW w:w="3013" w:type="dxa"/>
            <w:tcBorders>
              <w:bottom w:val="single" w:sz="4" w:space="0" w:color="auto"/>
            </w:tcBorders>
          </w:tcPr>
          <w:p>
            <w:pPr>
              <w:pStyle w:val="yTableNAm"/>
              <w:jc w:val="center"/>
              <w:rPr>
                <w:rFonts w:ascii="Arial" w:hAnsi="Arial"/>
                <w:b/>
              </w:rPr>
            </w:pPr>
            <w:r>
              <w:rPr>
                <w:b/>
                <w:bCs/>
              </w:rPr>
              <w:t>Up to 150</w:t>
            </w:r>
          </w:p>
        </w:tc>
        <w:tc>
          <w:tcPr>
            <w:tcW w:w="1511" w:type="dxa"/>
            <w:tcBorders>
              <w:bottom w:val="single" w:sz="4" w:space="0" w:color="auto"/>
            </w:tcBorders>
          </w:tcPr>
          <w:p>
            <w:pPr>
              <w:pStyle w:val="yTableNAm"/>
              <w:jc w:val="center"/>
              <w:rPr>
                <w:rFonts w:ascii="Arial" w:hAnsi="Arial"/>
                <w:b/>
              </w:rPr>
            </w:pPr>
            <w:r>
              <w:rPr>
                <w:b/>
                <w:bCs/>
              </w:rPr>
              <w:t>Over 150</w:t>
            </w:r>
          </w:p>
        </w:tc>
      </w:tr>
      <w:tr>
        <w:tc>
          <w:tcPr>
            <w:tcW w:w="1855" w:type="dxa"/>
            <w:tcBorders>
              <w:top w:val="single" w:sz="4" w:space="0" w:color="auto"/>
            </w:tcBorders>
          </w:tcPr>
          <w:p>
            <w:pPr>
              <w:pStyle w:val="yTableNAm"/>
            </w:pPr>
            <w:r>
              <w:rPr>
                <w:bCs/>
              </w:rPr>
              <w:t>Class 1 (c/kL)</w:t>
            </w:r>
          </w:p>
        </w:tc>
        <w:tc>
          <w:tcPr>
            <w:tcW w:w="3013" w:type="dxa"/>
            <w:tcBorders>
              <w:top w:val="single" w:sz="4" w:space="0" w:color="auto"/>
            </w:tcBorders>
            <w:vAlign w:val="bottom"/>
          </w:tcPr>
          <w:p>
            <w:pPr>
              <w:pStyle w:val="yTableNAm"/>
              <w:jc w:val="center"/>
              <w:rPr>
                <w:rFonts w:ascii="Arial" w:hAnsi="Arial"/>
                <w:b/>
              </w:rPr>
            </w:pPr>
            <w:r>
              <w:t>138.1</w:t>
            </w:r>
          </w:p>
        </w:tc>
        <w:tc>
          <w:tcPr>
            <w:tcW w:w="1511"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Class 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214.0</w:t>
            </w:r>
          </w:p>
        </w:tc>
      </w:tr>
      <w:tr>
        <w:tc>
          <w:tcPr>
            <w:tcW w:w="1855" w:type="dxa"/>
          </w:tcPr>
          <w:p>
            <w:pPr>
              <w:pStyle w:val="yTableNAm"/>
            </w:pPr>
            <w:r>
              <w:rPr>
                <w:bCs/>
              </w:rPr>
              <w:t>Class 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232.8</w:t>
            </w:r>
          </w:p>
        </w:tc>
      </w:tr>
      <w:tr>
        <w:tc>
          <w:tcPr>
            <w:tcW w:w="1855" w:type="dxa"/>
          </w:tcPr>
          <w:p>
            <w:pPr>
              <w:pStyle w:val="yTableNAm"/>
            </w:pPr>
            <w:r>
              <w:rPr>
                <w:bCs/>
              </w:rPr>
              <w:t>Class 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253.6</w:t>
            </w:r>
          </w:p>
        </w:tc>
      </w:tr>
      <w:tr>
        <w:tc>
          <w:tcPr>
            <w:tcW w:w="1855" w:type="dxa"/>
          </w:tcPr>
          <w:p>
            <w:pPr>
              <w:pStyle w:val="yTableNAm"/>
            </w:pPr>
            <w:r>
              <w:rPr>
                <w:bCs/>
              </w:rPr>
              <w:t>Class 5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276.1</w:t>
            </w:r>
          </w:p>
        </w:tc>
      </w:tr>
      <w:tr>
        <w:tc>
          <w:tcPr>
            <w:tcW w:w="1855" w:type="dxa"/>
          </w:tcPr>
          <w:p>
            <w:pPr>
              <w:pStyle w:val="yTableNAm"/>
            </w:pPr>
            <w:r>
              <w:rPr>
                <w:bCs/>
              </w:rPr>
              <w:t>Class 6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300.7</w:t>
            </w:r>
          </w:p>
        </w:tc>
      </w:tr>
      <w:tr>
        <w:tc>
          <w:tcPr>
            <w:tcW w:w="1855" w:type="dxa"/>
          </w:tcPr>
          <w:p>
            <w:pPr>
              <w:pStyle w:val="yTableNAm"/>
            </w:pPr>
            <w:r>
              <w:rPr>
                <w:bCs/>
              </w:rPr>
              <w:t>Class 7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327.5</w:t>
            </w:r>
          </w:p>
        </w:tc>
      </w:tr>
      <w:tr>
        <w:tc>
          <w:tcPr>
            <w:tcW w:w="1855" w:type="dxa"/>
          </w:tcPr>
          <w:p>
            <w:pPr>
              <w:pStyle w:val="yTableNAm"/>
            </w:pPr>
            <w:r>
              <w:rPr>
                <w:bCs/>
              </w:rPr>
              <w:t>Class 8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356.6</w:t>
            </w:r>
          </w:p>
        </w:tc>
      </w:tr>
      <w:tr>
        <w:tc>
          <w:tcPr>
            <w:tcW w:w="1855" w:type="dxa"/>
          </w:tcPr>
          <w:p>
            <w:pPr>
              <w:pStyle w:val="yTableNAm"/>
            </w:pPr>
            <w:r>
              <w:rPr>
                <w:bCs/>
              </w:rPr>
              <w:t>Class 9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388.3</w:t>
            </w:r>
          </w:p>
        </w:tc>
      </w:tr>
      <w:tr>
        <w:tc>
          <w:tcPr>
            <w:tcW w:w="1855" w:type="dxa"/>
          </w:tcPr>
          <w:p>
            <w:pPr>
              <w:pStyle w:val="yTableNAm"/>
            </w:pPr>
            <w:r>
              <w:rPr>
                <w:bCs/>
              </w:rPr>
              <w:t>Class 10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422.9</w:t>
            </w:r>
          </w:p>
        </w:tc>
      </w:tr>
      <w:tr>
        <w:tc>
          <w:tcPr>
            <w:tcW w:w="1855" w:type="dxa"/>
          </w:tcPr>
          <w:p>
            <w:pPr>
              <w:pStyle w:val="yTableNAm"/>
            </w:pPr>
            <w:r>
              <w:rPr>
                <w:bCs/>
              </w:rPr>
              <w:t>Class 11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460.4</w:t>
            </w:r>
          </w:p>
        </w:tc>
      </w:tr>
      <w:tr>
        <w:tc>
          <w:tcPr>
            <w:tcW w:w="1855" w:type="dxa"/>
          </w:tcPr>
          <w:p>
            <w:pPr>
              <w:pStyle w:val="yTableNAm"/>
            </w:pPr>
            <w:r>
              <w:rPr>
                <w:bCs/>
              </w:rPr>
              <w:t>Class 12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501.4</w:t>
            </w:r>
          </w:p>
        </w:tc>
      </w:tr>
      <w:tr>
        <w:tc>
          <w:tcPr>
            <w:tcW w:w="1855" w:type="dxa"/>
          </w:tcPr>
          <w:p>
            <w:pPr>
              <w:pStyle w:val="yTableNAm"/>
            </w:pPr>
            <w:r>
              <w:rPr>
                <w:bCs/>
              </w:rPr>
              <w:t>Class 13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546.0</w:t>
            </w:r>
          </w:p>
        </w:tc>
      </w:tr>
      <w:tr>
        <w:tc>
          <w:tcPr>
            <w:tcW w:w="1855" w:type="dxa"/>
          </w:tcPr>
          <w:p>
            <w:pPr>
              <w:pStyle w:val="yTableNAm"/>
            </w:pPr>
            <w:r>
              <w:rPr>
                <w:bCs/>
              </w:rPr>
              <w:t>Class 14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Class 15 (c/kL)</w:t>
            </w:r>
          </w:p>
        </w:tc>
        <w:tc>
          <w:tcPr>
            <w:tcW w:w="3013" w:type="dxa"/>
            <w:tcBorders>
              <w:bottom w:val="single" w:sz="4" w:space="0" w:color="auto"/>
            </w:tcBorders>
            <w:vAlign w:val="bottom"/>
          </w:tcPr>
          <w:p>
            <w:pPr>
              <w:pStyle w:val="yTableNAm"/>
              <w:jc w:val="center"/>
              <w:rPr>
                <w:rFonts w:ascii="Arial" w:hAnsi="Arial"/>
                <w:b/>
              </w:rPr>
            </w:pPr>
            <w:r>
              <w:t>138.1</w:t>
            </w:r>
          </w:p>
        </w:tc>
        <w:tc>
          <w:tcPr>
            <w:tcW w:w="1511"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79" w:type="dxa"/>
        <w:tblInd w:w="534" w:type="dxa"/>
        <w:tblLayout w:type="fixed"/>
        <w:tblLook w:val="0000" w:firstRow="0" w:lastRow="0" w:firstColumn="0" w:lastColumn="0" w:noHBand="0" w:noVBand="0"/>
      </w:tblPr>
      <w:tblGrid>
        <w:gridCol w:w="735"/>
        <w:gridCol w:w="4325"/>
        <w:gridCol w:w="1319"/>
      </w:tblGrid>
      <w:tr>
        <w:trPr>
          <w:cantSplit/>
        </w:trPr>
        <w:tc>
          <w:tcPr>
            <w:tcW w:w="735" w:type="dxa"/>
          </w:tcPr>
          <w:p>
            <w:pPr>
              <w:pStyle w:val="yTableNAm"/>
              <w:keepNext/>
              <w:keepLines/>
            </w:pPr>
            <w:r>
              <w:rPr>
                <w:b/>
              </w:rPr>
              <w:t>28.</w:t>
            </w:r>
          </w:p>
        </w:tc>
        <w:tc>
          <w:tcPr>
            <w:tcW w:w="4325" w:type="dxa"/>
          </w:tcPr>
          <w:p>
            <w:pPr>
              <w:pStyle w:val="yTableNAm"/>
              <w:keepNext/>
              <w:keepLines/>
            </w:pPr>
            <w:smartTag w:uri="urn:schemas-microsoft-com:office:smarttags" w:element="place">
              <w:smartTag w:uri="urn:schemas-microsoft-com:office:smarttags" w:element="PlaceName">
                <w:r>
                  <w:rPr>
                    <w:b/>
                  </w:rPr>
                  <w:t>Coral</w:t>
                </w:r>
              </w:smartTag>
              <w:r>
                <w:rPr>
                  <w:b/>
                </w:rPr>
                <w:t xml:space="preserve"> </w:t>
              </w:r>
              <w:smartTag w:uri="urn:schemas-microsoft-com:office:smarttags" w:element="PlaceType">
                <w:r>
                  <w:rPr>
                    <w:b/>
                  </w:rPr>
                  <w:t>Bay</w:t>
                </w:r>
              </w:smartTag>
            </w:smartTag>
            <w:r>
              <w:rPr>
                <w:b/>
              </w:rPr>
              <w:t xml:space="preserve"> desalinated</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keepNext/>
              <w:keepLines/>
              <w:tabs>
                <w:tab w:val="right" w:leader="dot" w:pos="3952"/>
              </w:tabs>
              <w:rPr>
                <w:rFonts w:ascii="Arial" w:hAnsi="Arial"/>
                <w:b/>
              </w:rPr>
            </w:pPr>
            <w:r>
              <w:rPr>
                <w:spacing w:val="-1"/>
              </w:rPr>
              <w:t xml:space="preserve">For each </w:t>
            </w:r>
            <w:r>
              <w:t>kilolitre</w:t>
            </w:r>
            <w:r>
              <w:rPr>
                <w:spacing w:val="-1"/>
              </w:rPr>
              <w:t xml:space="preserve"> of water supplied to land in </w:t>
            </w:r>
            <w:r>
              <w:rPr>
                <w:szCs w:val="22"/>
              </w:rPr>
              <w:t>Coral Bay</w:t>
            </w:r>
            <w:r>
              <w:rPr>
                <w:spacing w:val="-1"/>
              </w:rPr>
              <w:t xml:space="preserve"> not classified as residential </w:t>
            </w:r>
            <w:r>
              <w:t>land</w:t>
            </w:r>
            <w:r>
              <w:rPr>
                <w:spacing w:val="-1"/>
              </w:rPr>
              <w:t>, being water that has been treated to reduce the level of, or remove, salts</w:t>
            </w:r>
          </w:p>
        </w:tc>
        <w:tc>
          <w:tcPr>
            <w:tcW w:w="1319" w:type="dxa"/>
            <w:vAlign w:val="bottom"/>
          </w:tcPr>
          <w:p>
            <w:pPr>
              <w:pStyle w:val="yTableNAm"/>
            </w:pPr>
            <w:r>
              <w:t>675.1 cents</w:t>
            </w:r>
          </w:p>
        </w:tc>
      </w:tr>
      <w:tr>
        <w:trPr>
          <w:cantSplit/>
        </w:trPr>
        <w:tc>
          <w:tcPr>
            <w:tcW w:w="735" w:type="dxa"/>
          </w:tcPr>
          <w:p>
            <w:pPr>
              <w:pStyle w:val="yTableNAm"/>
            </w:pPr>
            <w:r>
              <w:rPr>
                <w:b/>
              </w:rPr>
              <w:t>29.</w:t>
            </w:r>
          </w:p>
        </w:tc>
        <w:tc>
          <w:tcPr>
            <w:tcW w:w="4325" w:type="dxa"/>
          </w:tcPr>
          <w:p>
            <w:pPr>
              <w:pStyle w:val="yTableNAm"/>
            </w:pPr>
            <w:r>
              <w:rPr>
                <w:b/>
              </w:rPr>
              <w:t>Denham desalinated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pPr>
            <w:r>
              <w:t xml:space="preserve">For each kilolitre of water supplied to land in </w:t>
            </w:r>
            <w:r>
              <w:rPr>
                <w:szCs w:val="22"/>
              </w:rPr>
              <w:t xml:space="preserve">Denham, </w:t>
            </w:r>
            <w:r>
              <w:t>being water that has been treated to reduce the level of, or remove, salts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for each 2 month period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over quota by up to shoulder amount</w:t>
            </w:r>
            <w:r>
              <w:tab/>
            </w:r>
          </w:p>
        </w:tc>
        <w:tc>
          <w:tcPr>
            <w:tcW w:w="1319" w:type="dxa"/>
            <w:vAlign w:val="bottom"/>
          </w:tcPr>
          <w:p>
            <w:pPr>
              <w:pStyle w:val="yTableNAm"/>
            </w:pPr>
            <w:r>
              <w:t>456.7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by more than shoulder amount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 persons who is resident on the land and the shoulder amount is 3 kL plus 1 kL for each person in excess of 4 persons who is resident on the land;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319" w:type="dxa"/>
            <w:vAlign w:val="bottom"/>
          </w:tcPr>
          <w:p>
            <w:pPr>
              <w:pStyle w:val="yTableNAm"/>
            </w:pPr>
          </w:p>
        </w:tc>
      </w:tr>
      <w:tr>
        <w:trPr>
          <w:cantSplit/>
        </w:trPr>
        <w:tc>
          <w:tcPr>
            <w:tcW w:w="735" w:type="dxa"/>
          </w:tcPr>
          <w:p>
            <w:pPr>
              <w:pStyle w:val="yTableNAm"/>
            </w:pPr>
            <w:r>
              <w:rPr>
                <w:b/>
              </w:rPr>
              <w:t>30.</w:t>
            </w:r>
          </w:p>
        </w:tc>
        <w:tc>
          <w:tcPr>
            <w:tcW w:w="4325" w:type="dxa"/>
          </w:tcPr>
          <w:p>
            <w:pPr>
              <w:pStyle w:val="yTableNAm"/>
            </w:pPr>
            <w:r>
              <w:rPr>
                <w:b/>
              </w:rPr>
              <w:t>Local government standpipes</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tabs>
                <w:tab w:val="right" w:leader="dot" w:pos="3952"/>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319" w:type="dxa"/>
            <w:vAlign w:val="bottom"/>
          </w:tcPr>
          <w:p>
            <w:pPr>
              <w:pStyle w:val="yTableNAm"/>
            </w:pPr>
            <w:r>
              <w:t>176.0 cents</w:t>
            </w:r>
          </w:p>
        </w:tc>
      </w:tr>
      <w:tr>
        <w:trPr>
          <w:cantSplit/>
        </w:trPr>
        <w:tc>
          <w:tcPr>
            <w:tcW w:w="735" w:type="dxa"/>
          </w:tcPr>
          <w:p>
            <w:pPr>
              <w:pStyle w:val="yTableNAm"/>
            </w:pPr>
            <w:r>
              <w:rPr>
                <w:b/>
              </w:rPr>
              <w:t>31.</w:t>
            </w:r>
          </w:p>
        </w:tc>
        <w:tc>
          <w:tcPr>
            <w:tcW w:w="4325" w:type="dxa"/>
          </w:tcPr>
          <w:p>
            <w:pPr>
              <w:pStyle w:val="yTableNAm"/>
            </w:pPr>
            <w:r>
              <w:rPr>
                <w:b/>
              </w:rPr>
              <w:t>Shipping</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pPr>
            <w:r>
              <w:t xml:space="preserve">For </w:t>
            </w:r>
            <w:r>
              <w:rPr>
                <w:snapToGrid w:val="0"/>
              </w:rPr>
              <w:t>each</w:t>
            </w:r>
            <w:r>
              <w:t xml:space="preserve"> kilolitre of water supplied for the purpose of being taken on board any ship in port —</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319" w:type="dxa"/>
            <w:vAlign w:val="bottom"/>
          </w:tcPr>
          <w:p>
            <w:pPr>
              <w:pStyle w:val="yTableNAm"/>
            </w:pPr>
            <w:r>
              <w:t>204.3 cents</w:t>
            </w: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19" w:type="dxa"/>
            <w:vAlign w:val="bottom"/>
          </w:tcPr>
          <w:p>
            <w:pPr>
              <w:pStyle w:val="yTableNAm"/>
            </w:pPr>
          </w:p>
        </w:tc>
      </w:tr>
    </w:tbl>
    <w:p>
      <w:pPr>
        <w:ind w:firstLine="426"/>
        <w:rPr>
          <w:sz w:val="16"/>
          <w:szCs w:val="16"/>
        </w:rPr>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4524"/>
      </w:tblGrid>
      <w:tr>
        <w:trPr>
          <w:cantSplit/>
          <w:trHeight w:val="217"/>
          <w:tblHeader/>
        </w:trPr>
        <w:tc>
          <w:tcPr>
            <w:tcW w:w="1855" w:type="dxa"/>
            <w:tcBorders>
              <w:top w:val="single" w:sz="4" w:space="0" w:color="auto"/>
              <w:bottom w:val="single" w:sz="4" w:space="0" w:color="auto"/>
            </w:tcBorders>
          </w:tcPr>
          <w:p>
            <w:pPr>
              <w:pStyle w:val="yTableNAm"/>
            </w:pPr>
            <w:r>
              <w:rPr>
                <w:b/>
                <w:bCs/>
              </w:rPr>
              <w:t>Class</w:t>
            </w:r>
          </w:p>
        </w:tc>
        <w:tc>
          <w:tcPr>
            <w:tcW w:w="4524" w:type="dxa"/>
            <w:tcBorders>
              <w:top w:val="single" w:sz="4" w:space="0" w:color="auto"/>
              <w:bottom w:val="single" w:sz="4" w:space="0" w:color="auto"/>
            </w:tcBorders>
          </w:tcPr>
          <w:p>
            <w:pPr>
              <w:pStyle w:val="yTableNAm"/>
              <w:jc w:val="center"/>
            </w:pPr>
            <w:r>
              <w:rPr>
                <w:b/>
                <w:bCs/>
              </w:rPr>
              <w:t>Charge (c/kL)</w:t>
            </w:r>
          </w:p>
        </w:tc>
      </w:tr>
      <w:tr>
        <w:tc>
          <w:tcPr>
            <w:tcW w:w="1855" w:type="dxa"/>
            <w:tcBorders>
              <w:top w:val="single" w:sz="4" w:space="0" w:color="auto"/>
            </w:tcBorders>
          </w:tcPr>
          <w:p>
            <w:pPr>
              <w:pStyle w:val="yTableNAm"/>
            </w:pPr>
            <w:r>
              <w:rPr>
                <w:bCs/>
              </w:rPr>
              <w:t xml:space="preserve">Class 1 </w:t>
            </w:r>
          </w:p>
        </w:tc>
        <w:tc>
          <w:tcPr>
            <w:tcW w:w="4524"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 xml:space="preserve">Class 2 </w:t>
            </w:r>
          </w:p>
        </w:tc>
        <w:tc>
          <w:tcPr>
            <w:tcW w:w="4524" w:type="dxa"/>
            <w:vAlign w:val="bottom"/>
          </w:tcPr>
          <w:p>
            <w:pPr>
              <w:pStyle w:val="yTableNAm"/>
              <w:jc w:val="center"/>
              <w:rPr>
                <w:rFonts w:ascii="Arial" w:hAnsi="Arial"/>
                <w:b/>
              </w:rPr>
            </w:pPr>
            <w:r>
              <w:t>214.0</w:t>
            </w:r>
          </w:p>
        </w:tc>
      </w:tr>
      <w:tr>
        <w:tc>
          <w:tcPr>
            <w:tcW w:w="1855" w:type="dxa"/>
          </w:tcPr>
          <w:p>
            <w:pPr>
              <w:pStyle w:val="yTableNAm"/>
            </w:pPr>
            <w:r>
              <w:rPr>
                <w:bCs/>
              </w:rPr>
              <w:t xml:space="preserve">Class 3 </w:t>
            </w:r>
          </w:p>
        </w:tc>
        <w:tc>
          <w:tcPr>
            <w:tcW w:w="4524" w:type="dxa"/>
            <w:vAlign w:val="bottom"/>
          </w:tcPr>
          <w:p>
            <w:pPr>
              <w:pStyle w:val="yTableNAm"/>
              <w:jc w:val="center"/>
              <w:rPr>
                <w:rFonts w:ascii="Arial" w:hAnsi="Arial"/>
                <w:b/>
              </w:rPr>
            </w:pPr>
            <w:r>
              <w:t>232.8</w:t>
            </w:r>
          </w:p>
        </w:tc>
      </w:tr>
      <w:tr>
        <w:tc>
          <w:tcPr>
            <w:tcW w:w="1855" w:type="dxa"/>
          </w:tcPr>
          <w:p>
            <w:pPr>
              <w:pStyle w:val="yTableNAm"/>
            </w:pPr>
            <w:r>
              <w:rPr>
                <w:bCs/>
              </w:rPr>
              <w:t xml:space="preserve">Class 4 </w:t>
            </w:r>
          </w:p>
        </w:tc>
        <w:tc>
          <w:tcPr>
            <w:tcW w:w="4524" w:type="dxa"/>
            <w:vAlign w:val="bottom"/>
          </w:tcPr>
          <w:p>
            <w:pPr>
              <w:pStyle w:val="yTableNAm"/>
              <w:jc w:val="center"/>
              <w:rPr>
                <w:rFonts w:ascii="Arial" w:hAnsi="Arial"/>
                <w:b/>
              </w:rPr>
            </w:pPr>
            <w:r>
              <w:t>253.6</w:t>
            </w:r>
          </w:p>
        </w:tc>
      </w:tr>
      <w:tr>
        <w:tc>
          <w:tcPr>
            <w:tcW w:w="1855" w:type="dxa"/>
          </w:tcPr>
          <w:p>
            <w:pPr>
              <w:pStyle w:val="yTableNAm"/>
            </w:pPr>
            <w:r>
              <w:rPr>
                <w:bCs/>
              </w:rPr>
              <w:t xml:space="preserve">Class 5 </w:t>
            </w:r>
          </w:p>
        </w:tc>
        <w:tc>
          <w:tcPr>
            <w:tcW w:w="4524" w:type="dxa"/>
            <w:vAlign w:val="bottom"/>
          </w:tcPr>
          <w:p>
            <w:pPr>
              <w:pStyle w:val="yTableNAm"/>
              <w:jc w:val="center"/>
              <w:rPr>
                <w:rFonts w:ascii="Arial" w:hAnsi="Arial"/>
                <w:b/>
              </w:rPr>
            </w:pPr>
            <w:r>
              <w:t>276.1</w:t>
            </w:r>
          </w:p>
        </w:tc>
      </w:tr>
      <w:tr>
        <w:tc>
          <w:tcPr>
            <w:tcW w:w="1855" w:type="dxa"/>
          </w:tcPr>
          <w:p>
            <w:pPr>
              <w:pStyle w:val="yTableNAm"/>
            </w:pPr>
            <w:r>
              <w:rPr>
                <w:bCs/>
              </w:rPr>
              <w:t xml:space="preserve">Class 6 </w:t>
            </w:r>
          </w:p>
        </w:tc>
        <w:tc>
          <w:tcPr>
            <w:tcW w:w="4524" w:type="dxa"/>
            <w:vAlign w:val="bottom"/>
          </w:tcPr>
          <w:p>
            <w:pPr>
              <w:pStyle w:val="yTableNAm"/>
              <w:jc w:val="center"/>
              <w:rPr>
                <w:rFonts w:ascii="Arial" w:hAnsi="Arial"/>
                <w:b/>
              </w:rPr>
            </w:pPr>
            <w:r>
              <w:t>300.7</w:t>
            </w:r>
          </w:p>
        </w:tc>
      </w:tr>
      <w:tr>
        <w:tc>
          <w:tcPr>
            <w:tcW w:w="1855" w:type="dxa"/>
          </w:tcPr>
          <w:p>
            <w:pPr>
              <w:pStyle w:val="yTableNAm"/>
            </w:pPr>
            <w:r>
              <w:rPr>
                <w:bCs/>
              </w:rPr>
              <w:t xml:space="preserve">Class 7 </w:t>
            </w:r>
          </w:p>
        </w:tc>
        <w:tc>
          <w:tcPr>
            <w:tcW w:w="4524" w:type="dxa"/>
            <w:vAlign w:val="bottom"/>
          </w:tcPr>
          <w:p>
            <w:pPr>
              <w:pStyle w:val="yTableNAm"/>
              <w:jc w:val="center"/>
              <w:rPr>
                <w:rFonts w:ascii="Arial" w:hAnsi="Arial"/>
                <w:b/>
              </w:rPr>
            </w:pPr>
            <w:r>
              <w:t>327.5</w:t>
            </w:r>
          </w:p>
        </w:tc>
      </w:tr>
      <w:tr>
        <w:tc>
          <w:tcPr>
            <w:tcW w:w="1855" w:type="dxa"/>
          </w:tcPr>
          <w:p>
            <w:pPr>
              <w:pStyle w:val="yTableNAm"/>
            </w:pPr>
            <w:r>
              <w:rPr>
                <w:bCs/>
              </w:rPr>
              <w:t xml:space="preserve">Class 8 </w:t>
            </w:r>
          </w:p>
        </w:tc>
        <w:tc>
          <w:tcPr>
            <w:tcW w:w="4524" w:type="dxa"/>
            <w:vAlign w:val="bottom"/>
          </w:tcPr>
          <w:p>
            <w:pPr>
              <w:pStyle w:val="yTableNAm"/>
              <w:jc w:val="center"/>
              <w:rPr>
                <w:rFonts w:ascii="Arial" w:hAnsi="Arial"/>
                <w:b/>
              </w:rPr>
            </w:pPr>
            <w:r>
              <w:t>356.6</w:t>
            </w:r>
          </w:p>
        </w:tc>
      </w:tr>
      <w:tr>
        <w:tc>
          <w:tcPr>
            <w:tcW w:w="1855" w:type="dxa"/>
          </w:tcPr>
          <w:p>
            <w:pPr>
              <w:pStyle w:val="yTableNAm"/>
            </w:pPr>
            <w:r>
              <w:rPr>
                <w:bCs/>
              </w:rPr>
              <w:t xml:space="preserve">Class 9 </w:t>
            </w:r>
          </w:p>
        </w:tc>
        <w:tc>
          <w:tcPr>
            <w:tcW w:w="4524" w:type="dxa"/>
            <w:vAlign w:val="bottom"/>
          </w:tcPr>
          <w:p>
            <w:pPr>
              <w:pStyle w:val="yTableNAm"/>
              <w:jc w:val="center"/>
              <w:rPr>
                <w:rFonts w:ascii="Arial" w:hAnsi="Arial"/>
                <w:b/>
              </w:rPr>
            </w:pPr>
            <w:r>
              <w:t>388.3</w:t>
            </w:r>
          </w:p>
        </w:tc>
      </w:tr>
      <w:tr>
        <w:tc>
          <w:tcPr>
            <w:tcW w:w="1855" w:type="dxa"/>
          </w:tcPr>
          <w:p>
            <w:pPr>
              <w:pStyle w:val="yTableNAm"/>
            </w:pPr>
            <w:r>
              <w:rPr>
                <w:bCs/>
              </w:rPr>
              <w:t xml:space="preserve">Class 10 </w:t>
            </w:r>
          </w:p>
        </w:tc>
        <w:tc>
          <w:tcPr>
            <w:tcW w:w="4524" w:type="dxa"/>
            <w:vAlign w:val="bottom"/>
          </w:tcPr>
          <w:p>
            <w:pPr>
              <w:pStyle w:val="yTableNAm"/>
              <w:jc w:val="center"/>
              <w:rPr>
                <w:rFonts w:ascii="Arial" w:hAnsi="Arial"/>
                <w:b/>
              </w:rPr>
            </w:pPr>
            <w:r>
              <w:t>422.9</w:t>
            </w:r>
          </w:p>
        </w:tc>
      </w:tr>
      <w:tr>
        <w:tc>
          <w:tcPr>
            <w:tcW w:w="1855" w:type="dxa"/>
          </w:tcPr>
          <w:p>
            <w:pPr>
              <w:pStyle w:val="yTableNAm"/>
            </w:pPr>
            <w:r>
              <w:rPr>
                <w:bCs/>
              </w:rPr>
              <w:t xml:space="preserve">Class 11 </w:t>
            </w:r>
          </w:p>
        </w:tc>
        <w:tc>
          <w:tcPr>
            <w:tcW w:w="4524" w:type="dxa"/>
            <w:vAlign w:val="bottom"/>
          </w:tcPr>
          <w:p>
            <w:pPr>
              <w:pStyle w:val="yTableNAm"/>
              <w:jc w:val="center"/>
              <w:rPr>
                <w:rFonts w:ascii="Arial" w:hAnsi="Arial"/>
                <w:b/>
              </w:rPr>
            </w:pPr>
            <w:r>
              <w:t>460.4</w:t>
            </w:r>
          </w:p>
        </w:tc>
      </w:tr>
      <w:tr>
        <w:tc>
          <w:tcPr>
            <w:tcW w:w="1855" w:type="dxa"/>
          </w:tcPr>
          <w:p>
            <w:pPr>
              <w:pStyle w:val="yTableNAm"/>
            </w:pPr>
            <w:r>
              <w:rPr>
                <w:bCs/>
              </w:rPr>
              <w:t xml:space="preserve">Class 12 </w:t>
            </w:r>
          </w:p>
        </w:tc>
        <w:tc>
          <w:tcPr>
            <w:tcW w:w="4524" w:type="dxa"/>
            <w:vAlign w:val="bottom"/>
          </w:tcPr>
          <w:p>
            <w:pPr>
              <w:pStyle w:val="yTableNAm"/>
              <w:jc w:val="center"/>
              <w:rPr>
                <w:rFonts w:ascii="Arial" w:hAnsi="Arial"/>
                <w:b/>
              </w:rPr>
            </w:pPr>
            <w:r>
              <w:t>501.4</w:t>
            </w:r>
          </w:p>
        </w:tc>
      </w:tr>
      <w:tr>
        <w:tc>
          <w:tcPr>
            <w:tcW w:w="1855" w:type="dxa"/>
          </w:tcPr>
          <w:p>
            <w:pPr>
              <w:pStyle w:val="yTableNAm"/>
            </w:pPr>
            <w:r>
              <w:rPr>
                <w:bCs/>
              </w:rPr>
              <w:t xml:space="preserve">Class 13 </w:t>
            </w:r>
          </w:p>
        </w:tc>
        <w:tc>
          <w:tcPr>
            <w:tcW w:w="4524" w:type="dxa"/>
            <w:vAlign w:val="bottom"/>
          </w:tcPr>
          <w:p>
            <w:pPr>
              <w:pStyle w:val="yTableNAm"/>
              <w:jc w:val="center"/>
              <w:rPr>
                <w:rFonts w:ascii="Arial" w:hAnsi="Arial"/>
                <w:b/>
              </w:rPr>
            </w:pPr>
            <w:r>
              <w:t>546.0</w:t>
            </w:r>
          </w:p>
        </w:tc>
      </w:tr>
      <w:tr>
        <w:tc>
          <w:tcPr>
            <w:tcW w:w="1855" w:type="dxa"/>
          </w:tcPr>
          <w:p>
            <w:pPr>
              <w:pStyle w:val="yTableNAm"/>
            </w:pPr>
            <w:r>
              <w:rPr>
                <w:bCs/>
              </w:rPr>
              <w:t xml:space="preserve">Class 14 </w:t>
            </w:r>
          </w:p>
        </w:tc>
        <w:tc>
          <w:tcPr>
            <w:tcW w:w="4524"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 xml:space="preserve">Class 15 </w:t>
            </w:r>
          </w:p>
        </w:tc>
        <w:tc>
          <w:tcPr>
            <w:tcW w:w="4524"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63" w:type="dxa"/>
        <w:tblInd w:w="534" w:type="dxa"/>
        <w:tblLayout w:type="fixed"/>
        <w:tblLook w:val="0000" w:firstRow="0" w:lastRow="0" w:firstColumn="0" w:lastColumn="0" w:noHBand="0" w:noVBand="0"/>
      </w:tblPr>
      <w:tblGrid>
        <w:gridCol w:w="708"/>
        <w:gridCol w:w="4326"/>
        <w:gridCol w:w="1329"/>
      </w:tblGrid>
      <w:tr>
        <w:trPr>
          <w:cantSplit/>
        </w:trPr>
        <w:tc>
          <w:tcPr>
            <w:tcW w:w="708" w:type="dxa"/>
          </w:tcPr>
          <w:p>
            <w:pPr>
              <w:pStyle w:val="yTableNAm"/>
            </w:pPr>
            <w:r>
              <w:rPr>
                <w:b/>
              </w:rPr>
              <w:t>32.</w:t>
            </w:r>
          </w:p>
        </w:tc>
        <w:tc>
          <w:tcPr>
            <w:tcW w:w="4326" w:type="dxa"/>
          </w:tcPr>
          <w:p>
            <w:pPr>
              <w:pStyle w:val="yTableNAm"/>
            </w:pPr>
            <w:r>
              <w:rPr>
                <w:b/>
              </w:rPr>
              <w:t>Stock</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29" w:type="dxa"/>
            <w:vAlign w:val="bottom"/>
          </w:tcPr>
          <w:p>
            <w:pPr>
              <w:pStyle w:val="yTableNAm"/>
            </w:pPr>
            <w:r>
              <w:rPr>
                <w:spacing w:val="-1"/>
              </w:rPr>
              <w:t xml:space="preserve">176.0 </w:t>
            </w:r>
            <w:r>
              <w:t>cents</w:t>
            </w:r>
          </w:p>
        </w:tc>
      </w:tr>
      <w:tr>
        <w:trPr>
          <w:cantSplit/>
        </w:trPr>
        <w:tc>
          <w:tcPr>
            <w:tcW w:w="708" w:type="dxa"/>
          </w:tcPr>
          <w:p>
            <w:pPr>
              <w:pStyle w:val="yTableNAm"/>
            </w:pPr>
            <w:r>
              <w:rPr>
                <w:b/>
              </w:rPr>
              <w:t>33.</w:t>
            </w:r>
          </w:p>
        </w:tc>
        <w:tc>
          <w:tcPr>
            <w:tcW w:w="4326" w:type="dxa"/>
          </w:tcPr>
          <w:p>
            <w:pPr>
              <w:pStyle w:val="yTableNAm"/>
            </w:pPr>
            <w:r>
              <w:rPr>
                <w:b/>
              </w:rPr>
              <w:t>Building</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yTableNAm"/>
            </w:pPr>
            <w:r>
              <w:rPr>
                <w:b/>
              </w:rPr>
              <w:t>34.</w:t>
            </w:r>
          </w:p>
        </w:tc>
        <w:tc>
          <w:tcPr>
            <w:tcW w:w="4326" w:type="dxa"/>
          </w:tcPr>
          <w:p>
            <w:pPr>
              <w:pStyle w:val="yTableNAm"/>
            </w:pPr>
            <w:r>
              <w:rPr>
                <w:b/>
              </w:rPr>
              <w:t>Metropolitan hydrant standpipes</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through a hydrant standpipe in the metropolitan area </w:t>
            </w:r>
            <w:r>
              <w:rPr>
                <w:spacing w:val="-1"/>
              </w:rPr>
              <w:tab/>
            </w:r>
          </w:p>
        </w:tc>
        <w:tc>
          <w:tcPr>
            <w:tcW w:w="1329" w:type="dxa"/>
            <w:vAlign w:val="bottom"/>
          </w:tcPr>
          <w:p>
            <w:pPr>
              <w:pStyle w:val="yTableNAm"/>
            </w:pPr>
            <w:r>
              <w:rPr>
                <w:spacing w:val="-1"/>
              </w:rPr>
              <w:t>204.3 cents</w:t>
            </w:r>
          </w:p>
        </w:tc>
      </w:tr>
    </w:tbl>
    <w:p>
      <w:pPr>
        <w:pStyle w:val="yFootnotesection"/>
      </w:pPr>
      <w:r>
        <w:tab/>
        <w:t>[Division 2 inserted in Gazette 19 Jun 2013 p. 2361-70; amended in Gazette 14 Nov 2013 p. 5091.]</w:t>
      </w:r>
    </w:p>
    <w:p>
      <w:pPr>
        <w:pStyle w:val="yHeading3"/>
      </w:pPr>
      <w:bookmarkStart w:id="119" w:name="_Toc33918985"/>
      <w:bookmarkStart w:id="120" w:name="_Toc33915494"/>
      <w:r>
        <w:rPr>
          <w:rStyle w:val="CharSDivNo"/>
        </w:rPr>
        <w:t>Division 3</w:t>
      </w:r>
      <w:r>
        <w:rPr>
          <w:b w:val="0"/>
        </w:rPr>
        <w:t> — </w:t>
      </w:r>
      <w:r>
        <w:rPr>
          <w:rStyle w:val="CharSDivText"/>
        </w:rPr>
        <w:t>Formula for the purposes of by</w:t>
      </w:r>
      <w:r>
        <w:rPr>
          <w:rStyle w:val="CharSDivText"/>
        </w:rPr>
        <w:noBreakHyphen/>
        <w:t>law 17(3)</w:t>
      </w:r>
      <w:bookmarkEnd w:id="119"/>
      <w:bookmarkEnd w:id="120"/>
    </w:p>
    <w:p>
      <w:pPr>
        <w:pStyle w:val="yFootnoteheading"/>
        <w:keepNext/>
        <w:spacing w:after="60"/>
      </w:pPr>
      <w:r>
        <w:tab/>
        <w:t>[Heading inserted in Gazette 20 Jun 2012 p. 2720.]</w:t>
      </w:r>
    </w:p>
    <w:p>
      <w:pPr>
        <w:pStyle w:val="yHeading5"/>
      </w:pPr>
      <w:bookmarkStart w:id="121" w:name="_Toc33918986"/>
      <w:bookmarkStart w:id="122" w:name="_Toc33915495"/>
      <w:r>
        <w:t>35.</w:t>
      </w:r>
      <w:r>
        <w:rPr>
          <w:b w:val="0"/>
        </w:rPr>
        <w:tab/>
      </w:r>
      <w:r>
        <w:t>Formula for the purposes of by</w:t>
      </w:r>
      <w:r>
        <w:noBreakHyphen/>
        <w:t>law 17(3)</w:t>
      </w:r>
      <w:bookmarkEnd w:id="121"/>
      <w:bookmarkEnd w:id="122"/>
    </w:p>
    <w:p>
      <w:pPr>
        <w:pStyle w:val="ySubsection"/>
      </w:pPr>
      <w:r>
        <w:tab/>
      </w:r>
      <w:r>
        <w:tab/>
        <w:t>The formula for the purposes of by</w:t>
      </w:r>
      <w:r>
        <w:noBreakHyphen/>
        <w:t xml:space="preserve">law 17(3) is as follows — </w:t>
      </w:r>
    </w:p>
    <w:p>
      <w:pPr>
        <w:pStyle w:val="Equation"/>
        <w:spacing w:before="12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20 Jun 2012 p. 2720.]</w:t>
      </w:r>
    </w:p>
    <w:p>
      <w:pPr>
        <w:pStyle w:val="yHeading3"/>
      </w:pPr>
      <w:bookmarkStart w:id="123" w:name="_Toc33918987"/>
      <w:bookmarkStart w:id="124" w:name="_Toc33915496"/>
      <w:r>
        <w:rPr>
          <w:rStyle w:val="CharSDivNo"/>
        </w:rPr>
        <w:t>Division 4</w:t>
      </w:r>
      <w:r>
        <w:rPr>
          <w:b w:val="0"/>
        </w:rPr>
        <w:t> — </w:t>
      </w:r>
      <w:r>
        <w:rPr>
          <w:rStyle w:val="CharSDivText"/>
        </w:rPr>
        <w:t>Capital infrastructure charges determined under by</w:t>
      </w:r>
      <w:r>
        <w:rPr>
          <w:rStyle w:val="CharSDivText"/>
        </w:rPr>
        <w:noBreakHyphen/>
        <w:t>law 19A</w:t>
      </w:r>
      <w:bookmarkEnd w:id="123"/>
      <w:bookmarkEnd w:id="124"/>
    </w:p>
    <w:p>
      <w:pPr>
        <w:pStyle w:val="yFootnoteheading"/>
        <w:keepNext/>
        <w:spacing w:after="60"/>
      </w:pPr>
      <w:r>
        <w:tab/>
        <w:t>[Heading inserted in Gazette 20 Jun 2012 p. 2720.]</w:t>
      </w:r>
    </w:p>
    <w:p>
      <w:pPr>
        <w:pStyle w:val="yHeading5"/>
      </w:pPr>
      <w:bookmarkStart w:id="125" w:name="_Toc33918988"/>
      <w:bookmarkStart w:id="126" w:name="_Toc33915497"/>
      <w:r>
        <w:t>36.</w:t>
      </w:r>
      <w:r>
        <w:rPr>
          <w:b w:val="0"/>
        </w:rPr>
        <w:tab/>
      </w:r>
      <w:r>
        <w:t>Capital infrastructure charges determined under by</w:t>
      </w:r>
      <w:r>
        <w:noBreakHyphen/>
        <w:t>law 19A</w:t>
      </w:r>
      <w:bookmarkEnd w:id="125"/>
      <w:bookmarkEnd w:id="126"/>
    </w:p>
    <w:p>
      <w:pPr>
        <w:pStyle w:val="ySubsection"/>
        <w:keepNext/>
      </w:pPr>
      <w:r>
        <w:tab/>
      </w:r>
      <w:r>
        <w:tab/>
        <w:t>The capital infrastructure charges determined under by</w:t>
      </w:r>
      <w:r>
        <w:noBreakHyphen/>
        <w:t xml:space="preserve">law 19A are as follows — </w:t>
      </w:r>
    </w:p>
    <w:p>
      <w:pPr>
        <w:pStyle w:val="yMiscellaneousBody"/>
        <w:keepNext/>
      </w:pPr>
    </w:p>
    <w:tbl>
      <w:tblPr>
        <w:tblW w:w="6626" w:type="dxa"/>
        <w:tblInd w:w="198"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jc w:val="center"/>
            </w:pPr>
            <w:r>
              <w:rPr>
                <w:b/>
                <w:bCs/>
              </w:rPr>
              <w:br w:type="page"/>
              <w:t>Column 1</w:t>
            </w:r>
          </w:p>
        </w:tc>
        <w:tc>
          <w:tcPr>
            <w:tcW w:w="1701" w:type="dxa"/>
            <w:tcBorders>
              <w:top w:val="single" w:sz="4" w:space="0" w:color="auto"/>
            </w:tcBorders>
          </w:tcPr>
          <w:p>
            <w:pPr>
              <w:pStyle w:val="yTableNAm"/>
              <w:keepNext/>
              <w:jc w:val="center"/>
            </w:pPr>
            <w:r>
              <w:rPr>
                <w:b/>
                <w:bCs/>
              </w:rPr>
              <w:t>Column 2</w:t>
            </w:r>
          </w:p>
        </w:tc>
        <w:tc>
          <w:tcPr>
            <w:tcW w:w="1701" w:type="dxa"/>
            <w:tcBorders>
              <w:top w:val="single" w:sz="4" w:space="0" w:color="auto"/>
            </w:tcBorders>
          </w:tcPr>
          <w:p>
            <w:pPr>
              <w:pStyle w:val="yTableNAm"/>
              <w:keepNext/>
              <w:jc w:val="center"/>
            </w:pPr>
            <w:r>
              <w:rPr>
                <w:b/>
                <w:bCs/>
              </w:rPr>
              <w:t>Column 3</w:t>
            </w:r>
          </w:p>
        </w:tc>
        <w:tc>
          <w:tcPr>
            <w:tcW w:w="1665" w:type="dxa"/>
            <w:tcBorders>
              <w:top w:val="single" w:sz="4" w:space="0" w:color="auto"/>
            </w:tcBorders>
          </w:tcPr>
          <w:p>
            <w:pPr>
              <w:pStyle w:val="yTableNAm"/>
              <w:keepNext/>
              <w:jc w:val="center"/>
            </w:pPr>
            <w:r>
              <w:rPr>
                <w:b/>
                <w:bCs/>
              </w:rPr>
              <w:t>Column 4</w:t>
            </w:r>
          </w:p>
        </w:tc>
      </w:tr>
      <w:tr>
        <w:trPr>
          <w:tblHeader/>
        </w:trPr>
        <w:tc>
          <w:tcPr>
            <w:tcW w:w="1559" w:type="dxa"/>
            <w:tcBorders>
              <w:bottom w:val="single" w:sz="4" w:space="0" w:color="auto"/>
            </w:tcBorders>
          </w:tcPr>
          <w:p>
            <w:pPr>
              <w:pStyle w:val="yTableNAm"/>
              <w:keepNext/>
              <w:jc w:val="center"/>
            </w:pPr>
            <w:r>
              <w:rPr>
                <w:b/>
                <w:bCs/>
                <w:i/>
              </w:rPr>
              <w:t>Area</w:t>
            </w:r>
          </w:p>
        </w:tc>
        <w:tc>
          <w:tcPr>
            <w:tcW w:w="1701" w:type="dxa"/>
            <w:tcBorders>
              <w:bottom w:val="single" w:sz="4" w:space="0" w:color="auto"/>
            </w:tcBorders>
          </w:tcPr>
          <w:p>
            <w:pPr>
              <w:pStyle w:val="yTableNAm"/>
              <w:keepNext/>
              <w:jc w:val="center"/>
            </w:pPr>
            <w:r>
              <w:rPr>
                <w:b/>
                <w:bCs/>
                <w:i/>
              </w:rPr>
              <w:t>Single Charge</w:t>
            </w:r>
          </w:p>
        </w:tc>
        <w:tc>
          <w:tcPr>
            <w:tcW w:w="1701" w:type="dxa"/>
            <w:tcBorders>
              <w:bottom w:val="single" w:sz="4" w:space="0" w:color="auto"/>
            </w:tcBorders>
          </w:tcPr>
          <w:p>
            <w:pPr>
              <w:pStyle w:val="yTableNAm"/>
              <w:keepNext/>
              <w:jc w:val="center"/>
            </w:pPr>
            <w:r>
              <w:rPr>
                <w:b/>
                <w:bCs/>
                <w:i/>
              </w:rPr>
              <w:t>Annual Charge</w:t>
            </w:r>
          </w:p>
        </w:tc>
        <w:tc>
          <w:tcPr>
            <w:tcW w:w="1665" w:type="dxa"/>
            <w:tcBorders>
              <w:bottom w:val="single" w:sz="4" w:space="0" w:color="auto"/>
            </w:tcBorders>
          </w:tcPr>
          <w:p>
            <w:pPr>
              <w:pStyle w:val="yTableNAm"/>
              <w:keepNext/>
              <w:jc w:val="center"/>
            </w:pPr>
            <w:r>
              <w:rPr>
                <w:b/>
                <w:bCs/>
                <w:i/>
              </w:rPr>
              <w:t>No. of years</w:t>
            </w:r>
          </w:p>
        </w:tc>
      </w:tr>
      <w:tr>
        <w:tc>
          <w:tcPr>
            <w:tcW w:w="1559" w:type="dxa"/>
            <w:tcBorders>
              <w:bottom w:val="single" w:sz="4" w:space="0" w:color="auto"/>
            </w:tcBorders>
          </w:tcPr>
          <w:p>
            <w:pPr>
              <w:pStyle w:val="yTableNAm"/>
              <w:jc w:val="center"/>
            </w:pPr>
            <w:r>
              <w:t>Nilgen</w:t>
            </w:r>
          </w:p>
        </w:tc>
        <w:tc>
          <w:tcPr>
            <w:tcW w:w="1701" w:type="dxa"/>
            <w:tcBorders>
              <w:bottom w:val="single" w:sz="4" w:space="0" w:color="auto"/>
            </w:tcBorders>
          </w:tcPr>
          <w:p>
            <w:pPr>
              <w:pStyle w:val="yTableNAm"/>
              <w:jc w:val="center"/>
            </w:pPr>
            <w:r>
              <w:t>$3 120.00</w:t>
            </w:r>
          </w:p>
        </w:tc>
        <w:tc>
          <w:tcPr>
            <w:tcW w:w="1701" w:type="dxa"/>
            <w:tcBorders>
              <w:bottom w:val="single" w:sz="4" w:space="0" w:color="auto"/>
            </w:tcBorders>
          </w:tcPr>
          <w:p>
            <w:pPr>
              <w:pStyle w:val="yTableNAm"/>
              <w:jc w:val="center"/>
            </w:pPr>
            <w:r>
              <w:t>$463.80</w:t>
            </w:r>
          </w:p>
        </w:tc>
        <w:tc>
          <w:tcPr>
            <w:tcW w:w="1665" w:type="dxa"/>
            <w:tcBorders>
              <w:bottom w:val="single" w:sz="4" w:space="0" w:color="auto"/>
            </w:tcBorders>
          </w:tcPr>
          <w:p>
            <w:pPr>
              <w:pStyle w:val="yTableNAm"/>
              <w:jc w:val="center"/>
            </w:pPr>
            <w:r>
              <w:t>10</w:t>
            </w:r>
          </w:p>
        </w:tc>
      </w:tr>
    </w:tbl>
    <w:p>
      <w:pPr>
        <w:pStyle w:val="yFootnotesection"/>
      </w:pPr>
      <w:r>
        <w:tab/>
        <w:t>[Division 4 inserted in Gazette 20 Jun 2012 p. 2720.]</w:t>
      </w:r>
    </w:p>
    <w:p>
      <w:pPr>
        <w:pStyle w:val="yScheduleHeading"/>
      </w:pPr>
      <w:bookmarkStart w:id="127" w:name="_Toc33918989"/>
      <w:bookmarkStart w:id="128" w:name="_Toc33915498"/>
      <w:r>
        <w:rPr>
          <w:rStyle w:val="CharSchNo"/>
        </w:rPr>
        <w:t>Schedule 2</w:t>
      </w:r>
      <w:r>
        <w:rPr>
          <w:rStyle w:val="CharSDivNo"/>
        </w:rPr>
        <w:t> </w:t>
      </w:r>
      <w:r>
        <w:t>—</w:t>
      </w:r>
      <w:r>
        <w:rPr>
          <w:rStyle w:val="CharSDivText"/>
        </w:rPr>
        <w:t> </w:t>
      </w:r>
      <w:r>
        <w:rPr>
          <w:rStyle w:val="CharSchText"/>
        </w:rPr>
        <w:t>Charges for water supply from certain irrigation works, other than for irrigation, for 2013/2014</w:t>
      </w:r>
      <w:bookmarkEnd w:id="127"/>
      <w:bookmarkEnd w:id="128"/>
    </w:p>
    <w:p>
      <w:pPr>
        <w:pStyle w:val="yShoulderClause"/>
      </w:pPr>
      <w:r>
        <w:t>[bl. 20]</w:t>
      </w:r>
    </w:p>
    <w:p>
      <w:pPr>
        <w:pStyle w:val="yFootnotesection"/>
        <w:spacing w:after="60"/>
      </w:pPr>
      <w:r>
        <w:tab/>
        <w:t>[Heading inserted in Gazette 14 Nov 2013 p. 5091.]</w:t>
      </w:r>
    </w:p>
    <w:tbl>
      <w:tblPr>
        <w:tblW w:w="0" w:type="auto"/>
        <w:tblInd w:w="534" w:type="dxa"/>
        <w:tblLook w:val="0000" w:firstRow="0" w:lastRow="0" w:firstColumn="0" w:lastColumn="0" w:noHBand="0" w:noVBand="0"/>
      </w:tblPr>
      <w:tblGrid>
        <w:gridCol w:w="850"/>
        <w:gridCol w:w="4235"/>
        <w:gridCol w:w="8"/>
        <w:gridCol w:w="1427"/>
        <w:gridCol w:w="22"/>
      </w:tblGrid>
      <w:tr>
        <w:trPr>
          <w:cantSplit/>
        </w:trPr>
        <w:tc>
          <w:tcPr>
            <w:tcW w:w="850" w:type="dxa"/>
          </w:tcPr>
          <w:p>
            <w:pPr>
              <w:pStyle w:val="yTableNAm"/>
            </w:pPr>
            <w:r>
              <w:rPr>
                <w:b/>
              </w:rPr>
              <w:t>1.</w:t>
            </w:r>
          </w:p>
        </w:tc>
        <w:tc>
          <w:tcPr>
            <w:tcW w:w="5692" w:type="dxa"/>
            <w:gridSpan w:val="4"/>
          </w:tcPr>
          <w:p>
            <w:pPr>
              <w:pStyle w:val="yTableNAm"/>
            </w:pPr>
            <w:r>
              <w:rPr>
                <w:b/>
              </w:rPr>
              <w:t xml:space="preserve">Supply </w:t>
            </w:r>
            <w:r>
              <w:rPr>
                <w:b/>
                <w:iCs/>
              </w:rPr>
              <w:t>other</w:t>
            </w:r>
            <w:r>
              <w:rPr>
                <w:b/>
              </w:rPr>
              <w:t xml:space="preserve"> than for stock</w:t>
            </w:r>
            <w:r>
              <w:rPr>
                <w:b/>
              </w:rPr>
              <w:noBreakHyphen/>
              <w:t>water or dust prevention</w:t>
            </w:r>
          </w:p>
        </w:tc>
      </w:tr>
      <w:tr>
        <w:trPr>
          <w:cantSplit/>
        </w:trPr>
        <w:tc>
          <w:tcPr>
            <w:tcW w:w="850" w:type="dxa"/>
          </w:tcPr>
          <w:p>
            <w:pPr>
              <w:pStyle w:val="zyTableNAm"/>
            </w:pPr>
          </w:p>
        </w:tc>
        <w:tc>
          <w:tcPr>
            <w:tcW w:w="4235" w:type="dxa"/>
          </w:tcPr>
          <w:p>
            <w:pPr>
              <w:pStyle w:val="yTableNAm"/>
            </w:pPr>
            <w:r>
              <w:t>In respect of land to which water is supplied from irrigation works of the Corporation in the Ord Irrigation District, for purposes other than those mentioned in item 2, an amount per supply point of —</w:t>
            </w:r>
          </w:p>
        </w:tc>
        <w:tc>
          <w:tcPr>
            <w:tcW w:w="1457" w:type="dxa"/>
            <w:gridSpan w:val="3"/>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459"/>
                <w:tab w:val="left" w:pos="992"/>
                <w:tab w:val="right" w:leader="dot" w:pos="4003"/>
              </w:tabs>
              <w:ind w:left="996" w:hanging="996"/>
              <w:rPr>
                <w:rFonts w:ascii="Arial" w:hAnsi="Arial"/>
                <w:b/>
              </w:rPr>
            </w:pPr>
            <w:r>
              <w:tab/>
              <w:t>(a)</w:t>
            </w:r>
            <w:r>
              <w:tab/>
              <w:t xml:space="preserve">if the supply is assured </w:t>
            </w:r>
            <w:r>
              <w:tab/>
            </w:r>
          </w:p>
        </w:tc>
        <w:tc>
          <w:tcPr>
            <w:tcW w:w="1457" w:type="dxa"/>
            <w:gridSpan w:val="3"/>
            <w:vAlign w:val="bottom"/>
          </w:tcPr>
          <w:p>
            <w:pPr>
              <w:pStyle w:val="yTableNAm"/>
            </w:pPr>
            <w:r>
              <w:t>$247.50</w:t>
            </w:r>
          </w:p>
        </w:tc>
      </w:tr>
      <w:tr>
        <w:trPr>
          <w:cantSplit/>
        </w:trPr>
        <w:tc>
          <w:tcPr>
            <w:tcW w:w="850" w:type="dxa"/>
          </w:tcPr>
          <w:p>
            <w:pPr>
              <w:pStyle w:val="zyTableNAm"/>
            </w:pPr>
          </w:p>
        </w:tc>
        <w:tc>
          <w:tcPr>
            <w:tcW w:w="4235" w:type="dxa"/>
          </w:tcPr>
          <w:p>
            <w:pPr>
              <w:pStyle w:val="yTableNAm"/>
              <w:tabs>
                <w:tab w:val="clear" w:pos="567"/>
                <w:tab w:val="left" w:pos="459"/>
                <w:tab w:val="left" w:pos="992"/>
                <w:tab w:val="right" w:leader="dot" w:pos="4003"/>
              </w:tabs>
              <w:ind w:left="996" w:hanging="996"/>
              <w:rPr>
                <w:rFonts w:ascii="Arial" w:hAnsi="Arial"/>
                <w:b/>
              </w:rPr>
            </w:pPr>
            <w:r>
              <w:tab/>
              <w:t>(b)</w:t>
            </w:r>
            <w:r>
              <w:tab/>
              <w:t xml:space="preserve">if the supply is not assured </w:t>
            </w:r>
            <w:r>
              <w:tab/>
            </w:r>
          </w:p>
        </w:tc>
        <w:tc>
          <w:tcPr>
            <w:tcW w:w="1457" w:type="dxa"/>
            <w:gridSpan w:val="3"/>
            <w:vAlign w:val="bottom"/>
          </w:tcPr>
          <w:p>
            <w:pPr>
              <w:pStyle w:val="yTableNAm"/>
            </w:pPr>
            <w:r>
              <w:t>$181.00</w:t>
            </w:r>
          </w:p>
        </w:tc>
      </w:tr>
      <w:tr>
        <w:trPr>
          <w:gridAfter w:val="1"/>
          <w:wAfter w:w="22" w:type="dxa"/>
          <w:cantSplit/>
        </w:trPr>
        <w:tc>
          <w:tcPr>
            <w:tcW w:w="850" w:type="dxa"/>
          </w:tcPr>
          <w:p>
            <w:pPr>
              <w:pStyle w:val="yTableNAm"/>
            </w:pPr>
            <w:r>
              <w:rPr>
                <w:b/>
              </w:rPr>
              <w:t>2.</w:t>
            </w:r>
          </w:p>
        </w:tc>
        <w:tc>
          <w:tcPr>
            <w:tcW w:w="5670" w:type="dxa"/>
            <w:gridSpan w:val="3"/>
          </w:tcPr>
          <w:p>
            <w:pPr>
              <w:pStyle w:val="yTableNAm"/>
            </w:pPr>
            <w:r>
              <w:rPr>
                <w:b/>
              </w:rPr>
              <w:t>Supply for stock</w:t>
            </w:r>
            <w:r>
              <w:rPr>
                <w:b/>
              </w:rPr>
              <w:noBreakHyphen/>
              <w:t>water or dust prevention</w:t>
            </w:r>
          </w:p>
        </w:tc>
      </w:tr>
      <w:tr>
        <w:trPr>
          <w:gridAfter w:val="1"/>
          <w:wAfter w:w="22" w:type="dxa"/>
          <w:cantSplit/>
        </w:trPr>
        <w:tc>
          <w:tcPr>
            <w:tcW w:w="850" w:type="dxa"/>
          </w:tcPr>
          <w:p>
            <w:pPr>
              <w:pStyle w:val="zyTableNAm"/>
            </w:pPr>
          </w:p>
        </w:tc>
        <w:tc>
          <w:tcPr>
            <w:tcW w:w="4243" w:type="dxa"/>
            <w:gridSpan w:val="2"/>
          </w:tcPr>
          <w:p>
            <w:pPr>
              <w:pStyle w:val="yTableNAm"/>
            </w:pPr>
            <w:r>
              <w:t>In respect of land to which water is supplied from irrigation works of the Corporation in the Ord Irrigation District for the purposes of stock</w:t>
            </w:r>
            <w:r>
              <w:noBreakHyphen/>
              <w:t>water or dust prevention in feed lots —</w:t>
            </w:r>
          </w:p>
        </w:tc>
        <w:tc>
          <w:tcPr>
            <w:tcW w:w="1427" w:type="dxa"/>
            <w:vAlign w:val="bottom"/>
          </w:tcPr>
          <w:p>
            <w:pPr>
              <w:pStyle w:val="yTableNAm"/>
            </w:pPr>
          </w:p>
        </w:tc>
      </w:tr>
      <w:tr>
        <w:trPr>
          <w:gridAfter w:val="1"/>
          <w:wAfter w:w="22" w:type="dxa"/>
          <w:cantSplit/>
        </w:trPr>
        <w:tc>
          <w:tcPr>
            <w:tcW w:w="850" w:type="dxa"/>
          </w:tcPr>
          <w:p>
            <w:pPr>
              <w:pStyle w:val="zyTableNAm"/>
            </w:pPr>
          </w:p>
        </w:tc>
        <w:tc>
          <w:tcPr>
            <w:tcW w:w="4243" w:type="dxa"/>
            <w:gridSpan w:val="2"/>
          </w:tcPr>
          <w:p>
            <w:pPr>
              <w:pStyle w:val="yTableNAm"/>
              <w:tabs>
                <w:tab w:val="clear" w:pos="567"/>
                <w:tab w:val="left" w:pos="459"/>
                <w:tab w:val="left" w:pos="992"/>
                <w:tab w:val="right" w:leader="dot" w:pos="4003"/>
              </w:tabs>
              <w:ind w:left="996" w:hanging="996"/>
              <w:rPr>
                <w:rFonts w:ascii="Arial" w:hAnsi="Arial"/>
                <w:b/>
              </w:rPr>
            </w:pPr>
            <w:r>
              <w:tab/>
              <w:t>(a)</w:t>
            </w:r>
            <w:r>
              <w:tab/>
              <w:t xml:space="preserve">if the maximum area used as a feed lot during the year is not more than 4 hectares, an amount of </w:t>
            </w:r>
            <w:r>
              <w:tab/>
            </w:r>
          </w:p>
        </w:tc>
        <w:tc>
          <w:tcPr>
            <w:tcW w:w="1427" w:type="dxa"/>
            <w:vAlign w:val="bottom"/>
          </w:tcPr>
          <w:p>
            <w:pPr>
              <w:pStyle w:val="yTableNAm"/>
            </w:pPr>
            <w:r>
              <w:t>$664.00</w:t>
            </w:r>
          </w:p>
        </w:tc>
      </w:tr>
      <w:tr>
        <w:trPr>
          <w:gridAfter w:val="1"/>
          <w:wAfter w:w="22" w:type="dxa"/>
          <w:cantSplit/>
        </w:trPr>
        <w:tc>
          <w:tcPr>
            <w:tcW w:w="850" w:type="dxa"/>
          </w:tcPr>
          <w:p>
            <w:pPr>
              <w:pStyle w:val="zyTableNAm"/>
            </w:pPr>
          </w:p>
        </w:tc>
        <w:tc>
          <w:tcPr>
            <w:tcW w:w="4243" w:type="dxa"/>
            <w:gridSpan w:val="2"/>
          </w:tcPr>
          <w:p>
            <w:pPr>
              <w:pStyle w:val="yTableNAm"/>
              <w:tabs>
                <w:tab w:val="clear" w:pos="567"/>
                <w:tab w:val="left" w:pos="459"/>
                <w:tab w:val="left" w:pos="992"/>
                <w:tab w:val="right" w:leader="dot" w:pos="4003"/>
              </w:tabs>
              <w:ind w:left="996" w:hanging="996"/>
              <w:rPr>
                <w:rFonts w:ascii="Arial" w:hAnsi="Arial"/>
                <w:b/>
              </w:rPr>
            </w:pPr>
            <w:r>
              <w:tab/>
              <w:t>(b)</w:t>
            </w:r>
            <w:r>
              <w:tab/>
              <w:t xml:space="preserve">if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pPr>
            <w:r>
              <w:t>$131.50</w:t>
            </w:r>
          </w:p>
        </w:tc>
      </w:tr>
    </w:tbl>
    <w:p>
      <w:pPr>
        <w:pStyle w:val="yFootnotesection"/>
        <w:spacing w:after="60"/>
      </w:pPr>
      <w:r>
        <w:tab/>
        <w:t>[Schedule 2 inserted in Gazette 14 Nov 2013 p. 5091-2.]</w:t>
      </w:r>
    </w:p>
    <w:p>
      <w:pPr>
        <w:pStyle w:val="yScheduleHeading"/>
      </w:pPr>
      <w:bookmarkStart w:id="129" w:name="_Toc33918990"/>
      <w:bookmarkStart w:id="130" w:name="_Toc33915499"/>
      <w:r>
        <w:rPr>
          <w:rStyle w:val="CharSchNo"/>
        </w:rPr>
        <w:t>Schedule 3</w:t>
      </w:r>
      <w:r>
        <w:t> — </w:t>
      </w:r>
      <w:r>
        <w:rPr>
          <w:rStyle w:val="CharSchText"/>
        </w:rPr>
        <w:t>Charges for sewerage for 2013/2014</w:t>
      </w:r>
      <w:bookmarkEnd w:id="129"/>
      <w:bookmarkEnd w:id="130"/>
    </w:p>
    <w:p>
      <w:pPr>
        <w:pStyle w:val="yShoulderClause"/>
      </w:pPr>
      <w:r>
        <w:t>[bl. 21, 25A, 25B, 25C, 26, 26A and 26B]</w:t>
      </w:r>
    </w:p>
    <w:p>
      <w:pPr>
        <w:pStyle w:val="yFootnoteheading"/>
        <w:spacing w:after="60"/>
      </w:pPr>
      <w:r>
        <w:tab/>
        <w:t>[Heading inserted in Gazette 19 Jun 2013 p. 2371.]</w:t>
      </w:r>
    </w:p>
    <w:p>
      <w:pPr>
        <w:pStyle w:val="yHeading3"/>
      </w:pPr>
      <w:bookmarkStart w:id="131" w:name="_Toc33918991"/>
      <w:bookmarkStart w:id="132" w:name="_Toc33915500"/>
      <w:r>
        <w:rPr>
          <w:rStyle w:val="CharSDivNo"/>
        </w:rPr>
        <w:t>Division 1</w:t>
      </w:r>
      <w:r>
        <w:rPr>
          <w:b w:val="0"/>
        </w:rPr>
        <w:t> — </w:t>
      </w:r>
      <w:r>
        <w:rPr>
          <w:rStyle w:val="CharSDivText"/>
        </w:rPr>
        <w:t>Fixed charges</w:t>
      </w:r>
      <w:bookmarkEnd w:id="131"/>
      <w:bookmarkEnd w:id="132"/>
    </w:p>
    <w:p>
      <w:pPr>
        <w:pStyle w:val="yFootnoteheading"/>
        <w:spacing w:after="120"/>
      </w:pPr>
      <w:r>
        <w:tab/>
        <w:t>[Heading inserted in Gazette 19 Jun 2013 p. 2371.]</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1.</w:t>
            </w:r>
          </w:p>
        </w:tc>
        <w:tc>
          <w:tcPr>
            <w:tcW w:w="5670" w:type="dxa"/>
            <w:gridSpan w:val="2"/>
          </w:tcPr>
          <w:p>
            <w:pPr>
              <w:pStyle w:val="yTableNAm"/>
            </w:pPr>
            <w:r>
              <w:rPr>
                <w:b/>
              </w:rPr>
              <w:t>Connected metropolitan exempt</w:t>
            </w:r>
          </w:p>
        </w:tc>
      </w:tr>
      <w:tr>
        <w:trPr>
          <w:cantSplit/>
        </w:trPr>
        <w:tc>
          <w:tcPr>
            <w:tcW w:w="850" w:type="dxa"/>
          </w:tcPr>
          <w:p>
            <w:pPr>
              <w:pStyle w:val="zyTableNAm"/>
            </w:pPr>
          </w:p>
        </w:tc>
        <w:tc>
          <w:tcPr>
            <w:tcW w:w="4236" w:type="dxa"/>
          </w:tcPr>
          <w:p>
            <w:pPr>
              <w:pStyle w:val="yTableNAm"/>
            </w:pPr>
            <w:r>
              <w:t>In respect of land in the metropolitan area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aged home; or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pacing w:val="-1"/>
              </w:rPr>
              <w:t xml:space="preserve">a charge determined by meter size minus the discount as set out in the following Table — </w:t>
            </w:r>
          </w:p>
        </w:tc>
        <w:tc>
          <w:tcPr>
            <w:tcW w:w="1434" w:type="dxa"/>
            <w:vAlign w:val="bottom"/>
          </w:tcPr>
          <w:p>
            <w:pPr>
              <w:pStyle w:val="yTableNAm"/>
            </w:pPr>
          </w:p>
        </w:tc>
      </w:tr>
    </w:tbl>
    <w:p>
      <w:pPr>
        <w:pStyle w:val="yTHeadingNAm"/>
      </w:pPr>
      <w:r>
        <w:t>Table — charges (</w:t>
      </w:r>
      <w:r>
        <w:rPr>
          <w:iCs/>
        </w:rPr>
        <w:t>per fixture</w:t>
      </w:r>
      <w: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2.</w:t>
            </w:r>
          </w:p>
        </w:tc>
        <w:tc>
          <w:tcPr>
            <w:tcW w:w="4236" w:type="dxa"/>
          </w:tcPr>
          <w:p>
            <w:pPr>
              <w:pStyle w:val="yTableNAm"/>
            </w:pPr>
            <w:r>
              <w:rPr>
                <w:b/>
              </w:rPr>
              <w:t>Connected country exempt</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pPr>
            <w:r>
              <w:t xml:space="preserve">In respect of land in a </w:t>
            </w:r>
            <w:r>
              <w:rPr>
                <w:szCs w:val="22"/>
              </w:rPr>
              <w:t>non</w:t>
            </w:r>
            <w:r>
              <w:rPr>
                <w:szCs w:val="22"/>
              </w:rPr>
              <w:noBreakHyphen/>
              <w:t>metropolitan area</w:t>
            </w:r>
            <w:r>
              <w:t xml:space="preserve">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zCs w:val="22"/>
              </w:rPr>
              <w:t>a charge determined by meter size minus the discount as set out in the following Table —</w:t>
            </w:r>
          </w:p>
        </w:tc>
        <w:tc>
          <w:tcPr>
            <w:tcW w:w="1434" w:type="dxa"/>
            <w:vAlign w:val="bottom"/>
          </w:tcPr>
          <w:p>
            <w:pPr>
              <w:pStyle w:val="yTableNAm"/>
            </w:pPr>
          </w:p>
        </w:tc>
      </w:tr>
    </w:tbl>
    <w:p>
      <w:pPr>
        <w:pStyle w:val="yTHeadingNAm"/>
      </w:pPr>
      <w:r>
        <w:t>Table — charges (per fixture)</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4236" w:type="dxa"/>
          </w:tcPr>
          <w:p>
            <w:pPr>
              <w:pStyle w:val="yTableNAm"/>
            </w:pPr>
            <w:r>
              <w:rPr>
                <w:b/>
              </w:rPr>
              <w:t>Strata</w:t>
            </w:r>
            <w:r>
              <w:rPr>
                <w:b/>
              </w:rPr>
              <w:noBreakHyphen/>
              <w:t>titled caravan bay</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tabs>
                <w:tab w:val="clear" w:pos="567"/>
                <w:tab w:val="right" w:leader="dot" w:pos="4003"/>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$254.93</w:t>
            </w:r>
          </w:p>
        </w:tc>
      </w:tr>
      <w:tr>
        <w:trPr>
          <w:cantSplit/>
        </w:trPr>
        <w:tc>
          <w:tcPr>
            <w:tcW w:w="850" w:type="dxa"/>
          </w:tcPr>
          <w:p>
            <w:pPr>
              <w:pStyle w:val="yTableNAm"/>
            </w:pPr>
            <w:r>
              <w:rPr>
                <w:b/>
                <w:bCs/>
              </w:rPr>
              <w:t>4.</w:t>
            </w:r>
          </w:p>
        </w:tc>
        <w:tc>
          <w:tcPr>
            <w:tcW w:w="4236" w:type="dxa"/>
          </w:tcPr>
          <w:p>
            <w:pPr>
              <w:pStyle w:val="yTableNAm"/>
            </w:pPr>
            <w:r>
              <w:rPr>
                <w:b/>
                <w:bCs/>
              </w:rPr>
              <w:t>Strata</w:t>
            </w:r>
            <w:r>
              <w:rPr>
                <w:b/>
                <w:bCs/>
              </w:rPr>
              <w:noBreakHyphen/>
              <w:t>titled storage unit and strata</w:t>
            </w:r>
            <w:r>
              <w:rPr>
                <w:b/>
                <w:bCs/>
              </w:rPr>
              <w:noBreakHyphen/>
              <w:t>titled parking bay</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$76.53</w:t>
            </w:r>
          </w:p>
        </w:tc>
      </w:tr>
      <w:tr>
        <w:trPr>
          <w:cantSplit/>
        </w:trPr>
        <w:tc>
          <w:tcPr>
            <w:tcW w:w="850" w:type="dxa"/>
          </w:tcPr>
          <w:p>
            <w:pPr>
              <w:pStyle w:val="yTableNAm"/>
            </w:pPr>
            <w:r>
              <w:rPr>
                <w:b/>
              </w:rPr>
              <w:t>5</w:t>
            </w:r>
            <w:r>
              <w:rPr>
                <w:b/>
                <w:bCs/>
              </w:rPr>
              <w:t>.</w:t>
            </w:r>
          </w:p>
        </w:tc>
        <w:tc>
          <w:tcPr>
            <w:tcW w:w="5670" w:type="dxa"/>
            <w:gridSpan w:val="2"/>
          </w:tcPr>
          <w:p>
            <w:pPr>
              <w:pStyle w:val="yTableNAm"/>
            </w:pPr>
            <w:r>
              <w:rPr>
                <w:b/>
                <w:bCs/>
              </w:rPr>
              <w:t>Non</w:t>
            </w:r>
            <w:r>
              <w:rPr>
                <w:b/>
                <w:bCs/>
              </w:rPr>
              <w:noBreakHyphen/>
              <w:t>residential strata</w:t>
            </w:r>
            <w:r>
              <w:rPr>
                <w:b/>
                <w:bCs/>
              </w:rPr>
              <w:noBreakHyphen/>
              <w:t>titled unit (except a storage unit or parking bay)</w:t>
            </w:r>
          </w:p>
        </w:tc>
      </w:tr>
      <w:tr>
        <w:trPr>
          <w:cantSplit/>
        </w:trPr>
        <w:tc>
          <w:tcPr>
            <w:tcW w:w="850" w:type="dxa"/>
          </w:tcPr>
          <w:p>
            <w:pPr>
              <w:pStyle w:val="zyTableNAm"/>
            </w:pPr>
          </w:p>
        </w:tc>
        <w:tc>
          <w:tcPr>
            <w:tcW w:w="4236" w:type="dxa"/>
          </w:tcPr>
          <w:p>
            <w:pPr>
              <w:pStyle w:val="yTableNAm"/>
            </w:pPr>
            <w:r>
              <w:t>In respect of land that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(d)</w:t>
            </w:r>
            <w:r>
              <w:tab/>
              <w:t>is not land mentioned in item 4,</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pPr>
            <w:r>
              <w:rPr>
                <w:spacing w:val="-1"/>
              </w:rPr>
              <w:t>$479.97</w:t>
            </w:r>
          </w:p>
        </w:tc>
      </w:tr>
      <w:tr>
        <w:trPr>
          <w:cantSplit/>
        </w:trPr>
        <w:tc>
          <w:tcPr>
            <w:tcW w:w="850" w:type="dxa"/>
          </w:tcPr>
          <w:p>
            <w:pPr>
              <w:pStyle w:val="yTableNAm"/>
            </w:pPr>
            <w:r>
              <w:rPr>
                <w:rStyle w:val="CharSClsNo"/>
                <w:b/>
                <w:bCs/>
              </w:rPr>
              <w:t>6</w:t>
            </w:r>
            <w:r>
              <w:rPr>
                <w:b/>
                <w:bCs/>
              </w:rPr>
              <w:t>.</w:t>
            </w:r>
          </w:p>
        </w:tc>
        <w:tc>
          <w:tcPr>
            <w:tcW w:w="5670" w:type="dxa"/>
            <w:gridSpan w:val="2"/>
          </w:tcPr>
          <w:p>
            <w:pPr>
              <w:pStyle w:val="yTableNAm"/>
            </w:pPr>
            <w:r>
              <w:rPr>
                <w:b/>
                <w:bCs/>
              </w:rPr>
              <w:t>Land from which trade waste is discharged into a sewer of the Corporation</w:t>
            </w: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t xml:space="preserve">In respect of the discharge of trade waste under an approval of the Corporation, for the period for which the approval has effect (which cannot be of less than 12 months), an amount of </w:t>
            </w:r>
            <w:r>
              <w:tab/>
            </w:r>
          </w:p>
        </w:tc>
        <w:tc>
          <w:tcPr>
            <w:tcW w:w="1434" w:type="dxa"/>
            <w:vAlign w:val="bottom"/>
          </w:tcPr>
          <w:p>
            <w:pPr>
              <w:pStyle w:val="yTableNAm"/>
            </w:pPr>
            <w:r>
              <w:t>$217.35</w:t>
            </w:r>
          </w:p>
        </w:tc>
      </w:tr>
      <w:tr>
        <w:trPr>
          <w:cantSplit/>
        </w:trPr>
        <w:tc>
          <w:tcPr>
            <w:tcW w:w="850" w:type="dxa"/>
          </w:tcPr>
          <w:p>
            <w:pPr>
              <w:pStyle w:val="yTableNAm"/>
            </w:pPr>
            <w:r>
              <w:rPr>
                <w:rStyle w:val="CharSClsNo"/>
                <w:b/>
                <w:bCs/>
              </w:rPr>
              <w:t>7</w:t>
            </w:r>
            <w:r>
              <w:rPr>
                <w:b/>
                <w:bCs/>
              </w:rPr>
              <w:t>.</w:t>
            </w:r>
          </w:p>
        </w:tc>
        <w:tc>
          <w:tcPr>
            <w:tcW w:w="5670" w:type="dxa"/>
            <w:gridSpan w:val="2"/>
          </w:tcPr>
          <w:p>
            <w:pPr>
              <w:pStyle w:val="yTableNAm"/>
            </w:pPr>
            <w:r>
              <w:rPr>
                <w:b/>
                <w:bCs/>
              </w:rPr>
              <w:t>Land from which trade waste is discharged into a sewer of the Corporation through grease arrestor</w:t>
            </w:r>
          </w:p>
        </w:tc>
      </w:tr>
      <w:tr>
        <w:trPr>
          <w:cantSplit/>
        </w:trPr>
        <w:tc>
          <w:tcPr>
            <w:tcW w:w="850" w:type="dxa"/>
          </w:tcPr>
          <w:p>
            <w:pPr>
              <w:pStyle w:val="zyTableNAm"/>
              <w:rPr>
                <w:rStyle w:val="CharSClsNo"/>
              </w:rPr>
            </w:pPr>
          </w:p>
        </w:tc>
        <w:tc>
          <w:tcPr>
            <w:tcW w:w="4236" w:type="dxa"/>
          </w:tcPr>
          <w:p>
            <w:pPr>
              <w:pStyle w:val="yTableNAm"/>
            </w:pPr>
            <w:r>
              <w:t>In respect of the discharge of trade waste through one or more grease arrestors under an approval of the Corporation, for the period for which the approval has effect (which cannot be of less than 12 months), in addition to any other charge applicable to the land under this Schedule —</w:t>
            </w:r>
          </w:p>
        </w:tc>
        <w:tc>
          <w:tcPr>
            <w:tcW w:w="1434" w:type="dxa"/>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(a)</w:t>
            </w:r>
            <w:r>
              <w:tab/>
              <w:t xml:space="preserve">in respect of each grease arrestor, not being a grease arrestor that is shared with other land the subject of an approval of the Corporation, an amount of </w:t>
            </w:r>
            <w:r>
              <w:tab/>
            </w:r>
          </w:p>
        </w:tc>
        <w:tc>
          <w:tcPr>
            <w:tcW w:w="1434" w:type="dxa"/>
            <w:vAlign w:val="bottom"/>
          </w:tcPr>
          <w:p>
            <w:pPr>
              <w:pStyle w:val="yTableNAm"/>
            </w:pPr>
            <w:r>
              <w:t>$95.50</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(b)</w:t>
            </w:r>
            <w:r>
              <w:tab/>
              <w:t xml:space="preserve">in respect of each grease arrestor that is shared with other land the subject of an approval of the Corporation, an amount of </w:t>
            </w:r>
            <w:r>
              <w:tab/>
            </w:r>
          </w:p>
        </w:tc>
        <w:tc>
          <w:tcPr>
            <w:tcW w:w="1434" w:type="dxa"/>
            <w:vAlign w:val="bottom"/>
          </w:tcPr>
          <w:p>
            <w:pPr>
              <w:pStyle w:val="yTableNAm"/>
            </w:pPr>
            <w:r>
              <w:t>$52.15</w:t>
            </w:r>
          </w:p>
        </w:tc>
      </w:tr>
    </w:tbl>
    <w:p>
      <w:pPr>
        <w:pStyle w:val="yFootnotesection"/>
      </w:pPr>
      <w:r>
        <w:tab/>
        <w:t>[Division 1 inserted in Gazette 19 Jun 2013 p. 2371-3; amended in Gazette 14 Nov 2013 p. 5092-3 and 5095.]</w:t>
      </w:r>
    </w:p>
    <w:p>
      <w:pPr>
        <w:pStyle w:val="yHeading3"/>
      </w:pPr>
      <w:bookmarkStart w:id="133" w:name="_Toc33918992"/>
      <w:bookmarkStart w:id="134" w:name="_Toc33915501"/>
      <w:r>
        <w:rPr>
          <w:rStyle w:val="CharSDivNo"/>
        </w:rPr>
        <w:t>Division 2</w:t>
      </w:r>
      <w:r>
        <w:t> — </w:t>
      </w:r>
      <w:r>
        <w:rPr>
          <w:rStyle w:val="CharSDivText"/>
        </w:rPr>
        <w:t>Variable charges and charges by way of a rate</w:t>
      </w:r>
      <w:bookmarkEnd w:id="133"/>
      <w:bookmarkEnd w:id="134"/>
    </w:p>
    <w:p>
      <w:pPr>
        <w:pStyle w:val="yFootnoteheading"/>
        <w:spacing w:after="120"/>
      </w:pPr>
      <w:r>
        <w:tab/>
        <w:t>[Heading inserted in Gazette 19 Jun 2013 p. 2374.]</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8.</w:t>
            </w:r>
          </w:p>
        </w:tc>
        <w:tc>
          <w:tcPr>
            <w:tcW w:w="5670" w:type="dxa"/>
            <w:gridSpan w:val="2"/>
          </w:tcPr>
          <w:p>
            <w:pPr>
              <w:pStyle w:val="yTableNAm"/>
            </w:pPr>
            <w:r>
              <w:rPr>
                <w:b/>
              </w:rPr>
              <w:t>Metropolitan residential</w:t>
            </w:r>
          </w:p>
        </w:tc>
      </w:tr>
      <w:tr>
        <w:trPr>
          <w:cantSplit/>
        </w:trPr>
        <w:tc>
          <w:tcPr>
            <w:tcW w:w="850" w:type="dxa"/>
          </w:tcPr>
          <w:p>
            <w:pPr>
              <w:pStyle w:val="zyTableNAm"/>
              <w:keepNext/>
              <w:keepLines/>
              <w:rPr>
                <w:rStyle w:val="CharSClsNo"/>
              </w:rPr>
            </w:pPr>
          </w:p>
        </w:tc>
        <w:tc>
          <w:tcPr>
            <w:tcW w:w="4236" w:type="dxa"/>
          </w:tcPr>
          <w:p>
            <w:pPr>
              <w:pStyle w:val="yTableNAm"/>
            </w:pPr>
            <w:r>
              <w:t>In respect of each residential property in the metropolitan area not being —</w:t>
            </w:r>
          </w:p>
        </w:tc>
        <w:tc>
          <w:tcPr>
            <w:tcW w:w="1434" w:type="dxa"/>
            <w:vAlign w:val="bottom"/>
          </w:tcPr>
          <w:p>
            <w:pPr>
              <w:pStyle w:val="yTableNAm"/>
            </w:pPr>
          </w:p>
        </w:tc>
      </w:tr>
      <w:tr>
        <w:trPr>
          <w:cantSplit/>
        </w:trPr>
        <w:tc>
          <w:tcPr>
            <w:tcW w:w="850" w:type="dxa"/>
          </w:tcPr>
          <w:p>
            <w:pPr>
              <w:pStyle w:val="zyTableNAm"/>
              <w:keepNext/>
              <w:keepLines/>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an amount for each dollar of the GRV —</w:t>
            </w:r>
          </w:p>
        </w:tc>
        <w:tc>
          <w:tcPr>
            <w:tcW w:w="1434" w:type="dxa"/>
            <w:vAlign w:val="bottom"/>
          </w:tcPr>
          <w:p>
            <w:pPr>
              <w:pStyle w:val="yTableNAm"/>
            </w:pPr>
          </w:p>
        </w:tc>
      </w:tr>
      <w:tr>
        <w:trPr>
          <w:cantSplit/>
        </w:trPr>
        <w:tc>
          <w:tcPr>
            <w:tcW w:w="850" w:type="dxa"/>
          </w:tcPr>
          <w:p>
            <w:pPr>
              <w:pStyle w:val="zyTableNAm"/>
              <w:rPr>
                <w:rStyle w:val="CharSClsNo"/>
                <w:highlight w:val="yellow"/>
              </w:rPr>
            </w:pPr>
          </w:p>
        </w:tc>
        <w:tc>
          <w:tcPr>
            <w:tcW w:w="4236" w:type="dxa"/>
          </w:tcPr>
          <w:p>
            <w:pPr>
              <w:pStyle w:val="yTableNAm"/>
              <w:tabs>
                <w:tab w:val="right" w:leader="dot" w:pos="4003"/>
              </w:tabs>
              <w:ind w:left="578" w:hanging="578"/>
              <w:rPr>
                <w:rFonts w:ascii="Arial" w:hAnsi="Arial"/>
                <w:b/>
              </w:rPr>
            </w:pPr>
            <w:r>
              <w:tab/>
              <w:t>up</w:t>
            </w:r>
            <w:r>
              <w:rPr>
                <w:spacing w:val="-1"/>
              </w:rPr>
              <w:t xml:space="preserve"> to $16 700 </w:t>
            </w:r>
            <w:r>
              <w:rPr>
                <w:spacing w:val="-1"/>
              </w:rPr>
              <w:tab/>
            </w:r>
          </w:p>
        </w:tc>
        <w:tc>
          <w:tcPr>
            <w:tcW w:w="1434" w:type="dxa"/>
            <w:vAlign w:val="bottom"/>
          </w:tcPr>
          <w:p>
            <w:pPr>
              <w:pStyle w:val="yTableNAm"/>
            </w:pPr>
            <w:r>
              <w:t>4.470 cents</w:t>
            </w:r>
            <w:r>
              <w:rPr>
                <w:spacing w:val="-1"/>
              </w:rPr>
              <w:t>/</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right" w:leader="dot" w:pos="4003"/>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434" w:type="dxa"/>
            <w:vAlign w:val="bottom"/>
          </w:tcPr>
          <w:p>
            <w:pPr>
              <w:pStyle w:val="yTableNAm"/>
            </w:pPr>
            <w:r>
              <w:rPr>
                <w:spacing w:val="-1"/>
              </w:rPr>
              <w:t>0.830 cents/</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of </w:t>
            </w:r>
            <w:r>
              <w:rPr>
                <w:spacing w:val="-1"/>
              </w:rPr>
              <w:tab/>
            </w:r>
          </w:p>
        </w:tc>
        <w:tc>
          <w:tcPr>
            <w:tcW w:w="1434" w:type="dxa"/>
            <w:vAlign w:val="bottom"/>
          </w:tcPr>
          <w:p>
            <w:pPr>
              <w:pStyle w:val="yTableNAm"/>
            </w:pPr>
            <w:r>
              <w:rPr>
                <w:spacing w:val="-1"/>
              </w:rPr>
              <w:t>$331.99</w:t>
            </w:r>
          </w:p>
        </w:tc>
      </w:tr>
      <w:tr>
        <w:trPr>
          <w:cantSplit/>
        </w:trPr>
        <w:tc>
          <w:tcPr>
            <w:tcW w:w="850" w:type="dxa"/>
          </w:tcPr>
          <w:p>
            <w:pPr>
              <w:pStyle w:val="yTableNAm"/>
            </w:pPr>
            <w:r>
              <w:rPr>
                <w:b/>
              </w:rPr>
              <w:t>9</w:t>
            </w:r>
            <w:r>
              <w:rPr>
                <w:b/>
                <w:bCs/>
              </w:rPr>
              <w:t>.</w:t>
            </w:r>
          </w:p>
        </w:tc>
        <w:tc>
          <w:tcPr>
            <w:tcW w:w="4236" w:type="dxa"/>
          </w:tcPr>
          <w:p>
            <w:pPr>
              <w:pStyle w:val="yTableNAm"/>
            </w:pPr>
            <w:r>
              <w:rPr>
                <w:b/>
                <w:bCs/>
              </w:rPr>
              <w:t>Metropolitan vacant land</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vacant land in the metropolitan area not being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nursing home;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(c)</w:t>
            </w:r>
            <w:r>
              <w:tab/>
              <w:t>a caravan park;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 amount of </w:t>
            </w:r>
            <w:r>
              <w:rPr>
                <w:spacing w:val="-1"/>
              </w:rPr>
              <w:tab/>
            </w:r>
          </w:p>
        </w:tc>
        <w:tc>
          <w:tcPr>
            <w:tcW w:w="1434" w:type="dxa"/>
            <w:vAlign w:val="bottom"/>
          </w:tcPr>
          <w:p>
            <w:pPr>
              <w:pStyle w:val="yTableNAm"/>
            </w:pPr>
            <w:r>
              <w:t>2.810 cents/</w:t>
            </w:r>
            <w: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pPr>
            <w:r>
              <w:rPr>
                <w:spacing w:val="-1"/>
              </w:rPr>
              <w:t>$249.63</w:t>
            </w:r>
          </w:p>
        </w:tc>
      </w:tr>
      <w:tr>
        <w:trPr>
          <w:cantSplit/>
        </w:trPr>
        <w:tc>
          <w:tcPr>
            <w:tcW w:w="850" w:type="dxa"/>
          </w:tcPr>
          <w:p>
            <w:pPr>
              <w:pStyle w:val="yTableNAm"/>
            </w:pPr>
            <w:r>
              <w:rPr>
                <w:b/>
                <w:bCs/>
              </w:rPr>
              <w:t>10.</w:t>
            </w:r>
          </w:p>
        </w:tc>
        <w:tc>
          <w:tcPr>
            <w:tcW w:w="4236" w:type="dxa"/>
          </w:tcPr>
          <w:p>
            <w:pPr>
              <w:pStyle w:val="yTableNAm"/>
            </w:pPr>
            <w:r>
              <w:rPr>
                <w:b/>
                <w:bCs/>
              </w:rPr>
              <w:t>Country</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land in a country sewerage area referred to in column 1 of the following Table, not being land referred to in Division 1 or 7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subject to a minimum in respect of any land the subject of a separate assessment of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(c)</w:t>
            </w:r>
            <w:r>
              <w:tab/>
              <w:t xml:space="preserve">in the case of land classified as residential </w:t>
            </w:r>
            <w:r>
              <w:tab/>
            </w:r>
          </w:p>
        </w:tc>
        <w:tc>
          <w:tcPr>
            <w:tcW w:w="1434" w:type="dxa"/>
            <w:vAlign w:val="bottom"/>
          </w:tcPr>
          <w:p>
            <w:pPr>
              <w:pStyle w:val="yTableNAm"/>
            </w:pPr>
            <w:r>
              <w:t>$331.99</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(d)</w:t>
            </w:r>
            <w:r>
              <w:tab/>
              <w:t xml:space="preserve">in the case of land classified as vacant land </w:t>
            </w:r>
            <w:r>
              <w:tab/>
            </w:r>
          </w:p>
        </w:tc>
        <w:tc>
          <w:tcPr>
            <w:tcW w:w="1434" w:type="dxa"/>
            <w:vAlign w:val="bottom"/>
          </w:tcPr>
          <w:p>
            <w:pPr>
              <w:pStyle w:val="yTableNAm"/>
            </w:pPr>
            <w:r>
              <w:t>$218.47</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(e)</w:t>
            </w:r>
            <w:r>
              <w:tab/>
              <w:t xml:space="preserve">in the case of land not classified as residential or vacant land </w:t>
            </w:r>
            <w:r>
              <w:tab/>
            </w:r>
          </w:p>
        </w:tc>
        <w:tc>
          <w:tcPr>
            <w:tcW w:w="1434" w:type="dxa"/>
            <w:vAlign w:val="bottom"/>
          </w:tcPr>
          <w:p>
            <w:pPr>
              <w:pStyle w:val="yTableNAm"/>
            </w:pPr>
            <w:r>
              <w:t>$772.10</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and subject to a maximum in respect of any land classified as residential or classified as vacant land and held for residential purposes </w:t>
            </w:r>
            <w:r>
              <w:tab/>
            </w:r>
          </w:p>
        </w:tc>
        <w:tc>
          <w:tcPr>
            <w:tcW w:w="1434" w:type="dxa"/>
            <w:vAlign w:val="bottom"/>
          </w:tcPr>
          <w:p>
            <w:pPr>
              <w:pStyle w:val="yTableNAm"/>
            </w:pPr>
            <w:r>
              <w:t>$827.22</w:t>
            </w:r>
          </w:p>
        </w:tc>
      </w:tr>
    </w:tbl>
    <w:p>
      <w:pPr>
        <w:pStyle w:val="yMiscellaneousBody"/>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Albany</w:t>
                </w:r>
              </w:smartTag>
            </w:smartTag>
          </w:p>
        </w:tc>
        <w:tc>
          <w:tcPr>
            <w:tcW w:w="2173" w:type="dxa"/>
            <w:vAlign w:val="bottom"/>
          </w:tcPr>
          <w:p>
            <w:pPr>
              <w:pStyle w:val="yTableNAm"/>
              <w:jc w:val="center"/>
              <w:rPr>
                <w:rFonts w:ascii="Arial" w:hAnsi="Arial"/>
                <w:b/>
              </w:rPr>
            </w:pPr>
            <w:r>
              <w:t>9.611</w:t>
            </w:r>
          </w:p>
        </w:tc>
        <w:tc>
          <w:tcPr>
            <w:tcW w:w="2174" w:type="dxa"/>
            <w:vAlign w:val="bottom"/>
          </w:tcPr>
          <w:p>
            <w:pPr>
              <w:pStyle w:val="yTableNAm"/>
              <w:jc w:val="center"/>
              <w:rPr>
                <w:rFonts w:ascii="Arial" w:hAnsi="Arial"/>
                <w:b/>
              </w:rPr>
            </w:pPr>
            <w:r>
              <w:t>11.075</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Augusta</w:t>
                </w:r>
              </w:smartTag>
            </w:smartTag>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7.001</w:t>
            </w:r>
          </w:p>
        </w:tc>
      </w:tr>
      <w:tr>
        <w:trPr>
          <w:gridAfter w:val="1"/>
          <w:wAfter w:w="33" w:type="dxa"/>
          <w:cantSplit/>
        </w:trPr>
        <w:tc>
          <w:tcPr>
            <w:tcW w:w="2173" w:type="dxa"/>
          </w:tcPr>
          <w:p>
            <w:pPr>
              <w:pStyle w:val="yTableNAm"/>
            </w:pPr>
            <w:r>
              <w:rPr>
                <w:szCs w:val="22"/>
              </w:rPr>
              <w:t>Australind</w:t>
            </w:r>
          </w:p>
        </w:tc>
        <w:tc>
          <w:tcPr>
            <w:tcW w:w="2173" w:type="dxa"/>
            <w:vAlign w:val="bottom"/>
          </w:tcPr>
          <w:p>
            <w:pPr>
              <w:pStyle w:val="yTableNAm"/>
              <w:jc w:val="center"/>
              <w:rPr>
                <w:rFonts w:ascii="Arial" w:hAnsi="Arial"/>
                <w:b/>
              </w:rPr>
            </w:pPr>
            <w:r>
              <w:t>6.248</w:t>
            </w:r>
          </w:p>
        </w:tc>
        <w:tc>
          <w:tcPr>
            <w:tcW w:w="2174" w:type="dxa"/>
            <w:vAlign w:val="bottom"/>
          </w:tcPr>
          <w:p>
            <w:pPr>
              <w:pStyle w:val="yTableNAm"/>
              <w:jc w:val="center"/>
              <w:rPr>
                <w:rFonts w:ascii="Arial" w:hAnsi="Arial"/>
                <w:b/>
              </w:rPr>
            </w:pPr>
            <w:r>
              <w:t>1.583</w:t>
            </w:r>
          </w:p>
        </w:tc>
      </w:tr>
      <w:tr>
        <w:trPr>
          <w:gridAfter w:val="1"/>
          <w:wAfter w:w="33" w:type="dxa"/>
          <w:cantSplit/>
        </w:trPr>
        <w:tc>
          <w:tcPr>
            <w:tcW w:w="2173" w:type="dxa"/>
          </w:tcPr>
          <w:p>
            <w:pPr>
              <w:pStyle w:val="yTableNAm"/>
            </w:pPr>
            <w:r>
              <w:rPr>
                <w:szCs w:val="22"/>
              </w:rPr>
              <w:t>Beverley</w:t>
            </w:r>
          </w:p>
        </w:tc>
        <w:tc>
          <w:tcPr>
            <w:tcW w:w="2173" w:type="dxa"/>
            <w:vAlign w:val="bottom"/>
          </w:tcPr>
          <w:p>
            <w:pPr>
              <w:pStyle w:val="yTableNAm"/>
              <w:jc w:val="center"/>
              <w:rPr>
                <w:rFonts w:ascii="Arial" w:hAnsi="Arial"/>
                <w:b/>
              </w:rPr>
            </w:pPr>
            <w:r>
              <w:t>9.750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Binningup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Boddington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10.261</w:t>
            </w:r>
          </w:p>
        </w:tc>
      </w:tr>
      <w:tr>
        <w:trPr>
          <w:gridAfter w:val="1"/>
          <w:wAfter w:w="33" w:type="dxa"/>
          <w:cantSplit/>
        </w:trPr>
        <w:tc>
          <w:tcPr>
            <w:tcW w:w="2173" w:type="dxa"/>
          </w:tcPr>
          <w:p>
            <w:pPr>
              <w:pStyle w:val="yTableNAm"/>
            </w:pPr>
            <w:r>
              <w:rPr>
                <w:szCs w:val="22"/>
              </w:rPr>
              <w:t>Boyanup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6.969</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jc w:val="center"/>
              <w:rPr>
                <w:rFonts w:ascii="Arial" w:hAnsi="Arial"/>
                <w:b/>
              </w:rPr>
            </w:pPr>
            <w:r>
              <w:t>8.582</w:t>
            </w:r>
          </w:p>
        </w:tc>
        <w:tc>
          <w:tcPr>
            <w:tcW w:w="2174" w:type="dxa"/>
            <w:vAlign w:val="bottom"/>
          </w:tcPr>
          <w:p>
            <w:pPr>
              <w:pStyle w:val="yTableNAm"/>
              <w:jc w:val="center"/>
              <w:rPr>
                <w:rFonts w:ascii="Arial" w:hAnsi="Arial"/>
                <w:b/>
              </w:rPr>
            </w:pPr>
            <w:r>
              <w:t>6.001</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Bridgetown</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Broome</w:t>
            </w:r>
          </w:p>
        </w:tc>
        <w:tc>
          <w:tcPr>
            <w:tcW w:w="2173" w:type="dxa"/>
            <w:vAlign w:val="bottom"/>
          </w:tcPr>
          <w:p>
            <w:pPr>
              <w:pStyle w:val="yTableNAm"/>
              <w:jc w:val="center"/>
              <w:rPr>
                <w:rFonts w:ascii="Arial" w:hAnsi="Arial"/>
                <w:b/>
              </w:rPr>
            </w:pPr>
            <w:r>
              <w:t>6.625</w:t>
            </w:r>
          </w:p>
        </w:tc>
        <w:tc>
          <w:tcPr>
            <w:tcW w:w="2174" w:type="dxa"/>
            <w:vAlign w:val="bottom"/>
          </w:tcPr>
          <w:p>
            <w:pPr>
              <w:pStyle w:val="yTableNAm"/>
              <w:jc w:val="center"/>
              <w:rPr>
                <w:rFonts w:ascii="Arial" w:hAnsi="Arial"/>
                <w:b/>
              </w:rPr>
            </w:pPr>
            <w:r>
              <w:t>2.701</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Brunswick</w:t>
                </w:r>
              </w:smartTag>
            </w:smartTag>
          </w:p>
        </w:tc>
        <w:tc>
          <w:tcPr>
            <w:tcW w:w="2173" w:type="dxa"/>
            <w:vAlign w:val="bottom"/>
          </w:tcPr>
          <w:p>
            <w:pPr>
              <w:pStyle w:val="yTableNAm"/>
              <w:jc w:val="center"/>
              <w:rPr>
                <w:rFonts w:ascii="Arial" w:hAnsi="Arial"/>
                <w:b/>
              </w:rPr>
            </w:pPr>
            <w:r>
              <w:t>6.978</w:t>
            </w:r>
          </w:p>
        </w:tc>
        <w:tc>
          <w:tcPr>
            <w:tcW w:w="2174" w:type="dxa"/>
            <w:vAlign w:val="bottom"/>
          </w:tcPr>
          <w:p>
            <w:pPr>
              <w:pStyle w:val="yTableNAm"/>
              <w:jc w:val="center"/>
              <w:rPr>
                <w:rFonts w:ascii="Arial" w:hAnsi="Arial"/>
                <w:b/>
              </w:rPr>
            </w:pPr>
            <w:r>
              <w:t>10.601</w:t>
            </w:r>
          </w:p>
        </w:tc>
      </w:tr>
      <w:tr>
        <w:trPr>
          <w:gridAfter w:val="1"/>
          <w:wAfter w:w="33" w:type="dxa"/>
          <w:cantSplit/>
        </w:trPr>
        <w:tc>
          <w:tcPr>
            <w:tcW w:w="2173" w:type="dxa"/>
          </w:tcPr>
          <w:p>
            <w:pPr>
              <w:pStyle w:val="yTableNAm"/>
            </w:pPr>
            <w:r>
              <w:rPr>
                <w:szCs w:val="22"/>
              </w:rPr>
              <w:t>Bunbury</w:t>
            </w:r>
            <w:r>
              <w:rPr>
                <w:szCs w:val="22"/>
              </w:rPr>
              <w:br/>
              <w:t>(1/07/13 Values)</w:t>
            </w:r>
          </w:p>
        </w:tc>
        <w:tc>
          <w:tcPr>
            <w:tcW w:w="2173" w:type="dxa"/>
            <w:vAlign w:val="bottom"/>
          </w:tcPr>
          <w:p>
            <w:pPr>
              <w:pStyle w:val="yTableNAm"/>
              <w:jc w:val="center"/>
              <w:rPr>
                <w:rFonts w:ascii="Arial" w:hAnsi="Arial"/>
                <w:b/>
              </w:rPr>
            </w:pPr>
            <w:r>
              <w:t>3.765</w:t>
            </w:r>
          </w:p>
        </w:tc>
        <w:tc>
          <w:tcPr>
            <w:tcW w:w="2174" w:type="dxa"/>
            <w:vAlign w:val="bottom"/>
          </w:tcPr>
          <w:p>
            <w:pPr>
              <w:pStyle w:val="yTableNAm"/>
              <w:jc w:val="center"/>
              <w:rPr>
                <w:rFonts w:ascii="Arial" w:hAnsi="Arial"/>
                <w:b/>
              </w:rPr>
            </w:pPr>
            <w:r>
              <w:t>1.765</w:t>
            </w:r>
          </w:p>
        </w:tc>
      </w:tr>
      <w:tr>
        <w:trPr>
          <w:gridAfter w:val="1"/>
          <w:wAfter w:w="33" w:type="dxa"/>
          <w:cantSplit/>
        </w:trPr>
        <w:tc>
          <w:tcPr>
            <w:tcW w:w="2173" w:type="dxa"/>
          </w:tcPr>
          <w:p>
            <w:pPr>
              <w:pStyle w:val="yTableNAm"/>
            </w:pPr>
            <w:r>
              <w:rPr>
                <w:szCs w:val="22"/>
              </w:rPr>
              <w:t>Bunbury</w:t>
            </w:r>
            <w:r>
              <w:rPr>
                <w:szCs w:val="22"/>
              </w:rPr>
              <w:br/>
              <w:t>(1/07/11 Values)</w:t>
            </w:r>
          </w:p>
        </w:tc>
        <w:tc>
          <w:tcPr>
            <w:tcW w:w="2173" w:type="dxa"/>
            <w:vAlign w:val="bottom"/>
          </w:tcPr>
          <w:p>
            <w:pPr>
              <w:pStyle w:val="yTableNAm"/>
              <w:jc w:val="center"/>
              <w:rPr>
                <w:rFonts w:ascii="Arial" w:hAnsi="Arial"/>
                <w:b/>
              </w:rPr>
            </w:pPr>
            <w:r>
              <w:t>6.217</w:t>
            </w:r>
          </w:p>
        </w:tc>
        <w:tc>
          <w:tcPr>
            <w:tcW w:w="2174" w:type="dxa"/>
            <w:vAlign w:val="bottom"/>
          </w:tcPr>
          <w:p>
            <w:pPr>
              <w:pStyle w:val="yTableNAm"/>
              <w:jc w:val="center"/>
              <w:rPr>
                <w:rFonts w:ascii="Arial" w:hAnsi="Arial"/>
                <w:b/>
              </w:rPr>
            </w:pPr>
            <w:r>
              <w:rPr>
                <w:szCs w:val="22"/>
              </w:rPr>
              <w:t>6.100</w:t>
            </w:r>
          </w:p>
        </w:tc>
      </w:tr>
      <w:tr>
        <w:trPr>
          <w:gridAfter w:val="1"/>
          <w:wAfter w:w="33" w:type="dxa"/>
          <w:cantSplit/>
        </w:trPr>
        <w:tc>
          <w:tcPr>
            <w:tcW w:w="2173" w:type="dxa"/>
          </w:tcPr>
          <w:p>
            <w:pPr>
              <w:pStyle w:val="yTableNAm"/>
            </w:pPr>
            <w:r>
              <w:rPr>
                <w:szCs w:val="22"/>
              </w:rPr>
              <w:t>Burekup</w:t>
            </w:r>
          </w:p>
        </w:tc>
        <w:tc>
          <w:tcPr>
            <w:tcW w:w="2173" w:type="dxa"/>
            <w:vAlign w:val="bottom"/>
          </w:tcPr>
          <w:p>
            <w:pPr>
              <w:pStyle w:val="yTableNAm"/>
              <w:jc w:val="center"/>
              <w:rPr>
                <w:rFonts w:ascii="Arial" w:hAnsi="Arial"/>
                <w:b/>
              </w:rPr>
            </w:pPr>
            <w:r>
              <w:t>11.397</w:t>
            </w:r>
          </w:p>
        </w:tc>
        <w:tc>
          <w:tcPr>
            <w:tcW w:w="2174" w:type="dxa"/>
            <w:vAlign w:val="bottom"/>
          </w:tcPr>
          <w:p>
            <w:pPr>
              <w:pStyle w:val="yTableNAm"/>
              <w:jc w:val="center"/>
              <w:rPr>
                <w:rFonts w:ascii="Arial" w:hAnsi="Arial"/>
                <w:b/>
              </w:rPr>
            </w:pPr>
            <w:r>
              <w:t>5.445</w:t>
            </w:r>
          </w:p>
        </w:tc>
      </w:tr>
      <w:tr>
        <w:trPr>
          <w:gridAfter w:val="1"/>
          <w:wAfter w:w="33" w:type="dxa"/>
          <w:cantSplit/>
        </w:trPr>
        <w:tc>
          <w:tcPr>
            <w:tcW w:w="2173" w:type="dxa"/>
          </w:tcPr>
          <w:p>
            <w:pPr>
              <w:pStyle w:val="yTableNAm"/>
            </w:pPr>
            <w:r>
              <w:rPr>
                <w:szCs w:val="22"/>
              </w:rPr>
              <w:t>Busselton</w:t>
            </w:r>
          </w:p>
        </w:tc>
        <w:tc>
          <w:tcPr>
            <w:tcW w:w="2173" w:type="dxa"/>
            <w:vAlign w:val="bottom"/>
          </w:tcPr>
          <w:p>
            <w:pPr>
              <w:pStyle w:val="yTableNAm"/>
              <w:jc w:val="center"/>
              <w:rPr>
                <w:rFonts w:ascii="Arial" w:hAnsi="Arial"/>
                <w:b/>
              </w:rPr>
            </w:pPr>
            <w:r>
              <w:t>5.321</w:t>
            </w:r>
          </w:p>
        </w:tc>
        <w:tc>
          <w:tcPr>
            <w:tcW w:w="2174" w:type="dxa"/>
            <w:vAlign w:val="bottom"/>
          </w:tcPr>
          <w:p>
            <w:pPr>
              <w:pStyle w:val="yTableNAm"/>
              <w:jc w:val="center"/>
              <w:rPr>
                <w:rFonts w:ascii="Arial" w:hAnsi="Arial"/>
                <w:b/>
              </w:rPr>
            </w:pPr>
            <w:r>
              <w:t>7.526</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Type">
                <w:r>
                  <w:rPr>
                    <w:szCs w:val="22"/>
                  </w:rPr>
                  <w:t>Cape</w:t>
                </w:r>
              </w:smartTag>
              <w:r>
                <w:rPr>
                  <w:szCs w:val="22"/>
                </w:rPr>
                <w:t xml:space="preserve"> </w:t>
              </w:r>
              <w:smartTag w:uri="urn:schemas-microsoft-com:office:smarttags" w:element="PlaceName">
                <w:r>
                  <w:rPr>
                    <w:szCs w:val="22"/>
                  </w:rPr>
                  <w:t>Burney</w:t>
                </w:r>
              </w:smartTag>
            </w:smartTag>
          </w:p>
        </w:tc>
        <w:tc>
          <w:tcPr>
            <w:tcW w:w="2173" w:type="dxa"/>
            <w:vAlign w:val="bottom"/>
          </w:tcPr>
          <w:p>
            <w:pPr>
              <w:pStyle w:val="yTableNAm"/>
              <w:jc w:val="center"/>
              <w:rPr>
                <w:rFonts w:ascii="Arial" w:hAnsi="Arial"/>
                <w:b/>
              </w:rPr>
            </w:pPr>
            <w:r>
              <w:t>6.996</w:t>
            </w:r>
          </w:p>
        </w:tc>
        <w:tc>
          <w:tcPr>
            <w:tcW w:w="2174" w:type="dxa"/>
            <w:vAlign w:val="bottom"/>
          </w:tcPr>
          <w:p>
            <w:pPr>
              <w:pStyle w:val="yTableNAm"/>
              <w:jc w:val="center"/>
              <w:rPr>
                <w:rFonts w:ascii="Arial" w:hAnsi="Arial"/>
                <w:b/>
              </w:rPr>
            </w:pPr>
            <w:r>
              <w:t>5.141</w:t>
            </w:r>
          </w:p>
        </w:tc>
      </w:tr>
      <w:tr>
        <w:trPr>
          <w:gridAfter w:val="1"/>
          <w:wAfter w:w="33" w:type="dxa"/>
          <w:cantSplit/>
        </w:trPr>
        <w:tc>
          <w:tcPr>
            <w:tcW w:w="2173" w:type="dxa"/>
          </w:tcPr>
          <w:p>
            <w:pPr>
              <w:pStyle w:val="yTableNAm"/>
            </w:pPr>
            <w:r>
              <w:rPr>
                <w:szCs w:val="22"/>
              </w:rPr>
              <w:t>Capel</w:t>
            </w:r>
          </w:p>
        </w:tc>
        <w:tc>
          <w:tcPr>
            <w:tcW w:w="2173" w:type="dxa"/>
            <w:vAlign w:val="bottom"/>
          </w:tcPr>
          <w:p>
            <w:pPr>
              <w:pStyle w:val="yTableNAm"/>
              <w:jc w:val="center"/>
              <w:rPr>
                <w:rFonts w:ascii="Arial" w:hAnsi="Arial"/>
                <w:b/>
              </w:rPr>
            </w:pPr>
            <w:r>
              <w:t>8.042</w:t>
            </w:r>
          </w:p>
        </w:tc>
        <w:tc>
          <w:tcPr>
            <w:tcW w:w="2174" w:type="dxa"/>
            <w:vAlign w:val="bottom"/>
          </w:tcPr>
          <w:p>
            <w:pPr>
              <w:pStyle w:val="yTableNAm"/>
              <w:jc w:val="center"/>
              <w:rPr>
                <w:rFonts w:ascii="Arial" w:hAnsi="Arial"/>
                <w:b/>
              </w:rPr>
            </w:pPr>
            <w:r>
              <w:t>4.653</w:t>
            </w:r>
          </w:p>
        </w:tc>
      </w:tr>
      <w:tr>
        <w:trPr>
          <w:gridAfter w:val="1"/>
          <w:wAfter w:w="33" w:type="dxa"/>
          <w:cantSplit/>
        </w:trPr>
        <w:tc>
          <w:tcPr>
            <w:tcW w:w="2173" w:type="dxa"/>
          </w:tcPr>
          <w:p>
            <w:pPr>
              <w:pStyle w:val="yTableNAm"/>
            </w:pPr>
            <w:r>
              <w:rPr>
                <w:szCs w:val="22"/>
              </w:rPr>
              <w:t>Carnarvon</w:t>
            </w:r>
          </w:p>
        </w:tc>
        <w:tc>
          <w:tcPr>
            <w:tcW w:w="2173" w:type="dxa"/>
            <w:vAlign w:val="bottom"/>
          </w:tcPr>
          <w:p>
            <w:pPr>
              <w:pStyle w:val="yTableNAm"/>
              <w:jc w:val="center"/>
              <w:rPr>
                <w:rFonts w:ascii="Arial" w:hAnsi="Arial"/>
                <w:b/>
              </w:rPr>
            </w:pPr>
            <w:r>
              <w:t>9.186</w:t>
            </w:r>
          </w:p>
        </w:tc>
        <w:tc>
          <w:tcPr>
            <w:tcW w:w="2174" w:type="dxa"/>
            <w:vAlign w:val="bottom"/>
          </w:tcPr>
          <w:p>
            <w:pPr>
              <w:pStyle w:val="yTableNAm"/>
              <w:jc w:val="center"/>
              <w:rPr>
                <w:rFonts w:ascii="Arial" w:hAnsi="Arial"/>
                <w:b/>
              </w:rPr>
            </w:pPr>
            <w:r>
              <w:t>8.187</w:t>
            </w:r>
          </w:p>
        </w:tc>
      </w:tr>
      <w:tr>
        <w:trPr>
          <w:gridAfter w:val="1"/>
          <w:wAfter w:w="33" w:type="dxa"/>
          <w:cantSplit/>
        </w:trPr>
        <w:tc>
          <w:tcPr>
            <w:tcW w:w="2173" w:type="dxa"/>
          </w:tcPr>
          <w:p>
            <w:pPr>
              <w:pStyle w:val="yTableNAm"/>
            </w:pPr>
            <w:r>
              <w:rPr>
                <w:szCs w:val="22"/>
              </w:rPr>
              <w:t>Cervantes</w:t>
            </w:r>
          </w:p>
        </w:tc>
        <w:tc>
          <w:tcPr>
            <w:tcW w:w="2173" w:type="dxa"/>
            <w:vAlign w:val="bottom"/>
          </w:tcPr>
          <w:p>
            <w:pPr>
              <w:pStyle w:val="yTableNAm"/>
              <w:jc w:val="center"/>
              <w:rPr>
                <w:rFonts w:ascii="Arial" w:hAnsi="Arial"/>
                <w:b/>
              </w:rPr>
            </w:pPr>
            <w:r>
              <w:t>8.400</w:t>
            </w:r>
          </w:p>
        </w:tc>
        <w:tc>
          <w:tcPr>
            <w:tcW w:w="2174" w:type="dxa"/>
            <w:vAlign w:val="bottom"/>
          </w:tcPr>
          <w:p>
            <w:pPr>
              <w:pStyle w:val="yTableNAm"/>
              <w:jc w:val="center"/>
              <w:rPr>
                <w:rFonts w:ascii="Arial" w:hAnsi="Arial"/>
                <w:b/>
              </w:rPr>
            </w:pPr>
            <w:r>
              <w:t>3.271</w:t>
            </w:r>
          </w:p>
        </w:tc>
      </w:tr>
      <w:tr>
        <w:trPr>
          <w:gridAfter w:val="1"/>
          <w:wAfter w:w="33" w:type="dxa"/>
          <w:cantSplit/>
        </w:trPr>
        <w:tc>
          <w:tcPr>
            <w:tcW w:w="2173" w:type="dxa"/>
          </w:tcPr>
          <w:p>
            <w:pPr>
              <w:pStyle w:val="yTableNAm"/>
            </w:pPr>
            <w:r>
              <w:rPr>
                <w:szCs w:val="22"/>
              </w:rPr>
              <w:t>Collie</w:t>
            </w:r>
          </w:p>
        </w:tc>
        <w:tc>
          <w:tcPr>
            <w:tcW w:w="2173" w:type="dxa"/>
            <w:vAlign w:val="bottom"/>
          </w:tcPr>
          <w:p>
            <w:pPr>
              <w:pStyle w:val="yTableNAm"/>
              <w:jc w:val="center"/>
              <w:rPr>
                <w:rFonts w:ascii="Arial" w:hAnsi="Arial"/>
                <w:b/>
              </w:rPr>
            </w:pPr>
            <w:r>
              <w:t>8.605</w:t>
            </w:r>
          </w:p>
        </w:tc>
        <w:tc>
          <w:tcPr>
            <w:tcW w:w="2174" w:type="dxa"/>
            <w:vAlign w:val="bottom"/>
          </w:tcPr>
          <w:p>
            <w:pPr>
              <w:pStyle w:val="yTableNAm"/>
              <w:jc w:val="center"/>
              <w:rPr>
                <w:rFonts w:ascii="Arial" w:hAnsi="Arial"/>
                <w:b/>
              </w:rPr>
            </w:pPr>
            <w:r>
              <w:t>10.150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Corrigin</w:t>
            </w:r>
          </w:p>
        </w:tc>
        <w:tc>
          <w:tcPr>
            <w:tcW w:w="2173" w:type="dxa"/>
            <w:vAlign w:val="bottom"/>
          </w:tcPr>
          <w:p>
            <w:pPr>
              <w:pStyle w:val="yTableNAm"/>
              <w:jc w:val="center"/>
              <w:rPr>
                <w:rFonts w:ascii="Arial" w:hAnsi="Arial"/>
                <w:b/>
              </w:rPr>
            </w:pPr>
            <w:r>
              <w:t>11.309</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Cowaramup</w:t>
            </w:r>
          </w:p>
        </w:tc>
        <w:tc>
          <w:tcPr>
            <w:tcW w:w="2173" w:type="dxa"/>
            <w:vAlign w:val="bottom"/>
          </w:tcPr>
          <w:p>
            <w:pPr>
              <w:pStyle w:val="yTableNAm"/>
              <w:jc w:val="center"/>
              <w:rPr>
                <w:rFonts w:ascii="Arial" w:hAnsi="Arial"/>
                <w:b/>
              </w:rPr>
            </w:pPr>
            <w:r>
              <w:t>7.590</w:t>
            </w:r>
          </w:p>
        </w:tc>
        <w:tc>
          <w:tcPr>
            <w:tcW w:w="2174" w:type="dxa"/>
            <w:vAlign w:val="bottom"/>
          </w:tcPr>
          <w:p>
            <w:pPr>
              <w:pStyle w:val="yTableNAm"/>
              <w:jc w:val="center"/>
              <w:rPr>
                <w:rFonts w:ascii="Arial" w:hAnsi="Arial"/>
                <w:b/>
              </w:rPr>
            </w:pPr>
            <w:r>
              <w:t>8.780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Cranbrook</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Cunderdin</w:t>
            </w:r>
          </w:p>
        </w:tc>
        <w:tc>
          <w:tcPr>
            <w:tcW w:w="2173" w:type="dxa"/>
            <w:vAlign w:val="bottom"/>
          </w:tcPr>
          <w:p>
            <w:pPr>
              <w:pStyle w:val="yTableNAm"/>
              <w:jc w:val="center"/>
              <w:rPr>
                <w:rFonts w:ascii="Arial" w:hAnsi="Arial"/>
                <w:b/>
              </w:rPr>
            </w:pPr>
            <w:r>
              <w:t>8.024</w:t>
            </w:r>
          </w:p>
        </w:tc>
        <w:tc>
          <w:tcPr>
            <w:tcW w:w="2174" w:type="dxa"/>
            <w:vAlign w:val="bottom"/>
          </w:tcPr>
          <w:p>
            <w:pPr>
              <w:pStyle w:val="yTableNAm"/>
              <w:jc w:val="center"/>
              <w:rPr>
                <w:rFonts w:ascii="Arial" w:hAnsi="Arial"/>
                <w:b/>
              </w:rPr>
            </w:pPr>
            <w:r>
              <w:t>11.476</w:t>
            </w:r>
          </w:p>
        </w:tc>
      </w:tr>
      <w:tr>
        <w:trPr>
          <w:gridAfter w:val="1"/>
          <w:wAfter w:w="33" w:type="dxa"/>
          <w:cantSplit/>
        </w:trPr>
        <w:tc>
          <w:tcPr>
            <w:tcW w:w="2173" w:type="dxa"/>
          </w:tcPr>
          <w:p>
            <w:pPr>
              <w:pStyle w:val="yTableNAm"/>
            </w:pPr>
            <w:r>
              <w:rPr>
                <w:szCs w:val="22"/>
              </w:rPr>
              <w:t>Dardanup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9.543</w:t>
            </w:r>
          </w:p>
        </w:tc>
      </w:tr>
      <w:tr>
        <w:trPr>
          <w:gridAfter w:val="1"/>
          <w:wAfter w:w="33" w:type="dxa"/>
          <w:cantSplit/>
        </w:trPr>
        <w:tc>
          <w:tcPr>
            <w:tcW w:w="2173" w:type="dxa"/>
          </w:tcPr>
          <w:p>
            <w:pPr>
              <w:pStyle w:val="yTableNAm"/>
            </w:pPr>
            <w:r>
              <w:rPr>
                <w:szCs w:val="22"/>
              </w:rPr>
              <w:t>Denham</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ountry-region">
                <w:r>
                  <w:rPr>
                    <w:szCs w:val="22"/>
                  </w:rPr>
                  <w:t>Denmark</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9.612</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Derby</w:t>
                </w:r>
              </w:smartTag>
            </w:smartTag>
          </w:p>
        </w:tc>
        <w:tc>
          <w:tcPr>
            <w:tcW w:w="2173" w:type="dxa"/>
            <w:vAlign w:val="bottom"/>
          </w:tcPr>
          <w:p>
            <w:pPr>
              <w:pStyle w:val="yTableNAm"/>
              <w:jc w:val="center"/>
              <w:rPr>
                <w:rFonts w:ascii="Arial" w:hAnsi="Arial"/>
                <w:b/>
              </w:rPr>
            </w:pPr>
            <w:r>
              <w:t>9.313</w:t>
            </w:r>
          </w:p>
        </w:tc>
        <w:tc>
          <w:tcPr>
            <w:tcW w:w="2174" w:type="dxa"/>
            <w:vAlign w:val="bottom"/>
          </w:tcPr>
          <w:p>
            <w:pPr>
              <w:pStyle w:val="yTableNAm"/>
              <w:jc w:val="center"/>
              <w:rPr>
                <w:rFonts w:ascii="Arial" w:hAnsi="Arial"/>
                <w:b/>
              </w:rPr>
            </w:pPr>
            <w:r>
              <w:t>3.891</w:t>
            </w:r>
          </w:p>
        </w:tc>
      </w:tr>
      <w:tr>
        <w:trPr>
          <w:gridAfter w:val="1"/>
          <w:wAfter w:w="33" w:type="dxa"/>
          <w:cantSplit/>
        </w:trPr>
        <w:tc>
          <w:tcPr>
            <w:tcW w:w="2173" w:type="dxa"/>
          </w:tcPr>
          <w:p>
            <w:pPr>
              <w:pStyle w:val="yTableNAm"/>
            </w:pPr>
            <w:r>
              <w:rPr>
                <w:szCs w:val="22"/>
              </w:rPr>
              <w:t>Dongara</w:t>
            </w:r>
            <w:r>
              <w:rPr>
                <w:szCs w:val="22"/>
              </w:rPr>
              <w:noBreakHyphen/>
              <w:t>Denison</w:t>
            </w:r>
          </w:p>
        </w:tc>
        <w:tc>
          <w:tcPr>
            <w:tcW w:w="2173" w:type="dxa"/>
            <w:vAlign w:val="bottom"/>
          </w:tcPr>
          <w:p>
            <w:pPr>
              <w:pStyle w:val="yTableNAm"/>
              <w:jc w:val="center"/>
              <w:rPr>
                <w:rFonts w:ascii="Arial" w:hAnsi="Arial"/>
                <w:b/>
              </w:rPr>
            </w:pPr>
            <w:r>
              <w:t>9.018</w:t>
            </w:r>
          </w:p>
        </w:tc>
        <w:tc>
          <w:tcPr>
            <w:tcW w:w="2174" w:type="dxa"/>
            <w:vAlign w:val="bottom"/>
          </w:tcPr>
          <w:p>
            <w:pPr>
              <w:pStyle w:val="yTableNAm"/>
              <w:jc w:val="center"/>
              <w:rPr>
                <w:rFonts w:ascii="Arial" w:hAnsi="Arial"/>
                <w:b/>
              </w:rPr>
            </w:pPr>
            <w:r>
              <w:t>5.239</w:t>
            </w:r>
          </w:p>
        </w:tc>
      </w:tr>
      <w:tr>
        <w:trPr>
          <w:gridAfter w:val="1"/>
          <w:wAfter w:w="33" w:type="dxa"/>
          <w:cantSplit/>
        </w:trPr>
        <w:tc>
          <w:tcPr>
            <w:tcW w:w="2173" w:type="dxa"/>
          </w:tcPr>
          <w:p>
            <w:pPr>
              <w:pStyle w:val="yTableNAm"/>
            </w:pPr>
            <w:r>
              <w:rPr>
                <w:szCs w:val="22"/>
              </w:rPr>
              <w:t>Donnybrook</w:t>
            </w:r>
          </w:p>
        </w:tc>
        <w:tc>
          <w:tcPr>
            <w:tcW w:w="2173" w:type="dxa"/>
            <w:vAlign w:val="bottom"/>
          </w:tcPr>
          <w:p>
            <w:pPr>
              <w:pStyle w:val="yTableNAm"/>
              <w:jc w:val="center"/>
              <w:rPr>
                <w:rFonts w:ascii="Arial" w:hAnsi="Arial"/>
                <w:b/>
              </w:rPr>
            </w:pPr>
            <w:r>
              <w:t>9.115</w:t>
            </w:r>
          </w:p>
        </w:tc>
        <w:tc>
          <w:tcPr>
            <w:tcW w:w="2174" w:type="dxa"/>
            <w:vAlign w:val="bottom"/>
          </w:tcPr>
          <w:p>
            <w:pPr>
              <w:pStyle w:val="yTableNAm"/>
              <w:jc w:val="center"/>
              <w:rPr>
                <w:rFonts w:ascii="Arial" w:hAnsi="Arial"/>
                <w:b/>
              </w:rPr>
            </w:pPr>
            <w:r>
              <w:t>9.353</w:t>
            </w:r>
          </w:p>
        </w:tc>
      </w:tr>
      <w:tr>
        <w:trPr>
          <w:gridAfter w:val="1"/>
          <w:wAfter w:w="33" w:type="dxa"/>
          <w:cantSplit/>
        </w:trPr>
        <w:tc>
          <w:tcPr>
            <w:tcW w:w="2173" w:type="dxa"/>
          </w:tcPr>
          <w:p>
            <w:pPr>
              <w:pStyle w:val="yTableNAm"/>
            </w:pPr>
            <w:r>
              <w:rPr>
                <w:szCs w:val="22"/>
              </w:rPr>
              <w:t>Dunsborough</w:t>
            </w:r>
          </w:p>
        </w:tc>
        <w:tc>
          <w:tcPr>
            <w:tcW w:w="2173" w:type="dxa"/>
            <w:vAlign w:val="bottom"/>
          </w:tcPr>
          <w:p>
            <w:pPr>
              <w:pStyle w:val="yTableNAm"/>
              <w:jc w:val="center"/>
              <w:rPr>
                <w:rFonts w:ascii="Arial" w:hAnsi="Arial"/>
                <w:b/>
              </w:rPr>
            </w:pPr>
            <w:r>
              <w:t>6.731</w:t>
            </w:r>
          </w:p>
        </w:tc>
        <w:tc>
          <w:tcPr>
            <w:tcW w:w="2174" w:type="dxa"/>
            <w:vAlign w:val="bottom"/>
          </w:tcPr>
          <w:p>
            <w:pPr>
              <w:pStyle w:val="yTableNAm"/>
              <w:jc w:val="center"/>
              <w:rPr>
                <w:rFonts w:ascii="Arial" w:hAnsi="Arial"/>
                <w:b/>
              </w:rPr>
            </w:pPr>
            <w:r>
              <w:t>5.655</w:t>
            </w:r>
          </w:p>
        </w:tc>
      </w:tr>
      <w:tr>
        <w:trPr>
          <w:gridAfter w:val="1"/>
          <w:wAfter w:w="33" w:type="dxa"/>
          <w:cantSplit/>
        </w:trPr>
        <w:tc>
          <w:tcPr>
            <w:tcW w:w="2173" w:type="dxa"/>
          </w:tcPr>
          <w:p>
            <w:pPr>
              <w:pStyle w:val="yTableNAm"/>
            </w:pPr>
            <w:r>
              <w:rPr>
                <w:szCs w:val="22"/>
              </w:rPr>
              <w:t>Eaton</w:t>
            </w:r>
          </w:p>
        </w:tc>
        <w:tc>
          <w:tcPr>
            <w:tcW w:w="2173" w:type="dxa"/>
            <w:vAlign w:val="bottom"/>
          </w:tcPr>
          <w:p>
            <w:pPr>
              <w:pStyle w:val="yTableNAm"/>
              <w:jc w:val="center"/>
              <w:rPr>
                <w:rFonts w:ascii="Arial" w:hAnsi="Arial"/>
                <w:b/>
              </w:rPr>
            </w:pPr>
            <w:r>
              <w:t>10.315</w:t>
            </w:r>
          </w:p>
        </w:tc>
        <w:tc>
          <w:tcPr>
            <w:tcW w:w="2174" w:type="dxa"/>
            <w:vAlign w:val="bottom"/>
          </w:tcPr>
          <w:p>
            <w:pPr>
              <w:pStyle w:val="yTableNAm"/>
              <w:jc w:val="center"/>
              <w:rPr>
                <w:rFonts w:ascii="Arial" w:hAnsi="Arial"/>
                <w:b/>
              </w:rPr>
            </w:pPr>
            <w:r>
              <w:t>5.660</w:t>
            </w:r>
          </w:p>
        </w:tc>
      </w:tr>
      <w:tr>
        <w:trPr>
          <w:gridAfter w:val="1"/>
          <w:wAfter w:w="33" w:type="dxa"/>
          <w:cantSplit/>
        </w:trPr>
        <w:tc>
          <w:tcPr>
            <w:tcW w:w="2173" w:type="dxa"/>
          </w:tcPr>
          <w:p>
            <w:pPr>
              <w:pStyle w:val="yTableNAm"/>
            </w:pPr>
            <w:r>
              <w:rPr>
                <w:szCs w:val="22"/>
              </w:rPr>
              <w:t>Eneabba</w:t>
            </w:r>
          </w:p>
        </w:tc>
        <w:tc>
          <w:tcPr>
            <w:tcW w:w="2173" w:type="dxa"/>
            <w:vAlign w:val="bottom"/>
          </w:tcPr>
          <w:p>
            <w:pPr>
              <w:pStyle w:val="yTableNAm"/>
              <w:jc w:val="center"/>
              <w:rPr>
                <w:rFonts w:ascii="Arial" w:hAnsi="Arial"/>
                <w:b/>
              </w:rPr>
            </w:pPr>
            <w:r>
              <w:t>11.222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Esperance</w:t>
            </w:r>
          </w:p>
        </w:tc>
        <w:tc>
          <w:tcPr>
            <w:tcW w:w="2173" w:type="dxa"/>
            <w:vAlign w:val="bottom"/>
          </w:tcPr>
          <w:p>
            <w:pPr>
              <w:pStyle w:val="yTableNAm"/>
              <w:jc w:val="center"/>
              <w:rPr>
                <w:rFonts w:ascii="Arial" w:hAnsi="Arial"/>
                <w:b/>
              </w:rPr>
            </w:pPr>
            <w:r>
              <w:t>7.593</w:t>
            </w:r>
          </w:p>
        </w:tc>
        <w:tc>
          <w:tcPr>
            <w:tcW w:w="2174" w:type="dxa"/>
            <w:vAlign w:val="bottom"/>
          </w:tcPr>
          <w:p>
            <w:pPr>
              <w:pStyle w:val="yTableNAm"/>
              <w:jc w:val="center"/>
              <w:rPr>
                <w:rFonts w:ascii="Arial" w:hAnsi="Arial"/>
                <w:b/>
              </w:rPr>
            </w:pPr>
            <w:r>
              <w:t>6.675</w:t>
            </w:r>
          </w:p>
        </w:tc>
      </w:tr>
      <w:tr>
        <w:trPr>
          <w:gridAfter w:val="1"/>
          <w:wAfter w:w="33" w:type="dxa"/>
          <w:cantSplit/>
        </w:trPr>
        <w:tc>
          <w:tcPr>
            <w:tcW w:w="2173" w:type="dxa"/>
          </w:tcPr>
          <w:p>
            <w:pPr>
              <w:pStyle w:val="yTableNAm"/>
            </w:pPr>
            <w:r>
              <w:rPr>
                <w:szCs w:val="22"/>
              </w:rPr>
              <w:t>Exmouth</w:t>
            </w:r>
          </w:p>
        </w:tc>
        <w:tc>
          <w:tcPr>
            <w:tcW w:w="2173" w:type="dxa"/>
            <w:vAlign w:val="bottom"/>
          </w:tcPr>
          <w:p>
            <w:pPr>
              <w:pStyle w:val="yTableNAm"/>
              <w:jc w:val="center"/>
              <w:rPr>
                <w:rFonts w:ascii="Arial" w:hAnsi="Arial"/>
                <w:b/>
              </w:rPr>
            </w:pPr>
            <w:r>
              <w:t>3.949</w:t>
            </w:r>
          </w:p>
        </w:tc>
        <w:tc>
          <w:tcPr>
            <w:tcW w:w="2174" w:type="dxa"/>
            <w:vAlign w:val="bottom"/>
          </w:tcPr>
          <w:p>
            <w:pPr>
              <w:pStyle w:val="yTableNAm"/>
              <w:jc w:val="center"/>
              <w:rPr>
                <w:rFonts w:ascii="Arial" w:hAnsi="Arial"/>
                <w:b/>
              </w:rPr>
            </w:pPr>
            <w:r>
              <w:t>1.562</w:t>
            </w:r>
          </w:p>
        </w:tc>
      </w:tr>
      <w:tr>
        <w:trPr>
          <w:gridAfter w:val="1"/>
          <w:wAfter w:w="33" w:type="dxa"/>
          <w:cantSplit/>
        </w:trPr>
        <w:tc>
          <w:tcPr>
            <w:tcW w:w="2173" w:type="dxa"/>
          </w:tcPr>
          <w:p>
            <w:pPr>
              <w:pStyle w:val="yTableNAm"/>
            </w:pPr>
            <w:r>
              <w:rPr>
                <w:szCs w:val="22"/>
              </w:rPr>
              <w:t>Fitzroy Crossing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11.526</w:t>
            </w:r>
          </w:p>
        </w:tc>
      </w:tr>
      <w:tr>
        <w:trPr>
          <w:gridAfter w:val="1"/>
          <w:wAfter w:w="33" w:type="dxa"/>
          <w:cantSplit/>
        </w:trPr>
        <w:tc>
          <w:tcPr>
            <w:tcW w:w="2173" w:type="dxa"/>
          </w:tcPr>
          <w:p>
            <w:pPr>
              <w:pStyle w:val="yTableNAm"/>
            </w:pPr>
            <w:r>
              <w:rPr>
                <w:szCs w:val="22"/>
              </w:rPr>
              <w:t>Geraldton</w:t>
            </w:r>
          </w:p>
        </w:tc>
        <w:tc>
          <w:tcPr>
            <w:tcW w:w="2173" w:type="dxa"/>
            <w:vAlign w:val="bottom"/>
          </w:tcPr>
          <w:p>
            <w:pPr>
              <w:pStyle w:val="yTableNAm"/>
              <w:jc w:val="center"/>
              <w:rPr>
                <w:rFonts w:ascii="Arial" w:hAnsi="Arial"/>
                <w:b/>
              </w:rPr>
            </w:pPr>
            <w:r>
              <w:t>7.192</w:t>
            </w:r>
          </w:p>
        </w:tc>
        <w:tc>
          <w:tcPr>
            <w:tcW w:w="2174" w:type="dxa"/>
            <w:vAlign w:val="bottom"/>
          </w:tcPr>
          <w:p>
            <w:pPr>
              <w:pStyle w:val="yTableNAm"/>
              <w:jc w:val="center"/>
              <w:rPr>
                <w:rFonts w:ascii="Arial" w:hAnsi="Arial"/>
                <w:b/>
              </w:rPr>
            </w:pPr>
            <w:r>
              <w:t>6.429</w:t>
            </w:r>
          </w:p>
        </w:tc>
      </w:tr>
      <w:tr>
        <w:trPr>
          <w:gridAfter w:val="1"/>
          <w:wAfter w:w="33" w:type="dxa"/>
          <w:cantSplit/>
        </w:trPr>
        <w:tc>
          <w:tcPr>
            <w:tcW w:w="2173" w:type="dxa"/>
          </w:tcPr>
          <w:p>
            <w:pPr>
              <w:pStyle w:val="yTableNAm"/>
            </w:pPr>
            <w:r>
              <w:rPr>
                <w:szCs w:val="22"/>
              </w:rPr>
              <w:t>Gnarabup</w:t>
            </w:r>
          </w:p>
        </w:tc>
        <w:tc>
          <w:tcPr>
            <w:tcW w:w="2173" w:type="dxa"/>
            <w:vAlign w:val="bottom"/>
          </w:tcPr>
          <w:p>
            <w:pPr>
              <w:pStyle w:val="yTableNAm"/>
              <w:jc w:val="center"/>
              <w:rPr>
                <w:rFonts w:ascii="Arial" w:hAnsi="Arial"/>
                <w:b/>
              </w:rPr>
            </w:pPr>
            <w:r>
              <w:t>6.265</w:t>
            </w:r>
          </w:p>
        </w:tc>
        <w:tc>
          <w:tcPr>
            <w:tcW w:w="2174" w:type="dxa"/>
            <w:vAlign w:val="bottom"/>
          </w:tcPr>
          <w:p>
            <w:pPr>
              <w:pStyle w:val="yTableNAm"/>
              <w:jc w:val="center"/>
              <w:rPr>
                <w:rFonts w:ascii="Arial" w:hAnsi="Arial"/>
                <w:b/>
              </w:rPr>
            </w:pPr>
            <w:r>
              <w:t>6.304</w:t>
            </w:r>
          </w:p>
        </w:tc>
      </w:tr>
      <w:tr>
        <w:trPr>
          <w:gridAfter w:val="1"/>
          <w:wAfter w:w="33" w:type="dxa"/>
          <w:cantSplit/>
        </w:trPr>
        <w:tc>
          <w:tcPr>
            <w:tcW w:w="2173" w:type="dxa"/>
          </w:tcPr>
          <w:p>
            <w:pPr>
              <w:pStyle w:val="yTableNAm"/>
            </w:pPr>
            <w:r>
              <w:rPr>
                <w:szCs w:val="22"/>
              </w:rPr>
              <w:t>Gnowangerup</w:t>
            </w:r>
          </w:p>
        </w:tc>
        <w:tc>
          <w:tcPr>
            <w:tcW w:w="2173" w:type="dxa"/>
            <w:vAlign w:val="bottom"/>
          </w:tcPr>
          <w:p>
            <w:pPr>
              <w:pStyle w:val="yTableNAm"/>
              <w:jc w:val="center"/>
              <w:rPr>
                <w:rFonts w:ascii="Arial" w:hAnsi="Arial"/>
                <w:b/>
              </w:rPr>
            </w:pPr>
            <w:r>
              <w:t>9.557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Greenhead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7.880</w:t>
            </w:r>
          </w:p>
        </w:tc>
      </w:tr>
      <w:tr>
        <w:trPr>
          <w:gridAfter w:val="1"/>
          <w:wAfter w:w="33" w:type="dxa"/>
          <w:cantSplit/>
        </w:trPr>
        <w:tc>
          <w:tcPr>
            <w:tcW w:w="2173" w:type="dxa"/>
          </w:tcPr>
          <w:p>
            <w:pPr>
              <w:pStyle w:val="yTableNAm"/>
            </w:pPr>
            <w:r>
              <w:rPr>
                <w:szCs w:val="22"/>
              </w:rPr>
              <w:t>Halls Creek</w:t>
            </w:r>
          </w:p>
        </w:tc>
        <w:tc>
          <w:tcPr>
            <w:tcW w:w="2173" w:type="dxa"/>
            <w:vAlign w:val="bottom"/>
          </w:tcPr>
          <w:p>
            <w:pPr>
              <w:pStyle w:val="yTableNAm"/>
              <w:jc w:val="center"/>
              <w:rPr>
                <w:rFonts w:ascii="Arial" w:hAnsi="Arial"/>
                <w:b/>
              </w:rPr>
            </w:pPr>
            <w:r>
              <w:t>11.721</w:t>
            </w:r>
          </w:p>
        </w:tc>
        <w:tc>
          <w:tcPr>
            <w:tcW w:w="2174" w:type="dxa"/>
            <w:vAlign w:val="bottom"/>
          </w:tcPr>
          <w:p>
            <w:pPr>
              <w:pStyle w:val="yTableNAm"/>
              <w:jc w:val="center"/>
              <w:rPr>
                <w:rFonts w:ascii="Arial" w:hAnsi="Arial"/>
                <w:b/>
              </w:rPr>
            </w:pPr>
            <w:r>
              <w:t>9.970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Harvey</w:t>
                </w:r>
              </w:smartTag>
            </w:smartTag>
          </w:p>
        </w:tc>
        <w:tc>
          <w:tcPr>
            <w:tcW w:w="2173" w:type="dxa"/>
            <w:vAlign w:val="bottom"/>
          </w:tcPr>
          <w:p>
            <w:pPr>
              <w:pStyle w:val="yTableNAm"/>
              <w:jc w:val="center"/>
              <w:rPr>
                <w:rFonts w:ascii="Arial" w:hAnsi="Arial"/>
                <w:b/>
              </w:rPr>
            </w:pPr>
            <w:r>
              <w:t>7.426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Hopetoun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Horrocks</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8.465</w:t>
            </w:r>
          </w:p>
        </w:tc>
      </w:tr>
      <w:tr>
        <w:trPr>
          <w:gridAfter w:val="1"/>
          <w:wAfter w:w="33" w:type="dxa"/>
          <w:cantSplit/>
        </w:trPr>
        <w:tc>
          <w:tcPr>
            <w:tcW w:w="2173" w:type="dxa"/>
          </w:tcPr>
          <w:p>
            <w:pPr>
              <w:pStyle w:val="yTableNAm"/>
            </w:pPr>
            <w:smartTag w:uri="urn:schemas-microsoft-com:office:smarttags" w:element="PlaceName">
              <w:r>
                <w:rPr>
                  <w:szCs w:val="22"/>
                </w:rPr>
                <w:t>Jurien</w:t>
              </w:r>
            </w:smartTag>
            <w:r>
              <w:rPr>
                <w:szCs w:val="22"/>
              </w:rPr>
              <w:t xml:space="preserve"> Bay</w:t>
            </w:r>
          </w:p>
        </w:tc>
        <w:tc>
          <w:tcPr>
            <w:tcW w:w="2173" w:type="dxa"/>
            <w:vAlign w:val="bottom"/>
          </w:tcPr>
          <w:p>
            <w:pPr>
              <w:pStyle w:val="yTableNAm"/>
              <w:jc w:val="center"/>
              <w:rPr>
                <w:rFonts w:ascii="Arial" w:hAnsi="Arial"/>
                <w:b/>
              </w:rPr>
            </w:pPr>
            <w:r>
              <w:t>8.440</w:t>
            </w:r>
          </w:p>
        </w:tc>
        <w:tc>
          <w:tcPr>
            <w:tcW w:w="2174" w:type="dxa"/>
            <w:vAlign w:val="bottom"/>
          </w:tcPr>
          <w:p>
            <w:pPr>
              <w:pStyle w:val="yTableNAm"/>
              <w:jc w:val="center"/>
              <w:rPr>
                <w:rFonts w:ascii="Arial" w:hAnsi="Arial"/>
                <w:b/>
              </w:rPr>
            </w:pPr>
            <w:r>
              <w:t>7.214</w:t>
            </w:r>
          </w:p>
        </w:tc>
      </w:tr>
      <w:tr>
        <w:trPr>
          <w:gridAfter w:val="1"/>
          <w:wAfter w:w="33" w:type="dxa"/>
          <w:cantSplit/>
        </w:trPr>
        <w:tc>
          <w:tcPr>
            <w:tcW w:w="2173" w:type="dxa"/>
          </w:tcPr>
          <w:p>
            <w:pPr>
              <w:pStyle w:val="yTableNAm"/>
            </w:pPr>
            <w:r>
              <w:rPr>
                <w:szCs w:val="22"/>
              </w:rPr>
              <w:t>Kalbarri</w:t>
            </w:r>
          </w:p>
        </w:tc>
        <w:tc>
          <w:tcPr>
            <w:tcW w:w="2173" w:type="dxa"/>
            <w:vAlign w:val="bottom"/>
          </w:tcPr>
          <w:p>
            <w:pPr>
              <w:pStyle w:val="yTableNAm"/>
              <w:jc w:val="center"/>
              <w:rPr>
                <w:rFonts w:ascii="Arial" w:hAnsi="Arial"/>
                <w:b/>
              </w:rPr>
            </w:pPr>
            <w:r>
              <w:t>8.765</w:t>
            </w:r>
          </w:p>
        </w:tc>
        <w:tc>
          <w:tcPr>
            <w:tcW w:w="2174" w:type="dxa"/>
            <w:vAlign w:val="bottom"/>
          </w:tcPr>
          <w:p>
            <w:pPr>
              <w:pStyle w:val="yTableNAm"/>
              <w:jc w:val="center"/>
              <w:rPr>
                <w:rFonts w:ascii="Arial" w:hAnsi="Arial"/>
                <w:b/>
              </w:rPr>
            </w:pPr>
            <w:r>
              <w:t>10.015</w:t>
            </w:r>
          </w:p>
        </w:tc>
      </w:tr>
      <w:tr>
        <w:trPr>
          <w:gridAfter w:val="1"/>
          <w:wAfter w:w="33" w:type="dxa"/>
          <w:cantSplit/>
        </w:trPr>
        <w:tc>
          <w:tcPr>
            <w:tcW w:w="2173" w:type="dxa"/>
          </w:tcPr>
          <w:p>
            <w:pPr>
              <w:pStyle w:val="yTableNAm"/>
            </w:pPr>
            <w:r>
              <w:rPr>
                <w:szCs w:val="22"/>
              </w:rPr>
              <w:t>Kambalda</w:t>
            </w:r>
          </w:p>
        </w:tc>
        <w:tc>
          <w:tcPr>
            <w:tcW w:w="2173" w:type="dxa"/>
            <w:vAlign w:val="bottom"/>
          </w:tcPr>
          <w:p>
            <w:pPr>
              <w:pStyle w:val="yTableNAm"/>
              <w:jc w:val="center"/>
              <w:rPr>
                <w:rFonts w:ascii="Arial" w:hAnsi="Arial"/>
                <w:b/>
              </w:rPr>
            </w:pPr>
            <w:r>
              <w:t>6.982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Karratha</w:t>
            </w:r>
          </w:p>
        </w:tc>
        <w:tc>
          <w:tcPr>
            <w:tcW w:w="2173" w:type="dxa"/>
            <w:vAlign w:val="bottom"/>
          </w:tcPr>
          <w:p>
            <w:pPr>
              <w:pStyle w:val="yTableNAm"/>
              <w:jc w:val="center"/>
              <w:rPr>
                <w:rFonts w:ascii="Arial" w:hAnsi="Arial"/>
                <w:b/>
              </w:rPr>
            </w:pPr>
            <w:r>
              <w:t>0.982</w:t>
            </w:r>
          </w:p>
        </w:tc>
        <w:tc>
          <w:tcPr>
            <w:tcW w:w="2174" w:type="dxa"/>
            <w:vAlign w:val="bottom"/>
          </w:tcPr>
          <w:p>
            <w:pPr>
              <w:pStyle w:val="yTableNAm"/>
              <w:jc w:val="center"/>
              <w:rPr>
                <w:rFonts w:ascii="Arial" w:hAnsi="Arial"/>
                <w:b/>
              </w:rPr>
            </w:pPr>
            <w:r>
              <w:t>3.405</w:t>
            </w:r>
          </w:p>
        </w:tc>
      </w:tr>
      <w:tr>
        <w:trPr>
          <w:gridAfter w:val="1"/>
          <w:wAfter w:w="33" w:type="dxa"/>
          <w:cantSplit/>
        </w:trPr>
        <w:tc>
          <w:tcPr>
            <w:tcW w:w="2173" w:type="dxa"/>
          </w:tcPr>
          <w:p>
            <w:pPr>
              <w:pStyle w:val="yTableNAm"/>
            </w:pPr>
            <w:r>
              <w:rPr>
                <w:szCs w:val="22"/>
              </w:rPr>
              <w:t>Katanning</w:t>
            </w:r>
          </w:p>
        </w:tc>
        <w:tc>
          <w:tcPr>
            <w:tcW w:w="2173" w:type="dxa"/>
            <w:vAlign w:val="bottom"/>
          </w:tcPr>
          <w:p>
            <w:pPr>
              <w:pStyle w:val="yTableNAm"/>
              <w:jc w:val="center"/>
              <w:rPr>
                <w:rFonts w:ascii="Arial" w:hAnsi="Arial"/>
                <w:b/>
              </w:rPr>
            </w:pPr>
            <w:r>
              <w:t>7.052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Kellerberrin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Kojonup</w:t>
            </w:r>
          </w:p>
        </w:tc>
        <w:tc>
          <w:tcPr>
            <w:tcW w:w="2173" w:type="dxa"/>
            <w:vAlign w:val="bottom"/>
          </w:tcPr>
          <w:p>
            <w:pPr>
              <w:pStyle w:val="yTableNAm"/>
              <w:jc w:val="center"/>
              <w:rPr>
                <w:rFonts w:ascii="Arial" w:hAnsi="Arial"/>
                <w:b/>
              </w:rPr>
            </w:pPr>
            <w:r>
              <w:t>10.080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Kulin</w:t>
            </w:r>
          </w:p>
        </w:tc>
        <w:tc>
          <w:tcPr>
            <w:tcW w:w="2173" w:type="dxa"/>
            <w:vAlign w:val="bottom"/>
          </w:tcPr>
          <w:p>
            <w:pPr>
              <w:pStyle w:val="yTableNAm"/>
              <w:jc w:val="center"/>
              <w:rPr>
                <w:rFonts w:ascii="Arial" w:hAnsi="Arial"/>
                <w:b/>
              </w:rPr>
            </w:pPr>
            <w:r>
              <w:t>9.678</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Kununurra</w:t>
            </w:r>
          </w:p>
        </w:tc>
        <w:tc>
          <w:tcPr>
            <w:tcW w:w="2173" w:type="dxa"/>
            <w:vAlign w:val="bottom"/>
          </w:tcPr>
          <w:p>
            <w:pPr>
              <w:pStyle w:val="yTableNAm"/>
              <w:jc w:val="center"/>
              <w:rPr>
                <w:rFonts w:ascii="Arial" w:hAnsi="Arial"/>
                <w:b/>
              </w:rPr>
            </w:pPr>
            <w:r>
              <w:t>4.382</w:t>
            </w:r>
          </w:p>
        </w:tc>
        <w:tc>
          <w:tcPr>
            <w:tcW w:w="2174" w:type="dxa"/>
            <w:vAlign w:val="bottom"/>
          </w:tcPr>
          <w:p>
            <w:pPr>
              <w:pStyle w:val="yTableNAm"/>
              <w:jc w:val="center"/>
              <w:rPr>
                <w:rFonts w:ascii="Arial" w:hAnsi="Arial"/>
                <w:b/>
              </w:rPr>
            </w:pPr>
            <w:r>
              <w:t>6.120</w:t>
            </w:r>
          </w:p>
        </w:tc>
      </w:tr>
      <w:tr>
        <w:trPr>
          <w:gridAfter w:val="1"/>
          <w:wAfter w:w="33" w:type="dxa"/>
          <w:cantSplit/>
        </w:trPr>
        <w:tc>
          <w:tcPr>
            <w:tcW w:w="2173" w:type="dxa"/>
          </w:tcPr>
          <w:p>
            <w:pPr>
              <w:pStyle w:val="yTableNAm"/>
            </w:pPr>
            <w:r>
              <w:rPr>
                <w:szCs w:val="22"/>
              </w:rPr>
              <w:t>Lancelin</w:t>
            </w:r>
          </w:p>
        </w:tc>
        <w:tc>
          <w:tcPr>
            <w:tcW w:w="2173" w:type="dxa"/>
            <w:vAlign w:val="bottom"/>
          </w:tcPr>
          <w:p>
            <w:pPr>
              <w:pStyle w:val="yTableNAm"/>
              <w:jc w:val="center"/>
              <w:rPr>
                <w:rFonts w:ascii="Arial" w:hAnsi="Arial"/>
                <w:b/>
              </w:rPr>
            </w:pPr>
            <w:r>
              <w:t>7.791</w:t>
            </w:r>
          </w:p>
        </w:tc>
        <w:tc>
          <w:tcPr>
            <w:tcW w:w="2174" w:type="dxa"/>
            <w:vAlign w:val="bottom"/>
          </w:tcPr>
          <w:p>
            <w:pPr>
              <w:pStyle w:val="yTableNAm"/>
              <w:jc w:val="center"/>
              <w:rPr>
                <w:rFonts w:ascii="Arial" w:hAnsi="Arial"/>
                <w:b/>
              </w:rPr>
            </w:pPr>
            <w:r>
              <w:t>3.179</w:t>
            </w:r>
          </w:p>
        </w:tc>
      </w:tr>
      <w:tr>
        <w:trPr>
          <w:gridAfter w:val="1"/>
          <w:wAfter w:w="33" w:type="dxa"/>
          <w:cantSplit/>
        </w:trPr>
        <w:tc>
          <w:tcPr>
            <w:tcW w:w="2173" w:type="dxa"/>
          </w:tcPr>
          <w:p>
            <w:pPr>
              <w:pStyle w:val="yTableNAm"/>
            </w:pPr>
            <w:r>
              <w:rPr>
                <w:szCs w:val="22"/>
              </w:rPr>
              <w:t>Laverton</w:t>
            </w:r>
          </w:p>
        </w:tc>
        <w:tc>
          <w:tcPr>
            <w:tcW w:w="2173" w:type="dxa"/>
            <w:vAlign w:val="bottom"/>
          </w:tcPr>
          <w:p>
            <w:pPr>
              <w:pStyle w:val="yTableNAm"/>
              <w:jc w:val="center"/>
              <w:rPr>
                <w:rFonts w:ascii="Arial" w:hAnsi="Arial"/>
                <w:b/>
              </w:rPr>
            </w:pPr>
            <w:r>
              <w:t>10.136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Ledge Point</w:t>
            </w:r>
          </w:p>
        </w:tc>
        <w:tc>
          <w:tcPr>
            <w:tcW w:w="2173" w:type="dxa"/>
            <w:vAlign w:val="bottom"/>
          </w:tcPr>
          <w:p>
            <w:pPr>
              <w:pStyle w:val="yTableNAm"/>
              <w:jc w:val="center"/>
              <w:rPr>
                <w:rFonts w:ascii="Arial" w:hAnsi="Arial"/>
                <w:b/>
              </w:rPr>
            </w:pPr>
            <w:r>
              <w:t>5.841</w:t>
            </w:r>
          </w:p>
        </w:tc>
        <w:tc>
          <w:tcPr>
            <w:tcW w:w="2174" w:type="dxa"/>
            <w:vAlign w:val="bottom"/>
          </w:tcPr>
          <w:p>
            <w:pPr>
              <w:pStyle w:val="yTableNAm"/>
              <w:jc w:val="center"/>
              <w:rPr>
                <w:rFonts w:ascii="Arial" w:hAnsi="Arial"/>
                <w:b/>
              </w:rPr>
            </w:pPr>
            <w:r>
              <w:t>3.946</w:t>
            </w:r>
          </w:p>
        </w:tc>
      </w:tr>
      <w:tr>
        <w:trPr>
          <w:gridAfter w:val="1"/>
          <w:wAfter w:w="33" w:type="dxa"/>
          <w:cantSplit/>
        </w:trPr>
        <w:tc>
          <w:tcPr>
            <w:tcW w:w="2173" w:type="dxa"/>
          </w:tcPr>
          <w:p>
            <w:pPr>
              <w:pStyle w:val="yTableNAm"/>
            </w:pPr>
            <w:r>
              <w:rPr>
                <w:szCs w:val="22"/>
              </w:rPr>
              <w:t>Leeman</w:t>
            </w:r>
          </w:p>
        </w:tc>
        <w:tc>
          <w:tcPr>
            <w:tcW w:w="2173" w:type="dxa"/>
            <w:vAlign w:val="bottom"/>
          </w:tcPr>
          <w:p>
            <w:pPr>
              <w:pStyle w:val="yTableNAm"/>
              <w:jc w:val="center"/>
              <w:rPr>
                <w:rFonts w:ascii="Arial" w:hAnsi="Arial"/>
                <w:b/>
              </w:rPr>
            </w:pPr>
            <w:r>
              <w:t>8.789</w:t>
            </w:r>
          </w:p>
        </w:tc>
        <w:tc>
          <w:tcPr>
            <w:tcW w:w="2174" w:type="dxa"/>
            <w:vAlign w:val="bottom"/>
          </w:tcPr>
          <w:p>
            <w:pPr>
              <w:pStyle w:val="yTableNAm"/>
              <w:jc w:val="center"/>
              <w:rPr>
                <w:rFonts w:ascii="Arial" w:hAnsi="Arial"/>
                <w:b/>
              </w:rPr>
            </w:pPr>
            <w:r>
              <w:t>7.132</w:t>
            </w:r>
          </w:p>
        </w:tc>
      </w:tr>
      <w:tr>
        <w:trPr>
          <w:gridAfter w:val="1"/>
          <w:wAfter w:w="33" w:type="dxa"/>
          <w:cantSplit/>
        </w:trPr>
        <w:tc>
          <w:tcPr>
            <w:tcW w:w="2173" w:type="dxa"/>
          </w:tcPr>
          <w:p>
            <w:pPr>
              <w:pStyle w:val="yTableNAm"/>
            </w:pPr>
            <w:r>
              <w:rPr>
                <w:szCs w:val="22"/>
              </w:rPr>
              <w:t>Leonora</w:t>
            </w:r>
          </w:p>
        </w:tc>
        <w:tc>
          <w:tcPr>
            <w:tcW w:w="2173" w:type="dxa"/>
            <w:vAlign w:val="bottom"/>
          </w:tcPr>
          <w:p>
            <w:pPr>
              <w:pStyle w:val="yTableNAm"/>
              <w:jc w:val="center"/>
              <w:rPr>
                <w:rFonts w:ascii="Arial" w:hAnsi="Arial"/>
                <w:b/>
              </w:rPr>
            </w:pPr>
            <w:r>
              <w:t>9.544</w:t>
            </w:r>
          </w:p>
        </w:tc>
        <w:tc>
          <w:tcPr>
            <w:tcW w:w="2174" w:type="dxa"/>
            <w:vAlign w:val="bottom"/>
          </w:tcPr>
          <w:p>
            <w:pPr>
              <w:pStyle w:val="yTableNAm"/>
              <w:jc w:val="center"/>
              <w:rPr>
                <w:rFonts w:ascii="Arial" w:hAnsi="Arial"/>
                <w:b/>
              </w:rPr>
            </w:pPr>
            <w:r>
              <w:t>11.948</w:t>
            </w:r>
          </w:p>
        </w:tc>
      </w:tr>
      <w:tr>
        <w:trPr>
          <w:gridAfter w:val="1"/>
          <w:wAfter w:w="33" w:type="dxa"/>
          <w:cantSplit/>
        </w:trPr>
        <w:tc>
          <w:tcPr>
            <w:tcW w:w="2173" w:type="dxa"/>
          </w:tcPr>
          <w:p>
            <w:pPr>
              <w:pStyle w:val="yTableNAm"/>
            </w:pPr>
            <w:r>
              <w:rPr>
                <w:szCs w:val="22"/>
              </w:rPr>
              <w:t>Mandurah</w:t>
            </w:r>
          </w:p>
        </w:tc>
        <w:tc>
          <w:tcPr>
            <w:tcW w:w="2173" w:type="dxa"/>
            <w:vAlign w:val="bottom"/>
          </w:tcPr>
          <w:p>
            <w:pPr>
              <w:pStyle w:val="yTableNAm"/>
              <w:jc w:val="center"/>
              <w:rPr>
                <w:rFonts w:ascii="Arial" w:hAnsi="Arial"/>
                <w:b/>
              </w:rPr>
            </w:pPr>
            <w:r>
              <w:t>5.384</w:t>
            </w:r>
          </w:p>
        </w:tc>
        <w:tc>
          <w:tcPr>
            <w:tcW w:w="2174" w:type="dxa"/>
            <w:vAlign w:val="bottom"/>
          </w:tcPr>
          <w:p>
            <w:pPr>
              <w:pStyle w:val="yTableNAm"/>
              <w:jc w:val="center"/>
              <w:rPr>
                <w:rFonts w:ascii="Arial" w:hAnsi="Arial"/>
                <w:b/>
              </w:rPr>
            </w:pPr>
            <w:r>
              <w:t>6.333</w:t>
            </w:r>
          </w:p>
        </w:tc>
      </w:tr>
      <w:tr>
        <w:trPr>
          <w:gridAfter w:val="1"/>
          <w:wAfter w:w="33" w:type="dxa"/>
          <w:cantSplit/>
        </w:trPr>
        <w:tc>
          <w:tcPr>
            <w:tcW w:w="2173" w:type="dxa"/>
          </w:tcPr>
          <w:p>
            <w:pPr>
              <w:pStyle w:val="yTableNAm"/>
            </w:pPr>
            <w:r>
              <w:rPr>
                <w:szCs w:val="22"/>
              </w:rPr>
              <w:t>Manjimup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9.229</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2173" w:type="dxa"/>
            <w:vAlign w:val="bottom"/>
          </w:tcPr>
          <w:p>
            <w:pPr>
              <w:pStyle w:val="yTableNAm"/>
              <w:jc w:val="center"/>
              <w:rPr>
                <w:rFonts w:ascii="Arial" w:hAnsi="Arial"/>
                <w:b/>
              </w:rPr>
            </w:pPr>
            <w:r>
              <w:t>8.341</w:t>
            </w:r>
          </w:p>
        </w:tc>
        <w:tc>
          <w:tcPr>
            <w:tcW w:w="2174" w:type="dxa"/>
            <w:vAlign w:val="bottom"/>
          </w:tcPr>
          <w:p>
            <w:pPr>
              <w:pStyle w:val="yTableNAm"/>
              <w:jc w:val="center"/>
              <w:rPr>
                <w:rFonts w:ascii="Arial" w:hAnsi="Arial"/>
                <w:b/>
              </w:rPr>
            </w:pPr>
            <w:r>
              <w:t>7.083</w:t>
            </w:r>
          </w:p>
        </w:tc>
      </w:tr>
      <w:tr>
        <w:trPr>
          <w:gridAfter w:val="1"/>
          <w:wAfter w:w="33" w:type="dxa"/>
          <w:cantSplit/>
        </w:trPr>
        <w:tc>
          <w:tcPr>
            <w:tcW w:w="2173" w:type="dxa"/>
          </w:tcPr>
          <w:p>
            <w:pPr>
              <w:pStyle w:val="yTableNAm"/>
            </w:pPr>
            <w:r>
              <w:rPr>
                <w:szCs w:val="22"/>
              </w:rPr>
              <w:t>Meckering</w:t>
            </w:r>
          </w:p>
        </w:tc>
        <w:tc>
          <w:tcPr>
            <w:tcW w:w="2173" w:type="dxa"/>
            <w:vAlign w:val="bottom"/>
          </w:tcPr>
          <w:p>
            <w:pPr>
              <w:pStyle w:val="yTableNAm"/>
              <w:jc w:val="center"/>
              <w:rPr>
                <w:rFonts w:ascii="Arial" w:hAnsi="Arial"/>
                <w:b/>
              </w:rPr>
            </w:pPr>
            <w:r>
              <w:t>10.761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Merredin</w:t>
            </w:r>
          </w:p>
        </w:tc>
        <w:tc>
          <w:tcPr>
            <w:tcW w:w="2173" w:type="dxa"/>
            <w:vAlign w:val="bottom"/>
          </w:tcPr>
          <w:p>
            <w:pPr>
              <w:pStyle w:val="yTableNAm"/>
              <w:jc w:val="center"/>
              <w:rPr>
                <w:rFonts w:ascii="Arial" w:hAnsi="Arial"/>
                <w:b/>
              </w:rPr>
            </w:pPr>
            <w:r>
              <w:t>8.455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2173" w:type="dxa"/>
            <w:vAlign w:val="bottom"/>
          </w:tcPr>
          <w:p>
            <w:pPr>
              <w:pStyle w:val="yTableNAm"/>
              <w:jc w:val="center"/>
              <w:rPr>
                <w:rFonts w:ascii="Arial" w:hAnsi="Arial"/>
                <w:b/>
              </w:rPr>
            </w:pPr>
            <w:r>
              <w:t>11.900</w:t>
            </w:r>
          </w:p>
        </w:tc>
        <w:tc>
          <w:tcPr>
            <w:tcW w:w="2174" w:type="dxa"/>
            <w:vAlign w:val="bottom"/>
          </w:tcPr>
          <w:p>
            <w:pPr>
              <w:pStyle w:val="yTableNAm"/>
              <w:jc w:val="center"/>
              <w:rPr>
                <w:rFonts w:ascii="Arial" w:hAnsi="Arial"/>
                <w:b/>
              </w:rPr>
            </w:pPr>
            <w:r>
              <w:t>6.358</w:t>
            </w:r>
          </w:p>
        </w:tc>
      </w:tr>
      <w:tr>
        <w:trPr>
          <w:gridAfter w:val="1"/>
          <w:wAfter w:w="33" w:type="dxa"/>
          <w:cantSplit/>
        </w:trPr>
        <w:tc>
          <w:tcPr>
            <w:tcW w:w="2173" w:type="dxa"/>
          </w:tcPr>
          <w:p>
            <w:pPr>
              <w:pStyle w:val="yTableNAm"/>
            </w:pPr>
            <w:r>
              <w:rPr>
                <w:szCs w:val="22"/>
              </w:rPr>
              <w:t>Mukinbudin</w:t>
            </w:r>
          </w:p>
        </w:tc>
        <w:tc>
          <w:tcPr>
            <w:tcW w:w="2173" w:type="dxa"/>
            <w:vAlign w:val="bottom"/>
          </w:tcPr>
          <w:p>
            <w:pPr>
              <w:pStyle w:val="yTableNAm"/>
              <w:jc w:val="center"/>
              <w:rPr>
                <w:rFonts w:ascii="Arial" w:hAnsi="Arial"/>
                <w:b/>
              </w:rPr>
            </w:pPr>
            <w:r>
              <w:t>9.583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Nannup</w:t>
            </w:r>
          </w:p>
        </w:tc>
        <w:tc>
          <w:tcPr>
            <w:tcW w:w="2173" w:type="dxa"/>
            <w:vAlign w:val="bottom"/>
          </w:tcPr>
          <w:p>
            <w:pPr>
              <w:pStyle w:val="yTableNAm"/>
              <w:jc w:val="center"/>
              <w:rPr>
                <w:rFonts w:ascii="Arial" w:hAnsi="Arial"/>
                <w:b/>
              </w:rPr>
            </w:pPr>
            <w:r>
              <w:t>10.670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Narembeen</w:t>
            </w:r>
          </w:p>
        </w:tc>
        <w:tc>
          <w:tcPr>
            <w:tcW w:w="2173" w:type="dxa"/>
            <w:vAlign w:val="bottom"/>
          </w:tcPr>
          <w:p>
            <w:pPr>
              <w:pStyle w:val="yTableNAm"/>
              <w:jc w:val="center"/>
              <w:rPr>
                <w:rFonts w:ascii="Arial" w:hAnsi="Arial"/>
                <w:b/>
              </w:rPr>
            </w:pPr>
            <w:r>
              <w:t>11.857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Narrogin</w:t>
            </w:r>
          </w:p>
        </w:tc>
        <w:tc>
          <w:tcPr>
            <w:tcW w:w="2173" w:type="dxa"/>
            <w:vAlign w:val="bottom"/>
          </w:tcPr>
          <w:p>
            <w:pPr>
              <w:pStyle w:val="yTableNAm"/>
              <w:jc w:val="center"/>
              <w:rPr>
                <w:rFonts w:ascii="Arial" w:hAnsi="Arial"/>
                <w:b/>
              </w:rPr>
            </w:pPr>
            <w:r>
              <w:t>5.647</w:t>
            </w:r>
          </w:p>
        </w:tc>
        <w:tc>
          <w:tcPr>
            <w:tcW w:w="2174" w:type="dxa"/>
            <w:vAlign w:val="bottom"/>
          </w:tcPr>
          <w:p>
            <w:pPr>
              <w:pStyle w:val="yTableNAm"/>
              <w:jc w:val="center"/>
              <w:rPr>
                <w:rFonts w:ascii="Arial" w:hAnsi="Arial"/>
                <w:b/>
              </w:rPr>
            </w:pPr>
            <w:r>
              <w:t>8.844</w:t>
            </w:r>
          </w:p>
        </w:tc>
      </w:tr>
      <w:tr>
        <w:trPr>
          <w:gridAfter w:val="1"/>
          <w:wAfter w:w="33" w:type="dxa"/>
          <w:cantSplit/>
        </w:trPr>
        <w:tc>
          <w:tcPr>
            <w:tcW w:w="2173" w:type="dxa"/>
          </w:tcPr>
          <w:p>
            <w:pPr>
              <w:pStyle w:val="yTableNAm"/>
            </w:pPr>
            <w:r>
              <w:rPr>
                <w:szCs w:val="22"/>
              </w:rPr>
              <w:t>Newdegate</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Newman</w:t>
            </w:r>
          </w:p>
        </w:tc>
        <w:tc>
          <w:tcPr>
            <w:tcW w:w="2173" w:type="dxa"/>
            <w:vAlign w:val="bottom"/>
          </w:tcPr>
          <w:p>
            <w:pPr>
              <w:pStyle w:val="yTableNAm"/>
              <w:jc w:val="center"/>
              <w:rPr>
                <w:rFonts w:ascii="Arial" w:hAnsi="Arial"/>
                <w:b/>
              </w:rPr>
            </w:pPr>
            <w:r>
              <w:t>0.883</w:t>
            </w:r>
          </w:p>
        </w:tc>
        <w:tc>
          <w:tcPr>
            <w:tcW w:w="2174" w:type="dxa"/>
            <w:vAlign w:val="bottom"/>
          </w:tcPr>
          <w:p>
            <w:pPr>
              <w:pStyle w:val="yTableNAm"/>
              <w:jc w:val="center"/>
              <w:rPr>
                <w:rFonts w:ascii="Arial" w:hAnsi="Arial"/>
                <w:b/>
              </w:rPr>
            </w:pPr>
            <w:r>
              <w:t>0.767</w:t>
            </w:r>
          </w:p>
        </w:tc>
      </w:tr>
      <w:tr>
        <w:trPr>
          <w:gridAfter w:val="1"/>
          <w:wAfter w:w="33" w:type="dxa"/>
          <w:cantSplit/>
        </w:trPr>
        <w:tc>
          <w:tcPr>
            <w:tcW w:w="2173" w:type="dxa"/>
          </w:tcPr>
          <w:p>
            <w:pPr>
              <w:pStyle w:val="yTableNAm"/>
            </w:pPr>
            <w:r>
              <w:rPr>
                <w:szCs w:val="22"/>
              </w:rPr>
              <w:t>Northam</w:t>
            </w:r>
          </w:p>
        </w:tc>
        <w:tc>
          <w:tcPr>
            <w:tcW w:w="2173" w:type="dxa"/>
            <w:vAlign w:val="bottom"/>
          </w:tcPr>
          <w:p>
            <w:pPr>
              <w:pStyle w:val="yTableNAm"/>
              <w:jc w:val="center"/>
              <w:rPr>
                <w:rFonts w:ascii="Arial" w:hAnsi="Arial"/>
                <w:b/>
              </w:rPr>
            </w:pPr>
            <w:r>
              <w:t>7.961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Onslow</w:t>
            </w:r>
          </w:p>
        </w:tc>
        <w:tc>
          <w:tcPr>
            <w:tcW w:w="2173" w:type="dxa"/>
            <w:vAlign w:val="bottom"/>
          </w:tcPr>
          <w:p>
            <w:pPr>
              <w:pStyle w:val="yTableNAm"/>
              <w:jc w:val="center"/>
              <w:rPr>
                <w:rFonts w:ascii="Arial" w:hAnsi="Arial"/>
                <w:b/>
              </w:rPr>
            </w:pPr>
            <w:r>
              <w:t>11.148</w:t>
            </w:r>
          </w:p>
        </w:tc>
        <w:tc>
          <w:tcPr>
            <w:tcW w:w="2174" w:type="dxa"/>
            <w:vAlign w:val="bottom"/>
          </w:tcPr>
          <w:p>
            <w:pPr>
              <w:pStyle w:val="yTableNAm"/>
              <w:jc w:val="center"/>
              <w:rPr>
                <w:rFonts w:ascii="Arial" w:hAnsi="Arial"/>
                <w:b/>
              </w:rPr>
            </w:pPr>
            <w:r>
              <w:t>2.532</w:t>
            </w:r>
          </w:p>
        </w:tc>
      </w:tr>
      <w:tr>
        <w:trPr>
          <w:gridAfter w:val="1"/>
          <w:wAfter w:w="33" w:type="dxa"/>
          <w:cantSplit/>
        </w:trPr>
        <w:tc>
          <w:tcPr>
            <w:tcW w:w="2173" w:type="dxa"/>
          </w:tcPr>
          <w:p>
            <w:pPr>
              <w:pStyle w:val="yTableNAm"/>
            </w:pPr>
            <w:r>
              <w:rPr>
                <w:szCs w:val="22"/>
              </w:rPr>
              <w:t>Pemberton</w:t>
            </w:r>
          </w:p>
        </w:tc>
        <w:tc>
          <w:tcPr>
            <w:tcW w:w="2173" w:type="dxa"/>
            <w:vAlign w:val="bottom"/>
          </w:tcPr>
          <w:p>
            <w:pPr>
              <w:pStyle w:val="yTableNAm"/>
              <w:jc w:val="center"/>
              <w:rPr>
                <w:rFonts w:ascii="Arial" w:hAnsi="Arial"/>
                <w:b/>
              </w:rPr>
            </w:pPr>
            <w:r>
              <w:t>11.645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Pingelly</w:t>
            </w:r>
          </w:p>
        </w:tc>
        <w:tc>
          <w:tcPr>
            <w:tcW w:w="2173" w:type="dxa"/>
            <w:vAlign w:val="bottom"/>
          </w:tcPr>
          <w:p>
            <w:pPr>
              <w:pStyle w:val="yTableNAm"/>
              <w:jc w:val="center"/>
              <w:rPr>
                <w:rFonts w:ascii="Arial" w:hAnsi="Arial"/>
                <w:b/>
              </w:rPr>
            </w:pPr>
            <w:r>
              <w:t>9.857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Pinjarra</w:t>
            </w:r>
          </w:p>
        </w:tc>
        <w:tc>
          <w:tcPr>
            <w:tcW w:w="2173" w:type="dxa"/>
            <w:vAlign w:val="bottom"/>
          </w:tcPr>
          <w:p>
            <w:pPr>
              <w:pStyle w:val="yTableNAm"/>
              <w:jc w:val="center"/>
              <w:rPr>
                <w:rFonts w:ascii="Arial" w:hAnsi="Arial"/>
                <w:b/>
              </w:rPr>
            </w:pPr>
            <w:r>
              <w:t>6.948</w:t>
            </w:r>
          </w:p>
        </w:tc>
        <w:tc>
          <w:tcPr>
            <w:tcW w:w="2174" w:type="dxa"/>
            <w:vAlign w:val="bottom"/>
          </w:tcPr>
          <w:p>
            <w:pPr>
              <w:pStyle w:val="yTableNAm"/>
              <w:jc w:val="center"/>
              <w:rPr>
                <w:rFonts w:ascii="Arial" w:hAnsi="Arial"/>
                <w:b/>
              </w:rPr>
            </w:pPr>
            <w:r>
              <w:t>4.064</w:t>
            </w:r>
          </w:p>
        </w:tc>
      </w:tr>
      <w:tr>
        <w:trPr>
          <w:gridAfter w:val="1"/>
          <w:wAfter w:w="33" w:type="dxa"/>
          <w:cantSplit/>
        </w:trPr>
        <w:tc>
          <w:tcPr>
            <w:tcW w:w="2173" w:type="dxa"/>
          </w:tcPr>
          <w:p>
            <w:pPr>
              <w:pStyle w:val="yTableNAm"/>
            </w:pPr>
            <w:r>
              <w:rPr>
                <w:szCs w:val="22"/>
              </w:rPr>
              <w:t>Port Hedland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2.356</w:t>
            </w:r>
          </w:p>
        </w:tc>
      </w:tr>
      <w:tr>
        <w:trPr>
          <w:gridAfter w:val="1"/>
          <w:wAfter w:w="33" w:type="dxa"/>
          <w:cantSplit/>
        </w:trPr>
        <w:tc>
          <w:tcPr>
            <w:tcW w:w="2173" w:type="dxa"/>
          </w:tcPr>
          <w:p>
            <w:pPr>
              <w:pStyle w:val="yTableNAm"/>
            </w:pPr>
            <w:r>
              <w:rPr>
                <w:szCs w:val="22"/>
              </w:rPr>
              <w:t>Quairading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10.399</w:t>
            </w:r>
          </w:p>
        </w:tc>
      </w:tr>
      <w:tr>
        <w:trPr>
          <w:gridAfter w:val="1"/>
          <w:wAfter w:w="33" w:type="dxa"/>
          <w:cantSplit/>
        </w:trPr>
        <w:tc>
          <w:tcPr>
            <w:tcW w:w="2173" w:type="dxa"/>
          </w:tcPr>
          <w:p>
            <w:pPr>
              <w:pStyle w:val="yTableNAm"/>
            </w:pPr>
            <w:r>
              <w:rPr>
                <w:szCs w:val="22"/>
              </w:rPr>
              <w:t>Roebourne</w:t>
            </w:r>
          </w:p>
        </w:tc>
        <w:tc>
          <w:tcPr>
            <w:tcW w:w="2173" w:type="dxa"/>
            <w:vAlign w:val="bottom"/>
          </w:tcPr>
          <w:p>
            <w:pPr>
              <w:pStyle w:val="yTableNAm"/>
              <w:jc w:val="center"/>
              <w:rPr>
                <w:rFonts w:ascii="Arial" w:hAnsi="Arial"/>
                <w:b/>
              </w:rPr>
            </w:pPr>
            <w:r>
              <w:t>7.579</w:t>
            </w:r>
          </w:p>
        </w:tc>
        <w:tc>
          <w:tcPr>
            <w:tcW w:w="2174" w:type="dxa"/>
            <w:vAlign w:val="bottom"/>
          </w:tcPr>
          <w:p>
            <w:pPr>
              <w:pStyle w:val="yTableNAm"/>
              <w:jc w:val="center"/>
              <w:rPr>
                <w:rFonts w:ascii="Arial" w:hAnsi="Arial"/>
                <w:b/>
              </w:rPr>
            </w:pPr>
            <w:r>
              <w:t>9.148</w:t>
            </w:r>
          </w:p>
        </w:tc>
      </w:tr>
      <w:tr>
        <w:trPr>
          <w:gridAfter w:val="1"/>
          <w:wAfter w:w="33" w:type="dxa"/>
          <w:cantSplit/>
        </w:trPr>
        <w:tc>
          <w:tcPr>
            <w:tcW w:w="2173" w:type="dxa"/>
          </w:tcPr>
          <w:p>
            <w:pPr>
              <w:pStyle w:val="yTableNAm"/>
            </w:pPr>
            <w:r>
              <w:rPr>
                <w:szCs w:val="22"/>
              </w:rPr>
              <w:t>Seabird</w:t>
            </w:r>
          </w:p>
        </w:tc>
        <w:tc>
          <w:tcPr>
            <w:tcW w:w="2173" w:type="dxa"/>
            <w:vAlign w:val="bottom"/>
          </w:tcPr>
          <w:p>
            <w:pPr>
              <w:pStyle w:val="yTableNAm"/>
              <w:jc w:val="center"/>
              <w:rPr>
                <w:rFonts w:ascii="Arial" w:hAnsi="Arial"/>
                <w:b/>
              </w:rPr>
            </w:pPr>
            <w:r>
              <w:t>8.914</w:t>
            </w:r>
          </w:p>
        </w:tc>
        <w:tc>
          <w:tcPr>
            <w:tcW w:w="2174" w:type="dxa"/>
            <w:vAlign w:val="bottom"/>
          </w:tcPr>
          <w:p>
            <w:pPr>
              <w:pStyle w:val="yTableNAm"/>
              <w:jc w:val="center"/>
              <w:rPr>
                <w:rFonts w:ascii="Arial" w:hAnsi="Arial"/>
                <w:b/>
              </w:rPr>
            </w:pPr>
            <w:r>
              <w:t>6.511</w:t>
            </w:r>
          </w:p>
        </w:tc>
      </w:tr>
      <w:tr>
        <w:tblPrEx>
          <w:tblCellMar>
            <w:left w:w="108" w:type="dxa"/>
            <w:right w:w="108" w:type="dxa"/>
          </w:tblCellMar>
        </w:tblPrEx>
        <w:trPr>
          <w:cantSplit/>
        </w:trPr>
        <w:tc>
          <w:tcPr>
            <w:tcW w:w="2173" w:type="dxa"/>
          </w:tcPr>
          <w:p>
            <w:pPr>
              <w:pStyle w:val="yTableNAm"/>
            </w:pPr>
            <w:r>
              <w:rPr>
                <w:szCs w:val="22"/>
              </w:rPr>
              <w:t>Tambellup</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Three Springs</w:t>
            </w:r>
          </w:p>
        </w:tc>
        <w:tc>
          <w:tcPr>
            <w:tcW w:w="2173" w:type="dxa"/>
            <w:vAlign w:val="bottom"/>
          </w:tcPr>
          <w:p>
            <w:pPr>
              <w:pStyle w:val="yTableNAm"/>
              <w:jc w:val="center"/>
              <w:rPr>
                <w:rFonts w:ascii="Arial" w:hAnsi="Arial"/>
                <w:b/>
              </w:rPr>
            </w:pPr>
            <w:r>
              <w:t>8.272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Toodyay</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8.547</w:t>
            </w:r>
          </w:p>
        </w:tc>
      </w:tr>
      <w:tr>
        <w:trPr>
          <w:gridAfter w:val="1"/>
          <w:wAfter w:w="33" w:type="dxa"/>
          <w:cantSplit/>
        </w:trPr>
        <w:tc>
          <w:tcPr>
            <w:tcW w:w="2173" w:type="dxa"/>
          </w:tcPr>
          <w:p>
            <w:pPr>
              <w:pStyle w:val="yTableNAm"/>
            </w:pPr>
            <w:r>
              <w:rPr>
                <w:szCs w:val="22"/>
              </w:rPr>
              <w:t>Wagin</w:t>
            </w:r>
          </w:p>
        </w:tc>
        <w:tc>
          <w:tcPr>
            <w:tcW w:w="2173" w:type="dxa"/>
            <w:vAlign w:val="bottom"/>
          </w:tcPr>
          <w:p>
            <w:pPr>
              <w:pStyle w:val="yTableNAm"/>
              <w:jc w:val="center"/>
              <w:rPr>
                <w:rFonts w:ascii="Arial" w:hAnsi="Arial"/>
                <w:b/>
              </w:rPr>
            </w:pPr>
            <w:r>
              <w:t>11.263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Walpole</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11.503</w:t>
            </w:r>
          </w:p>
        </w:tc>
      </w:tr>
      <w:tr>
        <w:trPr>
          <w:gridAfter w:val="1"/>
          <w:wAfter w:w="33" w:type="dxa"/>
          <w:cantSplit/>
        </w:trPr>
        <w:tc>
          <w:tcPr>
            <w:tcW w:w="2173" w:type="dxa"/>
          </w:tcPr>
          <w:p>
            <w:pPr>
              <w:pStyle w:val="yTableNAm"/>
            </w:pPr>
            <w:r>
              <w:rPr>
                <w:szCs w:val="22"/>
              </w:rPr>
              <w:t>Waroona</w:t>
            </w:r>
          </w:p>
        </w:tc>
        <w:tc>
          <w:tcPr>
            <w:tcW w:w="2173" w:type="dxa"/>
            <w:vAlign w:val="bottom"/>
          </w:tcPr>
          <w:p>
            <w:pPr>
              <w:pStyle w:val="yTableNAm"/>
              <w:jc w:val="center"/>
              <w:rPr>
                <w:rFonts w:ascii="Arial" w:hAnsi="Arial"/>
                <w:b/>
              </w:rPr>
            </w:pPr>
            <w:r>
              <w:t>5.332</w:t>
            </w:r>
          </w:p>
        </w:tc>
        <w:tc>
          <w:tcPr>
            <w:tcW w:w="2174" w:type="dxa"/>
            <w:vAlign w:val="bottom"/>
          </w:tcPr>
          <w:p>
            <w:pPr>
              <w:pStyle w:val="yTableNAm"/>
              <w:jc w:val="center"/>
              <w:rPr>
                <w:rFonts w:ascii="Arial" w:hAnsi="Arial"/>
                <w:b/>
              </w:rPr>
            </w:pPr>
            <w:r>
              <w:t>7.771</w:t>
            </w:r>
          </w:p>
        </w:tc>
      </w:tr>
      <w:tr>
        <w:trPr>
          <w:gridAfter w:val="1"/>
          <w:wAfter w:w="33" w:type="dxa"/>
          <w:cantSplit/>
        </w:trPr>
        <w:tc>
          <w:tcPr>
            <w:tcW w:w="2173" w:type="dxa"/>
          </w:tcPr>
          <w:p>
            <w:pPr>
              <w:pStyle w:val="yTableNAm"/>
            </w:pPr>
            <w:r>
              <w:rPr>
                <w:szCs w:val="22"/>
              </w:rPr>
              <w:t>Wickham</w:t>
            </w:r>
          </w:p>
        </w:tc>
        <w:tc>
          <w:tcPr>
            <w:tcW w:w="2173" w:type="dxa"/>
            <w:vAlign w:val="bottom"/>
          </w:tcPr>
          <w:p>
            <w:pPr>
              <w:pStyle w:val="yTableNAm"/>
              <w:jc w:val="center"/>
              <w:rPr>
                <w:rFonts w:ascii="Arial" w:hAnsi="Arial"/>
                <w:b/>
              </w:rPr>
            </w:pPr>
            <w:r>
              <w:t>5.141</w:t>
            </w:r>
          </w:p>
        </w:tc>
        <w:tc>
          <w:tcPr>
            <w:tcW w:w="2174" w:type="dxa"/>
            <w:vAlign w:val="bottom"/>
          </w:tcPr>
          <w:p>
            <w:pPr>
              <w:pStyle w:val="yTableNAm"/>
              <w:jc w:val="center"/>
              <w:rPr>
                <w:rFonts w:ascii="Arial" w:hAnsi="Arial"/>
                <w:b/>
              </w:rPr>
            </w:pPr>
            <w:r>
              <w:t>5.772</w:t>
            </w:r>
          </w:p>
        </w:tc>
      </w:tr>
      <w:tr>
        <w:trPr>
          <w:gridAfter w:val="1"/>
          <w:wAfter w:w="33" w:type="dxa"/>
          <w:cantSplit/>
        </w:trPr>
        <w:tc>
          <w:tcPr>
            <w:tcW w:w="2173" w:type="dxa"/>
          </w:tcPr>
          <w:p>
            <w:pPr>
              <w:pStyle w:val="yTableNAm"/>
            </w:pPr>
            <w:r>
              <w:rPr>
                <w:szCs w:val="22"/>
              </w:rPr>
              <w:t>Williams</w:t>
            </w:r>
          </w:p>
        </w:tc>
        <w:tc>
          <w:tcPr>
            <w:tcW w:w="2173" w:type="dxa"/>
            <w:vAlign w:val="bottom"/>
          </w:tcPr>
          <w:p>
            <w:pPr>
              <w:pStyle w:val="yTableNAm"/>
              <w:jc w:val="center"/>
              <w:rPr>
                <w:rFonts w:ascii="Arial" w:hAnsi="Arial"/>
                <w:b/>
              </w:rPr>
            </w:pPr>
            <w:r>
              <w:t>7.820</w:t>
            </w:r>
          </w:p>
        </w:tc>
        <w:tc>
          <w:tcPr>
            <w:tcW w:w="2174" w:type="dxa"/>
            <w:vAlign w:val="bottom"/>
          </w:tcPr>
          <w:p>
            <w:pPr>
              <w:pStyle w:val="yTableNAm"/>
              <w:jc w:val="center"/>
              <w:rPr>
                <w:rFonts w:ascii="Arial" w:hAnsi="Arial"/>
                <w:b/>
              </w:rPr>
            </w:pPr>
            <w:r>
              <w:t>9.324</w:t>
            </w:r>
          </w:p>
        </w:tc>
      </w:tr>
      <w:tr>
        <w:tblPrEx>
          <w:tblCellMar>
            <w:left w:w="108" w:type="dxa"/>
            <w:right w:w="108" w:type="dxa"/>
          </w:tblCellMar>
        </w:tblPrEx>
        <w:trPr>
          <w:cantSplit/>
        </w:trPr>
        <w:tc>
          <w:tcPr>
            <w:tcW w:w="2173" w:type="dxa"/>
          </w:tcPr>
          <w:p>
            <w:pPr>
              <w:pStyle w:val="yTableNAm"/>
            </w:pPr>
            <w:r>
              <w:rPr>
                <w:szCs w:val="22"/>
              </w:rPr>
              <w:t>Wiluna</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Wongan Hills</w:t>
            </w:r>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Wundowie</w:t>
            </w:r>
          </w:p>
        </w:tc>
        <w:tc>
          <w:tcPr>
            <w:tcW w:w="2173" w:type="dxa"/>
            <w:vAlign w:val="bottom"/>
          </w:tcPr>
          <w:p>
            <w:pPr>
              <w:pStyle w:val="yTableNAm"/>
              <w:jc w:val="center"/>
              <w:rPr>
                <w:rFonts w:ascii="Arial" w:hAnsi="Arial"/>
                <w:b/>
              </w:rPr>
            </w:pPr>
            <w:r>
              <w:t>8.864</w:t>
            </w:r>
          </w:p>
        </w:tc>
        <w:tc>
          <w:tcPr>
            <w:tcW w:w="2174" w:type="dxa"/>
            <w:vAlign w:val="bottom"/>
          </w:tcPr>
          <w:p>
            <w:pPr>
              <w:pStyle w:val="yTableNAm"/>
              <w:jc w:val="center"/>
              <w:rPr>
                <w:rFonts w:ascii="Arial" w:hAnsi="Arial"/>
                <w:b/>
              </w:rPr>
            </w:pPr>
            <w:r>
              <w:t>9.280</w:t>
            </w:r>
          </w:p>
        </w:tc>
      </w:tr>
      <w:tr>
        <w:trPr>
          <w:gridAfter w:val="1"/>
          <w:wAfter w:w="33" w:type="dxa"/>
          <w:cantSplit/>
        </w:trPr>
        <w:tc>
          <w:tcPr>
            <w:tcW w:w="2173" w:type="dxa"/>
          </w:tcPr>
          <w:p>
            <w:pPr>
              <w:pStyle w:val="yTableNAm"/>
            </w:pPr>
            <w:r>
              <w:rPr>
                <w:szCs w:val="22"/>
              </w:rPr>
              <w:t>Wyalkatchem</w:t>
            </w:r>
          </w:p>
        </w:tc>
        <w:tc>
          <w:tcPr>
            <w:tcW w:w="2173" w:type="dxa"/>
            <w:vAlign w:val="bottom"/>
          </w:tcPr>
          <w:p>
            <w:pPr>
              <w:pStyle w:val="yTableNAm"/>
              <w:jc w:val="center"/>
              <w:rPr>
                <w:rFonts w:ascii="Arial" w:hAnsi="Arial"/>
                <w:b/>
              </w:rPr>
            </w:pPr>
            <w:r>
              <w:t>8.741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Wyndham</w:t>
            </w:r>
          </w:p>
        </w:tc>
        <w:tc>
          <w:tcPr>
            <w:tcW w:w="2173" w:type="dxa"/>
            <w:vAlign w:val="bottom"/>
          </w:tcPr>
          <w:p>
            <w:pPr>
              <w:pStyle w:val="yTableNAm"/>
              <w:jc w:val="center"/>
              <w:rPr>
                <w:rFonts w:ascii="Arial" w:hAnsi="Arial"/>
                <w:b/>
              </w:rPr>
            </w:pPr>
            <w:r>
              <w:t>8.952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York</w:t>
                </w:r>
              </w:smartTag>
            </w:smartTag>
          </w:p>
        </w:tc>
        <w:tc>
          <w:tcPr>
            <w:tcW w:w="2173" w:type="dxa"/>
            <w:vAlign w:val="bottom"/>
          </w:tcPr>
          <w:p>
            <w:pPr>
              <w:pStyle w:val="yTableNAm"/>
              <w:jc w:val="center"/>
              <w:rPr>
                <w:rFonts w:ascii="Arial" w:hAnsi="Arial"/>
                <w:b/>
              </w:rPr>
            </w:pPr>
            <w:r>
              <w:t>9.193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pPr>
            <w:r>
              <w:rPr>
                <w:szCs w:val="22"/>
              </w:rPr>
              <w:t>Yunderup</w:t>
            </w:r>
          </w:p>
        </w:tc>
        <w:tc>
          <w:tcPr>
            <w:tcW w:w="2173" w:type="dxa"/>
            <w:tcBorders>
              <w:bottom w:val="single" w:sz="4" w:space="0" w:color="auto"/>
            </w:tcBorders>
            <w:vAlign w:val="bottom"/>
          </w:tcPr>
          <w:p>
            <w:pPr>
              <w:pStyle w:val="yTableNAm"/>
              <w:jc w:val="center"/>
              <w:rPr>
                <w:rFonts w:ascii="Arial" w:hAnsi="Arial"/>
                <w:b/>
              </w:rPr>
            </w:pPr>
            <w:r>
              <w:t>6.486</w:t>
            </w:r>
          </w:p>
        </w:tc>
        <w:tc>
          <w:tcPr>
            <w:tcW w:w="2174" w:type="dxa"/>
            <w:tcBorders>
              <w:bottom w:val="single" w:sz="4" w:space="0" w:color="auto"/>
            </w:tcBorders>
            <w:vAlign w:val="bottom"/>
          </w:tcPr>
          <w:p>
            <w:pPr>
              <w:pStyle w:val="yTableNAm"/>
              <w:jc w:val="center"/>
              <w:rPr>
                <w:rFonts w:ascii="Arial" w:hAnsi="Arial"/>
                <w:b/>
              </w:rPr>
            </w:pPr>
            <w:r>
              <w:t>5.771</w:t>
            </w:r>
          </w:p>
        </w:tc>
      </w:tr>
    </w:tbl>
    <w:p>
      <w:pPr>
        <w:pStyle w:val="yFootnotesection"/>
      </w:pPr>
      <w:r>
        <w:tab/>
        <w:t>[Division 2 inserted in Gazette 19 Jun 2013 p. 2374-9.]</w:t>
      </w:r>
    </w:p>
    <w:p>
      <w:pPr>
        <w:pStyle w:val="yHeading3"/>
      </w:pPr>
      <w:bookmarkStart w:id="135" w:name="_Toc33918993"/>
      <w:bookmarkStart w:id="136" w:name="_Toc33915502"/>
      <w:r>
        <w:rPr>
          <w:rStyle w:val="CharSDivNo"/>
        </w:rPr>
        <w:t>Division 3</w:t>
      </w:r>
      <w:r>
        <w:t> — </w:t>
      </w:r>
      <w:r>
        <w:rPr>
          <w:rStyle w:val="CharSDivText"/>
        </w:rPr>
        <w:t>Variable charges</w:t>
      </w:r>
      <w:bookmarkEnd w:id="135"/>
      <w:bookmarkEnd w:id="136"/>
    </w:p>
    <w:p>
      <w:pPr>
        <w:pStyle w:val="yFootnoteheading"/>
        <w:keepNext/>
        <w:spacing w:after="120"/>
      </w:pPr>
      <w:r>
        <w:tab/>
        <w:t>[Heading inserted in Gazette 19 Jun 2013 p. 2379.]</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keepNext/>
            </w:pPr>
            <w:r>
              <w:rPr>
                <w:b/>
              </w:rPr>
              <w:t>11.</w:t>
            </w:r>
          </w:p>
        </w:tc>
        <w:tc>
          <w:tcPr>
            <w:tcW w:w="5812" w:type="dxa"/>
            <w:gridSpan w:val="2"/>
          </w:tcPr>
          <w:p>
            <w:pPr>
              <w:pStyle w:val="yTableNAm"/>
              <w:keepNext/>
            </w:pPr>
            <w:r>
              <w:rPr>
                <w:b/>
              </w:rPr>
              <w:t>Trade waste discharged into a sewer of the Corporation under an approval</w:t>
            </w:r>
          </w:p>
        </w:tc>
      </w:tr>
      <w:tr>
        <w:trPr>
          <w:cantSplit/>
        </w:trPr>
        <w:tc>
          <w:tcPr>
            <w:tcW w:w="850" w:type="dxa"/>
          </w:tcPr>
          <w:p>
            <w:pPr>
              <w:pStyle w:val="zyTableNAm"/>
              <w:rPr>
                <w:szCs w:val="22"/>
              </w:rPr>
            </w:pPr>
          </w:p>
        </w:tc>
        <w:tc>
          <w:tcPr>
            <w:tcW w:w="4236" w:type="dxa"/>
          </w:tcPr>
          <w:p>
            <w:pPr>
              <w:pStyle w:val="yTableNAm"/>
            </w:pPr>
            <w:r>
              <w:t xml:space="preserve">For </w:t>
            </w:r>
            <w:r>
              <w:rPr>
                <w:szCs w:val="22"/>
              </w:rPr>
              <w:t>trade waste discharged into a sewer of the Corporation under an approval of the Corporation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(a)</w:t>
            </w:r>
            <w:r>
              <w:rPr>
                <w:szCs w:val="22"/>
              </w:rPr>
              <w:tab/>
              <w:t xml:space="preserve">for volume </w:t>
            </w:r>
            <w:r>
              <w:rPr>
                <w:szCs w:val="22"/>
              </w:rPr>
              <w:tab/>
            </w:r>
          </w:p>
        </w:tc>
        <w:tc>
          <w:tcPr>
            <w:tcW w:w="1576" w:type="dxa"/>
            <w:vAlign w:val="bottom"/>
          </w:tcPr>
          <w:p>
            <w:pPr>
              <w:pStyle w:val="yTableNAm"/>
            </w:pPr>
            <w:r>
              <w:rPr>
                <w:szCs w:val="22"/>
              </w:rPr>
              <w:t>135.0 c/kL</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vAlign w:val="bottom"/>
          </w:tcPr>
          <w:p>
            <w:pPr>
              <w:pStyle w:val="yTableNAm"/>
            </w:pPr>
            <w:r>
              <w:rPr>
                <w:szCs w:val="22"/>
              </w:rPr>
              <w:t>114.0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5 kg per kL </w:t>
            </w:r>
            <w:r>
              <w:rPr>
                <w:szCs w:val="22"/>
              </w:rPr>
              <w:tab/>
            </w:r>
          </w:p>
        </w:tc>
        <w:tc>
          <w:tcPr>
            <w:tcW w:w="1576" w:type="dxa"/>
            <w:vAlign w:val="bottom"/>
          </w:tcPr>
          <w:p>
            <w:pPr>
              <w:pStyle w:val="yTableNAm"/>
            </w:pPr>
            <w:r>
              <w:rPr>
                <w:szCs w:val="22"/>
              </w:rPr>
              <w:t>231.0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vAlign w:val="bottom"/>
          </w:tcPr>
          <w:p>
            <w:pPr>
              <w:pStyle w:val="yTableNAm"/>
            </w:pPr>
            <w:r>
              <w:rPr>
                <w:szCs w:val="22"/>
              </w:rPr>
              <w:t>154.0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2 kg per kL </w:t>
            </w:r>
            <w:r>
              <w:rPr>
                <w:szCs w:val="22"/>
              </w:rPr>
              <w:tab/>
            </w:r>
          </w:p>
        </w:tc>
        <w:tc>
          <w:tcPr>
            <w:tcW w:w="1576" w:type="dxa"/>
            <w:vAlign w:val="bottom"/>
          </w:tcPr>
          <w:p>
            <w:pPr>
              <w:pStyle w:val="yTableNAm"/>
            </w:pPr>
            <w:r>
              <w:rPr>
                <w:szCs w:val="22"/>
              </w:rPr>
              <w:t>310.0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vAlign w:val="bottom"/>
          </w:tcPr>
          <w:p>
            <w:pPr>
              <w:pStyle w:val="yTableNAm"/>
            </w:pPr>
            <w:r>
              <w:rPr>
                <w:szCs w:val="22"/>
              </w:rPr>
              <w:t>46.0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vAlign w:val="bottom"/>
          </w:tcPr>
          <w:p>
            <w:pPr>
              <w:pStyle w:val="yTableNAm"/>
            </w:pPr>
            <w:r>
              <w:rPr>
                <w:szCs w:val="22"/>
              </w:rPr>
              <w:t>93.0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vAlign w:val="bottom"/>
          </w:tcPr>
          <w:p>
            <w:pPr>
              <w:pStyle w:val="yTableNAm"/>
            </w:pPr>
            <w:r>
              <w:rPr>
                <w:szCs w:val="22"/>
              </w:rPr>
              <w:t>139.0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pPr>
            <w:r>
              <w:rPr>
                <w:szCs w:val="22"/>
              </w:rPr>
              <w:t>275.0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vAlign w:val="bottom"/>
          </w:tcPr>
          <w:p>
            <w:pPr>
              <w:pStyle w:val="yTableNAm"/>
            </w:pPr>
            <w:r>
              <w:rPr>
                <w:szCs w:val="22"/>
              </w:rPr>
              <w:t>551.0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40.0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pPr>
            <w:r>
              <w:rPr>
                <w:szCs w:val="22"/>
              </w:rPr>
              <w:t>81.0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vAlign w:val="bottom"/>
          </w:tcPr>
          <w:p>
            <w:pPr>
              <w:pStyle w:val="yTableNAm"/>
            </w:pPr>
            <w:r>
              <w:rPr>
                <w:szCs w:val="22"/>
              </w:rPr>
              <w:t>160.0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pPr>
            <w:r>
              <w:rPr>
                <w:szCs w:val="22"/>
              </w:rPr>
              <w:t>30.0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vAlign w:val="bottom"/>
          </w:tcPr>
          <w:p>
            <w:pPr>
              <w:pStyle w:val="yTableNAm"/>
            </w:pPr>
            <w:r>
              <w:rPr>
                <w:szCs w:val="22"/>
              </w:rPr>
              <w:t>58.0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(h)</w:t>
            </w:r>
            <w:r>
              <w:rPr>
                <w:szCs w:val="22"/>
              </w:rPr>
              <w:tab/>
              <w:t xml:space="preserve">for nitrogen </w:t>
            </w:r>
            <w:r>
              <w:rPr>
                <w:szCs w:val="22"/>
              </w:rPr>
              <w:tab/>
            </w:r>
          </w:p>
        </w:tc>
        <w:tc>
          <w:tcPr>
            <w:tcW w:w="1576" w:type="dxa"/>
            <w:vAlign w:val="bottom"/>
          </w:tcPr>
          <w:p>
            <w:pPr>
              <w:pStyle w:val="yTableNAm"/>
            </w:pPr>
            <w:r>
              <w:rPr>
                <w:szCs w:val="22"/>
              </w:rPr>
              <w:t>124.0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(i)</w:t>
            </w:r>
            <w:r>
              <w:rPr>
                <w:szCs w:val="22"/>
              </w:rPr>
              <w:tab/>
              <w:t xml:space="preserve">for phosphorus </w:t>
            </w:r>
            <w:r>
              <w:rPr>
                <w:szCs w:val="22"/>
              </w:rPr>
              <w:tab/>
            </w:r>
          </w:p>
        </w:tc>
        <w:tc>
          <w:tcPr>
            <w:tcW w:w="1576" w:type="dxa"/>
            <w:vAlign w:val="bottom"/>
          </w:tcPr>
          <w:p>
            <w:pPr>
              <w:pStyle w:val="yTableNAm"/>
            </w:pPr>
            <w:r>
              <w:rPr>
                <w:szCs w:val="22"/>
              </w:rPr>
              <w:t>36.0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vAlign w:val="bottom"/>
          </w:tcPr>
          <w:p>
            <w:pPr>
              <w:pStyle w:val="yTableNAm"/>
            </w:pPr>
            <w:r>
              <w:rPr>
                <w:szCs w:val="22"/>
              </w:rPr>
              <w:t>65.0 c/kg</w:t>
            </w:r>
          </w:p>
        </w:tc>
      </w:tr>
      <w:tr>
        <w:trPr>
          <w:cantSplit/>
        </w:trPr>
        <w:tc>
          <w:tcPr>
            <w:tcW w:w="850" w:type="dxa"/>
          </w:tcPr>
          <w:p>
            <w:pPr>
              <w:pStyle w:val="zyTableNAm"/>
              <w:keepNext/>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pPr>
            <w:r>
              <w:rPr>
                <w:szCs w:val="22"/>
              </w:rPr>
              <w:t>0.1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pPr>
            <w:r>
              <w:rPr>
                <w:szCs w:val="22"/>
              </w:rPr>
              <w:t>3.8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(iv)</w:t>
            </w:r>
            <w:r>
              <w:rPr>
                <w:szCs w:val="22"/>
              </w:rPr>
              <w:tab/>
              <w:t xml:space="preserve">with a concentration of over 6 kg per kL </w:t>
            </w:r>
            <w:r>
              <w:rPr>
                <w:szCs w:val="22"/>
              </w:rPr>
              <w:tab/>
            </w:r>
          </w:p>
        </w:tc>
        <w:tc>
          <w:tcPr>
            <w:tcW w:w="1576" w:type="dxa"/>
            <w:vAlign w:val="bottom"/>
          </w:tcPr>
          <w:p>
            <w:pPr>
              <w:pStyle w:val="yTableNAm"/>
            </w:pPr>
            <w:r>
              <w:rPr>
                <w:szCs w:val="22"/>
              </w:rPr>
              <w:t>13.1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pPr>
            <w:r>
              <w:rPr>
                <w:szCs w:val="22"/>
              </w:rPr>
              <w:t>767615.0 c/kg</w:t>
            </w:r>
          </w:p>
        </w:tc>
      </w:tr>
      <w:tr>
        <w:trPr>
          <w:cantSplit/>
        </w:trPr>
        <w:tc>
          <w:tcPr>
            <w:tcW w:w="850" w:type="dxa"/>
          </w:tcPr>
          <w:p>
            <w:pPr>
              <w:pStyle w:val="yTableNAm"/>
            </w:pPr>
            <w:r>
              <w:rPr>
                <w:b/>
                <w:bCs/>
              </w:rPr>
              <w:t>12.</w:t>
            </w:r>
          </w:p>
        </w:tc>
        <w:tc>
          <w:tcPr>
            <w:tcW w:w="5812" w:type="dxa"/>
            <w:gridSpan w:val="2"/>
          </w:tcPr>
          <w:p>
            <w:pPr>
              <w:pStyle w:val="yTableNAm"/>
            </w:pPr>
            <w:r>
              <w:rPr>
                <w:b/>
                <w:bCs/>
              </w:rPr>
              <w:t>Effluent discharged from a septic tank effluent pumping system into a sewer of the Corporation</w:t>
            </w:r>
          </w:p>
        </w:tc>
      </w:tr>
      <w:tr>
        <w:trPr>
          <w:cantSplit/>
        </w:trPr>
        <w:tc>
          <w:tcPr>
            <w:tcW w:w="850" w:type="dxa"/>
          </w:tcPr>
          <w:p>
            <w:pPr>
              <w:pStyle w:val="yTableNAm"/>
              <w:widowControl w:val="0"/>
              <w:rPr>
                <w:szCs w:val="22"/>
              </w:rPr>
            </w:pPr>
          </w:p>
        </w:tc>
        <w:tc>
          <w:tcPr>
            <w:tcW w:w="4236" w:type="dxa"/>
          </w:tcPr>
          <w:p>
            <w:pPr>
              <w:pStyle w:val="yTableNAm"/>
              <w:widowControl w:val="0"/>
              <w:tabs>
                <w:tab w:val="right" w:leader="dot" w:pos="5103"/>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widowControl w:val="0"/>
              <w:rPr>
                <w:szCs w:val="22"/>
              </w:rPr>
            </w:pPr>
            <w:r>
              <w:rPr>
                <w:szCs w:val="22"/>
              </w:rPr>
              <w:t>155.0 c/kL</w:t>
            </w:r>
          </w:p>
        </w:tc>
      </w:tr>
      <w:tr>
        <w:trPr>
          <w:cantSplit/>
        </w:trPr>
        <w:tc>
          <w:tcPr>
            <w:tcW w:w="850" w:type="dxa"/>
          </w:tcPr>
          <w:p>
            <w:pPr>
              <w:pStyle w:val="yTableNAm"/>
            </w:pPr>
            <w:r>
              <w:rPr>
                <w:rStyle w:val="CharSClsNo"/>
                <w:b/>
                <w:bCs/>
              </w:rPr>
              <w:t>13A</w:t>
            </w:r>
            <w:r>
              <w:rPr>
                <w:b/>
                <w:bCs/>
              </w:rPr>
              <w:t>.</w:t>
            </w:r>
          </w:p>
        </w:tc>
        <w:tc>
          <w:tcPr>
            <w:tcW w:w="5812" w:type="dxa"/>
            <w:gridSpan w:val="2"/>
          </w:tcPr>
          <w:p>
            <w:pPr>
              <w:pStyle w:val="yTableNAm"/>
            </w:pPr>
            <w:r>
              <w:rPr>
                <w:b/>
                <w:bCs/>
              </w:rPr>
              <w:t>Trade waste discharged from open area</w:t>
            </w:r>
          </w:p>
        </w:tc>
      </w:tr>
      <w:tr>
        <w:trPr>
          <w:cantSplit/>
        </w:trPr>
        <w:tc>
          <w:tcPr>
            <w:tcW w:w="850" w:type="dxa"/>
          </w:tcPr>
          <w:p>
            <w:pPr>
              <w:pStyle w:val="zyTableNAm"/>
            </w:pPr>
          </w:p>
        </w:tc>
        <w:tc>
          <w:tcPr>
            <w:tcW w:w="4236" w:type="dxa"/>
          </w:tcPr>
          <w:p>
            <w:pPr>
              <w:pStyle w:val="yTableNAm"/>
              <w:widowControl w:val="0"/>
              <w:tabs>
                <w:tab w:val="right" w:leader="dot" w:pos="5103"/>
              </w:tabs>
              <w:rPr>
                <w:rFonts w:ascii="Arial" w:hAnsi="Arial"/>
                <w:b/>
              </w:rPr>
            </w:pPr>
            <w:r>
              <w:t xml:space="preserve">In respect of the discharge of trade waste from an open area under an approval of the Corporation, for the period for which the approval has effect (which cannot be of less than 12 months), in addition to any other charge applicable to the land under this Schedule, an </w:t>
            </w:r>
            <w:r>
              <w:rPr>
                <w:szCs w:val="22"/>
              </w:rPr>
              <w:t>amount</w:t>
            </w:r>
            <w:r>
              <w:t xml:space="preserve"> per m</w:t>
            </w:r>
            <w:r>
              <w:rPr>
                <w:vertAlign w:val="superscript"/>
              </w:rPr>
              <w:t>2</w:t>
            </w:r>
            <w:r>
              <w:t xml:space="preserve"> of open area </w:t>
            </w:r>
            <w:r>
              <w:tab/>
            </w:r>
          </w:p>
        </w:tc>
        <w:tc>
          <w:tcPr>
            <w:tcW w:w="1576" w:type="dxa"/>
            <w:vAlign w:val="bottom"/>
          </w:tcPr>
          <w:p>
            <w:pPr>
              <w:pStyle w:val="yTableNAm"/>
            </w:pPr>
            <w:r>
              <w:t>$1.45</w:t>
            </w:r>
          </w:p>
        </w:tc>
      </w:tr>
    </w:tbl>
    <w:p>
      <w:pPr>
        <w:pStyle w:val="yFootnotesection"/>
      </w:pPr>
      <w:r>
        <w:tab/>
        <w:t>[Division 3 inserted in Gazette 19 Jun 2013 p. 2379-84; amended in Gazette 14 Nov 2013 p. 5093</w:t>
      </w:r>
      <w:r>
        <w:noBreakHyphen/>
        <w:t>4.]</w:t>
      </w:r>
    </w:p>
    <w:p>
      <w:pPr>
        <w:pStyle w:val="yHeading3"/>
      </w:pPr>
      <w:bookmarkStart w:id="137" w:name="_Toc33918994"/>
      <w:bookmarkStart w:id="138" w:name="_Toc33915503"/>
      <w:r>
        <w:rPr>
          <w:rStyle w:val="CharSDivNo"/>
        </w:rPr>
        <w:t>Division 4</w:t>
      </w:r>
      <w:r>
        <w:t> — </w:t>
      </w:r>
      <w:r>
        <w:rPr>
          <w:rStyle w:val="CharSDivText"/>
        </w:rPr>
        <w:t>Metropolitan combined charges</w:t>
      </w:r>
      <w:bookmarkEnd w:id="137"/>
      <w:bookmarkEnd w:id="138"/>
    </w:p>
    <w:p>
      <w:pPr>
        <w:pStyle w:val="yFootnoteheading"/>
        <w:spacing w:after="120"/>
      </w:pPr>
      <w:r>
        <w:tab/>
        <w:t>[Heading inserted in Gazette 19 Jun 2013 p. 2384.]</w:t>
      </w:r>
    </w:p>
    <w:p>
      <w:pPr>
        <w:pStyle w:val="yMiscellaneousBody"/>
        <w:tabs>
          <w:tab w:val="left" w:pos="709"/>
        </w:tabs>
        <w:ind w:left="714" w:hanging="714"/>
      </w:pPr>
      <w:r>
        <w:rPr>
          <w:b/>
          <w:bCs/>
        </w:rPr>
        <w:t>13.</w:t>
      </w:r>
      <w:r>
        <w:rPr>
          <w:b/>
          <w:bCs/>
        </w:rPr>
        <w:tab/>
        <w:t>Metropolitan non</w:t>
      </w:r>
      <w:r>
        <w:rPr>
          <w:b/>
          <w:bCs/>
        </w:rPr>
        <w:noBreakHyphen/>
        <w:t>residential (other than vacant land)</w:t>
      </w:r>
    </w:p>
    <w:p>
      <w:pPr>
        <w:pStyle w:val="yMiscellaneousBody"/>
        <w:tabs>
          <w:tab w:val="left" w:pos="798"/>
        </w:tabs>
        <w:ind w:left="784" w:hanging="784"/>
      </w:pPr>
      <w:r>
        <w:tab/>
        <w:t xml:space="preserve">In respect of </w:t>
      </w:r>
      <w:r>
        <w:rPr>
          <w:snapToGrid w:val="0"/>
        </w:rPr>
        <w:t>land</w:t>
      </w:r>
      <w:r>
        <w:t xml:space="preserve"> in the metropolitan area that is not — </w:t>
      </w:r>
    </w:p>
    <w:p>
      <w:pPr>
        <w:pStyle w:val="yMiscellaneousBody"/>
        <w:tabs>
          <w:tab w:val="left" w:pos="993"/>
          <w:tab w:val="left" w:pos="1560"/>
        </w:tabs>
        <w:ind w:left="1560" w:hanging="1560"/>
      </w:pPr>
      <w:r>
        <w:tab/>
        <w:t>(a)</w:t>
      </w:r>
      <w:r>
        <w:tab/>
        <w:t>comprised in a residential property; and</w:t>
      </w:r>
    </w:p>
    <w:p>
      <w:pPr>
        <w:pStyle w:val="yMiscellaneousBody"/>
        <w:tabs>
          <w:tab w:val="left" w:pos="993"/>
          <w:tab w:val="left" w:pos="1560"/>
        </w:tabs>
        <w:ind w:left="1560" w:hanging="1560"/>
      </w:pPr>
      <w:r>
        <w:tab/>
        <w:t>(b)</w:t>
      </w:r>
      <w:r>
        <w:tab/>
        <w:t>referred to in item 1, 3, 4, 5, 14, 15 or 16,</w:t>
      </w:r>
    </w:p>
    <w:p>
      <w:pPr>
        <w:pStyle w:val="yMiscellaneousBody"/>
        <w:tabs>
          <w:tab w:val="left" w:pos="798"/>
        </w:tabs>
        <w:ind w:left="784" w:hanging="784"/>
      </w:pPr>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&gt;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MiscellaneousBody"/>
        <w:tabs>
          <w:tab w:val="left" w:pos="709"/>
        </w:tabs>
        <w:ind w:left="714" w:hanging="714"/>
        <w:rPr>
          <w:b/>
          <w:bCs/>
        </w:rPr>
      </w:pPr>
      <w:r>
        <w:rPr>
          <w:b/>
          <w:bCs/>
        </w:rPr>
        <w:t>14.</w:t>
      </w:r>
      <w:r>
        <w:rPr>
          <w:b/>
          <w:bCs/>
        </w:rPr>
        <w:tab/>
        <w:t>Metropolitan Government trading organisation and non</w:t>
      </w:r>
      <w:r>
        <w:rPr>
          <w:b/>
          <w:bCs/>
        </w:rPr>
        <w:noBreakHyphen/>
        <w:t>commercial Government property</w:t>
      </w:r>
    </w:p>
    <w:p>
      <w:pPr>
        <w:pStyle w:val="yMiscellaneousBody"/>
        <w:tabs>
          <w:tab w:val="left" w:pos="798"/>
        </w:tabs>
        <w:ind w:left="784" w:hanging="784"/>
      </w:pP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51"/>
        </w:tabs>
      </w:pPr>
      <w:r>
        <w:tab/>
      </w:r>
      <w:r>
        <w:rPr>
          <w:b/>
        </w:rPr>
        <w:t>Y</w:t>
      </w:r>
      <w:r>
        <w:t xml:space="preserve"> + </w:t>
      </w:r>
      <w:r>
        <w:rPr>
          <w:b/>
        </w:rPr>
        <w:t>Q</w:t>
      </w:r>
    </w:p>
    <w:p>
      <w:pPr>
        <w:pStyle w:val="yMiscellaneousBody"/>
        <w:tabs>
          <w:tab w:val="left" w:pos="798"/>
        </w:tabs>
        <w:ind w:left="784" w:hanging="784"/>
      </w:pPr>
      <w:r>
        <w:tab/>
        <w:t xml:space="preserve">where — </w:t>
      </w:r>
    </w:p>
    <w:p>
      <w:pPr>
        <w:pStyle w:val="yMiscellaneousBody"/>
        <w:tabs>
          <w:tab w:val="left" w:pos="1134"/>
          <w:tab w:val="left" w:pos="1701"/>
        </w:tabs>
        <w:ind w:left="1701" w:hanging="1701"/>
      </w:pPr>
      <w:r>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709"/>
        </w:tabs>
        <w:ind w:left="714" w:hanging="714"/>
        <w:rPr>
          <w:b/>
          <w:bCs/>
        </w:rPr>
      </w:pPr>
      <w:r>
        <w:rPr>
          <w:b/>
          <w:bCs/>
        </w:rPr>
        <w:t>15.</w:t>
      </w:r>
      <w:r>
        <w:rPr>
          <w:b/>
          <w:bCs/>
        </w:rPr>
        <w:tab/>
        <w:t>Metropolitan non strata</w:t>
      </w:r>
      <w:r>
        <w:rPr>
          <w:b/>
          <w:bCs/>
        </w:rPr>
        <w:noBreakHyphen/>
        <w:t>titled caravan park with long</w:t>
      </w:r>
      <w:r>
        <w:rPr>
          <w:b/>
          <w:bCs/>
        </w:rPr>
        <w:noBreakHyphen/>
        <w:t>term residential caravan bays</w:t>
      </w:r>
    </w:p>
    <w:p>
      <w:pPr>
        <w:pStyle w:val="yMiscellaneousBody"/>
        <w:tabs>
          <w:tab w:val="left" w:pos="798"/>
        </w:tabs>
        <w:ind w:left="784" w:hanging="784"/>
      </w:pPr>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226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x </w:t>
      </w:r>
      <w:r>
        <w:rPr>
          <w:b/>
        </w:rPr>
        <w:t>S</w:t>
      </w:r>
    </w:p>
    <w:p>
      <w:pPr>
        <w:pStyle w:val="yMiscellaneousBody"/>
        <w:tabs>
          <w:tab w:val="left" w:pos="2268"/>
        </w:tabs>
      </w:pPr>
      <w:r>
        <w:tab/>
        <w:t xml:space="preserve">where — </w:t>
      </w:r>
    </w:p>
    <w:p>
      <w:pPr>
        <w:pStyle w:val="yMiscellaneousBody"/>
        <w:tabs>
          <w:tab w:val="left" w:pos="2410"/>
          <w:tab w:val="left" w:pos="2977"/>
        </w:tabs>
        <w:ind w:left="2977" w:hanging="2977"/>
      </w:pPr>
      <w:r>
        <w:tab/>
      </w:r>
      <w:r>
        <w:rPr>
          <w:b/>
        </w:rPr>
        <w:t>A</w:t>
      </w:r>
      <w:r>
        <w:t xml:space="preserve"> =</w:t>
      </w:r>
      <w:r>
        <w:tab/>
        <w:t>the amount payable in the 2012/2013 year;</w:t>
      </w:r>
    </w:p>
    <w:p>
      <w:pPr>
        <w:pStyle w:val="yMiscellaneousBody"/>
        <w:tabs>
          <w:tab w:val="left" w:pos="2410"/>
          <w:tab w:val="left" w:pos="2977"/>
        </w:tabs>
        <w:ind w:left="2977" w:hanging="2977"/>
      </w:pPr>
      <w:r>
        <w:tab/>
      </w:r>
      <w:r>
        <w:rPr>
          <w:b/>
        </w:rPr>
        <w:t>S</w:t>
      </w:r>
      <w:r>
        <w:t xml:space="preserve"> =</w:t>
      </w:r>
      <w:r>
        <w:tab/>
        <w:t>1.120;</w:t>
      </w:r>
    </w:p>
    <w:p>
      <w:pPr>
        <w:pStyle w:val="yMiscellaneousBody"/>
        <w:tabs>
          <w:tab w:val="left" w:pos="2410"/>
          <w:tab w:val="left" w:pos="2977"/>
        </w:tabs>
        <w:ind w:left="2977" w:hanging="2977"/>
      </w:pPr>
      <w:r>
        <w:tab/>
      </w:r>
      <w:r>
        <w:rPr>
          <w:b/>
        </w:rPr>
        <w:t>N</w:t>
      </w:r>
      <w:r>
        <w:t xml:space="preserve"> =</w:t>
      </w:r>
      <w:r>
        <w:tab/>
        <w:t>the discharge volume for the 2013/2014 year;</w:t>
      </w:r>
    </w:p>
    <w:p>
      <w:pPr>
        <w:pStyle w:val="yMiscellaneousBody"/>
        <w:tabs>
          <w:tab w:val="left" w:pos="2410"/>
          <w:tab w:val="left" w:pos="2977"/>
        </w:tabs>
        <w:ind w:left="2977" w:hanging="2977"/>
      </w:pPr>
      <w:r>
        <w:tab/>
      </w:r>
      <w:r>
        <w:rPr>
          <w:b/>
        </w:rPr>
        <w:t>W</w:t>
      </w:r>
      <w:r>
        <w:t xml:space="preserve"> =</w:t>
      </w:r>
      <w:r>
        <w:tab/>
        <w:t>the discharge volume for the 2012/2013 year;</w:t>
      </w:r>
    </w:p>
    <w:p>
      <w:pPr>
        <w:pStyle w:val="yMiscellaneousBody"/>
        <w:tabs>
          <w:tab w:val="left" w:pos="2410"/>
          <w:tab w:val="left" w:pos="2977"/>
        </w:tabs>
        <w:ind w:left="2977" w:hanging="2977"/>
      </w:pPr>
      <w:r>
        <w:tab/>
      </w:r>
      <w:r>
        <w:rPr>
          <w:b/>
        </w:rPr>
        <w:t>I</w:t>
      </w:r>
      <w:r>
        <w:t xml:space="preserve"> =</w:t>
      </w:r>
      <w:r>
        <w:tab/>
        <w:t>2.8376.</w:t>
      </w:r>
    </w:p>
    <w:p>
      <w:pPr>
        <w:pStyle w:val="yMiscellaneousBody"/>
        <w:tabs>
          <w:tab w:val="left" w:pos="709"/>
        </w:tabs>
        <w:ind w:left="714" w:hanging="714"/>
        <w:rPr>
          <w:b/>
          <w:bCs/>
        </w:rPr>
      </w:pPr>
      <w:r>
        <w:rPr>
          <w:b/>
          <w:bCs/>
        </w:rPr>
        <w:t>16.</w:t>
      </w:r>
      <w:r>
        <w:rPr>
          <w:b/>
          <w:bCs/>
        </w:rPr>
        <w:tab/>
        <w:t>Metropolitan nursing home</w:t>
      </w:r>
    </w:p>
    <w:p>
      <w:pPr>
        <w:pStyle w:val="yMiscellaneousBody"/>
        <w:tabs>
          <w:tab w:val="left" w:pos="798"/>
        </w:tabs>
        <w:ind w:left="784" w:hanging="784"/>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51" w:hanging="851"/>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51" w:hanging="851"/>
        <w:rPr>
          <w:b/>
        </w:rPr>
      </w:pPr>
      <w:r>
        <w:tab/>
      </w:r>
      <w:r>
        <w:rPr>
          <w:b/>
        </w:rPr>
        <w:t>R</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MiscellaneousBody"/>
        <w:tabs>
          <w:tab w:val="left" w:pos="709"/>
        </w:tabs>
        <w:ind w:left="714" w:hanging="714"/>
        <w:rPr>
          <w:b/>
          <w:bCs/>
        </w:rPr>
      </w:pPr>
      <w:r>
        <w:rPr>
          <w:b/>
          <w:bCs/>
        </w:rPr>
        <w:t>17.</w:t>
      </w:r>
      <w:r>
        <w:rPr>
          <w:b/>
          <w:bCs/>
        </w:rPr>
        <w:tab/>
        <w:t>Certain metropolitan strata</w:t>
      </w:r>
      <w:r>
        <w:rPr>
          <w:b/>
          <w:bCs/>
        </w:rPr>
        <w:noBreakHyphen/>
        <w:t>titled units</w:t>
      </w:r>
    </w:p>
    <w:p>
      <w:pPr>
        <w:pStyle w:val="yMiscellaneousBody"/>
        <w:tabs>
          <w:tab w:val="left" w:pos="798"/>
        </w:tabs>
        <w:ind w:left="784" w:hanging="784"/>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139" w:name="_Toc33918995"/>
      <w:bookmarkStart w:id="140" w:name="_Toc33915504"/>
      <w:r>
        <w:rPr>
          <w:rStyle w:val="CharSDivNo"/>
        </w:rPr>
        <w:t>Division 5</w:t>
      </w:r>
      <w:r>
        <w:rPr>
          <w:b w:val="0"/>
        </w:rPr>
        <w:t> — </w:t>
      </w:r>
      <w:r>
        <w:rPr>
          <w:rStyle w:val="CharSDivText"/>
        </w:rPr>
        <w:t>Computation of combined metropolitan charges</w:t>
      </w:r>
      <w:bookmarkEnd w:id="139"/>
      <w:bookmarkEnd w:id="140"/>
    </w:p>
    <w:p>
      <w:pPr>
        <w:pStyle w:val="yFootnoteheading"/>
        <w:spacing w:after="120"/>
      </w:pPr>
      <w:r>
        <w:tab/>
        <w:t>[Heading inserted in Gazette 19 Jun 2013 p. 2389.]</w:t>
      </w:r>
    </w:p>
    <w:p>
      <w:pPr>
        <w:pStyle w:val="yMiscellaneousBody"/>
      </w:pPr>
      <w:r>
        <w:rPr>
          <w:b/>
          <w:bCs/>
        </w:rPr>
        <w:t>18.</w:t>
      </w:r>
      <w:r>
        <w:rPr>
          <w:b/>
          <w:bCs/>
        </w:rPr>
        <w:tab/>
        <w:t>Formula for annual charge</w:t>
      </w:r>
    </w:p>
    <w:p>
      <w:pPr>
        <w:pStyle w:val="yMiscellaneousBody"/>
        <w:tabs>
          <w:tab w:val="left" w:pos="798"/>
        </w:tabs>
        <w:ind w:left="784" w:hanging="784"/>
      </w:pPr>
      <w:r>
        <w:tab/>
        <w:t xml:space="preserve">For the purposes of Division 4, the annual charge (P) is calculated according to the following formula — </w:t>
      </w:r>
    </w:p>
    <w:p>
      <w:pPr>
        <w:pStyle w:val="yMiscellaneousBody"/>
        <w:tabs>
          <w:tab w:val="left" w:pos="851"/>
        </w:tabs>
        <w:ind w:left="851" w:hanging="851"/>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51" w:hanging="851"/>
        <w:rPr>
          <w:b/>
        </w:rPr>
      </w:pPr>
      <w:r>
        <w:tab/>
      </w:r>
      <w:r>
        <w:rPr>
          <w:b/>
        </w:rPr>
        <w:t>X</w:t>
      </w:r>
    </w:p>
    <w:p>
      <w:pPr>
        <w:pStyle w:val="yMiscellaneousBody"/>
        <w:tabs>
          <w:tab w:val="left" w:pos="851"/>
        </w:tabs>
        <w:ind w:left="851" w:hanging="851"/>
      </w:pP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51" w:hanging="851"/>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pPr>
            <w:r>
              <w:rPr>
                <w:b/>
              </w:rPr>
              <w:t>No. of fixtures</w:t>
            </w:r>
          </w:p>
        </w:tc>
        <w:tc>
          <w:tcPr>
            <w:tcW w:w="2268" w:type="dxa"/>
            <w:tcBorders>
              <w:top w:val="single" w:sz="4" w:space="0" w:color="auto"/>
              <w:bottom w:val="single" w:sz="4" w:space="0" w:color="auto"/>
            </w:tcBorders>
          </w:tcPr>
          <w:p>
            <w:pPr>
              <w:pStyle w:val="yTableNAm"/>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MiscellaneousBody"/>
      </w:pPr>
      <w:r>
        <w:rPr>
          <w:b/>
          <w:bCs/>
        </w:rPr>
        <w:t>19.</w:t>
      </w:r>
      <w:r>
        <w:rPr>
          <w:b/>
          <w:bCs/>
        </w:rPr>
        <w:tab/>
        <w:t>Formula for quantity charge</w:t>
      </w:r>
    </w:p>
    <w:p>
      <w:pPr>
        <w:pStyle w:val="yMiscellaneousBody"/>
        <w:tabs>
          <w:tab w:val="left" w:pos="798"/>
        </w:tabs>
        <w:ind w:left="784" w:hanging="784"/>
      </w:pPr>
      <w:r>
        <w:tab/>
        <w:t xml:space="preserve">For the purposes of Division 4, the quantity charge (Q) is calculated in accordance with the following formula — </w:t>
      </w:r>
    </w:p>
    <w:p>
      <w:pPr>
        <w:pStyle w:val="yMiscellaneousBody"/>
        <w:tabs>
          <w:tab w:val="left" w:pos="851"/>
        </w:tabs>
        <w:ind w:left="851" w:hanging="851"/>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51" w:hanging="851"/>
      </w:pPr>
      <w:r>
        <w:tab/>
        <w:t>nil</w:t>
      </w:r>
    </w:p>
    <w:p>
      <w:pPr>
        <w:pStyle w:val="yMiscellaneousBody"/>
        <w:tabs>
          <w:tab w:val="left" w:pos="851"/>
        </w:tabs>
        <w:ind w:left="851" w:hanging="851"/>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51" w:hanging="851"/>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MiscellaneousBody"/>
        <w:rPr>
          <w:b/>
          <w:bCs/>
        </w:rPr>
      </w:pPr>
      <w:r>
        <w:rPr>
          <w:b/>
          <w:bCs/>
        </w:rPr>
        <w:t>20.</w:t>
      </w:r>
      <w:r>
        <w:rPr>
          <w:b/>
          <w:bCs/>
        </w:rPr>
        <w:tab/>
        <w:t>Discharge allowance</w:t>
      </w:r>
    </w:p>
    <w:p>
      <w:pPr>
        <w:pStyle w:val="yMiscellaneousBody"/>
        <w:tabs>
          <w:tab w:val="left" w:pos="798"/>
        </w:tabs>
        <w:ind w:left="784" w:hanging="784"/>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701"/>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141" w:name="_Toc33918996"/>
      <w:bookmarkStart w:id="142" w:name="_Toc33915505"/>
      <w:r>
        <w:rPr>
          <w:rStyle w:val="CharSDivNo"/>
        </w:rPr>
        <w:t>Division 6</w:t>
      </w:r>
      <w:r>
        <w:t> — </w:t>
      </w:r>
      <w:r>
        <w:rPr>
          <w:rStyle w:val="CharSDivText"/>
        </w:rPr>
        <w:t>Service charges for trade waste</w:t>
      </w:r>
      <w:bookmarkEnd w:id="141"/>
      <w:bookmarkEnd w:id="142"/>
    </w:p>
    <w:p>
      <w:pPr>
        <w:pStyle w:val="yFootnoteheading"/>
        <w:spacing w:after="120"/>
      </w:pPr>
      <w:r>
        <w:tab/>
        <w:t>[Heading inserted in Gazette 19 Jun 2013 p. 2391; amended in Gazette 14 Nov 2013 p. 5094.]</w:t>
      </w:r>
    </w:p>
    <w:tbl>
      <w:tblPr>
        <w:tblW w:w="0" w:type="auto"/>
        <w:tblInd w:w="534" w:type="dxa"/>
        <w:tblLayout w:type="fixed"/>
        <w:tblLook w:val="0000" w:firstRow="0" w:lastRow="0" w:firstColumn="0" w:lastColumn="0" w:noHBand="0" w:noVBand="0"/>
      </w:tblPr>
      <w:tblGrid>
        <w:gridCol w:w="850"/>
        <w:gridCol w:w="4212"/>
        <w:gridCol w:w="14"/>
        <w:gridCol w:w="1444"/>
      </w:tblGrid>
      <w:tr>
        <w:trPr>
          <w:cantSplit/>
        </w:trPr>
        <w:tc>
          <w:tcPr>
            <w:tcW w:w="850" w:type="dxa"/>
          </w:tcPr>
          <w:p>
            <w:pPr>
              <w:pStyle w:val="yTableNAm"/>
              <w:rPr>
                <w:snapToGrid w:val="0"/>
              </w:rPr>
            </w:pPr>
            <w:r>
              <w:rPr>
                <w:b/>
                <w:bCs/>
                <w:snapToGrid w:val="0"/>
                <w:szCs w:val="22"/>
              </w:rPr>
              <w:t>21.</w:t>
            </w:r>
          </w:p>
        </w:tc>
        <w:tc>
          <w:tcPr>
            <w:tcW w:w="5670" w:type="dxa"/>
            <w:gridSpan w:val="3"/>
          </w:tcPr>
          <w:p>
            <w:pPr>
              <w:pStyle w:val="yTableNAm"/>
              <w:rPr>
                <w:snapToGrid w:val="0"/>
              </w:rPr>
            </w:pPr>
            <w:r>
              <w:rPr>
                <w:b/>
                <w:bCs/>
                <w:snapToGrid w:val="0"/>
                <w:szCs w:val="22"/>
              </w:rPr>
              <w:t>Inspection — routine programme</w:t>
            </w: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an inspection for a routine programme </w:t>
            </w:r>
            <w:r>
              <w:rPr>
                <w:spacing w:val="-1"/>
                <w:szCs w:val="22"/>
              </w:rPr>
              <w:tab/>
            </w:r>
          </w:p>
        </w:tc>
        <w:tc>
          <w:tcPr>
            <w:tcW w:w="1444" w:type="dxa"/>
            <w:vAlign w:val="bottom"/>
          </w:tcPr>
          <w:p>
            <w:pPr>
              <w:pStyle w:val="yTableNAm"/>
            </w:pPr>
            <w:r>
              <w:rPr>
                <w:spacing w:val="-1"/>
                <w:szCs w:val="22"/>
              </w:rPr>
              <w:t>$134.75/hour</w:t>
            </w:r>
          </w:p>
        </w:tc>
      </w:tr>
      <w:tr>
        <w:tc>
          <w:tcPr>
            <w:tcW w:w="850" w:type="dxa"/>
          </w:tcPr>
          <w:p>
            <w:pPr>
              <w:pStyle w:val="yTableNAm"/>
              <w:rPr>
                <w:snapToGrid w:val="0"/>
              </w:rPr>
            </w:pPr>
            <w:r>
              <w:rPr>
                <w:b/>
                <w:bCs/>
                <w:snapToGrid w:val="0"/>
                <w:szCs w:val="22"/>
              </w:rPr>
              <w:t>22.</w:t>
            </w:r>
          </w:p>
        </w:tc>
        <w:tc>
          <w:tcPr>
            <w:tcW w:w="4226" w:type="dxa"/>
            <w:gridSpan w:val="2"/>
          </w:tcPr>
          <w:p>
            <w:pPr>
              <w:pStyle w:val="yTableNAm"/>
              <w:tabs>
                <w:tab w:val="right" w:leader="dot" w:pos="4253"/>
              </w:tabs>
              <w:rPr>
                <w:b/>
                <w:bCs/>
                <w:snapToGrid w:val="0"/>
                <w:szCs w:val="22"/>
              </w:rPr>
            </w:pPr>
            <w:r>
              <w:rPr>
                <w:b/>
                <w:bCs/>
                <w:snapToGrid w:val="0"/>
                <w:szCs w:val="22"/>
              </w:rPr>
              <w:t>Meter reading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meter reading for a routine programme </w:t>
            </w:r>
            <w:r>
              <w:rPr>
                <w:spacing w:val="-1"/>
                <w:szCs w:val="22"/>
              </w:rPr>
              <w:tab/>
            </w:r>
          </w:p>
        </w:tc>
        <w:tc>
          <w:tcPr>
            <w:tcW w:w="1444" w:type="dxa"/>
            <w:vAlign w:val="bottom"/>
          </w:tcPr>
          <w:p>
            <w:pPr>
              <w:pStyle w:val="yTableNAm"/>
            </w:pPr>
            <w:r>
              <w:rPr>
                <w:spacing w:val="-1"/>
                <w:szCs w:val="22"/>
              </w:rPr>
              <w:t>$24.60</w:t>
            </w:r>
          </w:p>
        </w:tc>
      </w:tr>
      <w:tr>
        <w:tc>
          <w:tcPr>
            <w:tcW w:w="850" w:type="dxa"/>
          </w:tcPr>
          <w:p>
            <w:pPr>
              <w:pStyle w:val="yTableNAm"/>
              <w:rPr>
                <w:snapToGrid w:val="0"/>
              </w:rPr>
            </w:pPr>
            <w:r>
              <w:rPr>
                <w:b/>
                <w:bCs/>
                <w:snapToGrid w:val="0"/>
                <w:szCs w:val="22"/>
              </w:rPr>
              <w:t>23.</w:t>
            </w:r>
          </w:p>
        </w:tc>
        <w:tc>
          <w:tcPr>
            <w:tcW w:w="4226" w:type="dxa"/>
            <w:gridSpan w:val="2"/>
          </w:tcPr>
          <w:p>
            <w:pPr>
              <w:pStyle w:val="yTableNAm"/>
              <w:rPr>
                <w:snapToGrid w:val="0"/>
              </w:rPr>
            </w:pPr>
            <w:r>
              <w:rPr>
                <w:b/>
                <w:bCs/>
                <w:snapToGrid w:val="0"/>
                <w:szCs w:val="22"/>
              </w:rPr>
              <w:t>Grab samples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For each grab sample for a routine programme</w:t>
            </w:r>
            <w:r>
              <w:rPr>
                <w:szCs w:val="22"/>
              </w:rPr>
              <w:t xml:space="preserve"> </w:t>
            </w:r>
            <w:r>
              <w:rPr>
                <w:szCs w:val="22"/>
              </w:rPr>
              <w:tab/>
            </w:r>
          </w:p>
        </w:tc>
        <w:tc>
          <w:tcPr>
            <w:tcW w:w="1444" w:type="dxa"/>
            <w:vAlign w:val="bottom"/>
          </w:tcPr>
          <w:p>
            <w:pPr>
              <w:pStyle w:val="yTableNAm"/>
            </w:pPr>
            <w:r>
              <w:rPr>
                <w:spacing w:val="-1"/>
                <w:szCs w:val="22"/>
              </w:rPr>
              <w:t>$286.00</w:t>
            </w:r>
          </w:p>
        </w:tc>
      </w:tr>
      <w:tr>
        <w:tc>
          <w:tcPr>
            <w:tcW w:w="850" w:type="dxa"/>
          </w:tcPr>
          <w:p>
            <w:pPr>
              <w:pStyle w:val="yTableNAm"/>
              <w:rPr>
                <w:snapToGrid w:val="0"/>
              </w:rPr>
            </w:pPr>
            <w:r>
              <w:rPr>
                <w:b/>
                <w:bCs/>
                <w:snapToGrid w:val="0"/>
                <w:szCs w:val="22"/>
              </w:rPr>
              <w:t>24.</w:t>
            </w:r>
          </w:p>
        </w:tc>
        <w:tc>
          <w:tcPr>
            <w:tcW w:w="4226" w:type="dxa"/>
            <w:gridSpan w:val="2"/>
          </w:tcPr>
          <w:p>
            <w:pPr>
              <w:pStyle w:val="yTableNAm"/>
              <w:rPr>
                <w:snapToGrid w:val="0"/>
              </w:rPr>
            </w:pPr>
            <w:r>
              <w:rPr>
                <w:b/>
                <w:bCs/>
                <w:snapToGrid w:val="0"/>
                <w:szCs w:val="22"/>
              </w:rPr>
              <w:t>Composite samples — routine programme</w:t>
            </w:r>
          </w:p>
        </w:tc>
        <w:tc>
          <w:tcPr>
            <w:tcW w:w="1444" w:type="dxa"/>
            <w:vAlign w:val="bottom"/>
          </w:tcPr>
          <w:p>
            <w:pPr>
              <w:pStyle w:val="yTableNAm"/>
            </w:pPr>
          </w:p>
        </w:tc>
      </w:tr>
      <w:tr>
        <w:tc>
          <w:tcPr>
            <w:tcW w:w="850" w:type="dxa"/>
          </w:tcPr>
          <w:p>
            <w:pPr>
              <w:pStyle w:val="yTableNAm"/>
              <w:keepNext/>
              <w:keepLines/>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 routine programme </w:t>
            </w:r>
            <w:r>
              <w:rPr>
                <w:spacing w:val="-1"/>
                <w:szCs w:val="22"/>
              </w:rPr>
              <w:tab/>
            </w:r>
          </w:p>
        </w:tc>
        <w:tc>
          <w:tcPr>
            <w:tcW w:w="1444" w:type="dxa"/>
            <w:vAlign w:val="bottom"/>
          </w:tcPr>
          <w:p>
            <w:pPr>
              <w:pStyle w:val="yTableNAm"/>
            </w:pPr>
            <w:r>
              <w:rPr>
                <w:spacing w:val="-1"/>
                <w:szCs w:val="22"/>
              </w:rPr>
              <w:t>$672.10</w:t>
            </w:r>
          </w:p>
        </w:tc>
      </w:tr>
      <w:tr>
        <w:tc>
          <w:tcPr>
            <w:tcW w:w="850" w:type="dxa"/>
          </w:tcPr>
          <w:p>
            <w:pPr>
              <w:pStyle w:val="yTableNAm"/>
              <w:rPr>
                <w:snapToGrid w:val="0"/>
              </w:rPr>
            </w:pPr>
            <w:r>
              <w:rPr>
                <w:b/>
                <w:bCs/>
                <w:snapToGrid w:val="0"/>
                <w:szCs w:val="22"/>
              </w:rPr>
              <w:t>25.</w:t>
            </w:r>
          </w:p>
        </w:tc>
        <w:tc>
          <w:tcPr>
            <w:tcW w:w="4226" w:type="dxa"/>
            <w:gridSpan w:val="2"/>
          </w:tcPr>
          <w:p>
            <w:pPr>
              <w:pStyle w:val="yTableNAm"/>
              <w:rPr>
                <w:snapToGrid w:val="0"/>
              </w:rPr>
            </w:pPr>
            <w:r>
              <w:rPr>
                <w:b/>
                <w:bCs/>
                <w:snapToGrid w:val="0"/>
                <w:szCs w:val="22"/>
              </w:rPr>
              <w:t>Establishment charge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p>
        </w:tc>
        <w:tc>
          <w:tcPr>
            <w:tcW w:w="1444" w:type="dxa"/>
            <w:vAlign w:val="bottom"/>
          </w:tcPr>
          <w:p>
            <w:pPr>
              <w:pStyle w:val="yTableNAm"/>
            </w:pPr>
            <w:r>
              <w:rPr>
                <w:spacing w:val="-1"/>
                <w:szCs w:val="22"/>
              </w:rPr>
              <w:t>$122.50/hour</w:t>
            </w:r>
          </w:p>
        </w:tc>
      </w:tr>
      <w:tr>
        <w:tc>
          <w:tcPr>
            <w:tcW w:w="850" w:type="dxa"/>
          </w:tcPr>
          <w:p>
            <w:pPr>
              <w:pStyle w:val="yTableNAm"/>
              <w:rPr>
                <w:snapToGrid w:val="0"/>
              </w:rPr>
            </w:pPr>
            <w:r>
              <w:rPr>
                <w:b/>
                <w:bCs/>
                <w:snapToGrid w:val="0"/>
                <w:szCs w:val="22"/>
              </w:rPr>
              <w:t>26.</w:t>
            </w:r>
          </w:p>
        </w:tc>
        <w:tc>
          <w:tcPr>
            <w:tcW w:w="4226" w:type="dxa"/>
            <w:gridSpan w:val="2"/>
          </w:tcPr>
          <w:p>
            <w:pPr>
              <w:pStyle w:val="yTableNAm"/>
              <w:rPr>
                <w:snapToGrid w:val="0"/>
              </w:rPr>
            </w:pPr>
            <w:r>
              <w:rPr>
                <w:b/>
                <w:bCs/>
                <w:snapToGrid w:val="0"/>
                <w:szCs w:val="22"/>
              </w:rPr>
              <w:t>Product evaluation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Product evaluation for an unscheduled visit </w:t>
            </w:r>
            <w:r>
              <w:rPr>
                <w:spacing w:val="-1"/>
                <w:szCs w:val="22"/>
              </w:rPr>
              <w:tab/>
            </w:r>
          </w:p>
        </w:tc>
        <w:tc>
          <w:tcPr>
            <w:tcW w:w="1444" w:type="dxa"/>
            <w:vAlign w:val="bottom"/>
          </w:tcPr>
          <w:p>
            <w:pPr>
              <w:pStyle w:val="yTableNAm"/>
            </w:pPr>
            <w:r>
              <w:rPr>
                <w:spacing w:val="-1"/>
                <w:szCs w:val="22"/>
              </w:rPr>
              <w:t>$153.30/hour</w:t>
            </w:r>
          </w:p>
        </w:tc>
      </w:tr>
      <w:tr>
        <w:tc>
          <w:tcPr>
            <w:tcW w:w="850" w:type="dxa"/>
          </w:tcPr>
          <w:p>
            <w:pPr>
              <w:pStyle w:val="yTableNAm"/>
              <w:rPr>
                <w:snapToGrid w:val="0"/>
              </w:rPr>
            </w:pPr>
            <w:r>
              <w:rPr>
                <w:b/>
                <w:bCs/>
                <w:snapToGrid w:val="0"/>
                <w:szCs w:val="22"/>
              </w:rPr>
              <w:t>27.</w:t>
            </w:r>
          </w:p>
        </w:tc>
        <w:tc>
          <w:tcPr>
            <w:tcW w:w="4226" w:type="dxa"/>
            <w:gridSpan w:val="2"/>
          </w:tcPr>
          <w:p>
            <w:pPr>
              <w:pStyle w:val="yTableNAm"/>
              <w:rPr>
                <w:snapToGrid w:val="0"/>
              </w:rPr>
            </w:pPr>
            <w:r>
              <w:rPr>
                <w:b/>
                <w:bCs/>
                <w:snapToGrid w:val="0"/>
                <w:szCs w:val="22"/>
              </w:rPr>
              <w:t>Grab samples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grab sample for an unscheduled visit </w:t>
            </w:r>
            <w:r>
              <w:rPr>
                <w:spacing w:val="-1"/>
                <w:szCs w:val="22"/>
              </w:rPr>
              <w:tab/>
            </w:r>
          </w:p>
        </w:tc>
        <w:tc>
          <w:tcPr>
            <w:tcW w:w="1444" w:type="dxa"/>
            <w:vAlign w:val="bottom"/>
          </w:tcPr>
          <w:p>
            <w:pPr>
              <w:pStyle w:val="yTableNAm"/>
            </w:pPr>
            <w:r>
              <w:rPr>
                <w:spacing w:val="-1"/>
                <w:szCs w:val="22"/>
              </w:rPr>
              <w:t>At cost</w:t>
            </w:r>
          </w:p>
        </w:tc>
      </w:tr>
      <w:tr>
        <w:tc>
          <w:tcPr>
            <w:tcW w:w="850" w:type="dxa"/>
          </w:tcPr>
          <w:p>
            <w:pPr>
              <w:pStyle w:val="yTableNAm"/>
              <w:rPr>
                <w:snapToGrid w:val="0"/>
              </w:rPr>
            </w:pPr>
            <w:r>
              <w:rPr>
                <w:b/>
                <w:bCs/>
                <w:snapToGrid w:val="0"/>
                <w:szCs w:val="22"/>
              </w:rPr>
              <w:t>28.</w:t>
            </w:r>
          </w:p>
        </w:tc>
        <w:tc>
          <w:tcPr>
            <w:tcW w:w="4226" w:type="dxa"/>
            <w:gridSpan w:val="2"/>
          </w:tcPr>
          <w:p>
            <w:pPr>
              <w:pStyle w:val="yTableNAm"/>
              <w:tabs>
                <w:tab w:val="right" w:leader="dot" w:pos="4253"/>
              </w:tabs>
              <w:rPr>
                <w:b/>
                <w:bCs/>
                <w:spacing w:val="-1"/>
                <w:szCs w:val="22"/>
              </w:rPr>
            </w:pPr>
            <w:r>
              <w:rPr>
                <w:b/>
                <w:bCs/>
                <w:snapToGrid w:val="0"/>
                <w:szCs w:val="22"/>
              </w:rPr>
              <w:t xml:space="preserve">Composite samples — </w:t>
            </w:r>
            <w:r>
              <w:rPr>
                <w:b/>
                <w:bCs/>
                <w:spacing w:val="-1"/>
                <w:szCs w:val="22"/>
              </w:rPr>
              <w:t>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an unscheduled visit </w:t>
            </w:r>
            <w:r>
              <w:rPr>
                <w:spacing w:val="-1"/>
                <w:szCs w:val="22"/>
              </w:rPr>
              <w:tab/>
            </w:r>
          </w:p>
        </w:tc>
        <w:tc>
          <w:tcPr>
            <w:tcW w:w="1444" w:type="dxa"/>
            <w:vAlign w:val="bottom"/>
          </w:tcPr>
          <w:p>
            <w:pPr>
              <w:pStyle w:val="yTableNAm"/>
            </w:pPr>
            <w:r>
              <w:rPr>
                <w:spacing w:val="-1"/>
                <w:szCs w:val="22"/>
              </w:rPr>
              <w:t>At cost</w:t>
            </w:r>
          </w:p>
        </w:tc>
      </w:tr>
      <w:tr>
        <w:trPr>
          <w:cantSplit/>
        </w:trPr>
        <w:tc>
          <w:tcPr>
            <w:tcW w:w="850" w:type="dxa"/>
          </w:tcPr>
          <w:p>
            <w:pPr>
              <w:pStyle w:val="yTableNAm"/>
              <w:rPr>
                <w:snapToGrid w:val="0"/>
              </w:rPr>
            </w:pPr>
            <w:r>
              <w:rPr>
                <w:b/>
                <w:bCs/>
                <w:snapToGrid w:val="0"/>
                <w:szCs w:val="22"/>
              </w:rPr>
              <w:t>29.</w:t>
            </w:r>
          </w:p>
        </w:tc>
        <w:tc>
          <w:tcPr>
            <w:tcW w:w="5670" w:type="dxa"/>
            <w:gridSpan w:val="3"/>
          </w:tcPr>
          <w:p>
            <w:pPr>
              <w:pStyle w:val="yTableNAm"/>
              <w:rPr>
                <w:snapToGrid w:val="0"/>
              </w:rPr>
            </w:pPr>
            <w:r>
              <w:rPr>
                <w:b/>
                <w:bCs/>
                <w:snapToGrid w:val="0"/>
                <w:szCs w:val="22"/>
              </w:rPr>
              <w:t>One off discharge of trade waste</w:t>
            </w:r>
          </w:p>
        </w:tc>
      </w:tr>
      <w:tr>
        <w:tc>
          <w:tcPr>
            <w:tcW w:w="850" w:type="dxa"/>
          </w:tcPr>
          <w:p>
            <w:pPr>
              <w:pStyle w:val="yTableNAm"/>
              <w:rPr>
                <w:szCs w:val="22"/>
              </w:rPr>
            </w:pPr>
          </w:p>
        </w:tc>
        <w:tc>
          <w:tcPr>
            <w:tcW w:w="4212" w:type="dxa"/>
          </w:tcPr>
          <w:p>
            <w:pPr>
              <w:pStyle w:val="yTableNAm"/>
              <w:tabs>
                <w:tab w:val="clear" w:pos="567"/>
                <w:tab w:val="right" w:leader="dot" w:pos="4003"/>
              </w:tabs>
              <w:rPr>
                <w:rFonts w:ascii="Arial" w:hAnsi="Arial"/>
                <w:b/>
              </w:rPr>
            </w:pPr>
            <w:r>
              <w:rPr>
                <w:spacing w:val="-1"/>
                <w:szCs w:val="22"/>
              </w:rPr>
              <w:t>For a one</w:t>
            </w:r>
            <w:r>
              <w:rPr>
                <w:spacing w:val="-1"/>
                <w:szCs w:val="22"/>
              </w:rPr>
              <w:noBreakHyphen/>
              <w:t xml:space="preserve">off discharge of </w:t>
            </w:r>
            <w:r>
              <w:rPr>
                <w:szCs w:val="22"/>
              </w:rPr>
              <w:t>trade waste</w:t>
            </w:r>
            <w:r>
              <w:rPr>
                <w:spacing w:val="-1"/>
                <w:szCs w:val="22"/>
              </w:rPr>
              <w:t xml:space="preserve"> </w:t>
            </w:r>
            <w:r>
              <w:rPr>
                <w:spacing w:val="-1"/>
                <w:szCs w:val="22"/>
              </w:rPr>
              <w:tab/>
            </w:r>
          </w:p>
        </w:tc>
        <w:tc>
          <w:tcPr>
            <w:tcW w:w="1458" w:type="dxa"/>
            <w:gridSpan w:val="2"/>
            <w:vAlign w:val="bottom"/>
          </w:tcPr>
          <w:p>
            <w:pPr>
              <w:pStyle w:val="yTableNAm"/>
            </w:pPr>
            <w:r>
              <w:rPr>
                <w:spacing w:val="-1"/>
                <w:szCs w:val="22"/>
              </w:rPr>
              <w:t>$122.50/hour</w:t>
            </w:r>
          </w:p>
        </w:tc>
      </w:tr>
      <w:tr>
        <w:tc>
          <w:tcPr>
            <w:tcW w:w="850" w:type="dxa"/>
          </w:tcPr>
          <w:p>
            <w:pPr>
              <w:pStyle w:val="yTableNAm"/>
              <w:keepNext/>
              <w:rPr>
                <w:b/>
                <w:szCs w:val="22"/>
              </w:rPr>
            </w:pPr>
            <w:r>
              <w:rPr>
                <w:b/>
                <w:szCs w:val="22"/>
              </w:rPr>
              <w:t>30.</w:t>
            </w:r>
          </w:p>
        </w:tc>
        <w:tc>
          <w:tcPr>
            <w:tcW w:w="4212" w:type="dxa"/>
          </w:tcPr>
          <w:p>
            <w:pPr>
              <w:pStyle w:val="yTableNAm"/>
              <w:keepNext/>
            </w:pPr>
            <w:r>
              <w:rPr>
                <w:b/>
                <w:spacing w:val="-1"/>
                <w:szCs w:val="22"/>
              </w:rPr>
              <w:t>(Not used)</w:t>
            </w:r>
          </w:p>
        </w:tc>
        <w:tc>
          <w:tcPr>
            <w:tcW w:w="1458" w:type="dxa"/>
            <w:gridSpan w:val="2"/>
            <w:vAlign w:val="bottom"/>
          </w:tcPr>
          <w:p>
            <w:pPr>
              <w:pStyle w:val="yTableNAm"/>
              <w:keepNext/>
            </w:pPr>
          </w:p>
        </w:tc>
      </w:tr>
    </w:tbl>
    <w:p>
      <w:pPr>
        <w:pStyle w:val="yFootnotesection"/>
      </w:pPr>
      <w:r>
        <w:tab/>
        <w:t>[Division 6 inserted in Gazette 19 Jun 2013 p. 2391-2; amended in Gazette 14 Nov 2013 p. 5094.]</w:t>
      </w:r>
    </w:p>
    <w:p>
      <w:pPr>
        <w:pStyle w:val="yHeading3"/>
      </w:pPr>
      <w:bookmarkStart w:id="143" w:name="_Toc33918997"/>
      <w:bookmarkStart w:id="144" w:name="_Toc33915506"/>
      <w:r>
        <w:rPr>
          <w:rStyle w:val="CharSDivNo"/>
        </w:rPr>
        <w:t>Division 7</w:t>
      </w:r>
      <w:r>
        <w:t> — </w:t>
      </w:r>
      <w:r>
        <w:rPr>
          <w:rStyle w:val="CharSDivText"/>
        </w:rPr>
        <w:t>Combined charges for country</w:t>
      </w:r>
      <w:bookmarkEnd w:id="143"/>
      <w:bookmarkEnd w:id="144"/>
    </w:p>
    <w:p>
      <w:pPr>
        <w:pStyle w:val="yFootnoteheading"/>
        <w:spacing w:after="120"/>
      </w:pPr>
      <w:r>
        <w:tab/>
        <w:t>[Heading inserted in Gazette 19 Jun 2013 p. 2392.]</w:t>
      </w:r>
    </w:p>
    <w:p>
      <w:pPr>
        <w:pStyle w:val="yMiscellaneousBody"/>
        <w:tabs>
          <w:tab w:val="left" w:pos="709"/>
        </w:tabs>
        <w:ind w:left="714" w:hanging="714"/>
      </w:pPr>
      <w:r>
        <w:rPr>
          <w:b/>
        </w:rPr>
        <w:t>31.</w:t>
      </w:r>
      <w:r>
        <w:rPr>
          <w:b/>
        </w:rPr>
        <w:tab/>
        <w:t>Country non</w:t>
      </w:r>
      <w:r>
        <w:rPr>
          <w:b/>
        </w:rPr>
        <w:noBreakHyphen/>
        <w:t>residential or commercial residential property, Government trading organisations and non</w:t>
      </w:r>
      <w:r>
        <w:rPr>
          <w:b/>
        </w:rPr>
        <w:noBreakHyphen/>
        <w:t>commercial Government property</w:t>
      </w:r>
    </w:p>
    <w:p>
      <w:pPr>
        <w:pStyle w:val="yMiscellaneousBody"/>
        <w:tabs>
          <w:tab w:val="left" w:pos="798"/>
        </w:tabs>
        <w:ind w:left="784" w:hanging="784"/>
      </w:pPr>
      <w:r>
        <w:tab/>
        <w:t xml:space="preserve">In respect of land in a </w:t>
      </w:r>
      <w:r>
        <w:rPr>
          <w:szCs w:val="22"/>
        </w:rPr>
        <w:t>non</w:t>
      </w:r>
      <w:r>
        <w:rPr>
          <w:szCs w:val="22"/>
        </w:rPr>
        <w:noBreakHyphen/>
        <w:t>metropolitan area</w:t>
      </w:r>
      <w:r>
        <w:t xml:space="preserve">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tabs>
          <w:tab w:val="left" w:pos="851"/>
        </w:tabs>
        <w:ind w:left="851" w:hanging="851"/>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P</w:t>
      </w:r>
      <w:r>
        <w:t xml:space="preserve"> + </w:t>
      </w:r>
      <w:r>
        <w:rPr>
          <w:b/>
        </w:rPr>
        <w:t>Q</w:t>
      </w:r>
    </w:p>
    <w:p>
      <w:pPr>
        <w:pStyle w:val="yMiscellaneousBody"/>
        <w:tabs>
          <w:tab w:val="left" w:pos="851"/>
        </w:tabs>
        <w:ind w:left="851" w:hanging="851"/>
      </w:pPr>
      <w:r>
        <w:tab/>
        <w:t xml:space="preserve">or if — </w:t>
      </w:r>
    </w:p>
    <w:p>
      <w:pPr>
        <w:pStyle w:val="yMiscellaneousBody"/>
        <w:tabs>
          <w:tab w:val="left" w:pos="851"/>
        </w:tabs>
        <w:ind w:left="851" w:hanging="851"/>
      </w:pPr>
      <w:r>
        <w:tab/>
        <w:t>(</w:t>
      </w:r>
      <w:r>
        <w:rPr>
          <w:b/>
        </w:rPr>
        <w:t>P</w:t>
      </w:r>
      <w:r>
        <w:t xml:space="preserve"> + </w:t>
      </w:r>
      <w:r>
        <w:rPr>
          <w:b/>
        </w:rPr>
        <w:t>Q</w:t>
      </w:r>
      <w:r>
        <w:t xml:space="preserve">) &gt; </w:t>
      </w:r>
      <w:r>
        <w:rPr>
          <w:b/>
        </w:rPr>
        <w:t>R</w:t>
      </w:r>
      <w:r>
        <w:t>; and</w:t>
      </w:r>
    </w:p>
    <w:p>
      <w:pPr>
        <w:pStyle w:val="yMiscellaneousBody"/>
        <w:tabs>
          <w:tab w:val="left" w:pos="851"/>
        </w:tabs>
        <w:ind w:left="851" w:hanging="851"/>
      </w:pPr>
      <w:r>
        <w:tab/>
      </w:r>
      <w:r>
        <w:rPr>
          <w:b/>
        </w:rPr>
        <w:t>N</w:t>
      </w:r>
      <w:r>
        <w:t xml:space="preserve"> </w:t>
      </w:r>
      <w:r>
        <w:sym w:font="Symbol" w:char="F0A3"/>
      </w:r>
      <w:r>
        <w:t xml:space="preserve"> </w:t>
      </w:r>
      <w:r>
        <w:rPr>
          <w:b/>
        </w:rPr>
        <w:t>W</w:t>
      </w:r>
      <w:r>
        <w:t>,</w:t>
      </w:r>
    </w:p>
    <w:p>
      <w:pPr>
        <w:pStyle w:val="yMiscellaneousBody"/>
        <w:tabs>
          <w:tab w:val="left" w:pos="851"/>
        </w:tabs>
        <w:ind w:left="851" w:hanging="851"/>
      </w:pPr>
      <w:r>
        <w:tab/>
        <w:t xml:space="preserve">then — </w:t>
      </w:r>
    </w:p>
    <w:p>
      <w:pPr>
        <w:pStyle w:val="yMiscellaneousBody"/>
        <w:tabs>
          <w:tab w:val="left" w:pos="851"/>
        </w:tabs>
        <w:ind w:left="851" w:hanging="851"/>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MiscellaneousBody"/>
        <w:tabs>
          <w:tab w:val="left" w:pos="709"/>
        </w:tabs>
        <w:ind w:left="714" w:hanging="714"/>
        <w:rPr>
          <w:b/>
        </w:rPr>
      </w:pPr>
      <w:r>
        <w:rPr>
          <w:b/>
        </w:rPr>
        <w:t>32.</w:t>
      </w:r>
      <w:r>
        <w:rPr>
          <w:b/>
        </w:rPr>
        <w:tab/>
        <w:t>Country non strata</w:t>
      </w:r>
      <w:r>
        <w:rPr>
          <w:b/>
        </w:rPr>
        <w:noBreakHyphen/>
        <w:t>titled caravan park with long</w:t>
      </w:r>
      <w:r>
        <w:rPr>
          <w:b/>
        </w:rPr>
        <w:noBreakHyphen/>
        <w:t>term residential caravan bays</w:t>
      </w:r>
    </w:p>
    <w:p>
      <w:pPr>
        <w:pStyle w:val="yMiscellaneousBody"/>
        <w:tabs>
          <w:tab w:val="left" w:pos="798"/>
        </w:tabs>
        <w:ind w:left="784" w:hanging="784"/>
      </w:pPr>
      <w:r>
        <w:tab/>
        <w:t xml:space="preserve">In respect of a caravan park in a </w:t>
      </w:r>
      <w:r>
        <w:rPr>
          <w:szCs w:val="22"/>
        </w:rPr>
        <w:t>non</w:t>
      </w:r>
      <w:r>
        <w:rPr>
          <w:szCs w:val="22"/>
        </w:rPr>
        <w:noBreakHyphen/>
        <w:t>metropolitan area</w:t>
      </w:r>
      <w:r>
        <w:t>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tabs>
          <w:tab w:val="left" w:pos="798"/>
        </w:tabs>
        <w:ind w:left="784" w:hanging="784"/>
      </w:pPr>
      <w:r>
        <w:tab/>
        <w:t xml:space="preserve">the charge payable in accordance with the following formula — </w:t>
      </w:r>
    </w:p>
    <w:p>
      <w:pPr>
        <w:pStyle w:val="yMiscellaneousBody"/>
        <w:tabs>
          <w:tab w:val="left" w:pos="798"/>
        </w:tabs>
        <w:ind w:left="784" w:hanging="784"/>
      </w:pPr>
      <w:r>
        <w:tab/>
      </w:r>
      <w:r>
        <w:rPr>
          <w:b/>
        </w:rPr>
        <w:t>AA</w:t>
      </w:r>
      <w:r>
        <w:t xml:space="preserve"> + </w:t>
      </w:r>
      <w:r>
        <w:rPr>
          <w:b/>
        </w:rPr>
        <w:t>AB</w:t>
      </w:r>
    </w:p>
    <w:p>
      <w:pPr>
        <w:pStyle w:val="yMiscellaneousBody"/>
        <w:tabs>
          <w:tab w:val="left" w:pos="798"/>
        </w:tabs>
        <w:ind w:left="784" w:hanging="784"/>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MiscellaneousBody"/>
        <w:tabs>
          <w:tab w:val="left" w:pos="709"/>
        </w:tabs>
        <w:ind w:left="714" w:hanging="714"/>
        <w:rPr>
          <w:b/>
        </w:rPr>
      </w:pPr>
      <w:r>
        <w:rPr>
          <w:b/>
        </w:rPr>
        <w:t>33.</w:t>
      </w:r>
      <w:r>
        <w:rPr>
          <w:b/>
        </w:rPr>
        <w:tab/>
        <w:t>Country nursing home</w:t>
      </w:r>
    </w:p>
    <w:p>
      <w:pPr>
        <w:pStyle w:val="yMiscellaneousBody"/>
        <w:tabs>
          <w:tab w:val="left" w:pos="798"/>
        </w:tabs>
        <w:ind w:left="784" w:hanging="784"/>
      </w:pPr>
      <w:r>
        <w:tab/>
        <w:t xml:space="preserve">In respect of a nursing home in a </w:t>
      </w:r>
      <w:r>
        <w:rPr>
          <w:szCs w:val="22"/>
        </w:rPr>
        <w:t>non</w:t>
      </w:r>
      <w:r>
        <w:rPr>
          <w:szCs w:val="22"/>
        </w:rPr>
        <w:noBreakHyphen/>
        <w:t>metropolitan area</w:t>
      </w:r>
      <w:r>
        <w:t>, not being a nursing home which is, or is part of, an aged home, the charge is calculated in accordance with the following formula —</w:t>
      </w:r>
    </w:p>
    <w:p>
      <w:pPr>
        <w:pStyle w:val="yMiscellaneousBody"/>
        <w:tabs>
          <w:tab w:val="left" w:pos="798"/>
        </w:tabs>
        <w:ind w:left="784" w:hanging="784"/>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or if (</w:t>
      </w:r>
      <w:r>
        <w:rPr>
          <w:b/>
        </w:rPr>
        <w:t>T</w:t>
      </w:r>
      <w:r>
        <w:t xml:space="preserve"> + </w:t>
      </w:r>
      <w:r>
        <w:rPr>
          <w:b/>
        </w:rPr>
        <w:t>Q</w:t>
      </w:r>
      <w:r>
        <w:t xml:space="preserve">) &gt; </w:t>
      </w:r>
      <w:r>
        <w:rPr>
          <w:b/>
        </w:rPr>
        <w:t>R</w:t>
      </w:r>
      <w:r>
        <w:t xml:space="preserve">, then — </w:t>
      </w:r>
    </w:p>
    <w:p>
      <w:pPr>
        <w:pStyle w:val="yMiscellaneousBody"/>
        <w:tabs>
          <w:tab w:val="left" w:pos="798"/>
        </w:tabs>
        <w:ind w:left="784" w:hanging="784"/>
        <w:rPr>
          <w:b/>
        </w:rPr>
      </w:pPr>
      <w:r>
        <w:tab/>
      </w:r>
      <w:r>
        <w:rPr>
          <w:b/>
        </w:rPr>
        <w:t>R</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tab/>
      </w:r>
      <w:r>
        <w:rPr>
          <w:b/>
        </w:rPr>
        <w:t>R</w:t>
      </w:r>
      <w:r>
        <w:t xml:space="preserve"> =</w:t>
      </w:r>
      <w:r>
        <w:tab/>
        <w:t>the charge calculated in accordance with the formula in item 35.</w:t>
      </w:r>
    </w:p>
    <w:p>
      <w:pPr>
        <w:pStyle w:val="yMiscellaneousBody"/>
        <w:tabs>
          <w:tab w:val="left" w:pos="709"/>
        </w:tabs>
        <w:ind w:left="714" w:hanging="714"/>
        <w:rPr>
          <w:b/>
        </w:rPr>
      </w:pPr>
      <w:r>
        <w:rPr>
          <w:b/>
        </w:rPr>
        <w:t>34.</w:t>
      </w:r>
      <w:r>
        <w:rPr>
          <w:b/>
        </w:rPr>
        <w:tab/>
        <w:t>Certain country strata</w:t>
      </w:r>
      <w:r>
        <w:rPr>
          <w:b/>
        </w:rPr>
        <w:noBreakHyphen/>
        <w:t>titled units</w:t>
      </w:r>
    </w:p>
    <w:p>
      <w:pPr>
        <w:pStyle w:val="yMiscellaneousBody"/>
        <w:tabs>
          <w:tab w:val="left" w:pos="798"/>
        </w:tabs>
        <w:ind w:left="784" w:hanging="784"/>
      </w:pPr>
      <w:r>
        <w:tab/>
        <w:t>In respect of country non</w:t>
      </w:r>
      <w:r>
        <w:noBreakHyphen/>
        <w:t xml:space="preserve">residential or commercial residential property that is in a </w:t>
      </w:r>
      <w:r>
        <w:rPr>
          <w:szCs w:val="22"/>
        </w:rPr>
        <w:t>non</w:t>
      </w:r>
      <w:r>
        <w:rPr>
          <w:szCs w:val="22"/>
        </w:rPr>
        <w:noBreakHyphen/>
        <w:t>metropolitan area</w:t>
      </w:r>
      <w:r>
        <w:t xml:space="preserve">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is calculated in accordance with the following formula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709"/>
        </w:tabs>
        <w:ind w:left="714" w:hanging="714"/>
        <w:rPr>
          <w:b/>
        </w:rPr>
      </w:pPr>
      <w:r>
        <w:rPr>
          <w:b/>
        </w:rPr>
        <w:t>35.</w:t>
      </w:r>
      <w:r>
        <w:rPr>
          <w:b/>
        </w:rPr>
        <w:tab/>
        <w:t>Limit on increase</w:t>
      </w:r>
    </w:p>
    <w:p>
      <w:pPr>
        <w:pStyle w:val="yMiscellaneousBody"/>
        <w:tabs>
          <w:tab w:val="left" w:pos="798"/>
        </w:tabs>
        <w:ind w:left="784" w:hanging="784"/>
      </w:pPr>
      <w:r>
        <w:tab/>
        <w:t>For the purposes of this Division, the maximum charge (</w:t>
      </w:r>
      <w:r>
        <w:rPr>
          <w:b/>
          <w:i/>
        </w:rPr>
        <w:t>R</w:t>
      </w:r>
      <w:r>
        <w:t xml:space="preserve">) is calculated in accordance with the following formula — </w:t>
      </w:r>
    </w:p>
    <w:p>
      <w:pPr>
        <w:pStyle w:val="yMiscellaneousBody"/>
        <w:tabs>
          <w:tab w:val="left" w:pos="798"/>
        </w:tabs>
        <w:ind w:left="784" w:hanging="784"/>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tabs>
          <w:tab w:val="left" w:pos="798"/>
        </w:tabs>
        <w:ind w:left="784" w:hanging="784"/>
      </w:pPr>
      <w:r>
        <w:tab/>
        <w:t>if (</w:t>
      </w:r>
      <w:r>
        <w:rPr>
          <w:b/>
        </w:rPr>
        <w:t>A</w:t>
      </w:r>
      <w:r>
        <w:t xml:space="preserve"> (</w:t>
      </w:r>
      <w:r>
        <w:rPr>
          <w:b/>
        </w:rPr>
        <w:t>S</w:t>
      </w:r>
      <w:r>
        <w:t>) &gt; (</w:t>
      </w:r>
      <w:r>
        <w:rPr>
          <w:b/>
        </w:rPr>
        <w:t>A</w:t>
      </w:r>
      <w:r>
        <w:t xml:space="preserve"> + </w:t>
      </w:r>
      <w:r>
        <w:rPr>
          <w:b/>
        </w:rPr>
        <w:t>J</w:t>
      </w:r>
      <w:r>
        <w:t>), then</w:t>
      </w:r>
    </w:p>
    <w:p>
      <w:pPr>
        <w:pStyle w:val="yMiscellaneousBody"/>
        <w:tabs>
          <w:tab w:val="left" w:pos="798"/>
        </w:tabs>
        <w:ind w:left="784" w:hanging="784"/>
      </w:pPr>
      <w:r>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tabs>
          <w:tab w:val="left" w:pos="798"/>
        </w:tabs>
        <w:ind w:left="784" w:hanging="784"/>
      </w:pPr>
      <w:r>
        <w:tab/>
        <w:t>(</w:t>
      </w:r>
      <w:r>
        <w:rPr>
          <w:b/>
        </w:rPr>
        <w:t>A</w:t>
      </w:r>
      <w:r>
        <w:t xml:space="preserve"> + </w:t>
      </w:r>
      <w:r>
        <w:rPr>
          <w:b/>
        </w:rPr>
        <w:t>J</w:t>
      </w:r>
      <w:r>
        <w:t>)</w:t>
      </w:r>
    </w:p>
    <w:p>
      <w:pPr>
        <w:pStyle w:val="yMiscellaneousBody"/>
        <w:tabs>
          <w:tab w:val="left" w:pos="798"/>
        </w:tabs>
        <w:ind w:left="784" w:hanging="784"/>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tabs>
          <w:tab w:val="left" w:pos="798"/>
        </w:tabs>
        <w:ind w:left="784" w:hanging="784"/>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tabs>
          <w:tab w:val="left" w:pos="798"/>
        </w:tabs>
        <w:ind w:left="784" w:hanging="784"/>
      </w:pPr>
      <w:r>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tabs>
          <w:tab w:val="left" w:pos="798"/>
        </w:tabs>
        <w:ind w:left="784" w:hanging="784"/>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 amended in Gazette 14 Nov 2013 p. 5095.]</w:t>
      </w:r>
    </w:p>
    <w:p>
      <w:pPr>
        <w:pStyle w:val="yHeading3"/>
      </w:pPr>
      <w:bookmarkStart w:id="145" w:name="_Toc33918998"/>
      <w:bookmarkStart w:id="146" w:name="_Toc33915507"/>
      <w:r>
        <w:rPr>
          <w:rStyle w:val="CharSDivNo"/>
        </w:rPr>
        <w:t>Division 8</w:t>
      </w:r>
      <w:r>
        <w:t> — </w:t>
      </w:r>
      <w:r>
        <w:rPr>
          <w:rStyle w:val="CharSDivText"/>
        </w:rPr>
        <w:t>Computation of combined charges for country</w:t>
      </w:r>
      <w:bookmarkEnd w:id="145"/>
      <w:bookmarkEnd w:id="146"/>
    </w:p>
    <w:p>
      <w:pPr>
        <w:pStyle w:val="yFootnoteheading"/>
        <w:spacing w:after="120"/>
      </w:pPr>
      <w:r>
        <w:tab/>
        <w:t>[Heading inserted in Gazette 19 Jun 2013 p. 2396.]</w:t>
      </w:r>
    </w:p>
    <w:p>
      <w:pPr>
        <w:pStyle w:val="yMiscellaneousBody"/>
        <w:tabs>
          <w:tab w:val="left" w:pos="709"/>
        </w:tabs>
        <w:ind w:left="714" w:hanging="714"/>
      </w:pPr>
      <w:r>
        <w:rPr>
          <w:b/>
        </w:rPr>
        <w:t>36.</w:t>
      </w:r>
      <w:r>
        <w:rPr>
          <w:b/>
        </w:rPr>
        <w:tab/>
        <w:t>Formula for annual charge</w:t>
      </w:r>
    </w:p>
    <w:p>
      <w:pPr>
        <w:pStyle w:val="yMiscellaneousBody"/>
        <w:tabs>
          <w:tab w:val="left" w:pos="798"/>
        </w:tabs>
        <w:ind w:left="784" w:hanging="784"/>
      </w:pPr>
      <w:r>
        <w:tab/>
        <w:t>For the purposes of Division 7, the annual charge (</w:t>
      </w:r>
      <w:r>
        <w:rPr>
          <w:b/>
          <w:i/>
        </w:rPr>
        <w:t>P</w:t>
      </w:r>
      <w:r>
        <w:t xml:space="preserve">) is calculated according to the following formula — </w:t>
      </w:r>
    </w:p>
    <w:p>
      <w:pPr>
        <w:pStyle w:val="yMiscellaneousBody"/>
        <w:tabs>
          <w:tab w:val="left" w:pos="798"/>
        </w:tabs>
        <w:ind w:left="784" w:hanging="784"/>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798"/>
        </w:tabs>
        <w:ind w:left="784" w:hanging="784"/>
        <w:rPr>
          <w:b/>
        </w:rPr>
      </w:pPr>
      <w:r>
        <w:tab/>
      </w:r>
      <w:r>
        <w:rPr>
          <w:b/>
        </w:rPr>
        <w:t>X</w:t>
      </w:r>
    </w:p>
    <w:p>
      <w:pPr>
        <w:pStyle w:val="yMiscellaneousBody"/>
        <w:tabs>
          <w:tab w:val="left" w:pos="798"/>
        </w:tabs>
        <w:ind w:left="784" w:hanging="784"/>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798"/>
        </w:tabs>
        <w:ind w:left="784" w:hanging="784"/>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MiscellaneousBody"/>
      </w:pPr>
      <w:r>
        <w:rPr>
          <w:b/>
        </w:rPr>
        <w:t>37.</w:t>
      </w:r>
      <w:r>
        <w:rPr>
          <w:b/>
        </w:rPr>
        <w:tab/>
        <w:t>Formula for quantity charge</w:t>
      </w:r>
    </w:p>
    <w:p>
      <w:pPr>
        <w:pStyle w:val="yMiscellaneousBody"/>
        <w:tabs>
          <w:tab w:val="left" w:pos="798"/>
        </w:tabs>
        <w:ind w:left="784" w:hanging="784"/>
      </w:pPr>
      <w:r>
        <w:tab/>
        <w:t>For the purposes of Division 7, the quantity charge (</w:t>
      </w:r>
      <w:r>
        <w:rPr>
          <w:b/>
          <w:i/>
        </w:rPr>
        <w:t>Q</w:t>
      </w:r>
      <w:r>
        <w:t xml:space="preserve">) is calculated in accordance with the following formula — </w:t>
      </w:r>
    </w:p>
    <w:p>
      <w:pPr>
        <w:pStyle w:val="yMiscellaneousBody"/>
        <w:tabs>
          <w:tab w:val="left" w:pos="798"/>
        </w:tabs>
        <w:ind w:left="784" w:hanging="784"/>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798"/>
        </w:tabs>
        <w:ind w:left="784" w:hanging="784"/>
      </w:pPr>
      <w:r>
        <w:tab/>
        <w:t>nil</w:t>
      </w:r>
    </w:p>
    <w:p>
      <w:pPr>
        <w:pStyle w:val="yMiscellaneousBody"/>
        <w:tabs>
          <w:tab w:val="left" w:pos="798"/>
        </w:tabs>
        <w:ind w:left="784" w:hanging="784"/>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798"/>
        </w:tabs>
        <w:ind w:left="784" w:hanging="784"/>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tab/>
      </w:r>
      <w:r>
        <w:rPr>
          <w:b/>
        </w:rPr>
        <w:t>I</w:t>
      </w:r>
      <w:r>
        <w:t xml:space="preserve"> =</w:t>
      </w:r>
      <w:r>
        <w:tab/>
        <w:t>2.8376,</w:t>
      </w:r>
    </w:p>
    <w:p>
      <w:pPr>
        <w:pStyle w:val="yMiscellaneousBody"/>
        <w:tabs>
          <w:tab w:val="left" w:pos="798"/>
        </w:tabs>
        <w:ind w:left="784" w:hanging="784"/>
      </w:pPr>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MiscellaneousBody"/>
        <w:rPr>
          <w:b/>
        </w:rPr>
      </w:pPr>
      <w:r>
        <w:rPr>
          <w:b/>
        </w:rPr>
        <w:t>38.</w:t>
      </w:r>
      <w:r>
        <w:rPr>
          <w:b/>
        </w:rPr>
        <w:tab/>
        <w:t>Discharge allowance</w:t>
      </w:r>
    </w:p>
    <w:p>
      <w:pPr>
        <w:pStyle w:val="yMiscellaneousBody"/>
        <w:tabs>
          <w:tab w:val="left" w:pos="798"/>
        </w:tabs>
        <w:ind w:left="784" w:hanging="784"/>
      </w:pPr>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rPr>
          <w:sz w:val="26"/>
        </w:rPr>
      </w:pPr>
      <w:bookmarkStart w:id="147" w:name="_Toc33918999"/>
      <w:bookmarkStart w:id="148" w:name="_Toc33915508"/>
      <w:r>
        <w:rPr>
          <w:rStyle w:val="CharSchNo"/>
        </w:rPr>
        <w:t>Schedule 4</w:t>
      </w:r>
      <w:r>
        <w:rPr>
          <w:sz w:val="26"/>
        </w:rPr>
        <w:t> — </w:t>
      </w:r>
      <w:r>
        <w:rPr>
          <w:rStyle w:val="CharSchText"/>
        </w:rPr>
        <w:t>Charges for drainage for 2013/2014</w:t>
      </w:r>
      <w:bookmarkEnd w:id="147"/>
      <w:bookmarkEnd w:id="148"/>
    </w:p>
    <w:p>
      <w:pPr>
        <w:pStyle w:val="yShoulderClause"/>
      </w:pPr>
      <w:r>
        <w:t>[bl. 27]</w:t>
      </w:r>
    </w:p>
    <w:p>
      <w:pPr>
        <w:pStyle w:val="yFootnoteheading"/>
        <w:spacing w:after="120"/>
      </w:pPr>
      <w:r>
        <w:tab/>
        <w:t>[Heading inserted in Gazette 19 Jun 2013 p. 2399.]</w:t>
      </w:r>
    </w:p>
    <w:p>
      <w:pPr>
        <w:pStyle w:val="yHeading3"/>
      </w:pPr>
      <w:bookmarkStart w:id="149" w:name="_Toc33919000"/>
      <w:bookmarkStart w:id="150" w:name="_Toc33915509"/>
      <w:r>
        <w:rPr>
          <w:rStyle w:val="CharSDivNo"/>
        </w:rPr>
        <w:t>Division 1</w:t>
      </w:r>
      <w:r>
        <w:t> — </w:t>
      </w:r>
      <w:r>
        <w:rPr>
          <w:rStyle w:val="CharSDivText"/>
        </w:rPr>
        <w:t>Fixed charges</w:t>
      </w:r>
      <w:bookmarkEnd w:id="149"/>
      <w:bookmarkEnd w:id="150"/>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5670" w:type="dxa"/>
            <w:gridSpan w:val="2"/>
          </w:tcPr>
          <w:p>
            <w:pPr>
              <w:pStyle w:val="yTableNAm"/>
            </w:pPr>
            <w:r>
              <w:rPr>
                <w:b/>
                <w:bCs/>
              </w:rPr>
              <w:t>Strata</w:t>
            </w:r>
            <w:r>
              <w:rPr>
                <w:b/>
                <w:bCs/>
              </w:rPr>
              <w:noBreakHyphen/>
              <w:t>titled caravan bay</w:t>
            </w:r>
          </w:p>
        </w:tc>
      </w:tr>
      <w:tr>
        <w:trPr>
          <w:cantSplit/>
        </w:trPr>
        <w:tc>
          <w:tcPr>
            <w:tcW w:w="850" w:type="dxa"/>
          </w:tcPr>
          <w:p>
            <w:pPr>
              <w:pStyle w:val="zyTableNAm"/>
              <w:keepNext/>
              <w:keepLines/>
            </w:pPr>
          </w:p>
        </w:tc>
        <w:tc>
          <w:tcPr>
            <w:tcW w:w="4235" w:type="dxa"/>
          </w:tcPr>
          <w:p>
            <w:pPr>
              <w:pStyle w:val="yTableNAm"/>
              <w:tabs>
                <w:tab w:val="right" w:leader="dot" w:pos="4003"/>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35" w:type="dxa"/>
          </w:tcPr>
          <w:p>
            <w:pPr>
              <w:pStyle w:val="yTableNAm"/>
            </w:pPr>
            <w:r>
              <w:br/>
            </w:r>
            <w:r>
              <w:br/>
              <w:t>$28.30</w:t>
            </w:r>
          </w:p>
        </w:tc>
      </w:tr>
      <w:tr>
        <w:trPr>
          <w:cantSplit/>
        </w:trPr>
        <w:tc>
          <w:tcPr>
            <w:tcW w:w="850" w:type="dxa"/>
          </w:tcPr>
          <w:p>
            <w:pPr>
              <w:pStyle w:val="yTableNAm"/>
            </w:pPr>
            <w:r>
              <w:rPr>
                <w:b/>
              </w:rPr>
              <w:t>2.</w:t>
            </w:r>
          </w:p>
        </w:tc>
        <w:tc>
          <w:tcPr>
            <w:tcW w:w="5670" w:type="dxa"/>
            <w:gridSpan w:val="2"/>
          </w:tcPr>
          <w:p>
            <w:pPr>
              <w:pStyle w:val="yTableNAm"/>
            </w:pPr>
            <w:r>
              <w:rPr>
                <w:b/>
                <w:bCs/>
              </w:rPr>
              <w:t>Strata</w:t>
            </w:r>
            <w:r>
              <w:rPr>
                <w:b/>
                <w:bCs/>
              </w:rPr>
              <w:noBreakHyphen/>
              <w:t>titled storage unit and strata</w:t>
            </w:r>
            <w:r>
              <w:rPr>
                <w:b/>
                <w:bCs/>
              </w:rPr>
              <w:noBreakHyphen/>
              <w:t>titled parking bay</w:t>
            </w:r>
          </w:p>
        </w:tc>
      </w:tr>
      <w:tr>
        <w:trPr>
          <w:cantSplit/>
        </w:trPr>
        <w:tc>
          <w:tcPr>
            <w:tcW w:w="850" w:type="dxa"/>
          </w:tcPr>
          <w:p>
            <w:pPr>
              <w:pStyle w:val="zyTableNAm"/>
            </w:pPr>
          </w:p>
        </w:tc>
        <w:tc>
          <w:tcPr>
            <w:tcW w:w="4235" w:type="dxa"/>
          </w:tcPr>
          <w:p>
            <w:pPr>
              <w:pStyle w:val="yTableNAm"/>
              <w:tabs>
                <w:tab w:val="right" w:leader="dot" w:pos="4003"/>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tcPr>
          <w:p>
            <w:pPr>
              <w:pStyle w:val="yTableNAm"/>
            </w:pPr>
            <w:r>
              <w:br/>
            </w:r>
            <w:r>
              <w:br/>
            </w:r>
            <w:r>
              <w:br/>
              <w:t>$10.55</w:t>
            </w:r>
          </w:p>
        </w:tc>
      </w:tr>
    </w:tbl>
    <w:p>
      <w:pPr>
        <w:pStyle w:val="yFootnotesection"/>
      </w:pPr>
      <w:r>
        <w:tab/>
        <w:t>[Division 1 inserted in Gazette 19 Jun 2013 p. 2399.]</w:t>
      </w:r>
    </w:p>
    <w:p>
      <w:pPr>
        <w:pStyle w:val="yHeading3"/>
      </w:pPr>
      <w:bookmarkStart w:id="151" w:name="_Toc33919001"/>
      <w:bookmarkStart w:id="152" w:name="_Toc33915510"/>
      <w:r>
        <w:rPr>
          <w:rStyle w:val="CharSDivNo"/>
        </w:rPr>
        <w:t>Division 2</w:t>
      </w:r>
      <w:r>
        <w:t> — </w:t>
      </w:r>
      <w:r>
        <w:rPr>
          <w:rStyle w:val="CharSDivText"/>
        </w:rPr>
        <w:t>Charges by way of rate</w:t>
      </w:r>
      <w:bookmarkEnd w:id="151"/>
      <w:bookmarkEnd w:id="152"/>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5670" w:type="dxa"/>
            <w:gridSpan w:val="2"/>
          </w:tcPr>
          <w:p>
            <w:pPr>
              <w:pStyle w:val="yTableNAm"/>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pPr>
            <w:r>
              <w:br/>
            </w:r>
            <w:r>
              <w:br/>
              <w:t>0.545 cents/</w:t>
            </w:r>
            <w:r>
              <w:br/>
              <w:t>$ of GRV</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4.</w:t>
            </w:r>
          </w:p>
        </w:tc>
        <w:tc>
          <w:tcPr>
            <w:tcW w:w="5670" w:type="dxa"/>
            <w:gridSpan w:val="2"/>
          </w:tcPr>
          <w:p>
            <w:pPr>
              <w:pStyle w:val="yTableNAm"/>
            </w:pPr>
            <w:r>
              <w:rPr>
                <w:b/>
                <w:bCs/>
              </w:rPr>
              <w:t>Land in a drainage area classified as vacant land</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In respect of all land in a drainage area classified as vacant land </w:t>
            </w:r>
            <w:r>
              <w:tab/>
            </w:r>
          </w:p>
        </w:tc>
        <w:tc>
          <w:tcPr>
            <w:tcW w:w="1434" w:type="dxa"/>
            <w:vAlign w:val="bottom"/>
          </w:tcPr>
          <w:p>
            <w:pPr>
              <w:pStyle w:val="yTableNAm"/>
            </w:pPr>
            <w:r>
              <w:br/>
              <w:t>0.694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5.</w:t>
            </w:r>
          </w:p>
        </w:tc>
        <w:tc>
          <w:tcPr>
            <w:tcW w:w="5670" w:type="dxa"/>
            <w:gridSpan w:val="2"/>
          </w:tcPr>
          <w:p>
            <w:pPr>
              <w:pStyle w:val="yTableNAm"/>
            </w:pPr>
            <w:r>
              <w:rPr>
                <w:b/>
                <w:bCs/>
              </w:rPr>
              <w:t>Land in a drainage area as referred to in by</w:t>
            </w:r>
            <w:r>
              <w:rPr>
                <w:b/>
                <w:bCs/>
              </w:rPr>
              <w:noBreakHyphen/>
              <w:t>law 27 other than land to which item 1, 2, 3 or 4 applies</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pPr>
            <w:r>
              <w:br/>
            </w:r>
            <w:r>
              <w:br/>
              <w:t>0.279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bl>
    <w:p>
      <w:pPr>
        <w:pStyle w:val="yFootnotesection"/>
      </w:pPr>
      <w:r>
        <w:tab/>
        <w:t>[Division 2 inserted in Gazette 19 Jun 2013 p. 2399-400.]</w:t>
      </w:r>
    </w:p>
    <w:p>
      <w:pPr>
        <w:pStyle w:val="yScheduleHeading"/>
      </w:pPr>
      <w:bookmarkStart w:id="153" w:name="_Toc33919002"/>
      <w:bookmarkStart w:id="154" w:name="_Toc33915511"/>
      <w:r>
        <w:rPr>
          <w:rStyle w:val="CharSchNo"/>
        </w:rPr>
        <w:t>Schedule 5</w:t>
      </w:r>
      <w:r>
        <w:rPr>
          <w:rStyle w:val="CharSDivNo"/>
        </w:rPr>
        <w:t> </w:t>
      </w:r>
      <w:r>
        <w:t>—</w:t>
      </w:r>
      <w:r>
        <w:rPr>
          <w:rStyle w:val="CharSDivText"/>
        </w:rPr>
        <w:t> </w:t>
      </w:r>
      <w:r>
        <w:rPr>
          <w:rStyle w:val="CharSchText"/>
        </w:rPr>
        <w:t>Charges for irrigation for 2013/2014</w:t>
      </w:r>
      <w:bookmarkEnd w:id="153"/>
      <w:bookmarkEnd w:id="154"/>
    </w:p>
    <w:p>
      <w:pPr>
        <w:pStyle w:val="yShoulderClause"/>
      </w:pPr>
      <w:r>
        <w:t>[bl. 31]</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r>
              <w:rPr>
                <w:b/>
              </w:rPr>
              <w:t>1.</w:t>
            </w:r>
          </w:p>
        </w:tc>
        <w:tc>
          <w:tcPr>
            <w:tcW w:w="5670" w:type="dxa"/>
            <w:gridSpan w:val="2"/>
          </w:tcPr>
          <w:p>
            <w:pPr>
              <w:pStyle w:val="yTableNAm"/>
              <w:rPr>
                <w:b/>
                <w:bCs/>
              </w:rPr>
            </w:pPr>
            <w:r>
              <w:rPr>
                <w:b/>
                <w:bCs/>
              </w:rPr>
              <w:t>Ord Irrigation District</w:t>
            </w:r>
          </w:p>
        </w:tc>
      </w:tr>
      <w:tr>
        <w:trPr>
          <w:cantSplit/>
        </w:trPr>
        <w:tc>
          <w:tcPr>
            <w:tcW w:w="850" w:type="dxa"/>
          </w:tcPr>
          <w:p>
            <w:pPr>
              <w:pStyle w:val="zyTableNAm"/>
              <w:tabs>
                <w:tab w:val="right" w:leader="dot" w:pos="4253"/>
              </w:tabs>
            </w:pPr>
          </w:p>
        </w:tc>
        <w:tc>
          <w:tcPr>
            <w:tcW w:w="4235" w:type="dxa"/>
          </w:tcPr>
          <w:p>
            <w:pPr>
              <w:pStyle w:val="zyTableNAm"/>
              <w:tabs>
                <w:tab w:val="right" w:leader="dot" w:pos="4253"/>
              </w:tabs>
            </w:pPr>
            <w:r>
              <w:t>In respect of land to which water is supplied in the circumstances described in by</w:t>
            </w:r>
            <w:r>
              <w:noBreakHyphen/>
              <w:t>law 31, an amount per hectare of land irrigated of —</w:t>
            </w:r>
          </w:p>
        </w:tc>
        <w:tc>
          <w:tcPr>
            <w:tcW w:w="1435" w:type="dxa"/>
          </w:tcPr>
          <w:p>
            <w:pPr>
              <w:pStyle w:val="zyTableNAm"/>
              <w:tabs>
                <w:tab w:val="right" w:leader="dot" w:pos="4253"/>
              </w:tabs>
              <w:rPr>
                <w:sz w:val="20"/>
              </w:rPr>
            </w:pPr>
          </w:p>
        </w:tc>
      </w:tr>
      <w:tr>
        <w:trPr>
          <w:cantSplit/>
        </w:trPr>
        <w:tc>
          <w:tcPr>
            <w:tcW w:w="850" w:type="dxa"/>
          </w:tcPr>
          <w:p>
            <w:pPr>
              <w:pStyle w:val="zyTableNAm"/>
              <w:tabs>
                <w:tab w:val="right" w:leader="dot" w:pos="4253"/>
              </w:tabs>
            </w:pPr>
          </w:p>
        </w:tc>
        <w:tc>
          <w:tcPr>
            <w:tcW w:w="4235" w:type="dxa"/>
          </w:tcPr>
          <w:p>
            <w:pPr>
              <w:pStyle w:val="zyTableNAm"/>
              <w:tabs>
                <w:tab w:val="clear" w:pos="567"/>
                <w:tab w:val="left" w:pos="317"/>
                <w:tab w:val="left" w:pos="743"/>
                <w:tab w:val="right" w:leader="dot" w:pos="4253"/>
              </w:tabs>
              <w:ind w:left="743" w:hanging="743"/>
            </w:pPr>
            <w:r>
              <w:tab/>
              <w:t>(a)</w:t>
            </w:r>
            <w:r>
              <w:tab/>
              <w:t xml:space="preserve">where the supply is assured </w:t>
            </w:r>
            <w:r>
              <w:tab/>
            </w:r>
          </w:p>
        </w:tc>
        <w:tc>
          <w:tcPr>
            <w:tcW w:w="1435" w:type="dxa"/>
          </w:tcPr>
          <w:p>
            <w:pPr>
              <w:pStyle w:val="zyTableNAm"/>
              <w:tabs>
                <w:tab w:val="right" w:leader="dot" w:pos="4253"/>
              </w:tabs>
            </w:pPr>
            <w:r>
              <w:t>$142.00</w:t>
            </w:r>
          </w:p>
        </w:tc>
      </w:tr>
      <w:tr>
        <w:trPr>
          <w:cantSplit/>
        </w:trPr>
        <w:tc>
          <w:tcPr>
            <w:tcW w:w="850" w:type="dxa"/>
          </w:tcPr>
          <w:p>
            <w:pPr>
              <w:pStyle w:val="zyTableNAm"/>
              <w:tabs>
                <w:tab w:val="right" w:leader="dot" w:pos="4253"/>
              </w:tabs>
            </w:pPr>
          </w:p>
        </w:tc>
        <w:tc>
          <w:tcPr>
            <w:tcW w:w="4235" w:type="dxa"/>
          </w:tcPr>
          <w:p>
            <w:pPr>
              <w:pStyle w:val="zyTableNAm"/>
              <w:tabs>
                <w:tab w:val="clear" w:pos="567"/>
                <w:tab w:val="left" w:pos="317"/>
                <w:tab w:val="left" w:pos="743"/>
                <w:tab w:val="right" w:leader="dot" w:pos="4253"/>
              </w:tabs>
              <w:ind w:left="743" w:hanging="743"/>
            </w:pPr>
            <w:r>
              <w:tab/>
              <w:t>(b)</w:t>
            </w:r>
            <w:r>
              <w:tab/>
              <w:t xml:space="preserve">where the supply is not assured </w:t>
            </w:r>
            <w:r>
              <w:tab/>
            </w:r>
          </w:p>
        </w:tc>
        <w:tc>
          <w:tcPr>
            <w:tcW w:w="1435" w:type="dxa"/>
          </w:tcPr>
          <w:p>
            <w:pPr>
              <w:pStyle w:val="zyTableNAm"/>
              <w:tabs>
                <w:tab w:val="right" w:leader="dot" w:pos="4253"/>
              </w:tabs>
            </w:pPr>
            <w:r>
              <w:t>$107.00</w:t>
            </w:r>
          </w:p>
        </w:tc>
      </w:tr>
    </w:tbl>
    <w:p>
      <w:pPr>
        <w:pStyle w:val="yFootnotesection"/>
      </w:pPr>
      <w:r>
        <w:tab/>
        <w:t>[Schedule 5 inserted in Gazette 19 Jun 2013 p. 2400; amended in Gazette 14 Nov 2013 p. 5094.]</w:t>
      </w:r>
    </w:p>
    <w:p>
      <w:pPr>
        <w:pStyle w:val="yEdnoteschedule"/>
      </w:pPr>
      <w:r>
        <w:t>[Schedule 6 deleted in Gazette 19 Jun 2013 p. 2400.]</w:t>
      </w:r>
    </w:p>
    <w:p>
      <w:pPr>
        <w:sectPr>
          <w:headerReference w:type="even" r:id="rId23"/>
          <w:headerReference w:type="default" r:id="rId24"/>
          <w:headerReference w:type="first" r:id="rId25"/>
          <w:pgSz w:w="11906" w:h="16838" w:code="9"/>
          <w:pgMar w:top="2604" w:right="2405" w:bottom="3542" w:left="2405" w:header="706" w:footer="3380" w:gutter="0"/>
          <w:cols w:space="720"/>
          <w:noEndnote/>
          <w:docGrid w:linePitch="326"/>
        </w:sectPr>
      </w:pPr>
    </w:p>
    <w:p>
      <w:pPr>
        <w:pStyle w:val="yScheduleHeading"/>
      </w:pPr>
      <w:bookmarkStart w:id="155" w:name="_Toc33919003"/>
      <w:bookmarkStart w:id="156" w:name="_Toc33915512"/>
      <w:r>
        <w:rPr>
          <w:rStyle w:val="CharSchNo"/>
        </w:rPr>
        <w:t>Schedule 7</w:t>
      </w:r>
      <w:r>
        <w:rPr>
          <w:rStyle w:val="CharSDivNo"/>
        </w:rPr>
        <w:t> </w:t>
      </w:r>
      <w:r>
        <w:t>—</w:t>
      </w:r>
      <w:r>
        <w:rPr>
          <w:rStyle w:val="CharSDivText"/>
        </w:rPr>
        <w:t> </w:t>
      </w:r>
      <w:r>
        <w:rPr>
          <w:rStyle w:val="CharSchText"/>
        </w:rPr>
        <w:t>Concessional charges and interest rates</w:t>
      </w:r>
      <w:bookmarkEnd w:id="155"/>
      <w:bookmarkEnd w:id="156"/>
    </w:p>
    <w:p>
      <w:pPr>
        <w:pStyle w:val="yShoulderClause"/>
      </w:pPr>
      <w:r>
        <w:t>[bl. 8, 8A and 9]</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4235" w:type="dxa"/>
          </w:tcPr>
          <w:p>
            <w:pPr>
              <w:pStyle w:val="yTableNAm"/>
            </w:pPr>
            <w:r>
              <w:rPr>
                <w:b/>
                <w:bCs/>
              </w:rPr>
              <w:t>Concession (by</w:t>
            </w:r>
            <w:r>
              <w:rPr>
                <w:b/>
                <w:bCs/>
              </w:rPr>
              <w:noBreakHyphen/>
              <w:t>law 8A(2))</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water supply </w:t>
            </w:r>
            <w:r>
              <w:tab/>
            </w:r>
          </w:p>
        </w:tc>
        <w:tc>
          <w:tcPr>
            <w:tcW w:w="1435" w:type="dxa"/>
          </w:tcPr>
          <w:p>
            <w:pPr>
              <w:pStyle w:val="yTableNAm"/>
            </w:pPr>
            <w:r>
              <w:t>$98.19</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sewerage </w:t>
            </w:r>
            <w:r>
              <w:tab/>
            </w:r>
          </w:p>
        </w:tc>
        <w:tc>
          <w:tcPr>
            <w:tcW w:w="1435" w:type="dxa"/>
          </w:tcPr>
          <w:p>
            <w:pPr>
              <w:pStyle w:val="yTableNAm"/>
            </w:pPr>
            <w:r>
              <w:t>$195.13</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drainage </w:t>
            </w:r>
            <w:r>
              <w:tab/>
            </w:r>
          </w:p>
        </w:tc>
        <w:tc>
          <w:tcPr>
            <w:tcW w:w="1435" w:type="dxa"/>
          </w:tcPr>
          <w:p>
            <w:pPr>
              <w:pStyle w:val="yTableNAm"/>
            </w:pPr>
            <w:r>
              <w:t>$25.51</w:t>
            </w:r>
          </w:p>
        </w:tc>
      </w:tr>
      <w:tr>
        <w:trPr>
          <w:cantSplit/>
        </w:trPr>
        <w:tc>
          <w:tcPr>
            <w:tcW w:w="850" w:type="dxa"/>
          </w:tcPr>
          <w:p>
            <w:pPr>
              <w:pStyle w:val="yTableNAm"/>
            </w:pPr>
            <w:r>
              <w:rPr>
                <w:b/>
              </w:rPr>
              <w:t>2.</w:t>
            </w:r>
          </w:p>
        </w:tc>
        <w:tc>
          <w:tcPr>
            <w:tcW w:w="4235" w:type="dxa"/>
          </w:tcPr>
          <w:p>
            <w:pPr>
              <w:pStyle w:val="yTableNAm"/>
            </w:pPr>
            <w:r>
              <w:rPr>
                <w:b/>
                <w:bCs/>
              </w:rPr>
              <w:t>Interest on overdue amounts (by</w:t>
            </w:r>
            <w:r>
              <w:rPr>
                <w:b/>
                <w:bCs/>
              </w:rPr>
              <w:noBreakHyphen/>
              <w:t>laws 8 and 9)</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Interest on overdue amounts (by</w:t>
            </w:r>
            <w:r>
              <w:noBreakHyphen/>
              <w:t xml:space="preserve">laws 8 </w:t>
            </w:r>
            <w:r>
              <w:br/>
              <w:t xml:space="preserve">and 9) </w:t>
            </w:r>
            <w:r>
              <w:tab/>
            </w:r>
          </w:p>
        </w:tc>
        <w:tc>
          <w:tcPr>
            <w:tcW w:w="1435"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157" w:name="_Toc33919004"/>
      <w:bookmarkStart w:id="158" w:name="_Toc33915513"/>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157"/>
      <w:bookmarkEnd w:id="158"/>
    </w:p>
    <w:p>
      <w:pPr>
        <w:pStyle w:val="yShoulderClause"/>
      </w:pPr>
      <w:r>
        <w:t>[bl. 8B]</w:t>
      </w:r>
    </w:p>
    <w:p>
      <w:pPr>
        <w:pStyle w:val="yFootnoteheading"/>
        <w:spacing w:after="120"/>
      </w:pPr>
      <w:r>
        <w:tab/>
        <w:t>[Heading inserted in Gazette 19 Jun 2013 p. 2401.]</w:t>
      </w:r>
    </w:p>
    <w:tbl>
      <w:tblPr>
        <w:tblW w:w="0" w:type="auto"/>
        <w:tblInd w:w="426" w:type="dxa"/>
        <w:tblLayout w:type="fixed"/>
        <w:tblCellMar>
          <w:left w:w="284" w:type="dxa"/>
          <w:right w:w="284" w:type="dxa"/>
        </w:tblCellMar>
        <w:tblLook w:val="0000" w:firstRow="0" w:lastRow="0" w:firstColumn="0" w:lastColumn="0" w:noHBand="0" w:noVBand="0"/>
      </w:tblPr>
      <w:tblGrid>
        <w:gridCol w:w="709"/>
        <w:gridCol w:w="6099"/>
      </w:tblGrid>
      <w:tr>
        <w:trPr>
          <w:cantSplit/>
          <w:tblHeader/>
        </w:trPr>
        <w:tc>
          <w:tcPr>
            <w:tcW w:w="709" w:type="dxa"/>
          </w:tcPr>
          <w:p>
            <w:pPr>
              <w:pStyle w:val="yTableNAm"/>
              <w:ind w:right="-97"/>
              <w:rPr>
                <w:b/>
                <w:szCs w:val="22"/>
              </w:rPr>
            </w:pPr>
            <w:r>
              <w:rPr>
                <w:b/>
                <w:szCs w:val="22"/>
              </w:rPr>
              <w:t>1.</w:t>
            </w:r>
          </w:p>
        </w:tc>
        <w:tc>
          <w:tcPr>
            <w:tcW w:w="6099" w:type="dxa"/>
          </w:tcPr>
          <w:p>
            <w:pPr>
              <w:pStyle w:val="yTableNAm"/>
            </w:pPr>
            <w:r>
              <w:rPr>
                <w:b/>
              </w:rPr>
              <w:t>Annual charge (based on meter size)</w:t>
            </w:r>
          </w:p>
        </w:tc>
      </w:tr>
    </w:tbl>
    <w:p>
      <w:pPr>
        <w:pStyle w:val="yMiscellaneousBody"/>
      </w:pPr>
    </w:p>
    <w:tbl>
      <w:tblPr>
        <w:tblW w:w="0" w:type="auto"/>
        <w:tblInd w:w="426" w:type="dxa"/>
        <w:tblLayout w:type="fixed"/>
        <w:tblCellMar>
          <w:left w:w="284" w:type="dxa"/>
          <w:right w:w="284" w:type="dxa"/>
        </w:tblCellMar>
        <w:tblLook w:val="0000" w:firstRow="0" w:lastRow="0" w:firstColumn="0" w:lastColumn="0" w:noHBand="0" w:noVBand="0"/>
      </w:tblPr>
      <w:tblGrid>
        <w:gridCol w:w="3827"/>
        <w:gridCol w:w="2981"/>
      </w:tblGrid>
      <w:tr>
        <w:trPr>
          <w:cantSplit/>
          <w:tblHeader/>
        </w:trPr>
        <w:tc>
          <w:tcPr>
            <w:tcW w:w="3827" w:type="dxa"/>
            <w:tcBorders>
              <w:top w:val="single" w:sz="4" w:space="0" w:color="auto"/>
              <w:bottom w:val="single" w:sz="4" w:space="0" w:color="auto"/>
            </w:tcBorders>
          </w:tcPr>
          <w:p>
            <w:pPr>
              <w:pStyle w:val="yTableNAm"/>
              <w:jc w:val="center"/>
            </w:pPr>
            <w:r>
              <w:rPr>
                <w:b/>
                <w:bCs/>
              </w:rPr>
              <w:t>Meter size</w:t>
            </w:r>
            <w:r>
              <w:rPr>
                <w:b/>
                <w:bCs/>
              </w:rPr>
              <w:br/>
              <w:t>mm</w:t>
            </w:r>
          </w:p>
        </w:tc>
        <w:tc>
          <w:tcPr>
            <w:tcW w:w="2981" w:type="dxa"/>
            <w:tcBorders>
              <w:top w:val="single" w:sz="4" w:space="0" w:color="auto"/>
              <w:bottom w:val="single" w:sz="4" w:space="0" w:color="auto"/>
            </w:tcBorders>
          </w:tcPr>
          <w:p>
            <w:pPr>
              <w:pStyle w:val="yTableNAm"/>
              <w:jc w:val="center"/>
            </w:pPr>
            <w:r>
              <w:rPr>
                <w:b/>
                <w:bCs/>
              </w:rPr>
              <w:t>Charge</w:t>
            </w:r>
            <w:r>
              <w:rPr>
                <w:b/>
                <w:bCs/>
              </w:rPr>
              <w:br/>
              <w:t>$</w:t>
            </w:r>
          </w:p>
        </w:tc>
      </w:tr>
      <w:tr>
        <w:trPr>
          <w:cantSplit/>
        </w:trPr>
        <w:tc>
          <w:tcPr>
            <w:tcW w:w="3827" w:type="dxa"/>
          </w:tcPr>
          <w:p>
            <w:pPr>
              <w:pStyle w:val="yTableNAm"/>
              <w:jc w:val="center"/>
            </w:pPr>
            <w:r>
              <w:rPr>
                <w:spacing w:val="-2"/>
              </w:rPr>
              <w:t>20 or less</w:t>
            </w:r>
          </w:p>
        </w:tc>
        <w:tc>
          <w:tcPr>
            <w:tcW w:w="2981" w:type="dxa"/>
            <w:vAlign w:val="bottom"/>
          </w:tcPr>
          <w:p>
            <w:pPr>
              <w:pStyle w:val="yTableNAm"/>
              <w:jc w:val="center"/>
              <w:rPr>
                <w:rFonts w:ascii="Arial" w:hAnsi="Arial"/>
                <w:b/>
              </w:rPr>
            </w:pPr>
            <w:r>
              <w:rPr>
                <w:spacing w:val="-2"/>
              </w:rPr>
              <w:t>205.71</w:t>
            </w:r>
          </w:p>
        </w:tc>
      </w:tr>
      <w:tr>
        <w:trPr>
          <w:cantSplit/>
        </w:trPr>
        <w:tc>
          <w:tcPr>
            <w:tcW w:w="3827" w:type="dxa"/>
          </w:tcPr>
          <w:p>
            <w:pPr>
              <w:pStyle w:val="yTableNAm"/>
              <w:jc w:val="center"/>
              <w:rPr>
                <w:rFonts w:ascii="Arial" w:hAnsi="Arial"/>
                <w:b/>
              </w:rPr>
            </w:pPr>
            <w:r>
              <w:rPr>
                <w:spacing w:val="-2"/>
              </w:rPr>
              <w:t>25</w:t>
            </w:r>
          </w:p>
        </w:tc>
        <w:tc>
          <w:tcPr>
            <w:tcW w:w="2981" w:type="dxa"/>
            <w:vAlign w:val="bottom"/>
          </w:tcPr>
          <w:p>
            <w:pPr>
              <w:pStyle w:val="yTableNAm"/>
              <w:jc w:val="center"/>
              <w:rPr>
                <w:rFonts w:ascii="Arial" w:hAnsi="Arial"/>
                <w:b/>
              </w:rPr>
            </w:pPr>
            <w:r>
              <w:rPr>
                <w:spacing w:val="-2"/>
              </w:rPr>
              <w:t>321.42</w:t>
            </w:r>
          </w:p>
        </w:tc>
      </w:tr>
      <w:tr>
        <w:trPr>
          <w:cantSplit/>
        </w:trPr>
        <w:tc>
          <w:tcPr>
            <w:tcW w:w="3827" w:type="dxa"/>
          </w:tcPr>
          <w:p>
            <w:pPr>
              <w:pStyle w:val="yTableNAm"/>
              <w:jc w:val="center"/>
              <w:rPr>
                <w:rFonts w:ascii="Arial" w:hAnsi="Arial"/>
                <w:b/>
              </w:rPr>
            </w:pPr>
            <w:r>
              <w:rPr>
                <w:spacing w:val="-2"/>
              </w:rPr>
              <w:t>30</w:t>
            </w:r>
          </w:p>
        </w:tc>
        <w:tc>
          <w:tcPr>
            <w:tcW w:w="2981" w:type="dxa"/>
            <w:vAlign w:val="bottom"/>
          </w:tcPr>
          <w:p>
            <w:pPr>
              <w:pStyle w:val="yTableNAm"/>
              <w:jc w:val="center"/>
              <w:rPr>
                <w:rFonts w:ascii="Arial" w:hAnsi="Arial"/>
                <w:b/>
              </w:rPr>
            </w:pPr>
            <w:r>
              <w:rPr>
                <w:spacing w:val="-2"/>
              </w:rPr>
              <w:t>462.82</w:t>
            </w:r>
          </w:p>
        </w:tc>
      </w:tr>
      <w:tr>
        <w:trPr>
          <w:cantSplit/>
        </w:trPr>
        <w:tc>
          <w:tcPr>
            <w:tcW w:w="3827" w:type="dxa"/>
          </w:tcPr>
          <w:p>
            <w:pPr>
              <w:pStyle w:val="yTableNAm"/>
              <w:jc w:val="center"/>
              <w:rPr>
                <w:rFonts w:ascii="Arial" w:hAnsi="Arial"/>
                <w:b/>
              </w:rPr>
            </w:pPr>
            <w:r>
              <w:rPr>
                <w:spacing w:val="-2"/>
              </w:rPr>
              <w:t>40</w:t>
            </w:r>
          </w:p>
        </w:tc>
        <w:tc>
          <w:tcPr>
            <w:tcW w:w="2981" w:type="dxa"/>
            <w:vAlign w:val="bottom"/>
          </w:tcPr>
          <w:p>
            <w:pPr>
              <w:pStyle w:val="yTableNAm"/>
              <w:jc w:val="center"/>
              <w:rPr>
                <w:rFonts w:ascii="Arial" w:hAnsi="Arial"/>
                <w:b/>
              </w:rPr>
            </w:pPr>
            <w:r>
              <w:rPr>
                <w:spacing w:val="-2"/>
              </w:rPr>
              <w:t>822.83</w:t>
            </w:r>
          </w:p>
        </w:tc>
      </w:tr>
      <w:tr>
        <w:trPr>
          <w:cantSplit/>
        </w:trPr>
        <w:tc>
          <w:tcPr>
            <w:tcW w:w="3827" w:type="dxa"/>
          </w:tcPr>
          <w:p>
            <w:pPr>
              <w:pStyle w:val="yTableNAm"/>
              <w:jc w:val="center"/>
              <w:rPr>
                <w:rFonts w:ascii="Arial" w:hAnsi="Arial"/>
                <w:b/>
              </w:rPr>
            </w:pPr>
            <w:r>
              <w:rPr>
                <w:spacing w:val="-2"/>
              </w:rPr>
              <w:t>50</w:t>
            </w:r>
          </w:p>
        </w:tc>
        <w:tc>
          <w:tcPr>
            <w:tcW w:w="2981" w:type="dxa"/>
            <w:vAlign w:val="bottom"/>
          </w:tcPr>
          <w:p>
            <w:pPr>
              <w:pStyle w:val="yTableNAm"/>
              <w:jc w:val="center"/>
              <w:rPr>
                <w:rFonts w:ascii="Arial" w:hAnsi="Arial"/>
                <w:b/>
              </w:rPr>
            </w:pPr>
            <w:r>
              <w:rPr>
                <w:spacing w:val="-2"/>
              </w:rPr>
              <w:t>1 285.67</w:t>
            </w:r>
          </w:p>
        </w:tc>
      </w:tr>
      <w:tr>
        <w:trPr>
          <w:cantSplit/>
        </w:trPr>
        <w:tc>
          <w:tcPr>
            <w:tcW w:w="3827" w:type="dxa"/>
          </w:tcPr>
          <w:p>
            <w:pPr>
              <w:pStyle w:val="yTableNAm"/>
              <w:jc w:val="center"/>
              <w:rPr>
                <w:rFonts w:ascii="Arial" w:hAnsi="Arial"/>
                <w:b/>
              </w:rPr>
            </w:pPr>
            <w:r>
              <w:rPr>
                <w:spacing w:val="-2"/>
              </w:rPr>
              <w:t>70, 75, 80</w:t>
            </w:r>
          </w:p>
        </w:tc>
        <w:tc>
          <w:tcPr>
            <w:tcW w:w="2981" w:type="dxa"/>
            <w:vAlign w:val="bottom"/>
          </w:tcPr>
          <w:p>
            <w:pPr>
              <w:pStyle w:val="yTableNAm"/>
              <w:jc w:val="center"/>
              <w:rPr>
                <w:rFonts w:ascii="Arial" w:hAnsi="Arial"/>
                <w:b/>
              </w:rPr>
            </w:pPr>
            <w:r>
              <w:rPr>
                <w:spacing w:val="-2"/>
              </w:rPr>
              <w:t>3 291.31</w:t>
            </w:r>
          </w:p>
        </w:tc>
      </w:tr>
      <w:tr>
        <w:trPr>
          <w:cantSplit/>
        </w:trPr>
        <w:tc>
          <w:tcPr>
            <w:tcW w:w="3827" w:type="dxa"/>
          </w:tcPr>
          <w:p>
            <w:pPr>
              <w:pStyle w:val="yTableNAm"/>
              <w:jc w:val="center"/>
              <w:rPr>
                <w:rFonts w:ascii="Arial" w:hAnsi="Arial"/>
                <w:b/>
              </w:rPr>
            </w:pPr>
            <w:r>
              <w:rPr>
                <w:spacing w:val="-2"/>
              </w:rPr>
              <w:t>100</w:t>
            </w:r>
          </w:p>
        </w:tc>
        <w:tc>
          <w:tcPr>
            <w:tcW w:w="2981" w:type="dxa"/>
            <w:vAlign w:val="bottom"/>
          </w:tcPr>
          <w:p>
            <w:pPr>
              <w:pStyle w:val="yTableNAm"/>
              <w:jc w:val="center"/>
              <w:rPr>
                <w:rFonts w:ascii="Arial" w:hAnsi="Arial"/>
                <w:b/>
              </w:rPr>
            </w:pPr>
            <w:r>
              <w:rPr>
                <w:spacing w:val="-2"/>
              </w:rPr>
              <w:t>5 142.67</w:t>
            </w:r>
          </w:p>
        </w:tc>
      </w:tr>
      <w:tr>
        <w:trPr>
          <w:cantSplit/>
        </w:trPr>
        <w:tc>
          <w:tcPr>
            <w:tcW w:w="3827" w:type="dxa"/>
          </w:tcPr>
          <w:p>
            <w:pPr>
              <w:pStyle w:val="yTableNAm"/>
              <w:jc w:val="center"/>
              <w:rPr>
                <w:rFonts w:ascii="Arial" w:hAnsi="Arial"/>
                <w:b/>
              </w:rPr>
            </w:pPr>
            <w:r>
              <w:rPr>
                <w:spacing w:val="-2"/>
              </w:rPr>
              <w:t>140, 150</w:t>
            </w:r>
          </w:p>
        </w:tc>
        <w:tc>
          <w:tcPr>
            <w:tcW w:w="2981" w:type="dxa"/>
            <w:vAlign w:val="bottom"/>
          </w:tcPr>
          <w:p>
            <w:pPr>
              <w:pStyle w:val="yTableNAm"/>
              <w:jc w:val="center"/>
              <w:rPr>
                <w:rFonts w:ascii="Arial" w:hAnsi="Arial"/>
                <w:b/>
              </w:rPr>
            </w:pPr>
            <w:r>
              <w:rPr>
                <w:spacing w:val="-2"/>
              </w:rPr>
              <w:t>11 571.02</w:t>
            </w:r>
          </w:p>
        </w:tc>
      </w:tr>
      <w:tr>
        <w:trPr>
          <w:cantSplit/>
        </w:trPr>
        <w:tc>
          <w:tcPr>
            <w:tcW w:w="3827" w:type="dxa"/>
          </w:tcPr>
          <w:p>
            <w:pPr>
              <w:pStyle w:val="yTableNAm"/>
              <w:jc w:val="center"/>
              <w:rPr>
                <w:rFonts w:ascii="Arial" w:hAnsi="Arial"/>
                <w:b/>
              </w:rPr>
            </w:pPr>
            <w:r>
              <w:rPr>
                <w:spacing w:val="-2"/>
              </w:rPr>
              <w:t>200</w:t>
            </w:r>
          </w:p>
        </w:tc>
        <w:tc>
          <w:tcPr>
            <w:tcW w:w="2981" w:type="dxa"/>
            <w:vAlign w:val="bottom"/>
          </w:tcPr>
          <w:p>
            <w:pPr>
              <w:pStyle w:val="yTableNAm"/>
              <w:jc w:val="center"/>
              <w:rPr>
                <w:rFonts w:ascii="Arial" w:hAnsi="Arial"/>
                <w:b/>
              </w:rPr>
            </w:pPr>
            <w:r>
              <w:rPr>
                <w:spacing w:val="-2"/>
              </w:rPr>
              <w:t>20 570.70</w:t>
            </w:r>
          </w:p>
        </w:tc>
      </w:tr>
      <w:tr>
        <w:trPr>
          <w:cantSplit/>
        </w:trPr>
        <w:tc>
          <w:tcPr>
            <w:tcW w:w="3827" w:type="dxa"/>
          </w:tcPr>
          <w:p>
            <w:pPr>
              <w:pStyle w:val="yTableNAm"/>
              <w:jc w:val="center"/>
              <w:rPr>
                <w:rFonts w:ascii="Arial" w:hAnsi="Arial"/>
                <w:b/>
              </w:rPr>
            </w:pPr>
            <w:r>
              <w:rPr>
                <w:spacing w:val="-2"/>
              </w:rPr>
              <w:t>250</w:t>
            </w:r>
          </w:p>
        </w:tc>
        <w:tc>
          <w:tcPr>
            <w:tcW w:w="2981" w:type="dxa"/>
            <w:vAlign w:val="bottom"/>
          </w:tcPr>
          <w:p>
            <w:pPr>
              <w:pStyle w:val="yTableNAm"/>
              <w:jc w:val="center"/>
              <w:rPr>
                <w:rFonts w:ascii="Arial" w:hAnsi="Arial"/>
                <w:b/>
              </w:rPr>
            </w:pPr>
            <w:r>
              <w:rPr>
                <w:spacing w:val="-2"/>
              </w:rPr>
              <w:t>32 141.69</w:t>
            </w:r>
          </w:p>
        </w:tc>
      </w:tr>
      <w:tr>
        <w:trPr>
          <w:cantSplit/>
        </w:trPr>
        <w:tc>
          <w:tcPr>
            <w:tcW w:w="3827" w:type="dxa"/>
          </w:tcPr>
          <w:p>
            <w:pPr>
              <w:pStyle w:val="yTableNAm"/>
              <w:jc w:val="center"/>
              <w:rPr>
                <w:rFonts w:ascii="Arial" w:hAnsi="Arial"/>
                <w:b/>
              </w:rPr>
            </w:pPr>
            <w:r>
              <w:rPr>
                <w:spacing w:val="-2"/>
              </w:rPr>
              <w:t>300</w:t>
            </w:r>
          </w:p>
        </w:tc>
        <w:tc>
          <w:tcPr>
            <w:tcW w:w="2981" w:type="dxa"/>
            <w:vAlign w:val="bottom"/>
          </w:tcPr>
          <w:p>
            <w:pPr>
              <w:pStyle w:val="yTableNAm"/>
              <w:jc w:val="center"/>
              <w:rPr>
                <w:rFonts w:ascii="Arial" w:hAnsi="Arial"/>
                <w:b/>
              </w:rPr>
            </w:pPr>
            <w:r>
              <w:rPr>
                <w:spacing w:val="-2"/>
              </w:rPr>
              <w:t>46 284.07</w:t>
            </w:r>
          </w:p>
        </w:tc>
      </w:tr>
      <w:tr>
        <w:trPr>
          <w:cantSplit/>
        </w:trPr>
        <w:tc>
          <w:tcPr>
            <w:tcW w:w="3827" w:type="dxa"/>
          </w:tcPr>
          <w:p>
            <w:pPr>
              <w:pStyle w:val="yTableNAm"/>
              <w:jc w:val="center"/>
              <w:rPr>
                <w:rFonts w:ascii="Arial" w:hAnsi="Arial"/>
                <w:b/>
              </w:rPr>
            </w:pPr>
            <w:r>
              <w:rPr>
                <w:spacing w:val="-2"/>
              </w:rPr>
              <w:t>350</w:t>
            </w:r>
          </w:p>
        </w:tc>
        <w:tc>
          <w:tcPr>
            <w:tcW w:w="2981"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827"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981" w:type="dxa"/>
            <w:tcBorders>
              <w:bottom w:val="single" w:sz="4" w:space="0" w:color="auto"/>
            </w:tcBorders>
            <w:vAlign w:val="bottom"/>
          </w:tcPr>
          <w:p>
            <w:pPr>
              <w:pStyle w:val="yTableNAm"/>
              <w:jc w:val="center"/>
              <w:rPr>
                <w:rFonts w:ascii="Arial" w:hAnsi="Arial"/>
                <w:b/>
              </w:rPr>
            </w:pPr>
            <w:r>
              <w:rPr>
                <w:spacing w:val="-2"/>
              </w:rPr>
              <w:t>205.71</w:t>
            </w:r>
          </w:p>
        </w:tc>
      </w:tr>
    </w:tbl>
    <w:p>
      <w:pPr>
        <w:pStyle w:val="yMiscellaneousBody"/>
      </w:pPr>
    </w:p>
    <w:tbl>
      <w:tblPr>
        <w:tblW w:w="0" w:type="auto"/>
        <w:tblInd w:w="250" w:type="dxa"/>
        <w:tblLayout w:type="fixed"/>
        <w:tblLook w:val="0000" w:firstRow="0" w:lastRow="0" w:firstColumn="0" w:lastColumn="0" w:noHBand="0" w:noVBand="0"/>
      </w:tblPr>
      <w:tblGrid>
        <w:gridCol w:w="709"/>
        <w:gridCol w:w="4682"/>
        <w:gridCol w:w="1413"/>
      </w:tblGrid>
      <w:tr>
        <w:trPr>
          <w:cantSplit/>
        </w:trPr>
        <w:tc>
          <w:tcPr>
            <w:tcW w:w="709" w:type="dxa"/>
          </w:tcPr>
          <w:p>
            <w:pPr>
              <w:pStyle w:val="yTableNAm"/>
              <w:ind w:right="-97"/>
            </w:pPr>
            <w:r>
              <w:rPr>
                <w:b/>
                <w:szCs w:val="22"/>
              </w:rPr>
              <w:t>2.</w:t>
            </w:r>
          </w:p>
        </w:tc>
        <w:tc>
          <w:tcPr>
            <w:tcW w:w="6095" w:type="dxa"/>
            <w:gridSpan w:val="2"/>
          </w:tcPr>
          <w:p>
            <w:pPr>
              <w:pStyle w:val="yTableNAm"/>
              <w:ind w:right="-97"/>
              <w:rPr>
                <w:b/>
                <w:szCs w:val="22"/>
              </w:rPr>
            </w:pPr>
            <w:r>
              <w:rPr>
                <w:b/>
                <w:szCs w:val="22"/>
              </w:rPr>
              <w:t>Volume charge (c/kL)</w:t>
            </w:r>
          </w:p>
        </w:tc>
      </w:tr>
      <w:tr>
        <w:tc>
          <w:tcPr>
            <w:tcW w:w="709" w:type="dxa"/>
          </w:tcPr>
          <w:p>
            <w:pPr>
              <w:pStyle w:val="zyTableNAm"/>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(1)</w:t>
            </w:r>
            <w:r>
              <w:rPr>
                <w:szCs w:val="22"/>
              </w:rPr>
              <w:tab/>
              <w:t xml:space="preserve">Metropolitan </w:t>
            </w:r>
            <w:r>
              <w:rPr>
                <w:szCs w:val="22"/>
              </w:rPr>
              <w:tab/>
            </w:r>
          </w:p>
        </w:tc>
        <w:tc>
          <w:tcPr>
            <w:tcW w:w="1413" w:type="dxa"/>
          </w:tcPr>
          <w:p>
            <w:pPr>
              <w:pStyle w:val="yTableNAm"/>
            </w:pPr>
            <w:r>
              <w:rPr>
                <w:szCs w:val="22"/>
              </w:rPr>
              <w:t>204.3 cents</w:t>
            </w:r>
          </w:p>
        </w:tc>
      </w:tr>
      <w:tr>
        <w:tc>
          <w:tcPr>
            <w:tcW w:w="709" w:type="dxa"/>
          </w:tcPr>
          <w:p>
            <w:pPr>
              <w:pStyle w:val="zyTableNAm"/>
              <w:keepNext/>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3" w:type="dxa"/>
          </w:tcPr>
          <w:p>
            <w:pPr>
              <w:pStyle w:val="yTableNAm"/>
            </w:pPr>
          </w:p>
        </w:tc>
      </w:tr>
    </w:tbl>
    <w:p>
      <w:pPr>
        <w:rPr>
          <w:sz w:val="16"/>
          <w:szCs w:val="16"/>
        </w:rPr>
      </w:pPr>
    </w:p>
    <w:tbl>
      <w:tblPr>
        <w:tblW w:w="0" w:type="auto"/>
        <w:tblInd w:w="170" w:type="dxa"/>
        <w:tblLayout w:type="fixed"/>
        <w:tblCellMar>
          <w:left w:w="28" w:type="dxa"/>
          <w:right w:w="28" w:type="dxa"/>
        </w:tblCellMar>
        <w:tblLook w:val="0000" w:firstRow="0" w:lastRow="0" w:firstColumn="0" w:lastColumn="0" w:noHBand="0" w:noVBand="0"/>
      </w:tblPr>
      <w:tblGrid>
        <w:gridCol w:w="2138"/>
        <w:gridCol w:w="4525"/>
      </w:tblGrid>
      <w:tr>
        <w:trPr>
          <w:cantSplit/>
          <w:trHeight w:val="217"/>
          <w:tblHeader/>
        </w:trPr>
        <w:tc>
          <w:tcPr>
            <w:tcW w:w="2138" w:type="dxa"/>
            <w:tcBorders>
              <w:top w:val="single" w:sz="4" w:space="0" w:color="auto"/>
              <w:bottom w:val="single" w:sz="4" w:space="0" w:color="auto"/>
            </w:tcBorders>
          </w:tcPr>
          <w:p>
            <w:pPr>
              <w:pStyle w:val="yTableNAm"/>
            </w:pPr>
            <w:r>
              <w:rPr>
                <w:b/>
                <w:bCs/>
              </w:rPr>
              <w:t>Class</w:t>
            </w:r>
          </w:p>
        </w:tc>
        <w:tc>
          <w:tcPr>
            <w:tcW w:w="4525" w:type="dxa"/>
            <w:tcBorders>
              <w:top w:val="single" w:sz="4" w:space="0" w:color="auto"/>
              <w:bottom w:val="single" w:sz="4" w:space="0" w:color="auto"/>
            </w:tcBorders>
          </w:tcPr>
          <w:p>
            <w:pPr>
              <w:pStyle w:val="yTableNAm"/>
              <w:jc w:val="center"/>
            </w:pPr>
            <w:r>
              <w:rPr>
                <w:b/>
                <w:bCs/>
              </w:rPr>
              <w:t>Charge (c/kL)</w:t>
            </w:r>
          </w:p>
        </w:tc>
      </w:tr>
      <w:tr>
        <w:tc>
          <w:tcPr>
            <w:tcW w:w="2138" w:type="dxa"/>
            <w:tcBorders>
              <w:top w:val="single" w:sz="4" w:space="0" w:color="auto"/>
            </w:tcBorders>
          </w:tcPr>
          <w:p>
            <w:pPr>
              <w:pStyle w:val="yTableNAm"/>
            </w:pPr>
            <w:r>
              <w:rPr>
                <w:bCs/>
              </w:rPr>
              <w:t xml:space="preserve">Class 1 </w:t>
            </w:r>
          </w:p>
        </w:tc>
        <w:tc>
          <w:tcPr>
            <w:tcW w:w="4525" w:type="dxa"/>
            <w:tcBorders>
              <w:top w:val="single" w:sz="4" w:space="0" w:color="auto"/>
            </w:tcBorders>
            <w:vAlign w:val="bottom"/>
          </w:tcPr>
          <w:p>
            <w:pPr>
              <w:pStyle w:val="yTableNAm"/>
              <w:jc w:val="center"/>
              <w:rPr>
                <w:rFonts w:ascii="Arial" w:hAnsi="Arial"/>
                <w:b/>
              </w:rPr>
            </w:pPr>
            <w:r>
              <w:t>196.5</w:t>
            </w:r>
          </w:p>
        </w:tc>
      </w:tr>
      <w:tr>
        <w:tc>
          <w:tcPr>
            <w:tcW w:w="2138" w:type="dxa"/>
          </w:tcPr>
          <w:p>
            <w:pPr>
              <w:pStyle w:val="yTableNAm"/>
            </w:pPr>
            <w:r>
              <w:rPr>
                <w:bCs/>
              </w:rPr>
              <w:t xml:space="preserve">Class 2 </w:t>
            </w:r>
          </w:p>
        </w:tc>
        <w:tc>
          <w:tcPr>
            <w:tcW w:w="4525" w:type="dxa"/>
            <w:vAlign w:val="bottom"/>
          </w:tcPr>
          <w:p>
            <w:pPr>
              <w:pStyle w:val="yTableNAm"/>
              <w:jc w:val="center"/>
              <w:rPr>
                <w:rFonts w:ascii="Arial" w:hAnsi="Arial"/>
                <w:b/>
              </w:rPr>
            </w:pPr>
            <w:r>
              <w:t>214.0</w:t>
            </w:r>
          </w:p>
        </w:tc>
      </w:tr>
      <w:tr>
        <w:tc>
          <w:tcPr>
            <w:tcW w:w="2138" w:type="dxa"/>
          </w:tcPr>
          <w:p>
            <w:pPr>
              <w:pStyle w:val="yTableNAm"/>
            </w:pPr>
            <w:r>
              <w:rPr>
                <w:bCs/>
              </w:rPr>
              <w:t xml:space="preserve">Class 3 </w:t>
            </w:r>
          </w:p>
        </w:tc>
        <w:tc>
          <w:tcPr>
            <w:tcW w:w="4525" w:type="dxa"/>
            <w:vAlign w:val="bottom"/>
          </w:tcPr>
          <w:p>
            <w:pPr>
              <w:pStyle w:val="yTableNAm"/>
              <w:jc w:val="center"/>
              <w:rPr>
                <w:rFonts w:ascii="Arial" w:hAnsi="Arial"/>
                <w:b/>
              </w:rPr>
            </w:pPr>
            <w:r>
              <w:t>232.8</w:t>
            </w:r>
          </w:p>
        </w:tc>
      </w:tr>
      <w:tr>
        <w:tc>
          <w:tcPr>
            <w:tcW w:w="2138" w:type="dxa"/>
          </w:tcPr>
          <w:p>
            <w:pPr>
              <w:pStyle w:val="yTableNAm"/>
            </w:pPr>
            <w:r>
              <w:rPr>
                <w:bCs/>
              </w:rPr>
              <w:t xml:space="preserve">Class 4 </w:t>
            </w:r>
          </w:p>
        </w:tc>
        <w:tc>
          <w:tcPr>
            <w:tcW w:w="4525" w:type="dxa"/>
            <w:vAlign w:val="bottom"/>
          </w:tcPr>
          <w:p>
            <w:pPr>
              <w:pStyle w:val="yTableNAm"/>
              <w:jc w:val="center"/>
              <w:rPr>
                <w:rFonts w:ascii="Arial" w:hAnsi="Arial"/>
                <w:b/>
              </w:rPr>
            </w:pPr>
            <w:r>
              <w:t>253.6</w:t>
            </w:r>
          </w:p>
        </w:tc>
      </w:tr>
      <w:tr>
        <w:tc>
          <w:tcPr>
            <w:tcW w:w="2138" w:type="dxa"/>
          </w:tcPr>
          <w:p>
            <w:pPr>
              <w:pStyle w:val="yTableNAm"/>
            </w:pPr>
            <w:r>
              <w:rPr>
                <w:bCs/>
              </w:rPr>
              <w:t xml:space="preserve">Class 5 </w:t>
            </w:r>
          </w:p>
        </w:tc>
        <w:tc>
          <w:tcPr>
            <w:tcW w:w="4525" w:type="dxa"/>
            <w:vAlign w:val="bottom"/>
          </w:tcPr>
          <w:p>
            <w:pPr>
              <w:pStyle w:val="yTableNAm"/>
              <w:jc w:val="center"/>
              <w:rPr>
                <w:rFonts w:ascii="Arial" w:hAnsi="Arial"/>
                <w:b/>
              </w:rPr>
            </w:pPr>
            <w:r>
              <w:t>276.1</w:t>
            </w:r>
          </w:p>
        </w:tc>
      </w:tr>
      <w:tr>
        <w:tc>
          <w:tcPr>
            <w:tcW w:w="2138" w:type="dxa"/>
          </w:tcPr>
          <w:p>
            <w:pPr>
              <w:pStyle w:val="yTableNAm"/>
            </w:pPr>
            <w:r>
              <w:rPr>
                <w:bCs/>
              </w:rPr>
              <w:t xml:space="preserve">Class 6 </w:t>
            </w:r>
          </w:p>
        </w:tc>
        <w:tc>
          <w:tcPr>
            <w:tcW w:w="4525" w:type="dxa"/>
            <w:vAlign w:val="bottom"/>
          </w:tcPr>
          <w:p>
            <w:pPr>
              <w:pStyle w:val="yTableNAm"/>
              <w:jc w:val="center"/>
              <w:rPr>
                <w:rFonts w:ascii="Arial" w:hAnsi="Arial"/>
                <w:b/>
              </w:rPr>
            </w:pPr>
            <w:r>
              <w:t>300.7</w:t>
            </w:r>
          </w:p>
        </w:tc>
      </w:tr>
      <w:tr>
        <w:tc>
          <w:tcPr>
            <w:tcW w:w="2138" w:type="dxa"/>
          </w:tcPr>
          <w:p>
            <w:pPr>
              <w:pStyle w:val="yTableNAm"/>
            </w:pPr>
            <w:r>
              <w:rPr>
                <w:bCs/>
              </w:rPr>
              <w:t xml:space="preserve">Class 7 </w:t>
            </w:r>
          </w:p>
        </w:tc>
        <w:tc>
          <w:tcPr>
            <w:tcW w:w="4525" w:type="dxa"/>
            <w:vAlign w:val="bottom"/>
          </w:tcPr>
          <w:p>
            <w:pPr>
              <w:pStyle w:val="yTableNAm"/>
              <w:jc w:val="center"/>
              <w:rPr>
                <w:rFonts w:ascii="Arial" w:hAnsi="Arial"/>
                <w:b/>
              </w:rPr>
            </w:pPr>
            <w:r>
              <w:t>327.5</w:t>
            </w:r>
          </w:p>
        </w:tc>
      </w:tr>
      <w:tr>
        <w:tc>
          <w:tcPr>
            <w:tcW w:w="2138" w:type="dxa"/>
          </w:tcPr>
          <w:p>
            <w:pPr>
              <w:pStyle w:val="yTableNAm"/>
            </w:pPr>
            <w:r>
              <w:rPr>
                <w:bCs/>
              </w:rPr>
              <w:t xml:space="preserve">Class 8 </w:t>
            </w:r>
          </w:p>
        </w:tc>
        <w:tc>
          <w:tcPr>
            <w:tcW w:w="4525" w:type="dxa"/>
            <w:vAlign w:val="bottom"/>
          </w:tcPr>
          <w:p>
            <w:pPr>
              <w:pStyle w:val="yTableNAm"/>
              <w:jc w:val="center"/>
              <w:rPr>
                <w:rFonts w:ascii="Arial" w:hAnsi="Arial"/>
                <w:b/>
              </w:rPr>
            </w:pPr>
            <w:r>
              <w:t>356.6</w:t>
            </w:r>
          </w:p>
        </w:tc>
      </w:tr>
      <w:tr>
        <w:tc>
          <w:tcPr>
            <w:tcW w:w="2138" w:type="dxa"/>
          </w:tcPr>
          <w:p>
            <w:pPr>
              <w:pStyle w:val="yTableNAm"/>
            </w:pPr>
            <w:r>
              <w:rPr>
                <w:bCs/>
              </w:rPr>
              <w:t xml:space="preserve">Class 9 </w:t>
            </w:r>
          </w:p>
        </w:tc>
        <w:tc>
          <w:tcPr>
            <w:tcW w:w="4525" w:type="dxa"/>
            <w:vAlign w:val="bottom"/>
          </w:tcPr>
          <w:p>
            <w:pPr>
              <w:pStyle w:val="yTableNAm"/>
              <w:jc w:val="center"/>
              <w:rPr>
                <w:rFonts w:ascii="Arial" w:hAnsi="Arial"/>
                <w:b/>
              </w:rPr>
            </w:pPr>
            <w:r>
              <w:t>388.3</w:t>
            </w:r>
          </w:p>
        </w:tc>
      </w:tr>
      <w:tr>
        <w:tc>
          <w:tcPr>
            <w:tcW w:w="2138" w:type="dxa"/>
          </w:tcPr>
          <w:p>
            <w:pPr>
              <w:pStyle w:val="yTableNAm"/>
            </w:pPr>
            <w:r>
              <w:rPr>
                <w:bCs/>
              </w:rPr>
              <w:t xml:space="preserve">Class 10 </w:t>
            </w:r>
          </w:p>
        </w:tc>
        <w:tc>
          <w:tcPr>
            <w:tcW w:w="4525" w:type="dxa"/>
            <w:vAlign w:val="bottom"/>
          </w:tcPr>
          <w:p>
            <w:pPr>
              <w:pStyle w:val="yTableNAm"/>
              <w:jc w:val="center"/>
              <w:rPr>
                <w:rFonts w:ascii="Arial" w:hAnsi="Arial"/>
                <w:b/>
              </w:rPr>
            </w:pPr>
            <w:r>
              <w:t>422.9</w:t>
            </w:r>
          </w:p>
        </w:tc>
      </w:tr>
      <w:tr>
        <w:tc>
          <w:tcPr>
            <w:tcW w:w="2138" w:type="dxa"/>
          </w:tcPr>
          <w:p>
            <w:pPr>
              <w:pStyle w:val="yTableNAm"/>
            </w:pPr>
            <w:r>
              <w:rPr>
                <w:bCs/>
              </w:rPr>
              <w:t xml:space="preserve">Class 11 </w:t>
            </w:r>
          </w:p>
        </w:tc>
        <w:tc>
          <w:tcPr>
            <w:tcW w:w="4525" w:type="dxa"/>
            <w:vAlign w:val="bottom"/>
          </w:tcPr>
          <w:p>
            <w:pPr>
              <w:pStyle w:val="yTableNAm"/>
              <w:jc w:val="center"/>
              <w:rPr>
                <w:rFonts w:ascii="Arial" w:hAnsi="Arial"/>
                <w:b/>
              </w:rPr>
            </w:pPr>
            <w:r>
              <w:t>460.4</w:t>
            </w:r>
          </w:p>
        </w:tc>
      </w:tr>
      <w:tr>
        <w:tc>
          <w:tcPr>
            <w:tcW w:w="2138" w:type="dxa"/>
          </w:tcPr>
          <w:p>
            <w:pPr>
              <w:pStyle w:val="yTableNAm"/>
            </w:pPr>
            <w:r>
              <w:rPr>
                <w:bCs/>
              </w:rPr>
              <w:t xml:space="preserve">Class 12 </w:t>
            </w:r>
          </w:p>
        </w:tc>
        <w:tc>
          <w:tcPr>
            <w:tcW w:w="4525" w:type="dxa"/>
            <w:vAlign w:val="bottom"/>
          </w:tcPr>
          <w:p>
            <w:pPr>
              <w:pStyle w:val="yTableNAm"/>
              <w:jc w:val="center"/>
              <w:rPr>
                <w:rFonts w:ascii="Arial" w:hAnsi="Arial"/>
                <w:b/>
              </w:rPr>
            </w:pPr>
            <w:r>
              <w:t>501.4</w:t>
            </w:r>
          </w:p>
        </w:tc>
      </w:tr>
      <w:tr>
        <w:tc>
          <w:tcPr>
            <w:tcW w:w="2138" w:type="dxa"/>
          </w:tcPr>
          <w:p>
            <w:pPr>
              <w:pStyle w:val="yTableNAm"/>
            </w:pPr>
            <w:r>
              <w:rPr>
                <w:bCs/>
              </w:rPr>
              <w:t xml:space="preserve">Class 13 </w:t>
            </w:r>
          </w:p>
        </w:tc>
        <w:tc>
          <w:tcPr>
            <w:tcW w:w="4525" w:type="dxa"/>
            <w:vAlign w:val="bottom"/>
          </w:tcPr>
          <w:p>
            <w:pPr>
              <w:pStyle w:val="yTableNAm"/>
              <w:jc w:val="center"/>
              <w:rPr>
                <w:rFonts w:ascii="Arial" w:hAnsi="Arial"/>
                <w:b/>
              </w:rPr>
            </w:pPr>
            <w:r>
              <w:t>546.0</w:t>
            </w:r>
          </w:p>
        </w:tc>
      </w:tr>
      <w:tr>
        <w:tc>
          <w:tcPr>
            <w:tcW w:w="2138" w:type="dxa"/>
          </w:tcPr>
          <w:p>
            <w:pPr>
              <w:pStyle w:val="yTableNAm"/>
            </w:pPr>
            <w:r>
              <w:rPr>
                <w:bCs/>
              </w:rPr>
              <w:t xml:space="preserve">Class 14 </w:t>
            </w:r>
          </w:p>
        </w:tc>
        <w:tc>
          <w:tcPr>
            <w:tcW w:w="4525" w:type="dxa"/>
            <w:vAlign w:val="bottom"/>
          </w:tcPr>
          <w:p>
            <w:pPr>
              <w:pStyle w:val="yTableNAm"/>
              <w:jc w:val="center"/>
              <w:rPr>
                <w:rFonts w:ascii="Arial" w:hAnsi="Arial"/>
                <w:b/>
              </w:rPr>
            </w:pPr>
            <w:r>
              <w:t>594.6</w:t>
            </w:r>
          </w:p>
        </w:tc>
      </w:tr>
      <w:tr>
        <w:tc>
          <w:tcPr>
            <w:tcW w:w="2138" w:type="dxa"/>
            <w:tcBorders>
              <w:bottom w:val="single" w:sz="4" w:space="0" w:color="auto"/>
            </w:tcBorders>
          </w:tcPr>
          <w:p>
            <w:pPr>
              <w:pStyle w:val="yTableNAm"/>
            </w:pPr>
            <w:r>
              <w:rPr>
                <w:bCs/>
              </w:rPr>
              <w:t xml:space="preserve">Class 15 </w:t>
            </w:r>
          </w:p>
        </w:tc>
        <w:tc>
          <w:tcPr>
            <w:tcW w:w="4525"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26"/>
          <w:pgSz w:w="11906" w:h="16838" w:code="9"/>
          <w:pgMar w:top="2604" w:right="2405" w:bottom="3542" w:left="2405" w:header="706" w:footer="3380" w:gutter="0"/>
          <w:cols w:space="720"/>
          <w:noEndnote/>
          <w:docGrid w:linePitch="326"/>
        </w:sectPr>
      </w:pPr>
    </w:p>
    <w:p>
      <w:pPr>
        <w:pStyle w:val="yScheduleHeading"/>
      </w:pPr>
      <w:bookmarkStart w:id="159" w:name="_Toc33919005"/>
      <w:bookmarkStart w:id="160" w:name="_Toc33915514"/>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159"/>
      <w:bookmarkEnd w:id="160"/>
    </w:p>
    <w:p>
      <w:pPr>
        <w:pStyle w:val="yShoulderClause"/>
      </w:pPr>
      <w:r>
        <w:t>[bl. 17D(3)]</w:t>
      </w:r>
    </w:p>
    <w:p>
      <w:pPr>
        <w:pStyle w:val="yFootnoteheading"/>
        <w:spacing w:after="120"/>
      </w:pPr>
      <w:r>
        <w:tab/>
        <w:t>[Heading inserted in Gazette 19 Jun 2013 p. 2403.]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jc w:val="center"/>
            </w:pPr>
            <w:r>
              <w:rPr>
                <w:b/>
                <w:bCs/>
              </w:rPr>
              <w:t>Town/area</w:t>
            </w:r>
          </w:p>
        </w:tc>
        <w:tc>
          <w:tcPr>
            <w:tcW w:w="1800" w:type="dxa"/>
            <w:tcBorders>
              <w:top w:val="single" w:sz="4" w:space="0" w:color="auto"/>
              <w:left w:val="nil"/>
              <w:bottom w:val="single" w:sz="4" w:space="0" w:color="auto"/>
              <w:right w:val="nil"/>
            </w:tcBorders>
          </w:tcPr>
          <w:p>
            <w:pPr>
              <w:pStyle w:val="yTableNAm"/>
              <w:jc w:val="cente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3</w:t>
            </w:r>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Borden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Condingup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Dumbleyung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Highbury/Piesseville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Kununoppin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 xml:space="preserve">Lake </w:t>
            </w:r>
            <w:smartTag w:uri="urn:schemas-microsoft-com:office:smarttags" w:element="PlaceName">
              <w:r>
                <w:rPr>
                  <w:szCs w:val="22"/>
                </w:rPr>
                <w:t>Grace</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7</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Ravensthorpe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Williams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5</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161" w:name="_Toc33919006"/>
      <w:bookmarkStart w:id="162" w:name="_Toc33915515"/>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161"/>
      <w:bookmarkEnd w:id="162"/>
    </w:p>
    <w:p>
      <w:pPr>
        <w:pStyle w:val="yShoulderClause"/>
      </w:pPr>
      <w:r>
        <w:t>[bl. 17D(3)]</w:t>
      </w:r>
    </w:p>
    <w:p>
      <w:pPr>
        <w:pStyle w:val="yFootnoteheading"/>
        <w:spacing w:after="120"/>
      </w:pPr>
      <w:r>
        <w:tab/>
        <w:t>[Heading inserted in Gazette 19 Jun 2013 p. 2412.]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pPr>
            <w:r>
              <w:rPr>
                <w:b/>
                <w:bCs/>
              </w:rPr>
              <w:t>Town/area</w:t>
            </w:r>
          </w:p>
        </w:tc>
        <w:tc>
          <w:tcPr>
            <w:tcW w:w="1800" w:type="dxa"/>
            <w:tcBorders>
              <w:top w:val="single" w:sz="4" w:space="0" w:color="auto"/>
              <w:left w:val="nil"/>
              <w:bottom w:val="single" w:sz="4" w:space="0" w:color="auto"/>
              <w:right w:val="nil"/>
            </w:tcBorders>
          </w:tcPr>
          <w:p>
            <w:pPr>
              <w:pStyle w:val="yTableNAm"/>
            </w:pPr>
            <w:r>
              <w:rPr>
                <w:b/>
                <w:bCs/>
              </w:rPr>
              <w:t>Residential classification</w:t>
            </w:r>
          </w:p>
        </w:tc>
        <w:tc>
          <w:tcPr>
            <w:tcW w:w="1800" w:type="dxa"/>
            <w:tcBorders>
              <w:top w:val="single" w:sz="4" w:space="0" w:color="auto"/>
              <w:left w:val="nil"/>
              <w:bottom w:val="single" w:sz="4" w:space="0" w:color="auto"/>
              <w:right w:val="nil"/>
            </w:tcBorders>
          </w:tcPr>
          <w:p>
            <w:pPr>
              <w:pStyle w:val="yTableNAm"/>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pPr>
            <w:r>
              <w:rPr>
                <w:szCs w:val="22"/>
              </w:rPr>
              <w:t>3</w:t>
            </w:r>
          </w:p>
        </w:tc>
        <w:tc>
          <w:tcPr>
            <w:tcW w:w="1800" w:type="dxa"/>
            <w:tcBorders>
              <w:top w:val="single" w:sz="4" w:space="0" w:color="auto"/>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Borden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Condingup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Dumbleyung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Highbury/Piesseville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Kununoppin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 xml:space="preserve">Lake </w:t>
            </w:r>
            <w:smartTag w:uri="urn:schemas-microsoft-com:office:smarttags" w:element="PlaceName">
              <w:r>
                <w:rPr>
                  <w:szCs w:val="22"/>
                </w:rPr>
                <w:t>Grace</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Ravensthorpe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Williams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pPr>
            <w:r>
              <w:rPr>
                <w:szCs w:val="22"/>
              </w:rPr>
              <w:t>5</w:t>
            </w:r>
          </w:p>
        </w:tc>
        <w:tc>
          <w:tcPr>
            <w:tcW w:w="1800" w:type="dxa"/>
            <w:tcBorders>
              <w:top w:val="nil"/>
              <w:left w:val="nil"/>
              <w:bottom w:val="single" w:sz="4" w:space="0" w:color="auto"/>
              <w:right w:val="nil"/>
            </w:tcBorders>
            <w:vAlign w:val="bottom"/>
          </w:tcPr>
          <w:p>
            <w:pPr>
              <w:pStyle w:val="yTableNAm"/>
            </w:pPr>
            <w:r>
              <w:rPr>
                <w:szCs w:val="22"/>
              </w:rPr>
              <w:t>15</w:t>
            </w:r>
          </w:p>
        </w:tc>
      </w:tr>
    </w:tbl>
    <w:p>
      <w:pPr>
        <w:pStyle w:val="yFootnotesection"/>
      </w:pPr>
      <w:r>
        <w:tab/>
        <w:t>[Schedule 10 inserted in Gazette 19 Jun 2013 p. 2412-22.]</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63" w:name="_Toc33919007"/>
      <w:bookmarkStart w:id="164" w:name="_Toc33915516"/>
      <w:r>
        <w:t>Notes</w:t>
      </w:r>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65" w:name="_Toc33919008"/>
      <w:bookmarkStart w:id="166" w:name="_Toc33915517"/>
      <w:r>
        <w:t>Compilation table</w:t>
      </w:r>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after="40"/>
              <w:rPr>
                <w:sz w:val="19"/>
              </w:rPr>
            </w:pPr>
            <w:r>
              <w:rPr>
                <w:sz w:val="19"/>
              </w:rPr>
              <w:t>bl. 1 and 2: 25 Jun 2010 (see bl. 2(a));</w:t>
            </w:r>
            <w:r>
              <w:rPr>
                <w:sz w:val="19"/>
              </w:rPr>
              <w:br/>
              <w:t>By-laws other than bl. 1 and 2: 1 Jul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2010</w:t>
            </w:r>
          </w:p>
        </w:tc>
        <w:tc>
          <w:tcPr>
            <w:tcW w:w="1276" w:type="dxa"/>
          </w:tcPr>
          <w:p>
            <w:pPr>
              <w:pStyle w:val="nTable"/>
              <w:spacing w:after="40"/>
              <w:rPr>
                <w:sz w:val="19"/>
              </w:rPr>
            </w:pPr>
            <w:r>
              <w:rPr>
                <w:sz w:val="19"/>
              </w:rPr>
              <w:t>10 Sep 2010 p. 4350-1</w:t>
            </w:r>
          </w:p>
        </w:tc>
        <w:tc>
          <w:tcPr>
            <w:tcW w:w="2693" w:type="dxa"/>
          </w:tcPr>
          <w:p>
            <w:pPr>
              <w:pStyle w:val="nTable"/>
              <w:spacing w:after="40"/>
              <w:rPr>
                <w:sz w:val="19"/>
              </w:rPr>
            </w:pPr>
            <w:r>
              <w:rPr>
                <w:sz w:val="19"/>
              </w:rPr>
              <w:t>bl. 1 and 2: 10 Sep 2010 (see bl. 2(a));</w:t>
            </w:r>
            <w:r>
              <w:rPr>
                <w:sz w:val="19"/>
              </w:rPr>
              <w:br/>
              <w:t>By-laws other than bl. 1 and 2: 11 Sep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2011</w:t>
            </w:r>
          </w:p>
        </w:tc>
        <w:tc>
          <w:tcPr>
            <w:tcW w:w="1276" w:type="dxa"/>
          </w:tcPr>
          <w:p>
            <w:pPr>
              <w:pStyle w:val="nTable"/>
              <w:spacing w:after="40"/>
              <w:rPr>
                <w:sz w:val="19"/>
              </w:rPr>
            </w:pPr>
            <w:r>
              <w:rPr>
                <w:sz w:val="19"/>
              </w:rPr>
              <w:t>23 Jun 2011 p. 2417-93</w:t>
            </w:r>
          </w:p>
        </w:tc>
        <w:tc>
          <w:tcPr>
            <w:tcW w:w="2693" w:type="dxa"/>
          </w:tcPr>
          <w:p>
            <w:pPr>
              <w:pStyle w:val="nTable"/>
              <w:spacing w:after="40"/>
              <w:rPr>
                <w:sz w:val="19"/>
              </w:rPr>
            </w:pPr>
            <w:r>
              <w:rPr>
                <w:sz w:val="19"/>
              </w:rPr>
              <w:t>bl. 1 and 2: 23 Jun 2011 (see bl. 2(a));</w:t>
            </w:r>
            <w:r>
              <w:rPr>
                <w:sz w:val="19"/>
              </w:rPr>
              <w:br/>
              <w:t>By-laws other than bl. 1 and 2: 1 Jul 2011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2012</w:t>
            </w:r>
          </w:p>
        </w:tc>
        <w:tc>
          <w:tcPr>
            <w:tcW w:w="1276" w:type="dxa"/>
          </w:tcPr>
          <w:p>
            <w:pPr>
              <w:pStyle w:val="nTable"/>
              <w:spacing w:after="40"/>
              <w:rPr>
                <w:sz w:val="19"/>
              </w:rPr>
            </w:pPr>
            <w:r>
              <w:rPr>
                <w:sz w:val="19"/>
              </w:rPr>
              <w:t>20 Jun 2012 p. 2693</w:t>
            </w:r>
            <w:r>
              <w:rPr>
                <w:sz w:val="19"/>
              </w:rPr>
              <w:noBreakHyphen/>
              <w:t>774</w:t>
            </w:r>
          </w:p>
        </w:tc>
        <w:tc>
          <w:tcPr>
            <w:tcW w:w="2693" w:type="dxa"/>
          </w:tcPr>
          <w:p>
            <w:pPr>
              <w:pStyle w:val="nTable"/>
              <w:spacing w:after="40"/>
              <w:rPr>
                <w:sz w:val="19"/>
              </w:rPr>
            </w:pPr>
            <w:r>
              <w:rPr>
                <w:sz w:val="19"/>
              </w:rPr>
              <w:t>bl. 1 and 2: 20 Jun 2012 (see bl. 2(a));</w:t>
            </w:r>
            <w:r>
              <w:rPr>
                <w:sz w:val="19"/>
              </w:rPr>
              <w:br/>
              <w:t>By-laws other than bl. 1 and 2: 1 Jul 2012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2013</w:t>
            </w:r>
          </w:p>
        </w:tc>
        <w:tc>
          <w:tcPr>
            <w:tcW w:w="1276" w:type="dxa"/>
          </w:tcPr>
          <w:p>
            <w:pPr>
              <w:pStyle w:val="nTable"/>
              <w:spacing w:after="40"/>
              <w:rPr>
                <w:sz w:val="19"/>
              </w:rPr>
            </w:pPr>
            <w:r>
              <w:rPr>
                <w:sz w:val="19"/>
              </w:rPr>
              <w:t>19 Jun 2013 p. 2347-422</w:t>
            </w:r>
          </w:p>
        </w:tc>
        <w:tc>
          <w:tcPr>
            <w:tcW w:w="2693" w:type="dxa"/>
          </w:tcPr>
          <w:p>
            <w:pPr>
              <w:pStyle w:val="nTable"/>
              <w:spacing w:after="40"/>
              <w:rPr>
                <w:b/>
                <w:snapToGrid w:val="0"/>
                <w:spacing w:val="-2"/>
                <w:sz w:val="19"/>
              </w:rPr>
            </w:pPr>
            <w:r>
              <w:rPr>
                <w:sz w:val="19"/>
              </w:rPr>
              <w:t>bl. 1 and 2: 19 Jun 2013 (see bl. 2(a));</w:t>
            </w:r>
            <w:r>
              <w:rPr>
                <w:sz w:val="19"/>
              </w:rPr>
              <w:br/>
              <w:t>By-laws other than bl. 1 and 2: 1 Jul 2013 (see bl. 2(b))</w:t>
            </w:r>
          </w:p>
        </w:tc>
      </w:tr>
      <w:tr>
        <w:trPr>
          <w:cantSplit/>
        </w:trPr>
        <w:tc>
          <w:tcPr>
            <w:tcW w:w="3118" w:type="dxa"/>
          </w:tcPr>
          <w:p>
            <w:pPr>
              <w:pStyle w:val="nTable"/>
              <w:spacing w:after="40"/>
              <w:ind w:right="113"/>
              <w:rPr>
                <w:i/>
                <w:sz w:val="19"/>
              </w:rPr>
            </w:pPr>
            <w:r>
              <w:rPr>
                <w:i/>
                <w:sz w:val="19"/>
              </w:rPr>
              <w:t>Water Agencies (Charges) Amendment By laws (No. 2) 2013</w:t>
            </w:r>
          </w:p>
        </w:tc>
        <w:tc>
          <w:tcPr>
            <w:tcW w:w="1276" w:type="dxa"/>
          </w:tcPr>
          <w:p>
            <w:pPr>
              <w:pStyle w:val="nTable"/>
              <w:spacing w:after="40"/>
              <w:rPr>
                <w:sz w:val="19"/>
              </w:rPr>
            </w:pPr>
            <w:r>
              <w:rPr>
                <w:sz w:val="19"/>
              </w:rPr>
              <w:t>14 Nov 2013 p. 5081-95</w:t>
            </w:r>
          </w:p>
        </w:tc>
        <w:tc>
          <w:tcPr>
            <w:tcW w:w="2693" w:type="dxa"/>
          </w:tcPr>
          <w:p>
            <w:pPr>
              <w:pStyle w:val="nTable"/>
              <w:spacing w:after="40"/>
              <w:rPr>
                <w:sz w:val="19"/>
              </w:rPr>
            </w:pPr>
            <w:r>
              <w:rPr>
                <w:sz w:val="19"/>
                <w:szCs w:val="19"/>
              </w:rPr>
              <w:t>bl. 1 and 2: 14 Nov 2013 (see bl. 2(a));</w:t>
            </w:r>
            <w:r>
              <w:rPr>
                <w:sz w:val="19"/>
                <w:szCs w:val="19"/>
              </w:rPr>
              <w:br/>
              <w:t xml:space="preserve">By-laws other than bl. 1 and 2: 18 Nov 2013 (see bl. 2(b) and </w:t>
            </w:r>
            <w:r>
              <w:rPr>
                <w:i/>
                <w:sz w:val="19"/>
                <w:szCs w:val="19"/>
              </w:rPr>
              <w:t>Gazette</w:t>
            </w:r>
            <w:r>
              <w:rPr>
                <w:sz w:val="19"/>
                <w:szCs w:val="19"/>
              </w:rPr>
              <w:t xml:space="preserve"> 14 Nov 2013 p. 5027)</w:t>
            </w:r>
          </w:p>
        </w:tc>
      </w:tr>
      <w:tr>
        <w:trPr>
          <w:cantSplit/>
          <w:ins w:id="167" w:author="Master Repository Process" w:date="2021-09-18T22:41:00Z"/>
        </w:trPr>
        <w:tc>
          <w:tcPr>
            <w:tcW w:w="3118" w:type="dxa"/>
            <w:tcBorders>
              <w:bottom w:val="single" w:sz="4" w:space="0" w:color="auto"/>
            </w:tcBorders>
          </w:tcPr>
          <w:p>
            <w:pPr>
              <w:pStyle w:val="nTable"/>
              <w:spacing w:after="40"/>
              <w:ind w:right="113"/>
              <w:rPr>
                <w:ins w:id="168" w:author="Master Repository Process" w:date="2021-09-18T22:41:00Z"/>
                <w:i/>
                <w:sz w:val="19"/>
              </w:rPr>
            </w:pPr>
            <w:ins w:id="169" w:author="Master Repository Process" w:date="2021-09-18T22:41:00Z">
              <w:r>
                <w:rPr>
                  <w:i/>
                  <w:sz w:val="19"/>
                </w:rPr>
                <w:t>Electricity Corporations (Consequential Amendments) Regulations 2013</w:t>
              </w:r>
              <w:r>
                <w:rPr>
                  <w:sz w:val="19"/>
                </w:rPr>
                <w:t xml:space="preserve"> r. 17</w:t>
              </w:r>
            </w:ins>
          </w:p>
        </w:tc>
        <w:tc>
          <w:tcPr>
            <w:tcW w:w="1276" w:type="dxa"/>
            <w:tcBorders>
              <w:bottom w:val="single" w:sz="4" w:space="0" w:color="auto"/>
            </w:tcBorders>
          </w:tcPr>
          <w:p>
            <w:pPr>
              <w:pStyle w:val="nTable"/>
              <w:spacing w:after="40"/>
              <w:rPr>
                <w:ins w:id="170" w:author="Master Repository Process" w:date="2021-09-18T22:41:00Z"/>
                <w:sz w:val="19"/>
              </w:rPr>
            </w:pPr>
            <w:ins w:id="171" w:author="Master Repository Process" w:date="2021-09-18T22:41:00Z">
              <w:r>
                <w:rPr>
                  <w:sz w:val="19"/>
                </w:rPr>
                <w:t>27 Dec 2013 p. 6469-79</w:t>
              </w:r>
            </w:ins>
          </w:p>
        </w:tc>
        <w:tc>
          <w:tcPr>
            <w:tcW w:w="2693" w:type="dxa"/>
            <w:tcBorders>
              <w:bottom w:val="single" w:sz="4" w:space="0" w:color="auto"/>
            </w:tcBorders>
          </w:tcPr>
          <w:p>
            <w:pPr>
              <w:pStyle w:val="nTable"/>
              <w:spacing w:after="40"/>
              <w:rPr>
                <w:ins w:id="172" w:author="Master Repository Process" w:date="2021-09-18T22:41:00Z"/>
                <w:sz w:val="19"/>
                <w:szCs w:val="19"/>
              </w:rPr>
            </w:pPr>
            <w:ins w:id="173" w:author="Master Repository Process" w:date="2021-09-18T22:41:00Z">
              <w:r>
                <w:rPr>
                  <w:sz w:val="19"/>
                </w:rPr>
                <w:t xml:space="preserve">1 Jan 2014 (see r. 2(c) and </w:t>
              </w:r>
              <w:r>
                <w:rPr>
                  <w:i/>
                  <w:sz w:val="19"/>
                </w:rPr>
                <w:t>Gazette</w:t>
              </w:r>
              <w:r>
                <w:rPr>
                  <w:sz w:val="19"/>
                </w:rPr>
                <w:t xml:space="preserve"> 27 Dec 2013 p. 6465)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4" w:name="_Toc33919009"/>
      <w:bookmarkStart w:id="175" w:name="_Toc33915518"/>
      <w:r>
        <w:t>Provisions that have not come into operation</w:t>
      </w:r>
      <w:bookmarkEnd w:id="174"/>
      <w:bookmarkEnd w:id="175"/>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keepNext/>
              <w:spacing w:after="40"/>
              <w:rPr>
                <w:b/>
                <w:snapToGrid w:val="0"/>
                <w:sz w:val="19"/>
              </w:rPr>
            </w:pPr>
            <w:r>
              <w:rPr>
                <w:b/>
                <w:snapToGrid w:val="0"/>
                <w:sz w:val="19"/>
              </w:rPr>
              <w:t>Short title</w:t>
            </w:r>
          </w:p>
        </w:tc>
        <w:tc>
          <w:tcPr>
            <w:tcW w:w="1118" w:type="dxa"/>
          </w:tcPr>
          <w:p>
            <w:pPr>
              <w:pStyle w:val="nTable"/>
              <w:keepNext/>
              <w:spacing w:after="40"/>
              <w:rPr>
                <w:b/>
                <w:snapToGrid w:val="0"/>
                <w:sz w:val="19"/>
              </w:rPr>
            </w:pPr>
            <w:r>
              <w:rPr>
                <w:b/>
                <w:snapToGrid w:val="0"/>
                <w:sz w:val="19"/>
              </w:rPr>
              <w:t>Number and year</w:t>
            </w:r>
          </w:p>
        </w:tc>
        <w:tc>
          <w:tcPr>
            <w:tcW w:w="1134" w:type="dxa"/>
          </w:tcPr>
          <w:p>
            <w:pPr>
              <w:pStyle w:val="nTable"/>
              <w:keepNext/>
              <w:spacing w:after="40"/>
              <w:rPr>
                <w:b/>
                <w:snapToGrid w:val="0"/>
                <w:sz w:val="19"/>
              </w:rPr>
            </w:pPr>
            <w:r>
              <w:rPr>
                <w:b/>
                <w:snapToGrid w:val="0"/>
                <w:sz w:val="19"/>
              </w:rPr>
              <w:t>Assent</w:t>
            </w:r>
          </w:p>
        </w:tc>
        <w:tc>
          <w:tcPr>
            <w:tcW w:w="2552" w:type="dxa"/>
          </w:tcPr>
          <w:p>
            <w:pPr>
              <w:pStyle w:val="nTable"/>
              <w:keepNext/>
              <w:spacing w:after="40"/>
              <w:rPr>
                <w:b/>
                <w:snapToGrid w:val="0"/>
                <w:sz w:val="19"/>
              </w:rPr>
            </w:pPr>
            <w:r>
              <w:rPr>
                <w:b/>
                <w:snapToGrid w:val="0"/>
                <w:sz w:val="19"/>
              </w:rPr>
              <w:t>Commencement</w:t>
            </w:r>
          </w:p>
        </w:tc>
      </w:tr>
      <w:tr>
        <w:tc>
          <w:tcPr>
            <w:tcW w:w="2319" w:type="dxa"/>
          </w:tcPr>
          <w:p>
            <w:pPr>
              <w:pStyle w:val="nTable"/>
              <w:keepNext/>
              <w:spacing w:after="40"/>
              <w:rPr>
                <w:snapToGrid w:val="0"/>
                <w:sz w:val="19"/>
              </w:rPr>
            </w:pPr>
            <w:r>
              <w:rPr>
                <w:i/>
                <w:snapToGrid w:val="0"/>
                <w:sz w:val="19"/>
              </w:rPr>
              <w:t>Water Services Legislation Amendment and Repeal Act 2012</w:t>
            </w:r>
            <w:r>
              <w:rPr>
                <w:snapToGrid w:val="0"/>
                <w:sz w:val="19"/>
              </w:rPr>
              <w:t xml:space="preserve"> s. 202(b)</w:t>
            </w:r>
            <w:r>
              <w:rPr>
                <w:snapToGrid w:val="0"/>
                <w:sz w:val="19"/>
                <w:vertAlign w:val="superscript"/>
              </w:rPr>
              <w:t> 22</w:t>
            </w:r>
          </w:p>
        </w:tc>
        <w:tc>
          <w:tcPr>
            <w:tcW w:w="1118" w:type="dxa"/>
          </w:tcPr>
          <w:p>
            <w:pPr>
              <w:pStyle w:val="nTable"/>
              <w:keepNext/>
              <w:spacing w:after="40"/>
              <w:rPr>
                <w:snapToGrid w:val="0"/>
                <w:sz w:val="19"/>
              </w:rPr>
            </w:pPr>
            <w:r>
              <w:rPr>
                <w:snapToGrid w:val="0"/>
                <w:sz w:val="19"/>
              </w:rPr>
              <w:t>25 of 2012</w:t>
            </w:r>
          </w:p>
        </w:tc>
        <w:tc>
          <w:tcPr>
            <w:tcW w:w="1134" w:type="dxa"/>
          </w:tcPr>
          <w:p>
            <w:pPr>
              <w:pStyle w:val="nTable"/>
              <w:keepNext/>
              <w:spacing w:after="40"/>
              <w:rPr>
                <w:snapToGrid w:val="0"/>
                <w:sz w:val="19"/>
              </w:rPr>
            </w:pPr>
            <w:r>
              <w:rPr>
                <w:sz w:val="19"/>
              </w:rPr>
              <w:t>3 Sep 2012</w:t>
            </w:r>
          </w:p>
        </w:tc>
        <w:tc>
          <w:tcPr>
            <w:tcW w:w="2552" w:type="dxa"/>
          </w:tcPr>
          <w:p>
            <w:pPr>
              <w:pStyle w:val="nTable"/>
              <w:keepNext/>
              <w:spacing w:after="40"/>
              <w:rPr>
                <w:rFonts w:ascii="Arial" w:hAnsi="Arial"/>
                <w:b/>
                <w:snapToGrid w:val="0"/>
                <w:sz w:val="19"/>
              </w:rPr>
            </w:pPr>
            <w:r>
              <w:rPr>
                <w:snapToGrid w:val="0"/>
                <w:sz w:val="19"/>
              </w:rPr>
              <w:t xml:space="preserve">1 Jul 2014 (see s. 2(b) and </w:t>
            </w:r>
            <w:r>
              <w:rPr>
                <w:i/>
                <w:snapToGrid w:val="0"/>
                <w:sz w:val="19"/>
              </w:rPr>
              <w:t>Gazette</w:t>
            </w:r>
            <w:r>
              <w:rPr>
                <w:snapToGrid w:val="0"/>
                <w:sz w:val="19"/>
              </w:rPr>
              <w:t xml:space="preserve"> 14 Nov 2013 p. 5028)</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Subsection"/>
        <w:rPr>
          <w:snapToGrid w:val="0"/>
        </w:rPr>
      </w:pPr>
      <w:r>
        <w:rPr>
          <w:snapToGrid w:val="0"/>
          <w:vertAlign w:val="superscript"/>
        </w:rPr>
        <w:t>22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p>
    <w:p>
      <w:pPr>
        <w:pStyle w:val="BlankOpen"/>
      </w:pPr>
    </w:p>
    <w:p>
      <w:pPr>
        <w:pStyle w:val="nzHeading5"/>
      </w:pPr>
      <w:r>
        <w:rPr>
          <w:rStyle w:val="CharSectno"/>
        </w:rPr>
        <w:t>202</w:t>
      </w:r>
      <w:r>
        <w:t>.</w:t>
      </w:r>
      <w:r>
        <w:tab/>
        <w:t>Other legislation repealed</w:t>
      </w:r>
    </w:p>
    <w:p>
      <w:pPr>
        <w:pStyle w:val="nzSubsection"/>
      </w:pPr>
      <w:r>
        <w:tab/>
      </w:r>
      <w:r>
        <w:tab/>
        <w:t>These written laws are repealed:</w:t>
      </w:r>
    </w:p>
    <w:p>
      <w:pPr>
        <w:pStyle w:val="nzIndenta"/>
      </w:pPr>
      <w:r>
        <w:tab/>
        <w:t>(b)</w:t>
      </w:r>
      <w:r>
        <w:tab/>
        <w:t xml:space="preserve">the </w:t>
      </w:r>
      <w:r>
        <w:rPr>
          <w:i/>
        </w:rPr>
        <w:t>Water Agencies (Charges) By</w:t>
      </w:r>
      <w:r>
        <w:rPr>
          <w:i/>
        </w:rPr>
        <w:noBreakHyphen/>
        <w:t>laws 1987</w:t>
      </w:r>
      <w:r>
        <w:t>;</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tabs>
              <w:tab w:val="left" w:pos="645"/>
            </w:tabs>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Charges for irrigation for 2013/2014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tabs>
              <w:tab w:val="left" w:pos="645"/>
            </w:tabs>
          </w:pPr>
          <w:r>
            <w:fldChar w:fldCharType="begin"/>
          </w:r>
          <w:r>
            <w:instrText xml:space="preserve"> styleref CharSDivText </w:instrText>
          </w:r>
          <w:r>
            <w:fldChar w:fldCharType="end"/>
          </w:r>
          <w:r>
            <w:tab/>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E31326C"/>
    <w:multiLevelType w:val="multilevel"/>
    <w:tmpl w:val="0B24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6"/>
  </w:num>
  <w:num w:numId="15">
    <w:abstractNumId w:val="13"/>
  </w:num>
  <w:num w:numId="16">
    <w:abstractNumId w:val="14"/>
  </w:num>
  <w:num w:numId="17">
    <w:abstractNumId w:val="2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30160240"/>
    <w:docVar w:name="WAFER_20131217152713" w:val="RemoveTocBookmarks,RemoveUnusedBookmarks,RemoveLanguageTags,UsedStyles,ResetPageSize,UpdateArrangement"/>
    <w:docVar w:name="WAFER_20131217152713_GUID" w:val="9016a97e-6151-4c78-a157-6effb6e1f2dd"/>
    <w:docVar w:name="WAFER_20131230160240" w:val="RemoveTocBookmarks,RunningHeaders"/>
    <w:docVar w:name="WAFER_20131230160240_GUID" w:val="eec3f40c-8b2b-4270-900d-44d17bfcdc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4957162A-3ABE-4909-B9F3-4F017F61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523FB-4D0D-4854-B595-791A6507C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26625</Words>
  <Characters>122209</Characters>
  <Application>Microsoft Office Word</Application>
  <DocSecurity>0</DocSecurity>
  <Lines>6789</Lines>
  <Paragraphs>4961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06-h0-02 - 06-i0-00</dc:title>
  <dc:subject/>
  <dc:creator/>
  <cp:keywords/>
  <dc:description/>
  <cp:lastModifiedBy>Master Repository Process</cp:lastModifiedBy>
  <cp:revision>2</cp:revision>
  <cp:lastPrinted>2009-08-27T02:26:00Z</cp:lastPrinted>
  <dcterms:created xsi:type="dcterms:W3CDTF">2021-09-18T14:41:00Z</dcterms:created>
  <dcterms:modified xsi:type="dcterms:W3CDTF">2021-09-18T14:41:00Z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FromSuffix">
    <vt:lpwstr>06-h0-02</vt:lpwstr>
  </property>
  <property fmtid="{D5CDD505-2E9C-101B-9397-08002B2CF9AE}" pid="8" name="FromAsAtDate">
    <vt:lpwstr>18 Nov 2013</vt:lpwstr>
  </property>
  <property fmtid="{D5CDD505-2E9C-101B-9397-08002B2CF9AE}" pid="9" name="ToSuffix">
    <vt:lpwstr>06-i0-00</vt:lpwstr>
  </property>
  <property fmtid="{D5CDD505-2E9C-101B-9397-08002B2CF9AE}" pid="10" name="ToAsAtDate">
    <vt:lpwstr>01 Jan 2014</vt:lpwstr>
  </property>
</Properties>
</file>