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Dec 2013</w:t>
      </w:r>
      <w:r>
        <w:fldChar w:fldCharType="end"/>
      </w:r>
      <w:r>
        <w:t xml:space="preserve">, </w:t>
      </w:r>
      <w:r>
        <w:fldChar w:fldCharType="begin"/>
      </w:r>
      <w:r>
        <w:instrText xml:space="preserve"> DocProperty FromSuffix </w:instrText>
      </w:r>
      <w:r>
        <w:fldChar w:fldCharType="separate"/>
      </w:r>
      <w:r>
        <w:t>19-c0-00</w:t>
      </w:r>
      <w:r>
        <w:fldChar w:fldCharType="end"/>
      </w:r>
      <w:r>
        <w:t>] and [</w:t>
      </w:r>
      <w:r>
        <w:fldChar w:fldCharType="begin"/>
      </w:r>
      <w:r>
        <w:instrText xml:space="preserve"> DocProperty ToAsAtDate</w:instrText>
      </w:r>
      <w:r>
        <w:fldChar w:fldCharType="separate"/>
      </w:r>
      <w:r>
        <w:t>01 Jan 2014</w:t>
      </w:r>
      <w:r>
        <w:fldChar w:fldCharType="end"/>
      </w:r>
      <w:r>
        <w:t xml:space="preserve">, </w:t>
      </w:r>
      <w:r>
        <w:fldChar w:fldCharType="begin"/>
      </w:r>
      <w:r>
        <w:instrText xml:space="preserve"> DocProperty ToSuffix</w:instrText>
      </w:r>
      <w:r>
        <w:fldChar w:fldCharType="separate"/>
      </w:r>
      <w:r>
        <w:t>19-d0-02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377383771"/>
      <w:bookmarkStart w:id="2" w:name="_Toc523208110"/>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p>
    <w:p>
      <w:pPr>
        <w:pStyle w:val="Footnoteheading"/>
      </w:pPr>
      <w:r>
        <w:tab/>
        <w:t>[Heading inserted by No. 19 of 2010 s. 43(2).]</w:t>
      </w:r>
    </w:p>
    <w:p>
      <w:pPr>
        <w:pStyle w:val="Heading5"/>
        <w:spacing w:before="240"/>
        <w:rPr>
          <w:snapToGrid w:val="0"/>
        </w:rPr>
      </w:pPr>
      <w:bookmarkStart w:id="3" w:name="_Toc377383772"/>
      <w:bookmarkStart w:id="4" w:name="_Toc523208111"/>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5" w:name="_Toc377383773"/>
      <w:bookmarkStart w:id="6" w:name="_Toc523208112"/>
      <w:r>
        <w:rPr>
          <w:rStyle w:val="CharSectno"/>
        </w:rPr>
        <w:t>2</w:t>
      </w:r>
      <w:r>
        <w:rPr>
          <w:snapToGrid w:val="0"/>
        </w:rPr>
        <w:t>.</w:t>
      </w:r>
      <w:r>
        <w:rPr>
          <w:snapToGrid w:val="0"/>
        </w:rPr>
        <w:tab/>
        <w:t>Repeal</w:t>
      </w:r>
      <w:bookmarkEnd w:id="5"/>
      <w:bookmarkEnd w:id="6"/>
    </w:p>
    <w:p>
      <w:pPr>
        <w:pStyle w:val="Subsection"/>
      </w:pPr>
      <w:r>
        <w:tab/>
      </w:r>
      <w:r>
        <w:tab/>
        <w:t>The enactments mentioned in the First Schedule hereto are thereby repealed to the extent therein stated.</w:t>
      </w:r>
    </w:p>
    <w:p>
      <w:pPr>
        <w:pStyle w:val="Heading5"/>
        <w:rPr>
          <w:snapToGrid w:val="0"/>
        </w:rPr>
      </w:pPr>
      <w:bookmarkStart w:id="7" w:name="_Toc377383774"/>
      <w:bookmarkStart w:id="8" w:name="_Toc523208113"/>
      <w:r>
        <w:rPr>
          <w:rStyle w:val="CharSectno"/>
        </w:rPr>
        <w:t>3</w:t>
      </w:r>
      <w:r>
        <w:rPr>
          <w:snapToGrid w:val="0"/>
        </w:rPr>
        <w:t>.</w:t>
      </w:r>
      <w:r>
        <w:rPr>
          <w:snapToGrid w:val="0"/>
        </w:rPr>
        <w:tab/>
        <w:t>Terms used</w:t>
      </w:r>
      <w:bookmarkEnd w:id="7"/>
      <w:bookmarkEnd w:id="8"/>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9" w:name="_Toc377383775"/>
      <w:bookmarkStart w:id="10" w:name="_Toc523208114"/>
      <w:r>
        <w:rPr>
          <w:rStyle w:val="CharPartNo"/>
        </w:rPr>
        <w:t>Part I</w:t>
      </w:r>
      <w:r>
        <w:t> — </w:t>
      </w:r>
      <w:r>
        <w:rPr>
          <w:rStyle w:val="CharPartText"/>
        </w:rPr>
        <w:t>Legislature</w:t>
      </w:r>
      <w:bookmarkEnd w:id="9"/>
      <w:bookmarkEnd w:id="10"/>
    </w:p>
    <w:p>
      <w:pPr>
        <w:pStyle w:val="Heading3"/>
      </w:pPr>
      <w:bookmarkStart w:id="11" w:name="_Toc377383776"/>
      <w:bookmarkStart w:id="12" w:name="_Toc523208115"/>
      <w:r>
        <w:rPr>
          <w:rStyle w:val="CharDivNo"/>
        </w:rPr>
        <w:t>Division 1</w:t>
      </w:r>
      <w:r>
        <w:t> — </w:t>
      </w:r>
      <w:r>
        <w:rPr>
          <w:rStyle w:val="CharDivText"/>
        </w:rPr>
        <w:t>Legislative Council</w:t>
      </w:r>
      <w:bookmarkEnd w:id="11"/>
      <w:bookmarkEnd w:id="12"/>
    </w:p>
    <w:p>
      <w:pPr>
        <w:pStyle w:val="Footnoteheading"/>
      </w:pPr>
      <w:r>
        <w:tab/>
        <w:t>[Heading inserted by No. 19 of 2010 s. 44(2).]</w:t>
      </w:r>
    </w:p>
    <w:p>
      <w:pPr>
        <w:pStyle w:val="Heading5"/>
        <w:rPr>
          <w:snapToGrid w:val="0"/>
        </w:rPr>
      </w:pPr>
      <w:bookmarkStart w:id="13" w:name="_Toc377383777"/>
      <w:bookmarkStart w:id="14" w:name="_Toc523208116"/>
      <w:r>
        <w:rPr>
          <w:rStyle w:val="CharSectno"/>
        </w:rPr>
        <w:t>5</w:t>
      </w:r>
      <w:r>
        <w:rPr>
          <w:snapToGrid w:val="0"/>
        </w:rPr>
        <w:t>.</w:t>
      </w:r>
      <w:r>
        <w:rPr>
          <w:snapToGrid w:val="0"/>
        </w:rPr>
        <w:tab/>
        <w:t>Constitution of Legislative Council</w:t>
      </w:r>
      <w:bookmarkEnd w:id="13"/>
      <w:bookmarkEnd w:id="14"/>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5" w:name="_Toc377383778"/>
      <w:bookmarkStart w:id="16" w:name="_Toc523208117"/>
      <w:r>
        <w:rPr>
          <w:rStyle w:val="CharSectno"/>
        </w:rPr>
        <w:t>8</w:t>
      </w:r>
      <w:r>
        <w:rPr>
          <w:snapToGrid w:val="0"/>
        </w:rPr>
        <w:t>.</w:t>
      </w:r>
      <w:r>
        <w:rPr>
          <w:snapToGrid w:val="0"/>
        </w:rPr>
        <w:tab/>
        <w:t>Retirement of members periodically</w:t>
      </w:r>
      <w:bookmarkEnd w:id="15"/>
      <w:bookmarkEnd w:id="16"/>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17" w:name="_Toc377383779"/>
      <w:bookmarkStart w:id="18" w:name="_Toc523208118"/>
      <w:r>
        <w:rPr>
          <w:rStyle w:val="CharSectno"/>
        </w:rPr>
        <w:t>9</w:t>
      </w:r>
      <w:r>
        <w:rPr>
          <w:snapToGrid w:val="0"/>
        </w:rPr>
        <w:t>.</w:t>
      </w:r>
      <w:r>
        <w:rPr>
          <w:snapToGrid w:val="0"/>
        </w:rPr>
        <w:tab/>
        <w:t>Resignation of members</w:t>
      </w:r>
      <w:bookmarkEnd w:id="17"/>
      <w:bookmarkEnd w:id="18"/>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19" w:name="_Toc377383780"/>
      <w:bookmarkStart w:id="20" w:name="_Toc523208119"/>
      <w:r>
        <w:rPr>
          <w:rStyle w:val="CharSectno"/>
        </w:rPr>
        <w:t>10</w:t>
      </w:r>
      <w:r>
        <w:rPr>
          <w:snapToGrid w:val="0"/>
        </w:rPr>
        <w:t>.</w:t>
      </w:r>
      <w:r>
        <w:rPr>
          <w:snapToGrid w:val="0"/>
        </w:rPr>
        <w:tab/>
        <w:t>Tenure of seat by member filling vacancy</w:t>
      </w:r>
      <w:bookmarkEnd w:id="19"/>
      <w:bookmarkEnd w:id="20"/>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21" w:name="_Toc377383781"/>
      <w:bookmarkStart w:id="22" w:name="_Toc523208120"/>
      <w:r>
        <w:rPr>
          <w:rStyle w:val="CharSectno"/>
        </w:rPr>
        <w:t>11</w:t>
      </w:r>
      <w:r>
        <w:rPr>
          <w:snapToGrid w:val="0"/>
        </w:rPr>
        <w:t>.</w:t>
      </w:r>
      <w:r>
        <w:rPr>
          <w:snapToGrid w:val="0"/>
        </w:rPr>
        <w:tab/>
        <w:t>Election of President</w:t>
      </w:r>
      <w:bookmarkEnd w:id="21"/>
      <w:bookmarkEnd w:id="22"/>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23" w:name="_Toc377383782"/>
      <w:bookmarkStart w:id="24" w:name="_Toc523208121"/>
      <w:r>
        <w:rPr>
          <w:rStyle w:val="CharSectno"/>
        </w:rPr>
        <w:t>12</w:t>
      </w:r>
      <w:r>
        <w:rPr>
          <w:snapToGrid w:val="0"/>
        </w:rPr>
        <w:t>.</w:t>
      </w:r>
      <w:r>
        <w:rPr>
          <w:snapToGrid w:val="0"/>
        </w:rPr>
        <w:tab/>
        <w:t>Absence of President provided for</w:t>
      </w:r>
      <w:bookmarkEnd w:id="23"/>
      <w:bookmarkEnd w:id="24"/>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25" w:name="_Toc377383783"/>
      <w:bookmarkStart w:id="26" w:name="_Toc523208122"/>
      <w:r>
        <w:rPr>
          <w:rStyle w:val="CharSectno"/>
        </w:rPr>
        <w:t>13</w:t>
      </w:r>
      <w:r>
        <w:rPr>
          <w:snapToGrid w:val="0"/>
        </w:rPr>
        <w:t>.</w:t>
      </w:r>
      <w:r>
        <w:rPr>
          <w:snapToGrid w:val="0"/>
        </w:rPr>
        <w:tab/>
        <w:t>President to hold office in certain cases until meeting of Parliament</w:t>
      </w:r>
      <w:bookmarkEnd w:id="25"/>
      <w:bookmarkEnd w:id="26"/>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7" w:name="_Toc377383784"/>
      <w:bookmarkStart w:id="28" w:name="_Toc523208123"/>
      <w:r>
        <w:rPr>
          <w:rStyle w:val="CharSectno"/>
        </w:rPr>
        <w:t>14</w:t>
      </w:r>
      <w:r>
        <w:rPr>
          <w:snapToGrid w:val="0"/>
        </w:rPr>
        <w:t>.</w:t>
      </w:r>
      <w:r>
        <w:rPr>
          <w:snapToGrid w:val="0"/>
        </w:rPr>
        <w:tab/>
        <w:t>Quorum — division, casting vote</w:t>
      </w:r>
      <w:bookmarkEnd w:id="27"/>
      <w:bookmarkEnd w:id="28"/>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29" w:name="_Toc377383785"/>
      <w:bookmarkStart w:id="30" w:name="_Toc523208124"/>
      <w:r>
        <w:rPr>
          <w:rStyle w:val="CharDivNo"/>
        </w:rPr>
        <w:t>Division 2</w:t>
      </w:r>
      <w:r>
        <w:t> — </w:t>
      </w:r>
      <w:r>
        <w:rPr>
          <w:rStyle w:val="CharDivText"/>
        </w:rPr>
        <w:t>Legislative Assembly</w:t>
      </w:r>
      <w:bookmarkEnd w:id="29"/>
      <w:bookmarkEnd w:id="30"/>
    </w:p>
    <w:p>
      <w:pPr>
        <w:pStyle w:val="Footnoteheading"/>
        <w:keepNext/>
      </w:pPr>
      <w:r>
        <w:tab/>
        <w:t>[Heading inserted by No. 19 of 2010 s. 44(2).]</w:t>
      </w:r>
    </w:p>
    <w:p>
      <w:pPr>
        <w:pStyle w:val="Heading5"/>
      </w:pPr>
      <w:bookmarkStart w:id="31" w:name="_Toc377383786"/>
      <w:bookmarkStart w:id="32" w:name="_Toc523208125"/>
      <w:r>
        <w:rPr>
          <w:rStyle w:val="CharSectno"/>
        </w:rPr>
        <w:t>18</w:t>
      </w:r>
      <w:r>
        <w:t>.</w:t>
      </w:r>
      <w:r>
        <w:tab/>
        <w:t>Constitution of Legislative Assembly</w:t>
      </w:r>
      <w:bookmarkEnd w:id="31"/>
      <w:bookmarkEnd w:id="32"/>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33" w:name="_Toc377383787"/>
      <w:bookmarkStart w:id="34" w:name="_Toc523208126"/>
      <w:r>
        <w:rPr>
          <w:rStyle w:val="CharSectno"/>
        </w:rPr>
        <w:t>21</w:t>
      </w:r>
      <w:r>
        <w:rPr>
          <w:snapToGrid w:val="0"/>
        </w:rPr>
        <w:t>.</w:t>
      </w:r>
      <w:r>
        <w:rPr>
          <w:snapToGrid w:val="0"/>
        </w:rPr>
        <w:tab/>
        <w:t>Duration of Assembly</w:t>
      </w:r>
      <w:bookmarkEnd w:id="33"/>
      <w:bookmarkEnd w:id="34"/>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35" w:name="_Toc377383788"/>
      <w:bookmarkStart w:id="36" w:name="_Toc523208127"/>
      <w:r>
        <w:rPr>
          <w:rStyle w:val="CharSectno"/>
        </w:rPr>
        <w:t>22</w:t>
      </w:r>
      <w:r>
        <w:rPr>
          <w:snapToGrid w:val="0"/>
        </w:rPr>
        <w:t>.</w:t>
      </w:r>
      <w:r>
        <w:rPr>
          <w:snapToGrid w:val="0"/>
        </w:rPr>
        <w:tab/>
        <w:t>Absence of Speaker provided for</w:t>
      </w:r>
      <w:bookmarkEnd w:id="35"/>
      <w:bookmarkEnd w:id="36"/>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37" w:name="_Toc377383789"/>
      <w:bookmarkStart w:id="38" w:name="_Toc523208128"/>
      <w:r>
        <w:rPr>
          <w:rStyle w:val="CharSectno"/>
        </w:rPr>
        <w:t>23</w:t>
      </w:r>
      <w:r>
        <w:rPr>
          <w:snapToGrid w:val="0"/>
        </w:rPr>
        <w:t>.</w:t>
      </w:r>
      <w:r>
        <w:rPr>
          <w:snapToGrid w:val="0"/>
        </w:rPr>
        <w:tab/>
        <w:t>Speaker to hold office till meeting of new Parliament unless not re</w:t>
      </w:r>
      <w:r>
        <w:rPr>
          <w:snapToGrid w:val="0"/>
        </w:rPr>
        <w:noBreakHyphen/>
        <w:t>elected</w:t>
      </w:r>
      <w:bookmarkEnd w:id="37"/>
      <w:bookmarkEnd w:id="38"/>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9" w:name="_Toc377383790"/>
      <w:bookmarkStart w:id="40" w:name="_Toc523208129"/>
      <w:r>
        <w:rPr>
          <w:rStyle w:val="CharSectno"/>
        </w:rPr>
        <w:t>24</w:t>
      </w:r>
      <w:r>
        <w:rPr>
          <w:snapToGrid w:val="0"/>
        </w:rPr>
        <w:t>.</w:t>
      </w:r>
      <w:r>
        <w:rPr>
          <w:snapToGrid w:val="0"/>
        </w:rPr>
        <w:tab/>
        <w:t>Quorum — division, casting vote</w:t>
      </w:r>
      <w:bookmarkEnd w:id="39"/>
      <w:bookmarkEnd w:id="40"/>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1" w:name="_Toc377383791"/>
      <w:bookmarkStart w:id="42" w:name="_Toc523208130"/>
      <w:r>
        <w:rPr>
          <w:rStyle w:val="CharSectno"/>
        </w:rPr>
        <w:t>25</w:t>
      </w:r>
      <w:r>
        <w:rPr>
          <w:snapToGrid w:val="0"/>
        </w:rPr>
        <w:t>.</w:t>
      </w:r>
      <w:r>
        <w:rPr>
          <w:snapToGrid w:val="0"/>
        </w:rPr>
        <w:tab/>
        <w:t>Resignation of members</w:t>
      </w:r>
      <w:bookmarkEnd w:id="41"/>
      <w:bookmarkEnd w:id="42"/>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43" w:name="_Toc377383792"/>
      <w:bookmarkStart w:id="44" w:name="_Toc523208131"/>
      <w:r>
        <w:rPr>
          <w:rStyle w:val="CharDivNo"/>
        </w:rPr>
        <w:t>Division 3</w:t>
      </w:r>
      <w:r>
        <w:t> — </w:t>
      </w:r>
      <w:r>
        <w:rPr>
          <w:rStyle w:val="CharDivText"/>
        </w:rPr>
        <w:t>General</w:t>
      </w:r>
      <w:bookmarkEnd w:id="43"/>
      <w:bookmarkEnd w:id="44"/>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45" w:name="_Toc377383793"/>
      <w:bookmarkStart w:id="46" w:name="_Toc523208132"/>
      <w:r>
        <w:rPr>
          <w:rStyle w:val="CharSectno"/>
        </w:rPr>
        <w:t>31</w:t>
      </w:r>
      <w:r>
        <w:rPr>
          <w:snapToGrid w:val="0"/>
        </w:rPr>
        <w:t>.</w:t>
      </w:r>
      <w:r>
        <w:rPr>
          <w:snapToGrid w:val="0"/>
        </w:rPr>
        <w:tab/>
        <w:t>Terms used</w:t>
      </w:r>
      <w:bookmarkEnd w:id="45"/>
      <w:bookmarkEnd w:id="46"/>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47" w:name="_Toc377383794"/>
      <w:bookmarkStart w:id="48" w:name="_Toc523208133"/>
      <w:r>
        <w:rPr>
          <w:rStyle w:val="CharSectno"/>
        </w:rPr>
        <w:t>32</w:t>
      </w:r>
      <w:r>
        <w:rPr>
          <w:snapToGrid w:val="0"/>
        </w:rPr>
        <w:t>.</w:t>
      </w:r>
      <w:r>
        <w:rPr>
          <w:snapToGrid w:val="0"/>
        </w:rPr>
        <w:tab/>
        <w:t>Disqualification by reason of bankruptcy or convictions</w:t>
      </w:r>
      <w:bookmarkEnd w:id="47"/>
      <w:bookmarkEnd w:id="48"/>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49" w:name="_Toc377383795"/>
      <w:bookmarkStart w:id="50" w:name="_Toc523208134"/>
      <w:r>
        <w:rPr>
          <w:rStyle w:val="CharSectno"/>
        </w:rPr>
        <w:t>33</w:t>
      </w:r>
      <w:r>
        <w:rPr>
          <w:snapToGrid w:val="0"/>
        </w:rPr>
        <w:t>.</w:t>
      </w:r>
      <w:r>
        <w:rPr>
          <w:snapToGrid w:val="0"/>
        </w:rPr>
        <w:tab/>
        <w:t>Holders of offices or places not disqualified except under s. 34 to 42</w:t>
      </w:r>
      <w:bookmarkEnd w:id="49"/>
      <w:bookmarkEnd w:id="50"/>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51" w:name="_Toc377383796"/>
      <w:bookmarkStart w:id="52" w:name="_Toc523208135"/>
      <w:r>
        <w:rPr>
          <w:rStyle w:val="CharSectno"/>
        </w:rPr>
        <w:t>34</w:t>
      </w:r>
      <w:r>
        <w:rPr>
          <w:snapToGrid w:val="0"/>
        </w:rPr>
        <w:t>.</w:t>
      </w:r>
      <w:r>
        <w:rPr>
          <w:snapToGrid w:val="0"/>
        </w:rPr>
        <w:tab/>
        <w:t>Disqualification of certain office</w:t>
      </w:r>
      <w:r>
        <w:rPr>
          <w:snapToGrid w:val="0"/>
        </w:rPr>
        <w:noBreakHyphen/>
        <w:t>holders and members of Parliament</w:t>
      </w:r>
      <w:bookmarkEnd w:id="51"/>
      <w:bookmarkEnd w:id="52"/>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53" w:name="_Toc377383797"/>
      <w:bookmarkStart w:id="54" w:name="_Toc523208136"/>
      <w:r>
        <w:rPr>
          <w:rStyle w:val="CharSectno"/>
        </w:rPr>
        <w:t>36</w:t>
      </w:r>
      <w:r>
        <w:rPr>
          <w:snapToGrid w:val="0"/>
        </w:rPr>
        <w:t>.</w:t>
      </w:r>
      <w:r>
        <w:rPr>
          <w:snapToGrid w:val="0"/>
        </w:rPr>
        <w:tab/>
        <w:t>Certain offices and places must be vacated before member can take seat</w:t>
      </w:r>
      <w:bookmarkEnd w:id="53"/>
      <w:bookmarkEnd w:id="54"/>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55" w:name="_Toc377383798"/>
      <w:bookmarkStart w:id="56" w:name="_Toc523208137"/>
      <w:r>
        <w:rPr>
          <w:rStyle w:val="CharSectno"/>
        </w:rPr>
        <w:t>37</w:t>
      </w:r>
      <w:r>
        <w:rPr>
          <w:snapToGrid w:val="0"/>
        </w:rPr>
        <w:t>.</w:t>
      </w:r>
      <w:r>
        <w:rPr>
          <w:snapToGrid w:val="0"/>
        </w:rPr>
        <w:tab/>
        <w:t>Office or place vacated in certain cases</w:t>
      </w:r>
      <w:bookmarkEnd w:id="55"/>
      <w:bookmarkEnd w:id="56"/>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57" w:name="_Toc377383799"/>
      <w:bookmarkStart w:id="58" w:name="_Toc523208138"/>
      <w:r>
        <w:rPr>
          <w:rStyle w:val="CharSectno"/>
        </w:rPr>
        <w:t>38</w:t>
      </w:r>
      <w:r>
        <w:rPr>
          <w:snapToGrid w:val="0"/>
        </w:rPr>
        <w:t>.</w:t>
      </w:r>
      <w:r>
        <w:rPr>
          <w:snapToGrid w:val="0"/>
        </w:rPr>
        <w:tab/>
        <w:t>Seats in Parliament vacated in certain cases</w:t>
      </w:r>
      <w:bookmarkEnd w:id="57"/>
      <w:bookmarkEnd w:id="58"/>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59" w:name="_Toc377383800"/>
      <w:bookmarkStart w:id="60" w:name="_Toc523208139"/>
      <w:r>
        <w:rPr>
          <w:rStyle w:val="CharSectno"/>
        </w:rPr>
        <w:t>39</w:t>
      </w:r>
      <w:r>
        <w:rPr>
          <w:snapToGrid w:val="0"/>
        </w:rPr>
        <w:t>.</w:t>
      </w:r>
      <w:r>
        <w:rPr>
          <w:snapToGrid w:val="0"/>
        </w:rPr>
        <w:tab/>
        <w:t>Provision for relief</w:t>
      </w:r>
      <w:bookmarkEnd w:id="59"/>
      <w:bookmarkEnd w:id="60"/>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61" w:name="_Toc377383801"/>
      <w:bookmarkStart w:id="62" w:name="_Toc523208140"/>
      <w:r>
        <w:rPr>
          <w:rStyle w:val="CharSectno"/>
        </w:rPr>
        <w:t>40</w:t>
      </w:r>
      <w:r>
        <w:rPr>
          <w:snapToGrid w:val="0"/>
        </w:rPr>
        <w:t>.</w:t>
      </w:r>
      <w:r>
        <w:rPr>
          <w:snapToGrid w:val="0"/>
        </w:rPr>
        <w:tab/>
        <w:t>Presence of unqualified persons not to invalidate proceedings</w:t>
      </w:r>
      <w:bookmarkEnd w:id="61"/>
      <w:bookmarkEnd w:id="62"/>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63" w:name="_Toc377383802"/>
      <w:bookmarkStart w:id="64" w:name="_Toc523208141"/>
      <w:r>
        <w:rPr>
          <w:rStyle w:val="CharSectno"/>
        </w:rPr>
        <w:t>41</w:t>
      </w:r>
      <w:r>
        <w:rPr>
          <w:snapToGrid w:val="0"/>
        </w:rPr>
        <w:t>.</w:t>
      </w:r>
      <w:r>
        <w:rPr>
          <w:snapToGrid w:val="0"/>
        </w:rPr>
        <w:tab/>
        <w:t>Jurisdiction of Court of Appeal</w:t>
      </w:r>
      <w:bookmarkEnd w:id="63"/>
      <w:bookmarkEnd w:id="64"/>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65" w:name="_Toc377383803"/>
      <w:bookmarkStart w:id="66" w:name="_Toc523208142"/>
      <w:r>
        <w:rPr>
          <w:rStyle w:val="CharSectno"/>
        </w:rPr>
        <w:t>42</w:t>
      </w:r>
      <w:r>
        <w:rPr>
          <w:snapToGrid w:val="0"/>
        </w:rPr>
        <w:t>.</w:t>
      </w:r>
      <w:r>
        <w:rPr>
          <w:snapToGrid w:val="0"/>
        </w:rPr>
        <w:tab/>
        <w:t>Power to amend Schedule V</w:t>
      </w:r>
      <w:bookmarkEnd w:id="65"/>
      <w:bookmarkEnd w:id="66"/>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67" w:name="_Toc377383804"/>
      <w:bookmarkStart w:id="68" w:name="_Toc523208143"/>
      <w:r>
        <w:rPr>
          <w:rStyle w:val="CharPartNo"/>
        </w:rPr>
        <w:t>Part II</w:t>
      </w:r>
      <w:r>
        <w:rPr>
          <w:rStyle w:val="CharDivNo"/>
        </w:rPr>
        <w:t> </w:t>
      </w:r>
      <w:r>
        <w:t>—</w:t>
      </w:r>
      <w:r>
        <w:rPr>
          <w:rStyle w:val="CharDivText"/>
        </w:rPr>
        <w:t> </w:t>
      </w:r>
      <w:r>
        <w:rPr>
          <w:rStyle w:val="CharPartText"/>
        </w:rPr>
        <w:t>Executive</w:t>
      </w:r>
      <w:bookmarkEnd w:id="67"/>
      <w:bookmarkEnd w:id="68"/>
    </w:p>
    <w:p>
      <w:pPr>
        <w:pStyle w:val="Heading5"/>
        <w:rPr>
          <w:snapToGrid w:val="0"/>
        </w:rPr>
      </w:pPr>
      <w:bookmarkStart w:id="69" w:name="_Toc377383805"/>
      <w:bookmarkStart w:id="70" w:name="_Toc523208144"/>
      <w:r>
        <w:rPr>
          <w:rStyle w:val="CharSectno"/>
        </w:rPr>
        <w:t>43</w:t>
      </w:r>
      <w:r>
        <w:rPr>
          <w:snapToGrid w:val="0"/>
        </w:rPr>
        <w:t>.</w:t>
      </w:r>
      <w:r>
        <w:rPr>
          <w:snapToGrid w:val="0"/>
        </w:rPr>
        <w:tab/>
        <w:t>Principal executive offices</w:t>
      </w:r>
      <w:bookmarkEnd w:id="69"/>
      <w:bookmarkEnd w:id="70"/>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71" w:name="_Toc377383806"/>
      <w:bookmarkStart w:id="72" w:name="_Toc523208145"/>
      <w:r>
        <w:rPr>
          <w:rStyle w:val="CharSectno"/>
        </w:rPr>
        <w:t>44</w:t>
      </w:r>
      <w:r>
        <w:rPr>
          <w:snapToGrid w:val="0"/>
        </w:rPr>
        <w:t>.</w:t>
      </w:r>
      <w:r>
        <w:rPr>
          <w:snapToGrid w:val="0"/>
        </w:rPr>
        <w:tab/>
        <w:t>No person to draw salaries for 2 offices</w:t>
      </w:r>
      <w:bookmarkEnd w:id="71"/>
      <w:bookmarkEnd w:id="72"/>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73" w:name="_Toc377383807"/>
      <w:bookmarkStart w:id="74" w:name="_Toc523208146"/>
      <w:r>
        <w:rPr>
          <w:rStyle w:val="CharSectno"/>
        </w:rPr>
        <w:t>44A</w:t>
      </w:r>
      <w:r>
        <w:rPr>
          <w:snapToGrid w:val="0"/>
        </w:rPr>
        <w:t xml:space="preserve">. </w:t>
      </w:r>
      <w:r>
        <w:rPr>
          <w:snapToGrid w:val="0"/>
        </w:rPr>
        <w:tab/>
        <w:t>Parliamentary Secretaries</w:t>
      </w:r>
      <w:bookmarkEnd w:id="73"/>
      <w:bookmarkEnd w:id="74"/>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75" w:name="_Toc377383808"/>
      <w:bookmarkStart w:id="76" w:name="_Toc523208147"/>
      <w:r>
        <w:rPr>
          <w:rStyle w:val="CharSectno"/>
        </w:rPr>
        <w:t>45</w:t>
      </w:r>
      <w:r>
        <w:t>.</w:t>
      </w:r>
      <w:r>
        <w:tab/>
        <w:t>Oath of office for members of Executive Council</w:t>
      </w:r>
      <w:bookmarkEnd w:id="75"/>
      <w:bookmarkEnd w:id="76"/>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77" w:name="_Toc377383809"/>
      <w:bookmarkStart w:id="78" w:name="_Toc523208148"/>
      <w:r>
        <w:rPr>
          <w:rStyle w:val="CharPartNo"/>
        </w:rPr>
        <w:t>Part III</w:t>
      </w:r>
      <w:r>
        <w:rPr>
          <w:rStyle w:val="CharDivNo"/>
        </w:rPr>
        <w:t> </w:t>
      </w:r>
      <w:r>
        <w:t>—</w:t>
      </w:r>
      <w:r>
        <w:rPr>
          <w:rStyle w:val="CharDivText"/>
        </w:rPr>
        <w:t> </w:t>
      </w:r>
      <w:r>
        <w:rPr>
          <w:rStyle w:val="CharPartText"/>
        </w:rPr>
        <w:t>Miscellaneous</w:t>
      </w:r>
      <w:bookmarkEnd w:id="77"/>
      <w:bookmarkEnd w:id="78"/>
    </w:p>
    <w:p>
      <w:pPr>
        <w:pStyle w:val="Heading5"/>
        <w:rPr>
          <w:snapToGrid w:val="0"/>
        </w:rPr>
      </w:pPr>
      <w:bookmarkStart w:id="79" w:name="_Toc377383810"/>
      <w:bookmarkStart w:id="80" w:name="_Toc523208149"/>
      <w:r>
        <w:rPr>
          <w:rStyle w:val="CharSectno"/>
        </w:rPr>
        <w:t>46</w:t>
      </w:r>
      <w:r>
        <w:rPr>
          <w:snapToGrid w:val="0"/>
        </w:rPr>
        <w:t>.</w:t>
      </w:r>
      <w:r>
        <w:rPr>
          <w:snapToGrid w:val="0"/>
        </w:rPr>
        <w:tab/>
        <w:t>Powers of the 2 Houses in respect of legislation</w:t>
      </w:r>
      <w:bookmarkEnd w:id="79"/>
      <w:bookmarkEnd w:id="80"/>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81" w:name="_Toc377383811"/>
      <w:bookmarkStart w:id="82" w:name="_Toc523208150"/>
      <w:r>
        <w:rPr>
          <w:rStyle w:val="CharSectno"/>
        </w:rPr>
        <w:t>48</w:t>
      </w:r>
      <w:r>
        <w:rPr>
          <w:snapToGrid w:val="0"/>
        </w:rPr>
        <w:t>.</w:t>
      </w:r>
      <w:r>
        <w:rPr>
          <w:snapToGrid w:val="0"/>
        </w:rPr>
        <w:tab/>
        <w:t>Revision or compilation of electoral rolls upon commencement of Act</w:t>
      </w:r>
      <w:bookmarkEnd w:id="81"/>
      <w:bookmarkEnd w:id="82"/>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83" w:name="_Toc377383812"/>
      <w:bookmarkStart w:id="84" w:name="_Toc523208151"/>
      <w:r>
        <w:rPr>
          <w:rStyle w:val="CharSectno"/>
        </w:rPr>
        <w:t>49</w:t>
      </w:r>
      <w:r>
        <w:rPr>
          <w:snapToGrid w:val="0"/>
        </w:rPr>
        <w:t>.</w:t>
      </w:r>
      <w:r>
        <w:rPr>
          <w:snapToGrid w:val="0"/>
        </w:rPr>
        <w:tab/>
        <w:t>Commencement of action</w:t>
      </w:r>
      <w:bookmarkEnd w:id="83"/>
      <w:bookmarkEnd w:id="84"/>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85" w:name="_Toc377383813"/>
      <w:bookmarkStart w:id="86" w:name="_Toc523208152"/>
      <w:r>
        <w:rPr>
          <w:rStyle w:val="CharSectno"/>
        </w:rPr>
        <w:t>50</w:t>
      </w:r>
      <w:r>
        <w:rPr>
          <w:snapToGrid w:val="0"/>
        </w:rPr>
        <w:t>.</w:t>
      </w:r>
      <w:r>
        <w:rPr>
          <w:snapToGrid w:val="0"/>
        </w:rPr>
        <w:tab/>
        <w:t>Plaintiff to give security for costs</w:t>
      </w:r>
      <w:bookmarkEnd w:id="85"/>
      <w:bookmarkEnd w:id="86"/>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87" w:name="_Toc377383814"/>
      <w:bookmarkStart w:id="88" w:name="_Toc523208153"/>
      <w:r>
        <w:rPr>
          <w:rStyle w:val="CharSectno"/>
        </w:rPr>
        <w:t>51</w:t>
      </w:r>
      <w:r>
        <w:rPr>
          <w:snapToGrid w:val="0"/>
        </w:rPr>
        <w:t>.</w:t>
      </w:r>
      <w:r>
        <w:rPr>
          <w:snapToGrid w:val="0"/>
        </w:rPr>
        <w:tab/>
        <w:t>No action to lie against officials of either House</w:t>
      </w:r>
      <w:bookmarkEnd w:id="87"/>
      <w:bookmarkEnd w:id="88"/>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89" w:name="_Toc377383815"/>
      <w:bookmarkStart w:id="90" w:name="_Toc523208154"/>
      <w:r>
        <w:rPr>
          <w:rStyle w:val="CharSectno"/>
        </w:rPr>
        <w:t>52</w:t>
      </w:r>
      <w:r>
        <w:rPr>
          <w:snapToGrid w:val="0"/>
        </w:rPr>
        <w:t>.</w:t>
      </w:r>
      <w:r>
        <w:rPr>
          <w:snapToGrid w:val="0"/>
        </w:rPr>
        <w:tab/>
        <w:t>Proclamation of Royal Assent and commencement of Act</w:t>
      </w:r>
      <w:bookmarkEnd w:id="89"/>
      <w:bookmarkEnd w:id="90"/>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91" w:name="_Toc377383816"/>
      <w:bookmarkStart w:id="92" w:name="_Toc523208155"/>
      <w:r>
        <w:rPr>
          <w:rStyle w:val="CharSchNo"/>
        </w:rPr>
        <w:t>Schedule I</w:t>
      </w:r>
      <w:r>
        <w:rPr>
          <w:rStyle w:val="CharSDivNo"/>
        </w:rPr>
        <w:t> </w:t>
      </w:r>
      <w:r>
        <w:t>—</w:t>
      </w:r>
      <w:r>
        <w:rPr>
          <w:rStyle w:val="CharSDivText"/>
        </w:rPr>
        <w:t> </w:t>
      </w:r>
      <w:r>
        <w:rPr>
          <w:rStyle w:val="CharSchText"/>
        </w:rPr>
        <w:t>Enactments repealed</w:t>
      </w:r>
      <w:bookmarkEnd w:id="91"/>
      <w:bookmarkEnd w:id="92"/>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93" w:name="_Toc377383817"/>
      <w:bookmarkStart w:id="94" w:name="_Toc523208156"/>
      <w:r>
        <w:rPr>
          <w:rStyle w:val="CharSchNo"/>
        </w:rPr>
        <w:t>Schedule V</w:t>
      </w:r>
      <w:r>
        <w:t> — </w:t>
      </w:r>
      <w:r>
        <w:rPr>
          <w:rStyle w:val="CharSchText"/>
        </w:rPr>
        <w:t>Offices and bodies to which Part I Division 3 applies</w:t>
      </w:r>
      <w:bookmarkEnd w:id="93"/>
      <w:bookmarkEnd w:id="94"/>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95" w:name="_Toc377383818"/>
      <w:bookmarkStart w:id="96" w:name="_Toc523208157"/>
      <w:r>
        <w:rPr>
          <w:rStyle w:val="CharSDivNo"/>
          <w:rFonts w:eastAsia="MS Mincho"/>
        </w:rPr>
        <w:t>Part 1</w:t>
      </w:r>
      <w:r>
        <w:rPr>
          <w:rFonts w:eastAsia="MS Mincho"/>
          <w:b w:val="0"/>
        </w:rPr>
        <w:t> — </w:t>
      </w:r>
      <w:r>
        <w:rPr>
          <w:rStyle w:val="CharSDivText"/>
          <w:rFonts w:eastAsia="MS Mincho"/>
        </w:rPr>
        <w:t>Disqualifying offices</w:t>
      </w:r>
      <w:bookmarkEnd w:id="95"/>
      <w:bookmarkEnd w:id="96"/>
    </w:p>
    <w:p>
      <w:pPr>
        <w:pStyle w:val="yFootnoteheading"/>
      </w:pPr>
      <w:r>
        <w:tab/>
        <w:t>[Heading inserted by No. 19 of 2010 s. 14(3).]</w:t>
      </w:r>
    </w:p>
    <w:p>
      <w:pPr>
        <w:pStyle w:val="yHeading4"/>
        <w:spacing w:before="260"/>
        <w:rPr>
          <w:rFonts w:eastAsia="MS Mincho"/>
        </w:rPr>
      </w:pPr>
      <w:bookmarkStart w:id="97" w:name="_Toc377383819"/>
      <w:bookmarkStart w:id="98" w:name="_Toc523208158"/>
      <w:r>
        <w:rPr>
          <w:rFonts w:eastAsia="MS Mincho"/>
        </w:rPr>
        <w:t>Division 1</w:t>
      </w:r>
      <w:r>
        <w:rPr>
          <w:rFonts w:eastAsia="MS Mincho"/>
          <w:b w:val="0"/>
        </w:rPr>
        <w:t> — </w:t>
      </w:r>
      <w:r>
        <w:rPr>
          <w:rFonts w:eastAsia="MS Mincho"/>
        </w:rPr>
        <w:t>Judicial, tribunal and similar offices</w:t>
      </w:r>
      <w:bookmarkEnd w:id="97"/>
      <w:bookmarkEnd w:id="98"/>
    </w:p>
    <w:p>
      <w:pPr>
        <w:pStyle w:val="yFootnoteheading"/>
      </w:pPr>
      <w:r>
        <w:tab/>
        <w:t>[Heading inserted by No. 19 of 2010 s. 14(3).]</w:t>
      </w:r>
    </w:p>
    <w:p>
      <w:pPr>
        <w:pStyle w:val="yNumberedItem"/>
        <w:spacing w:before="180"/>
        <w:rPr>
          <w:snapToGrid w:val="0"/>
        </w:rPr>
      </w:pPr>
      <w:r>
        <w:rPr>
          <w:snapToGrid w:val="0"/>
        </w:rPr>
        <w:t>Chief Justice of Western Australia or other judge of the Supreme Court.</w:t>
      </w:r>
    </w:p>
    <w:p>
      <w:pPr>
        <w:pStyle w:val="yNumberedItem"/>
        <w:spacing w:before="180"/>
      </w:pPr>
      <w:r>
        <w:rPr>
          <w:snapToGrid w:val="0"/>
        </w:rPr>
        <w:t>Master</w:t>
      </w:r>
      <w:r>
        <w:t xml:space="preserve"> of the Supreme Court.</w:t>
      </w:r>
    </w:p>
    <w:p>
      <w:pPr>
        <w:pStyle w:val="yNumberedItem"/>
        <w:spacing w:before="180"/>
      </w:pPr>
      <w:r>
        <w:rPr>
          <w:snapToGrid w:val="0"/>
        </w:rPr>
        <w:t>Chief</w:t>
      </w:r>
      <w:r>
        <w:t xml:space="preserve"> Judge or other judge of the District Court.</w:t>
      </w:r>
    </w:p>
    <w:p>
      <w:pPr>
        <w:pStyle w:val="yNumberedItem"/>
        <w:spacing w:before="180"/>
      </w:pPr>
      <w:r>
        <w:rPr>
          <w:snapToGrid w:val="0"/>
        </w:rPr>
        <w:t>President</w:t>
      </w:r>
      <w:r>
        <w:t xml:space="preserve"> or other judge or magistrate of the Children’s Court.</w:t>
      </w:r>
    </w:p>
    <w:p>
      <w:pPr>
        <w:pStyle w:val="yNumberedItem"/>
        <w:spacing w:before="180"/>
      </w:pPr>
      <w:r>
        <w:rPr>
          <w:snapToGrid w:val="0"/>
        </w:rPr>
        <w:t>Chief</w:t>
      </w:r>
      <w:r>
        <w:t xml:space="preserve"> Judge or other judge of the Family Court of Western Australia.</w:t>
      </w:r>
    </w:p>
    <w:p>
      <w:pPr>
        <w:pStyle w:val="yNumberedItem"/>
        <w:spacing w:before="18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80"/>
      </w:pPr>
      <w:r>
        <w:rPr>
          <w:snapToGrid w:val="0"/>
        </w:rPr>
        <w:t>Industrial</w:t>
      </w:r>
      <w:r>
        <w:t xml:space="preserve"> magistrate appointed under the </w:t>
      </w:r>
      <w:r>
        <w:rPr>
          <w:i/>
        </w:rPr>
        <w:t>Industrial Relations Act 1979</w:t>
      </w:r>
      <w:r>
        <w:t>.</w:t>
      </w:r>
    </w:p>
    <w:p>
      <w:pPr>
        <w:pStyle w:val="yNumberedItem"/>
        <w:spacing w:before="180"/>
      </w:pPr>
      <w:r>
        <w:rPr>
          <w:snapToGrid w:val="0"/>
        </w:rPr>
        <w:t>Coroner</w:t>
      </w:r>
      <w:r>
        <w:t xml:space="preserve"> appointed under the </w:t>
      </w:r>
      <w:r>
        <w:rPr>
          <w:i/>
        </w:rPr>
        <w:t>Coroners Act 1996</w:t>
      </w:r>
      <w:r>
        <w:t>.</w:t>
      </w:r>
    </w:p>
    <w:p>
      <w:pPr>
        <w:pStyle w:val="yNumberedItem"/>
        <w:spacing w:before="18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80"/>
      </w:pPr>
      <w:r>
        <w:rPr>
          <w:snapToGrid w:val="0"/>
        </w:rPr>
        <w:t>President</w:t>
      </w:r>
      <w:r>
        <w:t xml:space="preserve"> of The Western Australian Industrial Relations Commission.</w:t>
      </w:r>
    </w:p>
    <w:p>
      <w:pPr>
        <w:pStyle w:val="yNumberedItem"/>
        <w:spacing w:before="180"/>
      </w:pPr>
      <w:r>
        <w:rPr>
          <w:snapToGrid w:val="0"/>
        </w:rPr>
        <w:t>Chief</w:t>
      </w:r>
      <w:r>
        <w:t xml:space="preserve"> Commissioner, Senior Commissioner or other commissioner of The Western Australian Industrial Relations Commission.</w:t>
      </w:r>
    </w:p>
    <w:p>
      <w:pPr>
        <w:pStyle w:val="yNumberedItem"/>
        <w:spacing w:before="180"/>
      </w:pPr>
      <w:r>
        <w:rPr>
          <w:snapToGrid w:val="0"/>
        </w:rPr>
        <w:t>Chairman</w:t>
      </w:r>
      <w:r>
        <w:t xml:space="preserve"> or other member of the Salaries and Allowances Tribunal established by the </w:t>
      </w:r>
      <w:r>
        <w:rPr>
          <w:i/>
        </w:rPr>
        <w:t>Salaries and Allowances Act 1975</w:t>
      </w:r>
      <w:r>
        <w:t>.</w:t>
      </w:r>
    </w:p>
    <w:p>
      <w:pPr>
        <w:pStyle w:val="yNumberedItem"/>
        <w:keepNext/>
        <w:spacing w:before="180"/>
      </w:pPr>
      <w:r>
        <w:t>Chairman of the Coal Industry Superannuation Board.</w:t>
      </w:r>
    </w:p>
    <w:p>
      <w:pPr>
        <w:pStyle w:val="yNumberedItem"/>
        <w:spacing w:before="18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8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80"/>
      </w:pPr>
      <w:r>
        <w:rPr>
          <w:snapToGrid w:val="0"/>
        </w:rPr>
        <w:t>Public</w:t>
      </w:r>
      <w:r>
        <w:t xml:space="preserve"> service arbitrator appointed under Division 2 of Part IIA of the </w:t>
      </w:r>
      <w:r>
        <w:rPr>
          <w:i/>
        </w:rPr>
        <w:t>Industrial Relations Act 1979</w:t>
      </w:r>
      <w:r>
        <w:t>.</w:t>
      </w:r>
    </w:p>
    <w:p>
      <w:pPr>
        <w:pStyle w:val="yNumberedItem"/>
        <w:spacing w:before="18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80"/>
      </w:pPr>
      <w:r>
        <w:t>Member of the State Administrative Tribunal.</w:t>
      </w:r>
    </w:p>
    <w:p>
      <w:pPr>
        <w:pStyle w:val="yNumberedItem"/>
        <w:spacing w:before="18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w:t>
      </w:r>
    </w:p>
    <w:p>
      <w:pPr>
        <w:pStyle w:val="yHeading4"/>
        <w:rPr>
          <w:rFonts w:eastAsia="MS Mincho"/>
        </w:rPr>
      </w:pPr>
      <w:bookmarkStart w:id="99" w:name="_Toc377383820"/>
      <w:bookmarkStart w:id="100" w:name="_Toc523208159"/>
      <w:r>
        <w:rPr>
          <w:rFonts w:eastAsia="MS Mincho"/>
        </w:rPr>
        <w:t>Division 2</w:t>
      </w:r>
      <w:r>
        <w:rPr>
          <w:rFonts w:eastAsia="MS Mincho"/>
          <w:b w:val="0"/>
        </w:rPr>
        <w:t> — </w:t>
      </w:r>
      <w:r>
        <w:rPr>
          <w:rFonts w:eastAsia="MS Mincho"/>
        </w:rPr>
        <w:t>Other offices</w:t>
      </w:r>
      <w:bookmarkEnd w:id="99"/>
      <w:bookmarkEnd w:id="100"/>
    </w:p>
    <w:p>
      <w:pPr>
        <w:pStyle w:val="yFootnoteheading"/>
      </w:pPr>
      <w:r>
        <w:tab/>
        <w:t>[Heading inserted by No. 19 of 2010 s. 14(4).]</w:t>
      </w:r>
    </w:p>
    <w:p>
      <w:pPr>
        <w:pStyle w:val="yNumberedItem"/>
        <w:spacing w:before="180"/>
      </w:pPr>
      <w:r>
        <w:rPr>
          <w:snapToGrid w:val="0"/>
        </w:rPr>
        <w:t>Auditor</w:t>
      </w:r>
      <w:r>
        <w:t xml:space="preserve"> General appointed under the </w:t>
      </w:r>
      <w:r>
        <w:rPr>
          <w:i/>
        </w:rPr>
        <w:t>Auditor General Act 2006</w:t>
      </w:r>
      <w:r>
        <w:t>.</w:t>
      </w:r>
    </w:p>
    <w:p>
      <w:pPr>
        <w:pStyle w:val="yNumberedItem"/>
        <w:spacing w:before="180"/>
      </w:pPr>
      <w:r>
        <w:rPr>
          <w:snapToGrid w:val="0"/>
        </w:rPr>
        <w:t>Agent</w:t>
      </w:r>
      <w:r>
        <w:t xml:space="preserve"> General appointed under the </w:t>
      </w:r>
      <w:r>
        <w:rPr>
          <w:i/>
        </w:rPr>
        <w:t>Agent General Act 1895</w:t>
      </w:r>
      <w:r>
        <w:t>.</w:t>
      </w:r>
    </w:p>
    <w:p>
      <w:pPr>
        <w:pStyle w:val="yNumberedItem"/>
        <w:spacing w:before="180"/>
      </w:pPr>
      <w:r>
        <w:rPr>
          <w:snapToGrid w:val="0"/>
        </w:rPr>
        <w:t>Chief</w:t>
      </w:r>
      <w:r>
        <w:t xml:space="preserve"> executive officer of an agency within the meaning of the </w:t>
      </w:r>
      <w:r>
        <w:rPr>
          <w:i/>
        </w:rPr>
        <w:t>Public Sector Management Act 1994</w:t>
      </w:r>
      <w:r>
        <w:t>.</w:t>
      </w:r>
    </w:p>
    <w:p>
      <w:pPr>
        <w:pStyle w:val="yNumberedItem"/>
        <w:spacing w:before="180"/>
      </w:pPr>
      <w:r>
        <w:rPr>
          <w:snapToGrid w:val="0"/>
        </w:rPr>
        <w:t>Clerk</w:t>
      </w:r>
      <w:r>
        <w:t xml:space="preserve"> of the Legislative Assembly.</w:t>
      </w:r>
    </w:p>
    <w:p>
      <w:pPr>
        <w:pStyle w:val="yNumberedItem"/>
        <w:keepNext/>
        <w:spacing w:before="180"/>
      </w:pPr>
      <w:r>
        <w:rPr>
          <w:snapToGrid w:val="0"/>
        </w:rPr>
        <w:t>Clerk</w:t>
      </w:r>
      <w:r>
        <w:t xml:space="preserve"> of the Legislative Council.</w:t>
      </w:r>
    </w:p>
    <w:p>
      <w:pPr>
        <w:pStyle w:val="yNumberedItem"/>
        <w:spacing w:before="18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8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80"/>
      </w:pPr>
      <w:r>
        <w:rPr>
          <w:snapToGrid w:val="0"/>
        </w:rPr>
        <w:t>Commissioner</w:t>
      </w:r>
      <w:r>
        <w:t xml:space="preserve"> of Police appointed under the </w:t>
      </w:r>
      <w:r>
        <w:rPr>
          <w:i/>
        </w:rPr>
        <w:t>Police Act 1892</w:t>
      </w:r>
      <w:r>
        <w:t>.</w:t>
      </w:r>
    </w:p>
    <w:p>
      <w:pPr>
        <w:pStyle w:val="yNumberedItem"/>
        <w:spacing w:before="18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80"/>
      </w:pPr>
      <w:r>
        <w:t xml:space="preserve">Director of the Health and Disability Services Complaints Office appointed under the </w:t>
      </w:r>
      <w:r>
        <w:rPr>
          <w:i/>
          <w:iCs/>
        </w:rPr>
        <w:t>Health and Disability Services (Complaints) Act 1995</w:t>
      </w:r>
      <w:r>
        <w:t>.</w:t>
      </w:r>
    </w:p>
    <w:p>
      <w:pPr>
        <w:pStyle w:val="yNumberedItem"/>
        <w:spacing w:before="180"/>
      </w:pPr>
      <w:r>
        <w:rPr>
          <w:snapToGrid w:val="0"/>
        </w:rPr>
        <w:t>Electoral</w:t>
      </w:r>
      <w:r>
        <w:t xml:space="preserve"> Commissioner or Deputy Electoral Commissioner appointed under the </w:t>
      </w:r>
      <w:r>
        <w:rPr>
          <w:i/>
        </w:rPr>
        <w:t>Electoral Act 1907</w:t>
      </w:r>
      <w:r>
        <w:t>.</w:t>
      </w:r>
    </w:p>
    <w:p>
      <w:pPr>
        <w:pStyle w:val="yNumberedItem"/>
        <w:spacing w:before="180"/>
      </w:pPr>
      <w:r>
        <w:rPr>
          <w:snapToGrid w:val="0"/>
        </w:rPr>
        <w:t>Information</w:t>
      </w:r>
      <w:r>
        <w:t xml:space="preserve"> Commissioner appointed under the </w:t>
      </w:r>
      <w:r>
        <w:rPr>
          <w:i/>
        </w:rPr>
        <w:t>Freedom of Information Act 1992</w:t>
      </w:r>
      <w:r>
        <w:t>.</w:t>
      </w:r>
    </w:p>
    <w:p>
      <w:pPr>
        <w:pStyle w:val="yNumberedItem"/>
        <w:spacing w:before="180"/>
      </w:pPr>
      <w:r>
        <w:rPr>
          <w:snapToGrid w:val="0"/>
        </w:rPr>
        <w:t>Inspector</w:t>
      </w:r>
      <w:r>
        <w:t xml:space="preserve"> of Custodial Services appointed under the </w:t>
      </w:r>
      <w:r>
        <w:rPr>
          <w:i/>
        </w:rPr>
        <w:t>Inspector of Custodial Services Act 2003</w:t>
      </w:r>
      <w:r>
        <w:t>.</w:t>
      </w:r>
    </w:p>
    <w:p>
      <w:pPr>
        <w:pStyle w:val="yNumberedItem"/>
        <w:spacing w:before="180"/>
      </w:pPr>
      <w:r>
        <w:rPr>
          <w:snapToGrid w:val="0"/>
        </w:rPr>
        <w:t>Parliamentary</w:t>
      </w:r>
      <w:r>
        <w:t xml:space="preserve"> Commissioner for Administrative Investigations appointed under the </w:t>
      </w:r>
      <w:r>
        <w:rPr>
          <w:i/>
        </w:rPr>
        <w:t>Parliamentary Commissioner Act 1971</w:t>
      </w:r>
      <w:r>
        <w:t>.</w:t>
      </w:r>
    </w:p>
    <w:p>
      <w:pPr>
        <w:pStyle w:val="yNumberedItem"/>
        <w:spacing w:before="18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80"/>
      </w:pPr>
      <w:r>
        <w:t xml:space="preserve">Public Sector Commissioner appointed under the </w:t>
      </w:r>
      <w:r>
        <w:rPr>
          <w:i/>
        </w:rPr>
        <w:t>Public Sector Management Act 1994</w:t>
      </w:r>
      <w:r>
        <w:t>.</w:t>
      </w:r>
    </w:p>
    <w:p>
      <w:pPr>
        <w:pStyle w:val="yNumberedItem"/>
        <w:spacing w:before="180"/>
      </w:pPr>
      <w:r>
        <w:rPr>
          <w:snapToGrid w:val="0"/>
        </w:rPr>
        <w:t>Senior</w:t>
      </w:r>
      <w:r>
        <w:t xml:space="preserve"> executive officer within the meaning of the </w:t>
      </w:r>
      <w:r>
        <w:rPr>
          <w:i/>
        </w:rPr>
        <w:t>Public Sector Management Act 1994</w:t>
      </w:r>
      <w:r>
        <w:t>.</w:t>
      </w:r>
    </w:p>
    <w:p>
      <w:pPr>
        <w:pStyle w:val="yNumberedItem"/>
        <w:spacing w:before="180"/>
      </w:pPr>
      <w:r>
        <w:rPr>
          <w:snapToGrid w:val="0"/>
        </w:rPr>
        <w:t>Solicitor</w:t>
      </w:r>
      <w:r>
        <w:noBreakHyphen/>
        <w:t xml:space="preserve">General appointed under the </w:t>
      </w:r>
      <w:r>
        <w:rPr>
          <w:i/>
        </w:rPr>
        <w:t>Solicitor-General Act 1969</w:t>
      </w:r>
      <w:r>
        <w:t>.</w:t>
      </w:r>
    </w:p>
    <w:p>
      <w:pPr>
        <w:pStyle w:val="yNumberedItem"/>
        <w:spacing w:before="18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spacing w:before="240"/>
      </w:pPr>
      <w:r>
        <w:t>[Division 3 deleted by No. 32 of 1994 s. 9(a).]</w:t>
      </w:r>
    </w:p>
    <w:p>
      <w:pPr>
        <w:pStyle w:val="yHeading3"/>
        <w:rPr>
          <w:rFonts w:eastAsia="MS Mincho"/>
        </w:rPr>
      </w:pPr>
      <w:bookmarkStart w:id="101" w:name="_Toc377383821"/>
      <w:bookmarkStart w:id="102" w:name="_Toc523208160"/>
      <w:r>
        <w:rPr>
          <w:rStyle w:val="CharSDivNo"/>
          <w:rFonts w:eastAsia="MS Mincho"/>
        </w:rPr>
        <w:t>Part 2</w:t>
      </w:r>
      <w:r>
        <w:rPr>
          <w:rFonts w:eastAsia="MS Mincho"/>
          <w:b w:val="0"/>
        </w:rPr>
        <w:t> — </w:t>
      </w:r>
      <w:r>
        <w:rPr>
          <w:rStyle w:val="CharSDivText"/>
          <w:rFonts w:eastAsia="MS Mincho"/>
        </w:rPr>
        <w:t>Offices or places vacated on election</w:t>
      </w:r>
      <w:bookmarkEnd w:id="101"/>
      <w:bookmarkEnd w:id="102"/>
    </w:p>
    <w:p>
      <w:pPr>
        <w:pStyle w:val="yFootnoteheading"/>
      </w:pPr>
      <w:r>
        <w:tab/>
        <w:t>[Heading inserted by No. 19 of 2010 s. 14(5).]</w:t>
      </w:r>
    </w:p>
    <w:p>
      <w:pPr>
        <w:pStyle w:val="yHeading4"/>
        <w:spacing w:before="260"/>
        <w:rPr>
          <w:rFonts w:eastAsia="MS Mincho"/>
        </w:rPr>
      </w:pPr>
      <w:bookmarkStart w:id="103" w:name="_Toc377383822"/>
      <w:bookmarkStart w:id="104" w:name="_Toc523208161"/>
      <w:r>
        <w:rPr>
          <w:rFonts w:eastAsia="MS Mincho"/>
        </w:rPr>
        <w:t>Division 1</w:t>
      </w:r>
      <w:r>
        <w:rPr>
          <w:rFonts w:eastAsia="MS Mincho"/>
          <w:b w:val="0"/>
        </w:rPr>
        <w:t> — </w:t>
      </w:r>
      <w:r>
        <w:rPr>
          <w:rFonts w:eastAsia="MS Mincho"/>
        </w:rPr>
        <w:t>Tribunal and board offices</w:t>
      </w:r>
      <w:bookmarkEnd w:id="103"/>
      <w:bookmarkEnd w:id="104"/>
    </w:p>
    <w:p>
      <w:pPr>
        <w:pStyle w:val="yFootnoteheading"/>
      </w:pPr>
      <w:r>
        <w:tab/>
        <w:t>[Heading inserted by No. 19 of 2010 s. 14(5).]</w:t>
      </w:r>
    </w:p>
    <w:p>
      <w:pPr>
        <w:pStyle w:val="yNumberedItem"/>
        <w:spacing w:before="18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8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105" w:name="_Toc377383823"/>
      <w:bookmarkStart w:id="106" w:name="_Toc523208162"/>
      <w:r>
        <w:rPr>
          <w:rFonts w:eastAsia="MS Mincho"/>
        </w:rPr>
        <w:t>Division 2</w:t>
      </w:r>
      <w:r>
        <w:rPr>
          <w:rFonts w:eastAsia="MS Mincho"/>
          <w:b w:val="0"/>
        </w:rPr>
        <w:t> — </w:t>
      </w:r>
      <w:r>
        <w:rPr>
          <w:rFonts w:eastAsia="MS Mincho"/>
        </w:rPr>
        <w:t>Other offices or places</w:t>
      </w:r>
      <w:bookmarkEnd w:id="105"/>
      <w:bookmarkEnd w:id="106"/>
    </w:p>
    <w:p>
      <w:pPr>
        <w:pStyle w:val="yFootnoteheading"/>
      </w:pPr>
      <w:r>
        <w:tab/>
        <w:t>[Heading inserted by No. 19 of 2010 s. 14(6).]</w:t>
      </w:r>
    </w:p>
    <w:p>
      <w:pPr>
        <w:pStyle w:val="ySubsection"/>
        <w:spacing w:before="180"/>
        <w:rPr>
          <w:snapToGrid w:val="0"/>
        </w:rPr>
      </w:pPr>
      <w:r>
        <w:rPr>
          <w:snapToGrid w:val="0"/>
        </w:rPr>
        <w:t>The office or place of —</w:t>
      </w:r>
    </w:p>
    <w:p>
      <w:pPr>
        <w:pStyle w:val="ySubsection"/>
        <w:spacing w:before="180"/>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00"/>
        <w:rPr>
          <w:snapToGrid w:val="0"/>
        </w:rPr>
      </w:pPr>
      <w:r>
        <w:rPr>
          <w:snapToGrid w:val="0"/>
        </w:rPr>
        <w:tab/>
        <w:t>(a)</w:t>
      </w:r>
      <w:r>
        <w:rPr>
          <w:snapToGrid w:val="0"/>
        </w:rPr>
        <w:tab/>
        <w:t>any person employed in —</w:t>
      </w:r>
    </w:p>
    <w:p>
      <w:pPr>
        <w:pStyle w:val="yIndenti0"/>
        <w:spacing w:before="100"/>
        <w:rPr>
          <w:snapToGrid w:val="0"/>
        </w:rPr>
      </w:pPr>
      <w:r>
        <w:rPr>
          <w:snapToGrid w:val="0"/>
        </w:rPr>
        <w:tab/>
        <w:t>(i)</w:t>
      </w:r>
      <w:r>
        <w:rPr>
          <w:snapToGrid w:val="0"/>
        </w:rPr>
        <w:tab/>
        <w:t>that department who is a public service officer; or</w:t>
      </w:r>
    </w:p>
    <w:p>
      <w:pPr>
        <w:pStyle w:val="yIndenti0"/>
        <w:spacing w:before="100"/>
        <w:rPr>
          <w:snapToGrid w:val="0"/>
        </w:rPr>
      </w:pPr>
      <w:r>
        <w:rPr>
          <w:snapToGrid w:val="0"/>
        </w:rPr>
        <w:tab/>
        <w:t>(ii)</w:t>
      </w:r>
      <w:r>
        <w:rPr>
          <w:snapToGrid w:val="0"/>
        </w:rPr>
        <w:tab/>
        <w:t>that SES organization who is a member of the Senior Executive Service,</w:t>
      </w:r>
    </w:p>
    <w:p>
      <w:pPr>
        <w:pStyle w:val="yIndenta"/>
        <w:spacing w:before="100"/>
        <w:rPr>
          <w:snapToGrid w:val="0"/>
        </w:rPr>
      </w:pPr>
      <w:r>
        <w:rPr>
          <w:snapToGrid w:val="0"/>
        </w:rPr>
        <w:tab/>
      </w:r>
      <w:r>
        <w:rPr>
          <w:snapToGrid w:val="0"/>
        </w:rPr>
        <w:tab/>
        <w:t>within the meaning of that Act;</w:t>
      </w:r>
    </w:p>
    <w:p>
      <w:pPr>
        <w:pStyle w:val="yIndenta"/>
        <w:spacing w:before="100"/>
        <w:rPr>
          <w:snapToGrid w:val="0"/>
        </w:rPr>
      </w:pPr>
      <w:r>
        <w:rPr>
          <w:snapToGrid w:val="0"/>
        </w:rPr>
        <w:tab/>
        <w:t>(b)</w:t>
      </w:r>
      <w:r>
        <w:rPr>
          <w:snapToGrid w:val="0"/>
        </w:rPr>
        <w:tab/>
        <w:t>any person appointed or employed by the Governor under any Act administered in that department or SES organization;</w:t>
      </w:r>
    </w:p>
    <w:p>
      <w:pPr>
        <w:pStyle w:val="yIndenta"/>
        <w:keepNext/>
        <w:spacing w:before="100"/>
        <w:rPr>
          <w:snapToGrid w:val="0"/>
        </w:rPr>
      </w:pPr>
      <w:r>
        <w:rPr>
          <w:snapToGrid w:val="0"/>
        </w:rPr>
        <w:tab/>
        <w:t>(c)</w:t>
      </w:r>
      <w:r>
        <w:rPr>
          <w:snapToGrid w:val="0"/>
        </w:rPr>
        <w:tab/>
        <w:t>any person —</w:t>
      </w:r>
    </w:p>
    <w:p>
      <w:pPr>
        <w:pStyle w:val="yIndenti0"/>
        <w:spacing w:before="10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180"/>
        <w:rPr>
          <w:snapToGrid w:val="0"/>
        </w:rPr>
      </w:pPr>
      <w:r>
        <w:rPr>
          <w:snapToGrid w:val="0"/>
        </w:rPr>
        <w:tab/>
      </w:r>
      <w:r>
        <w:rPr>
          <w:snapToGrid w:val="0"/>
        </w:rPr>
        <w:tab/>
        <w:t>Any person appointed or employed by the holder of an office mentioned in Division 2 of Part 1.</w:t>
      </w:r>
    </w:p>
    <w:p>
      <w:pPr>
        <w:pStyle w:val="ySubsection"/>
        <w:spacing w:before="1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1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107" w:name="_Toc377383824"/>
      <w:bookmarkStart w:id="108" w:name="_Toc523208163"/>
      <w:r>
        <w:rPr>
          <w:rStyle w:val="CharSDivNo"/>
          <w:rFonts w:eastAsia="MS Mincho"/>
        </w:rPr>
        <w:t>Part 3</w:t>
      </w:r>
      <w:r>
        <w:rPr>
          <w:rFonts w:eastAsia="MS Mincho"/>
          <w:b w:val="0"/>
        </w:rPr>
        <w:t> — </w:t>
      </w:r>
      <w:r>
        <w:rPr>
          <w:rStyle w:val="CharSDivText"/>
          <w:rFonts w:eastAsia="MS Mincho"/>
        </w:rPr>
        <w:t>Bodies membership of which is vacated on election</w:t>
      </w:r>
      <w:bookmarkEnd w:id="107"/>
      <w:bookmarkEnd w:id="108"/>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pPr>
      <w:r>
        <w:t xml:space="preserve">The board of directors of a corporation established by the Governor under the </w:t>
      </w:r>
      <w:r>
        <w:rPr>
          <w:i/>
          <w:iCs/>
        </w:rPr>
        <w:t xml:space="preserve">Water Corporations Act 1995 </w:t>
      </w:r>
      <w:r>
        <w:t>section 4(4).</w:t>
      </w:r>
    </w:p>
    <w:p>
      <w:pPr>
        <w:pStyle w:val="yNumberedItem"/>
      </w:pPr>
      <w:r>
        <w:t xml:space="preserve">The board of directors of the Bunbury Water Corporation established by the </w:t>
      </w:r>
      <w:r>
        <w:rPr>
          <w:i/>
          <w:iCs/>
        </w:rPr>
        <w:t xml:space="preserve">Water Corporations Act 1995 </w:t>
      </w:r>
      <w:r>
        <w:t>section 4(2).</w:t>
      </w:r>
    </w:p>
    <w:p>
      <w:pPr>
        <w:pStyle w:val="yNumberedItem"/>
      </w:pPr>
      <w:r>
        <w:t xml:space="preserve">The board of directors of the Busselton Water Corporation established by the </w:t>
      </w:r>
      <w:r>
        <w:rPr>
          <w:i/>
          <w:iCs/>
        </w:rPr>
        <w:t xml:space="preserve">Water Corporations Act 1995 </w:t>
      </w:r>
      <w:r>
        <w:t>section 4(3).</w:t>
      </w:r>
    </w:p>
    <w:p>
      <w:pPr>
        <w:pStyle w:val="yNumberedItem"/>
      </w:pPr>
      <w:r>
        <w:t xml:space="preserve">The board of directors of the Water Corporation established by the </w:t>
      </w:r>
      <w:r>
        <w:rPr>
          <w:i/>
          <w:iCs/>
        </w:rPr>
        <w:t>Water Corporations Act 1995</w:t>
      </w:r>
      <w:r>
        <w:t xml:space="preserve"> section 4(1).</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ins w:id="109" w:author="svcMRProcess" w:date="2018-08-28T08:28:00Z">
        <w:r>
          <w:rPr>
            <w:szCs w:val="22"/>
          </w:rPr>
          <w:t>and Retail</w:t>
        </w:r>
        <w:r>
          <w:t xml:space="preserve"> </w:t>
        </w:r>
      </w:ins>
      <w:r>
        <w:t xml:space="preserve">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rPr>
          <w:del w:id="110" w:author="svcMRProcess" w:date="2018-08-28T08:28:00Z"/>
        </w:rPr>
      </w:pPr>
      <w:del w:id="111" w:author="svcMRProcess" w:date="2018-08-28T08:28:00Z">
        <w:r>
          <w:delText xml:space="preserve">The Electricity Retail Corporation established by section 4(1)(c) of the </w:delText>
        </w:r>
        <w:r>
          <w:rPr>
            <w:i/>
          </w:rPr>
          <w:delText>Electricity Corporations Act 2005</w:delText>
        </w:r>
        <w:r>
          <w:delText>.</w:delText>
        </w:r>
      </w:del>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w:t>
      </w:r>
      <w:del w:id="112" w:author="svcMRProcess" w:date="2018-08-28T08:28:00Z">
        <w:r>
          <w:rPr>
            <w:spacing w:val="-4"/>
          </w:rPr>
          <w:delText xml:space="preserve"> </w:delText>
        </w:r>
      </w:del>
      <w:r>
        <w:rPr>
          <w:spacing w:val="-4"/>
        </w:rPr>
        <w:t>No. 33 of 2012 Pt. 6</w:t>
      </w:r>
      <w:ins w:id="113" w:author="svcMRProcess" w:date="2018-08-28T08:28:00Z">
        <w:r>
          <w:rPr>
            <w:spacing w:val="-4"/>
          </w:rPr>
          <w:t>; No. 25 of 2013 s. 37</w:t>
        </w:r>
      </w:ins>
      <w:r>
        <w:t>.]</w:t>
      </w:r>
    </w:p>
    <w:p>
      <w:pPr>
        <w:pStyle w:val="yScheduleHeading"/>
      </w:pPr>
      <w:bookmarkStart w:id="114" w:name="_Toc377383825"/>
      <w:bookmarkStart w:id="115" w:name="_Toc523208164"/>
      <w:r>
        <w:rPr>
          <w:rStyle w:val="CharSchNo"/>
        </w:rPr>
        <w:t>Schedule VI</w:t>
      </w:r>
      <w:r>
        <w:t> — </w:t>
      </w:r>
      <w:r>
        <w:rPr>
          <w:rStyle w:val="CharSchText"/>
        </w:rPr>
        <w:t>Oaths and affirmations of office</w:t>
      </w:r>
      <w:bookmarkEnd w:id="114"/>
      <w:bookmarkEnd w:id="115"/>
    </w:p>
    <w:p>
      <w:pPr>
        <w:pStyle w:val="yShoulderClause"/>
      </w:pPr>
      <w:r>
        <w:t>[s. 43(4), 44A(6) &amp; 45]</w:t>
      </w:r>
    </w:p>
    <w:p>
      <w:pPr>
        <w:pStyle w:val="yFootnoteheading"/>
      </w:pPr>
      <w:r>
        <w:tab/>
        <w:t>[Heading inserted by No. 24 of 2005 s. 12.]</w:t>
      </w:r>
    </w:p>
    <w:p>
      <w:pPr>
        <w:pStyle w:val="yHeading3"/>
      </w:pPr>
      <w:bookmarkStart w:id="116" w:name="_Toc377383826"/>
      <w:bookmarkStart w:id="117" w:name="_Toc523208165"/>
      <w:r>
        <w:rPr>
          <w:rStyle w:val="CharSDivNo"/>
        </w:rPr>
        <w:t>Division 1</w:t>
      </w:r>
      <w:r>
        <w:rPr>
          <w:b w:val="0"/>
        </w:rPr>
        <w:t> — </w:t>
      </w:r>
      <w:r>
        <w:rPr>
          <w:rStyle w:val="CharSDivText"/>
        </w:rPr>
        <w:t>Holders of principal executive offices and for Parliamentary Secretaries</w:t>
      </w:r>
      <w:bookmarkEnd w:id="116"/>
      <w:bookmarkEnd w:id="11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18" w:name="_Toc377383827"/>
      <w:bookmarkStart w:id="119" w:name="_Toc523208166"/>
      <w:r>
        <w:rPr>
          <w:rStyle w:val="CharSDivNo"/>
        </w:rPr>
        <w:t>Division 2</w:t>
      </w:r>
      <w:r>
        <w:t> — </w:t>
      </w:r>
      <w:r>
        <w:rPr>
          <w:rStyle w:val="CharSDivText"/>
        </w:rPr>
        <w:t>Members of the Executive Council</w:t>
      </w:r>
      <w:bookmarkEnd w:id="118"/>
      <w:bookmarkEnd w:id="119"/>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120" w:name="_Toc377383828"/>
      <w:bookmarkStart w:id="121" w:name="_Toc523208167"/>
      <w:r>
        <w:t>Notes</w:t>
      </w:r>
      <w:bookmarkEnd w:id="120"/>
      <w:bookmarkEnd w:id="121"/>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 50</w:t>
      </w:r>
      <w:r>
        <w:rPr>
          <w:snapToGrid w:val="0"/>
        </w:rPr>
        <w:t>.  The table also contains information about any reprint.</w:t>
      </w:r>
    </w:p>
    <w:p>
      <w:pPr>
        <w:pStyle w:val="nHeading3"/>
      </w:pPr>
      <w:bookmarkStart w:id="122" w:name="_Toc377383829"/>
      <w:bookmarkStart w:id="123" w:name="_Toc523208168"/>
      <w:r>
        <w:t>Compilation table</w:t>
      </w:r>
      <w:bookmarkEnd w:id="122"/>
      <w:bookmarkEnd w:id="123"/>
    </w:p>
    <w:tbl>
      <w:tblPr>
        <w:tblW w:w="7088" w:type="dxa"/>
        <w:tblInd w:w="28" w:type="dxa"/>
        <w:tblLayout w:type="fixed"/>
        <w:tblCellMar>
          <w:left w:w="56" w:type="dxa"/>
          <w:right w:w="56" w:type="dxa"/>
        </w:tblCellMar>
        <w:tblLook w:val="0000" w:firstRow="0" w:lastRow="0" w:firstColumn="0" w:lastColumn="0" w:noHBand="0" w:noVBand="0"/>
      </w:tblPr>
      <w:tblGrid>
        <w:gridCol w:w="2250"/>
        <w:gridCol w:w="1126"/>
        <w:gridCol w:w="1182"/>
        <w:gridCol w:w="2530"/>
      </w:tblGrid>
      <w:tr>
        <w:trPr>
          <w:cantSplit/>
          <w:trHeight w:val="40"/>
          <w:tblHeader/>
        </w:trPr>
        <w:tc>
          <w:tcPr>
            <w:tcW w:w="2250"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26"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82"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30"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Height w:val="40"/>
        </w:trPr>
        <w:tc>
          <w:tcPr>
            <w:tcW w:w="2250" w:type="dxa"/>
          </w:tcPr>
          <w:p>
            <w:pPr>
              <w:pStyle w:val="nTable"/>
              <w:spacing w:after="40"/>
              <w:ind w:right="113"/>
              <w:rPr>
                <w:sz w:val="19"/>
              </w:rPr>
            </w:pPr>
            <w:r>
              <w:rPr>
                <w:i/>
                <w:sz w:val="19"/>
              </w:rPr>
              <w:t>Constitution Acts Amendment Act 1899</w:t>
            </w:r>
          </w:p>
        </w:tc>
        <w:tc>
          <w:tcPr>
            <w:tcW w:w="1126" w:type="dxa"/>
          </w:tcPr>
          <w:p>
            <w:pPr>
              <w:pStyle w:val="nTable"/>
              <w:spacing w:after="40"/>
              <w:rPr>
                <w:sz w:val="19"/>
              </w:rPr>
            </w:pPr>
            <w:r>
              <w:rPr>
                <w:color w:val="000000"/>
                <w:sz w:val="19"/>
              </w:rPr>
              <w:t>1899 (</w:t>
            </w:r>
            <w:r>
              <w:rPr>
                <w:sz w:val="19"/>
              </w:rPr>
              <w:t>63 Vict. No. 19)</w:t>
            </w:r>
          </w:p>
        </w:tc>
        <w:tc>
          <w:tcPr>
            <w:tcW w:w="1182" w:type="dxa"/>
          </w:tcPr>
          <w:p>
            <w:pPr>
              <w:pStyle w:val="nTable"/>
              <w:spacing w:after="40"/>
              <w:rPr>
                <w:sz w:val="19"/>
              </w:rPr>
            </w:pPr>
            <w:r>
              <w:rPr>
                <w:sz w:val="19"/>
              </w:rPr>
              <w:t>18 May 1900</w:t>
            </w:r>
          </w:p>
        </w:tc>
        <w:tc>
          <w:tcPr>
            <w:tcW w:w="2530" w:type="dxa"/>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cantSplit/>
          <w:trHeight w:val="40"/>
        </w:trPr>
        <w:tc>
          <w:tcPr>
            <w:tcW w:w="2250" w:type="dxa"/>
          </w:tcPr>
          <w:p>
            <w:pPr>
              <w:pStyle w:val="nTable"/>
              <w:spacing w:after="40"/>
              <w:ind w:right="113"/>
              <w:rPr>
                <w:sz w:val="19"/>
              </w:rPr>
            </w:pPr>
            <w:r>
              <w:rPr>
                <w:i/>
                <w:color w:val="000000"/>
                <w:sz w:val="19"/>
              </w:rPr>
              <w:t>Constitution Acts Amendment Act 1899 amendment (1900)</w:t>
            </w:r>
          </w:p>
        </w:tc>
        <w:tc>
          <w:tcPr>
            <w:tcW w:w="1126" w:type="dxa"/>
          </w:tcPr>
          <w:p>
            <w:pPr>
              <w:pStyle w:val="nTable"/>
              <w:spacing w:after="40"/>
              <w:rPr>
                <w:sz w:val="19"/>
              </w:rPr>
            </w:pPr>
            <w:r>
              <w:rPr>
                <w:color w:val="000000"/>
                <w:sz w:val="19"/>
              </w:rPr>
              <w:t>1900 (</w:t>
            </w:r>
            <w:r>
              <w:rPr>
                <w:sz w:val="19"/>
              </w:rPr>
              <w:t>64 Vict. No. 2)</w:t>
            </w:r>
          </w:p>
        </w:tc>
        <w:tc>
          <w:tcPr>
            <w:tcW w:w="1182" w:type="dxa"/>
          </w:tcPr>
          <w:p>
            <w:pPr>
              <w:pStyle w:val="nTable"/>
              <w:spacing w:after="40"/>
              <w:rPr>
                <w:sz w:val="19"/>
              </w:rPr>
            </w:pPr>
            <w:r>
              <w:rPr>
                <w:sz w:val="19"/>
              </w:rPr>
              <w:t>25 Sep 1900</w:t>
            </w:r>
          </w:p>
        </w:tc>
        <w:tc>
          <w:tcPr>
            <w:tcW w:w="2530" w:type="dxa"/>
          </w:tcPr>
          <w:p>
            <w:pPr>
              <w:pStyle w:val="nTable"/>
              <w:spacing w:after="40"/>
              <w:rPr>
                <w:sz w:val="19"/>
              </w:rPr>
            </w:pPr>
            <w:r>
              <w:rPr>
                <w:sz w:val="19"/>
              </w:rPr>
              <w:t>25 Sep 1900</w:t>
            </w:r>
          </w:p>
        </w:tc>
      </w:tr>
      <w:tr>
        <w:trPr>
          <w:cantSplit/>
          <w:trHeight w:val="40"/>
        </w:trPr>
        <w:tc>
          <w:tcPr>
            <w:tcW w:w="2250" w:type="dxa"/>
          </w:tcPr>
          <w:p>
            <w:pPr>
              <w:pStyle w:val="nTable"/>
              <w:spacing w:after="40"/>
              <w:ind w:right="113"/>
              <w:rPr>
                <w:sz w:val="19"/>
              </w:rPr>
            </w:pPr>
            <w:r>
              <w:rPr>
                <w:i/>
                <w:sz w:val="19"/>
              </w:rPr>
              <w:t>Electoral Act 1904</w:t>
            </w:r>
            <w:r>
              <w:rPr>
                <w:sz w:val="19"/>
              </w:rPr>
              <w:t xml:space="preserve"> s. 14</w:t>
            </w:r>
          </w:p>
        </w:tc>
        <w:tc>
          <w:tcPr>
            <w:tcW w:w="1126" w:type="dxa"/>
          </w:tcPr>
          <w:p>
            <w:pPr>
              <w:pStyle w:val="nTable"/>
              <w:spacing w:after="40"/>
              <w:rPr>
                <w:sz w:val="19"/>
              </w:rPr>
            </w:pPr>
            <w:r>
              <w:rPr>
                <w:sz w:val="19"/>
              </w:rPr>
              <w:t xml:space="preserve">20 of 1904 </w:t>
            </w:r>
            <w:r>
              <w:rPr>
                <w:color w:val="000000"/>
                <w:sz w:val="19"/>
              </w:rPr>
              <w:t>(3 Edw. VII No. 35)</w:t>
            </w:r>
          </w:p>
        </w:tc>
        <w:tc>
          <w:tcPr>
            <w:tcW w:w="1182" w:type="dxa"/>
          </w:tcPr>
          <w:p>
            <w:pPr>
              <w:pStyle w:val="nTable"/>
              <w:spacing w:after="40"/>
              <w:rPr>
                <w:sz w:val="19"/>
              </w:rPr>
            </w:pPr>
            <w:r>
              <w:rPr>
                <w:sz w:val="19"/>
              </w:rPr>
              <w:t>16 Jan 1904</w:t>
            </w:r>
          </w:p>
        </w:tc>
        <w:tc>
          <w:tcPr>
            <w:tcW w:w="2530" w:type="dxa"/>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50" w:type="dxa"/>
          </w:tcPr>
          <w:p>
            <w:pPr>
              <w:pStyle w:val="nTable"/>
              <w:spacing w:after="40"/>
              <w:ind w:right="113"/>
              <w:rPr>
                <w:sz w:val="19"/>
              </w:rPr>
            </w:pPr>
            <w:r>
              <w:rPr>
                <w:i/>
                <w:sz w:val="19"/>
              </w:rPr>
              <w:t>Electoral Act 1907</w:t>
            </w:r>
            <w:r>
              <w:rPr>
                <w:sz w:val="19"/>
              </w:rPr>
              <w:t xml:space="preserve"> s. 211</w:t>
            </w:r>
          </w:p>
        </w:tc>
        <w:tc>
          <w:tcPr>
            <w:tcW w:w="1126" w:type="dxa"/>
          </w:tcPr>
          <w:p>
            <w:pPr>
              <w:pStyle w:val="nTable"/>
              <w:spacing w:after="40"/>
              <w:rPr>
                <w:sz w:val="19"/>
              </w:rPr>
            </w:pPr>
            <w:r>
              <w:rPr>
                <w:sz w:val="19"/>
              </w:rPr>
              <w:t>27 of 1907</w:t>
            </w:r>
            <w:r>
              <w:rPr>
                <w:color w:val="000000"/>
                <w:sz w:val="19"/>
              </w:rPr>
              <w:t xml:space="preserve"> (7 Edw. VII No. 27)</w:t>
            </w:r>
          </w:p>
        </w:tc>
        <w:tc>
          <w:tcPr>
            <w:tcW w:w="1182" w:type="dxa"/>
          </w:tcPr>
          <w:p>
            <w:pPr>
              <w:pStyle w:val="nTable"/>
              <w:spacing w:after="40"/>
              <w:rPr>
                <w:sz w:val="19"/>
              </w:rPr>
            </w:pPr>
            <w:r>
              <w:rPr>
                <w:sz w:val="19"/>
              </w:rPr>
              <w:t>20 Dec 1907</w:t>
            </w:r>
          </w:p>
        </w:tc>
        <w:tc>
          <w:tcPr>
            <w:tcW w:w="2530" w:type="dxa"/>
          </w:tcPr>
          <w:p>
            <w:pPr>
              <w:pStyle w:val="nTable"/>
              <w:spacing w:after="40"/>
              <w:rPr>
                <w:sz w:val="19"/>
              </w:rPr>
            </w:pPr>
            <w:r>
              <w:rPr>
                <w:sz w:val="19"/>
              </w:rPr>
              <w:t>20 Dec 1907</w:t>
            </w:r>
          </w:p>
        </w:tc>
      </w:tr>
      <w:tr>
        <w:trPr>
          <w:cantSplit/>
          <w:trHeight w:val="40"/>
        </w:trPr>
        <w:tc>
          <w:tcPr>
            <w:tcW w:w="2250" w:type="dxa"/>
          </w:tcPr>
          <w:p>
            <w:pPr>
              <w:pStyle w:val="nTable"/>
              <w:spacing w:after="40"/>
              <w:ind w:right="113"/>
              <w:rPr>
                <w:sz w:val="19"/>
              </w:rPr>
            </w:pPr>
            <w:r>
              <w:rPr>
                <w:i/>
                <w:sz w:val="19"/>
              </w:rPr>
              <w:t>Constitution Act Amendment Act 1911</w:t>
            </w:r>
          </w:p>
        </w:tc>
        <w:tc>
          <w:tcPr>
            <w:tcW w:w="1126" w:type="dxa"/>
          </w:tcPr>
          <w:p>
            <w:pPr>
              <w:pStyle w:val="nTable"/>
              <w:spacing w:after="40"/>
              <w:rPr>
                <w:sz w:val="19"/>
              </w:rPr>
            </w:pPr>
            <w:r>
              <w:rPr>
                <w:sz w:val="19"/>
              </w:rPr>
              <w:t xml:space="preserve">31 of 1911 </w:t>
            </w:r>
            <w:r>
              <w:rPr>
                <w:color w:val="000000"/>
                <w:sz w:val="19"/>
              </w:rPr>
              <w:t>(1 Geo. V No. 42)</w:t>
            </w:r>
          </w:p>
        </w:tc>
        <w:tc>
          <w:tcPr>
            <w:tcW w:w="1182" w:type="dxa"/>
          </w:tcPr>
          <w:p>
            <w:pPr>
              <w:pStyle w:val="nTable"/>
              <w:spacing w:after="40"/>
              <w:rPr>
                <w:sz w:val="19"/>
              </w:rPr>
            </w:pPr>
            <w:r>
              <w:rPr>
                <w:sz w:val="19"/>
              </w:rPr>
              <w:t>16 Feb 1911</w:t>
            </w:r>
          </w:p>
        </w:tc>
        <w:tc>
          <w:tcPr>
            <w:tcW w:w="2530" w:type="dxa"/>
          </w:tcPr>
          <w:p>
            <w:pPr>
              <w:pStyle w:val="nTable"/>
              <w:spacing w:after="40"/>
              <w:rPr>
                <w:sz w:val="19"/>
              </w:rPr>
            </w:pPr>
            <w:r>
              <w:rPr>
                <w:sz w:val="19"/>
              </w:rPr>
              <w:t>16 Feb 1911</w:t>
            </w:r>
          </w:p>
        </w:tc>
      </w:tr>
      <w:tr>
        <w:trPr>
          <w:cantSplit/>
          <w:trHeight w:val="40"/>
        </w:trPr>
        <w:tc>
          <w:tcPr>
            <w:tcW w:w="2250" w:type="dxa"/>
          </w:tcPr>
          <w:p>
            <w:pPr>
              <w:pStyle w:val="nTable"/>
              <w:spacing w:after="40"/>
              <w:ind w:right="113"/>
              <w:rPr>
                <w:sz w:val="19"/>
              </w:rPr>
            </w:pPr>
            <w:r>
              <w:rPr>
                <w:i/>
                <w:sz w:val="19"/>
              </w:rPr>
              <w:t>Legislative Assembly Duration Act 1919</w:t>
            </w:r>
            <w:r>
              <w:rPr>
                <w:sz w:val="19"/>
              </w:rPr>
              <w:t xml:space="preserve"> s. 2</w:t>
            </w:r>
          </w:p>
        </w:tc>
        <w:tc>
          <w:tcPr>
            <w:tcW w:w="1126" w:type="dxa"/>
          </w:tcPr>
          <w:p>
            <w:pPr>
              <w:pStyle w:val="nTable"/>
              <w:spacing w:after="40"/>
              <w:rPr>
                <w:sz w:val="19"/>
              </w:rPr>
            </w:pPr>
            <w:r>
              <w:rPr>
                <w:sz w:val="19"/>
              </w:rPr>
              <w:t xml:space="preserve">48 of 1919 </w:t>
            </w:r>
            <w:r>
              <w:rPr>
                <w:color w:val="000000"/>
                <w:sz w:val="19"/>
              </w:rPr>
              <w:t>(10 Geo. V No. 36)</w:t>
            </w:r>
          </w:p>
        </w:tc>
        <w:tc>
          <w:tcPr>
            <w:tcW w:w="1182" w:type="dxa"/>
          </w:tcPr>
          <w:p>
            <w:pPr>
              <w:pStyle w:val="nTable"/>
              <w:spacing w:after="40"/>
              <w:rPr>
                <w:sz w:val="19"/>
              </w:rPr>
            </w:pPr>
            <w:r>
              <w:rPr>
                <w:sz w:val="19"/>
              </w:rPr>
              <w:t>17 Dec 1919</w:t>
            </w:r>
          </w:p>
        </w:tc>
        <w:tc>
          <w:tcPr>
            <w:tcW w:w="2530" w:type="dxa"/>
          </w:tcPr>
          <w:p>
            <w:pPr>
              <w:pStyle w:val="nTable"/>
              <w:spacing w:after="40"/>
              <w:rPr>
                <w:sz w:val="19"/>
              </w:rPr>
            </w:pPr>
            <w:r>
              <w:rPr>
                <w:sz w:val="19"/>
              </w:rPr>
              <w:t>17 Dec 1919</w:t>
            </w:r>
          </w:p>
        </w:tc>
      </w:tr>
      <w:tr>
        <w:trPr>
          <w:cantSplit/>
          <w:trHeight w:val="40"/>
        </w:trPr>
        <w:tc>
          <w:tcPr>
            <w:tcW w:w="2250" w:type="dxa"/>
          </w:tcPr>
          <w:p>
            <w:pPr>
              <w:pStyle w:val="nTable"/>
              <w:spacing w:after="40"/>
              <w:ind w:right="113"/>
              <w:rPr>
                <w:sz w:val="19"/>
              </w:rPr>
            </w:pPr>
            <w:r>
              <w:rPr>
                <w:i/>
                <w:sz w:val="19"/>
              </w:rPr>
              <w:t>Parliament (Qualification of Women) Act 1920</w:t>
            </w:r>
            <w:r>
              <w:rPr>
                <w:sz w:val="19"/>
              </w:rPr>
              <w:t xml:space="preserve"> s. 2(2)</w:t>
            </w:r>
          </w:p>
        </w:tc>
        <w:tc>
          <w:tcPr>
            <w:tcW w:w="1126" w:type="dxa"/>
          </w:tcPr>
          <w:p>
            <w:pPr>
              <w:pStyle w:val="nTable"/>
              <w:spacing w:after="40"/>
              <w:rPr>
                <w:sz w:val="19"/>
              </w:rPr>
            </w:pPr>
            <w:r>
              <w:rPr>
                <w:sz w:val="19"/>
              </w:rPr>
              <w:t xml:space="preserve">7 of 1920 </w:t>
            </w:r>
            <w:r>
              <w:rPr>
                <w:color w:val="000000"/>
                <w:sz w:val="19"/>
              </w:rPr>
              <w:t>(11 Geo. V No. 7)</w:t>
            </w:r>
          </w:p>
        </w:tc>
        <w:tc>
          <w:tcPr>
            <w:tcW w:w="1182" w:type="dxa"/>
          </w:tcPr>
          <w:p>
            <w:pPr>
              <w:pStyle w:val="nTable"/>
              <w:spacing w:after="40"/>
              <w:rPr>
                <w:sz w:val="19"/>
              </w:rPr>
            </w:pPr>
            <w:r>
              <w:rPr>
                <w:sz w:val="19"/>
              </w:rPr>
              <w:t>3 Nov 1920</w:t>
            </w:r>
          </w:p>
        </w:tc>
        <w:tc>
          <w:tcPr>
            <w:tcW w:w="2530" w:type="dxa"/>
          </w:tcPr>
          <w:p>
            <w:pPr>
              <w:pStyle w:val="nTable"/>
              <w:spacing w:after="40"/>
              <w:rPr>
                <w:sz w:val="19"/>
              </w:rPr>
            </w:pPr>
            <w:r>
              <w:rPr>
                <w:sz w:val="19"/>
              </w:rPr>
              <w:t>3 Nov 1920</w:t>
            </w:r>
          </w:p>
        </w:tc>
      </w:tr>
      <w:tr>
        <w:trPr>
          <w:cantSplit/>
          <w:trHeight w:val="40"/>
        </w:trPr>
        <w:tc>
          <w:tcPr>
            <w:tcW w:w="2250" w:type="dxa"/>
          </w:tcPr>
          <w:p>
            <w:pPr>
              <w:pStyle w:val="nTable"/>
              <w:spacing w:after="40"/>
              <w:ind w:right="113"/>
              <w:rPr>
                <w:sz w:val="19"/>
              </w:rPr>
            </w:pPr>
            <w:r>
              <w:rPr>
                <w:i/>
                <w:sz w:val="19"/>
              </w:rPr>
              <w:t>Constitution Act Amendment Act 1921</w:t>
            </w:r>
            <w:r>
              <w:rPr>
                <w:sz w:val="19"/>
              </w:rPr>
              <w:t xml:space="preserve"> s. 2</w:t>
            </w:r>
          </w:p>
        </w:tc>
        <w:tc>
          <w:tcPr>
            <w:tcW w:w="1126" w:type="dxa"/>
          </w:tcPr>
          <w:p>
            <w:pPr>
              <w:pStyle w:val="nTable"/>
              <w:spacing w:after="40"/>
              <w:rPr>
                <w:sz w:val="19"/>
              </w:rPr>
            </w:pPr>
            <w:r>
              <w:rPr>
                <w:sz w:val="19"/>
              </w:rPr>
              <w:t xml:space="preserve">34 of 1921 </w:t>
            </w:r>
            <w:r>
              <w:rPr>
                <w:color w:val="000000"/>
                <w:sz w:val="19"/>
              </w:rPr>
              <w:t>(12 Geo. V No. 34)</w:t>
            </w:r>
          </w:p>
        </w:tc>
        <w:tc>
          <w:tcPr>
            <w:tcW w:w="1182" w:type="dxa"/>
          </w:tcPr>
          <w:p>
            <w:pPr>
              <w:pStyle w:val="nTable"/>
              <w:spacing w:after="40"/>
              <w:rPr>
                <w:sz w:val="19"/>
              </w:rPr>
            </w:pPr>
            <w:r>
              <w:rPr>
                <w:sz w:val="19"/>
              </w:rPr>
              <w:t>30 Dec 1921</w:t>
            </w:r>
          </w:p>
        </w:tc>
        <w:tc>
          <w:tcPr>
            <w:tcW w:w="2530" w:type="dxa"/>
          </w:tcPr>
          <w:p>
            <w:pPr>
              <w:pStyle w:val="nTable"/>
              <w:spacing w:after="40"/>
              <w:rPr>
                <w:sz w:val="19"/>
              </w:rPr>
            </w:pPr>
            <w:r>
              <w:rPr>
                <w:sz w:val="19"/>
              </w:rPr>
              <w:t>30 Dec 1921</w:t>
            </w:r>
          </w:p>
        </w:tc>
      </w:tr>
      <w:tr>
        <w:trPr>
          <w:cantSplit/>
          <w:trHeight w:val="40"/>
        </w:trPr>
        <w:tc>
          <w:tcPr>
            <w:tcW w:w="2250" w:type="dxa"/>
          </w:tcPr>
          <w:p>
            <w:pPr>
              <w:pStyle w:val="nTable"/>
              <w:spacing w:after="40"/>
              <w:ind w:right="113"/>
              <w:rPr>
                <w:sz w:val="19"/>
              </w:rPr>
            </w:pPr>
            <w:r>
              <w:rPr>
                <w:i/>
                <w:sz w:val="19"/>
              </w:rPr>
              <w:t>Constitution Act Amendment Act 1927</w:t>
            </w:r>
          </w:p>
        </w:tc>
        <w:tc>
          <w:tcPr>
            <w:tcW w:w="1126" w:type="dxa"/>
          </w:tcPr>
          <w:p>
            <w:pPr>
              <w:pStyle w:val="nTable"/>
              <w:spacing w:after="40"/>
              <w:rPr>
                <w:sz w:val="19"/>
              </w:rPr>
            </w:pPr>
            <w:r>
              <w:rPr>
                <w:sz w:val="19"/>
              </w:rPr>
              <w:t xml:space="preserve">25 of 1927 </w:t>
            </w:r>
            <w:r>
              <w:rPr>
                <w:color w:val="000000"/>
                <w:sz w:val="19"/>
              </w:rPr>
              <w:t>(18 Geo. V No. 25)</w:t>
            </w:r>
          </w:p>
        </w:tc>
        <w:tc>
          <w:tcPr>
            <w:tcW w:w="1182" w:type="dxa"/>
          </w:tcPr>
          <w:p>
            <w:pPr>
              <w:pStyle w:val="nTable"/>
              <w:spacing w:after="40"/>
              <w:rPr>
                <w:sz w:val="19"/>
              </w:rPr>
            </w:pPr>
            <w:r>
              <w:rPr>
                <w:sz w:val="19"/>
              </w:rPr>
              <w:t>14 Dec 1927</w:t>
            </w:r>
          </w:p>
        </w:tc>
        <w:tc>
          <w:tcPr>
            <w:tcW w:w="2530" w:type="dxa"/>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50" w:type="dxa"/>
          </w:tcPr>
          <w:p>
            <w:pPr>
              <w:pStyle w:val="nTable"/>
              <w:spacing w:after="40"/>
              <w:ind w:right="113"/>
              <w:rPr>
                <w:sz w:val="19"/>
              </w:rPr>
            </w:pPr>
            <w:r>
              <w:rPr>
                <w:i/>
                <w:sz w:val="19"/>
              </w:rPr>
              <w:t>Constitution Acts Amendment Act 1933</w:t>
            </w:r>
          </w:p>
        </w:tc>
        <w:tc>
          <w:tcPr>
            <w:tcW w:w="1126" w:type="dxa"/>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82" w:type="dxa"/>
          </w:tcPr>
          <w:p>
            <w:pPr>
              <w:pStyle w:val="nTable"/>
              <w:spacing w:after="40"/>
              <w:rPr>
                <w:sz w:val="19"/>
              </w:rPr>
            </w:pPr>
            <w:r>
              <w:rPr>
                <w:sz w:val="19"/>
              </w:rPr>
              <w:t>1 Dec 1933</w:t>
            </w:r>
          </w:p>
        </w:tc>
        <w:tc>
          <w:tcPr>
            <w:tcW w:w="2530" w:type="dxa"/>
          </w:tcPr>
          <w:p>
            <w:pPr>
              <w:pStyle w:val="nTable"/>
              <w:spacing w:after="40"/>
              <w:rPr>
                <w:sz w:val="19"/>
              </w:rPr>
            </w:pPr>
            <w:r>
              <w:rPr>
                <w:sz w:val="19"/>
              </w:rPr>
              <w:t>1 Dec 1933</w:t>
            </w:r>
          </w:p>
        </w:tc>
      </w:tr>
      <w:tr>
        <w:trPr>
          <w:cantSplit/>
          <w:trHeight w:val="40"/>
        </w:trPr>
        <w:tc>
          <w:tcPr>
            <w:tcW w:w="2250" w:type="dxa"/>
          </w:tcPr>
          <w:p>
            <w:pPr>
              <w:pStyle w:val="nTable"/>
              <w:spacing w:after="40"/>
              <w:ind w:right="113"/>
              <w:rPr>
                <w:sz w:val="19"/>
              </w:rPr>
            </w:pPr>
            <w:r>
              <w:rPr>
                <w:i/>
                <w:sz w:val="19"/>
              </w:rPr>
              <w:t>Constitution Acts Amendment Act 1934</w:t>
            </w:r>
          </w:p>
        </w:tc>
        <w:tc>
          <w:tcPr>
            <w:tcW w:w="1126" w:type="dxa"/>
          </w:tcPr>
          <w:p>
            <w:pPr>
              <w:pStyle w:val="nTable"/>
              <w:spacing w:after="40"/>
              <w:rPr>
                <w:sz w:val="19"/>
              </w:rPr>
            </w:pPr>
            <w:r>
              <w:rPr>
                <w:sz w:val="19"/>
              </w:rPr>
              <w:t xml:space="preserve">40 of 1934 </w:t>
            </w:r>
            <w:r>
              <w:rPr>
                <w:color w:val="000000"/>
                <w:sz w:val="19"/>
              </w:rPr>
              <w:t>(25 Geo. V No. 39)</w:t>
            </w:r>
          </w:p>
        </w:tc>
        <w:tc>
          <w:tcPr>
            <w:tcW w:w="1182" w:type="dxa"/>
          </w:tcPr>
          <w:p>
            <w:pPr>
              <w:pStyle w:val="nTable"/>
              <w:spacing w:after="40"/>
              <w:rPr>
                <w:sz w:val="19"/>
              </w:rPr>
            </w:pPr>
            <w:r>
              <w:rPr>
                <w:sz w:val="19"/>
              </w:rPr>
              <w:t>4 Jan 1935</w:t>
            </w:r>
          </w:p>
        </w:tc>
        <w:tc>
          <w:tcPr>
            <w:tcW w:w="2530" w:type="dxa"/>
          </w:tcPr>
          <w:p>
            <w:pPr>
              <w:pStyle w:val="nTable"/>
              <w:spacing w:after="40"/>
              <w:rPr>
                <w:sz w:val="19"/>
              </w:rPr>
            </w:pPr>
            <w:r>
              <w:rPr>
                <w:sz w:val="19"/>
              </w:rPr>
              <w:t>4 Jan 1935</w:t>
            </w:r>
          </w:p>
        </w:tc>
      </w:tr>
      <w:tr>
        <w:trPr>
          <w:cantSplit/>
          <w:trHeight w:val="40"/>
        </w:trPr>
        <w:tc>
          <w:tcPr>
            <w:tcW w:w="2250" w:type="dxa"/>
          </w:tcPr>
          <w:p>
            <w:pPr>
              <w:pStyle w:val="nTable"/>
              <w:spacing w:after="40"/>
              <w:ind w:right="113"/>
              <w:rPr>
                <w:sz w:val="19"/>
              </w:rPr>
            </w:pPr>
            <w:r>
              <w:rPr>
                <w:i/>
                <w:sz w:val="19"/>
              </w:rPr>
              <w:t>Constitution Acts Amendment Act 1942</w:t>
            </w:r>
          </w:p>
        </w:tc>
        <w:tc>
          <w:tcPr>
            <w:tcW w:w="1126" w:type="dxa"/>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82" w:type="dxa"/>
          </w:tcPr>
          <w:p>
            <w:pPr>
              <w:pStyle w:val="nTable"/>
              <w:spacing w:after="40"/>
              <w:rPr>
                <w:sz w:val="19"/>
              </w:rPr>
            </w:pPr>
            <w:r>
              <w:rPr>
                <w:sz w:val="19"/>
              </w:rPr>
              <w:t>23 Dec 1942</w:t>
            </w:r>
          </w:p>
        </w:tc>
        <w:tc>
          <w:tcPr>
            <w:tcW w:w="2530" w:type="dxa"/>
          </w:tcPr>
          <w:p>
            <w:pPr>
              <w:pStyle w:val="nTable"/>
              <w:spacing w:after="40"/>
              <w:rPr>
                <w:sz w:val="19"/>
              </w:rPr>
            </w:pPr>
            <w:r>
              <w:rPr>
                <w:sz w:val="19"/>
              </w:rPr>
              <w:t>23 Dec 1942</w:t>
            </w:r>
          </w:p>
        </w:tc>
      </w:tr>
      <w:tr>
        <w:trPr>
          <w:cantSplit/>
          <w:trHeight w:val="40"/>
        </w:trPr>
        <w:tc>
          <w:tcPr>
            <w:tcW w:w="2250" w:type="dxa"/>
          </w:tcPr>
          <w:p>
            <w:pPr>
              <w:pStyle w:val="nTable"/>
              <w:spacing w:after="40"/>
              <w:ind w:right="113"/>
              <w:rPr>
                <w:sz w:val="19"/>
              </w:rPr>
            </w:pPr>
            <w:r>
              <w:rPr>
                <w:i/>
                <w:sz w:val="19"/>
              </w:rPr>
              <w:t>Constitution Acts Amendment Act Amendment Act (No. 4) 1945</w:t>
            </w:r>
          </w:p>
        </w:tc>
        <w:tc>
          <w:tcPr>
            <w:tcW w:w="1126" w:type="dxa"/>
          </w:tcPr>
          <w:p>
            <w:pPr>
              <w:pStyle w:val="nTable"/>
              <w:spacing w:after="40"/>
              <w:rPr>
                <w:sz w:val="19"/>
              </w:rPr>
            </w:pPr>
            <w:r>
              <w:rPr>
                <w:sz w:val="19"/>
              </w:rPr>
              <w:t xml:space="preserve">52 of 1945 </w:t>
            </w:r>
            <w:r>
              <w:rPr>
                <w:color w:val="000000"/>
                <w:sz w:val="19"/>
              </w:rPr>
              <w:t>(9 and 10 Geo. VI No. 52)</w:t>
            </w:r>
          </w:p>
        </w:tc>
        <w:tc>
          <w:tcPr>
            <w:tcW w:w="1182" w:type="dxa"/>
          </w:tcPr>
          <w:p>
            <w:pPr>
              <w:pStyle w:val="nTable"/>
              <w:spacing w:after="40"/>
              <w:rPr>
                <w:sz w:val="19"/>
              </w:rPr>
            </w:pPr>
            <w:r>
              <w:rPr>
                <w:sz w:val="19"/>
              </w:rPr>
              <w:t>30 Jan 1946</w:t>
            </w:r>
          </w:p>
        </w:tc>
        <w:tc>
          <w:tcPr>
            <w:tcW w:w="2530" w:type="dxa"/>
          </w:tcPr>
          <w:p>
            <w:pPr>
              <w:pStyle w:val="nTable"/>
              <w:spacing w:after="40"/>
              <w:rPr>
                <w:sz w:val="19"/>
              </w:rPr>
            </w:pPr>
            <w:r>
              <w:rPr>
                <w:sz w:val="19"/>
              </w:rPr>
              <w:t>30 Jan 1946</w:t>
            </w:r>
          </w:p>
        </w:tc>
      </w:tr>
      <w:tr>
        <w:trPr>
          <w:cantSplit/>
          <w:trHeight w:val="40"/>
        </w:trPr>
        <w:tc>
          <w:tcPr>
            <w:tcW w:w="2250" w:type="dxa"/>
          </w:tcPr>
          <w:p>
            <w:pPr>
              <w:pStyle w:val="nTable"/>
              <w:spacing w:after="40"/>
              <w:ind w:right="113"/>
              <w:rPr>
                <w:sz w:val="19"/>
              </w:rPr>
            </w:pPr>
            <w:r>
              <w:rPr>
                <w:i/>
                <w:sz w:val="19"/>
              </w:rPr>
              <w:t>Constitution Acts Amendment Act (No. 1) 1947</w:t>
            </w:r>
          </w:p>
        </w:tc>
        <w:tc>
          <w:tcPr>
            <w:tcW w:w="1126" w:type="dxa"/>
          </w:tcPr>
          <w:p>
            <w:pPr>
              <w:pStyle w:val="nTable"/>
              <w:spacing w:after="40"/>
              <w:rPr>
                <w:sz w:val="19"/>
              </w:rPr>
            </w:pPr>
            <w:r>
              <w:rPr>
                <w:sz w:val="19"/>
              </w:rPr>
              <w:t xml:space="preserve">2 of 1947 </w:t>
            </w:r>
            <w:r>
              <w:rPr>
                <w:color w:val="000000"/>
                <w:sz w:val="19"/>
              </w:rPr>
              <w:t>(11 Geo. VI No. 2)</w:t>
            </w:r>
          </w:p>
        </w:tc>
        <w:tc>
          <w:tcPr>
            <w:tcW w:w="1182" w:type="dxa"/>
          </w:tcPr>
          <w:p>
            <w:pPr>
              <w:pStyle w:val="nTable"/>
              <w:spacing w:after="40"/>
              <w:rPr>
                <w:sz w:val="19"/>
              </w:rPr>
            </w:pPr>
            <w:r>
              <w:rPr>
                <w:sz w:val="19"/>
              </w:rPr>
              <w:t>26 Sep 1947</w:t>
            </w:r>
          </w:p>
        </w:tc>
        <w:tc>
          <w:tcPr>
            <w:tcW w:w="2530" w:type="dxa"/>
          </w:tcPr>
          <w:p>
            <w:pPr>
              <w:pStyle w:val="nTable"/>
              <w:spacing w:after="40"/>
              <w:rPr>
                <w:sz w:val="19"/>
              </w:rPr>
            </w:pPr>
            <w:r>
              <w:rPr>
                <w:sz w:val="19"/>
              </w:rPr>
              <w:t>14 Dec 1927 (see s. 3)</w:t>
            </w:r>
          </w:p>
        </w:tc>
      </w:tr>
      <w:tr>
        <w:trPr>
          <w:cantSplit/>
          <w:trHeight w:val="40"/>
        </w:trPr>
        <w:tc>
          <w:tcPr>
            <w:tcW w:w="2250" w:type="dxa"/>
          </w:tcPr>
          <w:p>
            <w:pPr>
              <w:pStyle w:val="nTable"/>
              <w:spacing w:after="40"/>
              <w:ind w:right="113"/>
              <w:rPr>
                <w:sz w:val="19"/>
              </w:rPr>
            </w:pPr>
            <w:r>
              <w:rPr>
                <w:i/>
                <w:sz w:val="19"/>
              </w:rPr>
              <w:t>Constitution Acts Amendment (Re</w:t>
            </w:r>
            <w:r>
              <w:rPr>
                <w:i/>
                <w:sz w:val="19"/>
              </w:rPr>
              <w:noBreakHyphen/>
              <w:t>election of Ministers) Act 1947</w:t>
            </w:r>
          </w:p>
        </w:tc>
        <w:tc>
          <w:tcPr>
            <w:tcW w:w="1126" w:type="dxa"/>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82" w:type="dxa"/>
          </w:tcPr>
          <w:p>
            <w:pPr>
              <w:pStyle w:val="nTable"/>
              <w:spacing w:after="40"/>
              <w:rPr>
                <w:sz w:val="19"/>
              </w:rPr>
            </w:pPr>
            <w:r>
              <w:rPr>
                <w:sz w:val="19"/>
              </w:rPr>
              <w:t>2 Oct 1947</w:t>
            </w:r>
          </w:p>
        </w:tc>
        <w:tc>
          <w:tcPr>
            <w:tcW w:w="2530" w:type="dxa"/>
          </w:tcPr>
          <w:p>
            <w:pPr>
              <w:pStyle w:val="nTable"/>
              <w:spacing w:after="40"/>
              <w:rPr>
                <w:sz w:val="19"/>
              </w:rPr>
            </w:pPr>
            <w:r>
              <w:rPr>
                <w:sz w:val="19"/>
              </w:rPr>
              <w:t>2 Oct 1947</w:t>
            </w:r>
          </w:p>
        </w:tc>
      </w:tr>
      <w:tr>
        <w:trPr>
          <w:cantSplit/>
          <w:trHeight w:val="40"/>
        </w:trPr>
        <w:tc>
          <w:tcPr>
            <w:tcW w:w="2250" w:type="dxa"/>
          </w:tcPr>
          <w:p>
            <w:pPr>
              <w:pStyle w:val="nTable"/>
              <w:spacing w:after="40"/>
              <w:ind w:right="113"/>
              <w:rPr>
                <w:sz w:val="19"/>
              </w:rPr>
            </w:pPr>
            <w:r>
              <w:rPr>
                <w:i/>
                <w:sz w:val="19"/>
              </w:rPr>
              <w:t>Acts Amendment (Allowances and Salaries Adjustment) Act 1947</w:t>
            </w:r>
            <w:r>
              <w:rPr>
                <w:sz w:val="19"/>
              </w:rPr>
              <w:t xml:space="preserve"> s. 4</w:t>
            </w:r>
          </w:p>
        </w:tc>
        <w:tc>
          <w:tcPr>
            <w:tcW w:w="1126" w:type="dxa"/>
          </w:tcPr>
          <w:p>
            <w:pPr>
              <w:pStyle w:val="nTable"/>
              <w:keepNext/>
              <w:spacing w:after="40"/>
              <w:rPr>
                <w:sz w:val="19"/>
              </w:rPr>
            </w:pPr>
            <w:r>
              <w:rPr>
                <w:sz w:val="19"/>
              </w:rPr>
              <w:t xml:space="preserve">52 of 1947 </w:t>
            </w:r>
            <w:r>
              <w:rPr>
                <w:color w:val="000000"/>
                <w:sz w:val="19"/>
              </w:rPr>
              <w:t>(11 and 12 Geo. VI No. 52)</w:t>
            </w:r>
          </w:p>
        </w:tc>
        <w:tc>
          <w:tcPr>
            <w:tcW w:w="1182" w:type="dxa"/>
          </w:tcPr>
          <w:p>
            <w:pPr>
              <w:pStyle w:val="nTable"/>
              <w:spacing w:after="40"/>
              <w:rPr>
                <w:sz w:val="19"/>
              </w:rPr>
            </w:pPr>
            <w:r>
              <w:rPr>
                <w:sz w:val="19"/>
              </w:rPr>
              <w:t>19 Dec 1947</w:t>
            </w:r>
          </w:p>
        </w:tc>
        <w:tc>
          <w:tcPr>
            <w:tcW w:w="2530" w:type="dxa"/>
          </w:tcPr>
          <w:p>
            <w:pPr>
              <w:pStyle w:val="nTable"/>
              <w:spacing w:after="40"/>
              <w:rPr>
                <w:sz w:val="19"/>
              </w:rPr>
            </w:pPr>
            <w:r>
              <w:rPr>
                <w:sz w:val="19"/>
              </w:rPr>
              <w:t>19 Dec 1947</w:t>
            </w:r>
          </w:p>
        </w:tc>
      </w:tr>
      <w:tr>
        <w:trPr>
          <w:cantSplit/>
          <w:trHeight w:val="40"/>
        </w:trPr>
        <w:tc>
          <w:tcPr>
            <w:tcW w:w="2250" w:type="dxa"/>
          </w:tcPr>
          <w:p>
            <w:pPr>
              <w:pStyle w:val="nTable"/>
              <w:spacing w:after="40"/>
              <w:ind w:right="113"/>
              <w:rPr>
                <w:sz w:val="19"/>
              </w:rPr>
            </w:pPr>
            <w:r>
              <w:rPr>
                <w:i/>
                <w:sz w:val="19"/>
              </w:rPr>
              <w:t>Constitution Acts Amendment Act (No. 1) 1948</w:t>
            </w:r>
          </w:p>
        </w:tc>
        <w:tc>
          <w:tcPr>
            <w:tcW w:w="1126" w:type="dxa"/>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82" w:type="dxa"/>
          </w:tcPr>
          <w:p>
            <w:pPr>
              <w:pStyle w:val="nTable"/>
              <w:spacing w:after="40"/>
              <w:rPr>
                <w:sz w:val="19"/>
              </w:rPr>
            </w:pPr>
            <w:r>
              <w:rPr>
                <w:sz w:val="19"/>
              </w:rPr>
              <w:t>11 Nov 1948</w:t>
            </w:r>
          </w:p>
        </w:tc>
        <w:tc>
          <w:tcPr>
            <w:tcW w:w="2530" w:type="dxa"/>
          </w:tcPr>
          <w:p>
            <w:pPr>
              <w:pStyle w:val="nTable"/>
              <w:spacing w:after="40"/>
              <w:rPr>
                <w:sz w:val="19"/>
              </w:rPr>
            </w:pPr>
            <w:r>
              <w:rPr>
                <w:sz w:val="19"/>
              </w:rPr>
              <w:t>12 Jun 1947 (see s. 4)</w:t>
            </w:r>
          </w:p>
        </w:tc>
      </w:tr>
      <w:tr>
        <w:trPr>
          <w:cantSplit/>
          <w:trHeight w:val="40"/>
        </w:trPr>
        <w:tc>
          <w:tcPr>
            <w:tcW w:w="2250"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26" w:type="dxa"/>
          </w:tcPr>
          <w:p>
            <w:pPr>
              <w:pStyle w:val="nTable"/>
              <w:spacing w:after="40"/>
              <w:rPr>
                <w:sz w:val="19"/>
              </w:rPr>
            </w:pPr>
            <w:r>
              <w:rPr>
                <w:sz w:val="19"/>
              </w:rPr>
              <w:t xml:space="preserve">17 of 1949 </w:t>
            </w:r>
            <w:r>
              <w:rPr>
                <w:color w:val="000000"/>
                <w:sz w:val="19"/>
              </w:rPr>
              <w:t>(13 Geo. VI No. 103)</w:t>
            </w:r>
          </w:p>
        </w:tc>
        <w:tc>
          <w:tcPr>
            <w:tcW w:w="1182" w:type="dxa"/>
          </w:tcPr>
          <w:p>
            <w:pPr>
              <w:pStyle w:val="nTable"/>
              <w:spacing w:after="40"/>
              <w:rPr>
                <w:sz w:val="19"/>
              </w:rPr>
            </w:pPr>
            <w:r>
              <w:rPr>
                <w:sz w:val="19"/>
              </w:rPr>
              <w:t>24 Sep 1949</w:t>
            </w:r>
          </w:p>
        </w:tc>
        <w:tc>
          <w:tcPr>
            <w:tcW w:w="2530" w:type="dxa"/>
          </w:tcPr>
          <w:p>
            <w:pPr>
              <w:pStyle w:val="nTable"/>
              <w:spacing w:after="40"/>
              <w:rPr>
                <w:sz w:val="19"/>
              </w:rPr>
            </w:pPr>
            <w:r>
              <w:rPr>
                <w:sz w:val="19"/>
              </w:rPr>
              <w:t xml:space="preserve">24 Sep 1949 (see s. 1 and </w:t>
            </w:r>
            <w:r>
              <w:rPr>
                <w:i/>
                <w:sz w:val="19"/>
              </w:rPr>
              <w:t>Judges’ Salaries and Pensions Act 1950</w:t>
            </w:r>
            <w:r>
              <w:rPr>
                <w:sz w:val="19"/>
              </w:rPr>
              <w:t xml:space="preserve"> s. 4)</w:t>
            </w:r>
          </w:p>
        </w:tc>
      </w:tr>
      <w:tr>
        <w:trPr>
          <w:cantSplit/>
          <w:trHeight w:val="40"/>
        </w:trPr>
        <w:tc>
          <w:tcPr>
            <w:tcW w:w="2250"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26" w:type="dxa"/>
          </w:tcPr>
          <w:p>
            <w:pPr>
              <w:pStyle w:val="nTable"/>
              <w:spacing w:after="40"/>
              <w:rPr>
                <w:sz w:val="19"/>
              </w:rPr>
            </w:pPr>
            <w:r>
              <w:rPr>
                <w:sz w:val="19"/>
              </w:rPr>
              <w:t xml:space="preserve">2 of 1950 </w:t>
            </w:r>
            <w:r>
              <w:rPr>
                <w:color w:val="000000"/>
                <w:sz w:val="19"/>
              </w:rPr>
              <w:t>(14 Geo. VI No. 2)</w:t>
            </w:r>
          </w:p>
        </w:tc>
        <w:tc>
          <w:tcPr>
            <w:tcW w:w="1182" w:type="dxa"/>
          </w:tcPr>
          <w:p>
            <w:pPr>
              <w:pStyle w:val="nTable"/>
              <w:spacing w:after="40"/>
              <w:rPr>
                <w:sz w:val="19"/>
              </w:rPr>
            </w:pPr>
            <w:r>
              <w:rPr>
                <w:sz w:val="19"/>
              </w:rPr>
              <w:t>24 Oct 1950</w:t>
            </w:r>
          </w:p>
        </w:tc>
        <w:tc>
          <w:tcPr>
            <w:tcW w:w="2530" w:type="dxa"/>
          </w:tcPr>
          <w:p>
            <w:pPr>
              <w:pStyle w:val="nTable"/>
              <w:spacing w:after="40"/>
              <w:rPr>
                <w:sz w:val="19"/>
              </w:rPr>
            </w:pPr>
            <w:r>
              <w:rPr>
                <w:sz w:val="19"/>
              </w:rPr>
              <w:t>24 Oct 1950</w:t>
            </w:r>
          </w:p>
        </w:tc>
      </w:tr>
      <w:tr>
        <w:trPr>
          <w:cantSplit/>
          <w:trHeight w:val="40"/>
        </w:trPr>
        <w:tc>
          <w:tcPr>
            <w:tcW w:w="2250" w:type="dxa"/>
          </w:tcPr>
          <w:p>
            <w:pPr>
              <w:pStyle w:val="nTable"/>
              <w:spacing w:after="40"/>
              <w:ind w:right="113"/>
              <w:rPr>
                <w:sz w:val="19"/>
              </w:rPr>
            </w:pPr>
            <w:r>
              <w:rPr>
                <w:i/>
                <w:sz w:val="19"/>
              </w:rPr>
              <w:t>Judges’ Salaries and Pensions Act 1950</w:t>
            </w:r>
            <w:r>
              <w:rPr>
                <w:sz w:val="19"/>
              </w:rPr>
              <w:t xml:space="preserve"> s. 4</w:t>
            </w:r>
          </w:p>
        </w:tc>
        <w:tc>
          <w:tcPr>
            <w:tcW w:w="1126" w:type="dxa"/>
          </w:tcPr>
          <w:p>
            <w:pPr>
              <w:pStyle w:val="nTable"/>
              <w:spacing w:after="40"/>
              <w:rPr>
                <w:sz w:val="19"/>
              </w:rPr>
            </w:pPr>
            <w:r>
              <w:rPr>
                <w:sz w:val="19"/>
              </w:rPr>
              <w:t xml:space="preserve">35 of 1950 </w:t>
            </w:r>
            <w:r>
              <w:rPr>
                <w:color w:val="000000"/>
                <w:sz w:val="19"/>
              </w:rPr>
              <w:t>(14 and 15 Geo. VI No. 35)</w:t>
            </w:r>
          </w:p>
        </w:tc>
        <w:tc>
          <w:tcPr>
            <w:tcW w:w="1182" w:type="dxa"/>
          </w:tcPr>
          <w:p>
            <w:pPr>
              <w:pStyle w:val="nTable"/>
              <w:spacing w:after="40"/>
              <w:rPr>
                <w:sz w:val="19"/>
              </w:rPr>
            </w:pPr>
            <w:r>
              <w:rPr>
                <w:sz w:val="19"/>
              </w:rPr>
              <w:t>16 Dec 1950</w:t>
            </w:r>
          </w:p>
        </w:tc>
        <w:tc>
          <w:tcPr>
            <w:tcW w:w="2530" w:type="dxa"/>
          </w:tcPr>
          <w:p>
            <w:pPr>
              <w:pStyle w:val="nTable"/>
              <w:spacing w:after="40"/>
              <w:rPr>
                <w:sz w:val="19"/>
              </w:rPr>
            </w:pPr>
            <w:r>
              <w:rPr>
                <w:sz w:val="19"/>
              </w:rPr>
              <w:t>16 Dec 1950</w:t>
            </w:r>
          </w:p>
        </w:tc>
      </w:tr>
      <w:tr>
        <w:trPr>
          <w:cantSplit/>
          <w:trHeight w:val="40"/>
        </w:trPr>
        <w:tc>
          <w:tcPr>
            <w:tcW w:w="2250" w:type="dxa"/>
          </w:tcPr>
          <w:p>
            <w:pPr>
              <w:pStyle w:val="nTable"/>
              <w:spacing w:after="40"/>
              <w:ind w:right="113"/>
              <w:rPr>
                <w:sz w:val="19"/>
              </w:rPr>
            </w:pPr>
            <w:r>
              <w:rPr>
                <w:i/>
                <w:sz w:val="19"/>
              </w:rPr>
              <w:t>Constitution Acts Amendment Act (No. 2) 1950</w:t>
            </w:r>
          </w:p>
        </w:tc>
        <w:tc>
          <w:tcPr>
            <w:tcW w:w="1126" w:type="dxa"/>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82" w:type="dxa"/>
          </w:tcPr>
          <w:p>
            <w:pPr>
              <w:pStyle w:val="nTable"/>
              <w:spacing w:after="40"/>
              <w:rPr>
                <w:sz w:val="19"/>
              </w:rPr>
            </w:pPr>
            <w:r>
              <w:rPr>
                <w:sz w:val="19"/>
              </w:rPr>
              <w:t>18 Dec 1950</w:t>
            </w:r>
          </w:p>
        </w:tc>
        <w:tc>
          <w:tcPr>
            <w:tcW w:w="2530" w:type="dxa"/>
          </w:tcPr>
          <w:p>
            <w:pPr>
              <w:pStyle w:val="nTable"/>
              <w:spacing w:after="40"/>
              <w:rPr>
                <w:sz w:val="19"/>
              </w:rPr>
            </w:pPr>
            <w:r>
              <w:rPr>
                <w:sz w:val="19"/>
              </w:rPr>
              <w:t>18 Dec 1950</w:t>
            </w:r>
          </w:p>
        </w:tc>
      </w:tr>
      <w:tr>
        <w:trPr>
          <w:cantSplit/>
          <w:trHeight w:val="40"/>
        </w:trPr>
        <w:tc>
          <w:tcPr>
            <w:tcW w:w="2250" w:type="dxa"/>
          </w:tcPr>
          <w:p>
            <w:pPr>
              <w:pStyle w:val="nTable"/>
              <w:spacing w:after="40"/>
              <w:ind w:right="113"/>
              <w:rPr>
                <w:sz w:val="19"/>
              </w:rPr>
            </w:pPr>
            <w:r>
              <w:rPr>
                <w:i/>
                <w:sz w:val="19"/>
              </w:rPr>
              <w:t>Constitution Acts Amendment Act (No. 4) 1950</w:t>
            </w:r>
          </w:p>
        </w:tc>
        <w:tc>
          <w:tcPr>
            <w:tcW w:w="1126" w:type="dxa"/>
          </w:tcPr>
          <w:p>
            <w:pPr>
              <w:pStyle w:val="nTable"/>
              <w:spacing w:after="40"/>
              <w:rPr>
                <w:sz w:val="19"/>
              </w:rPr>
            </w:pPr>
            <w:r>
              <w:rPr>
                <w:sz w:val="19"/>
              </w:rPr>
              <w:t xml:space="preserve">63 of 1950 </w:t>
            </w:r>
            <w:r>
              <w:rPr>
                <w:color w:val="000000"/>
                <w:sz w:val="19"/>
              </w:rPr>
              <w:t>(14 and 15 Geo. VI No. 63)</w:t>
            </w:r>
          </w:p>
        </w:tc>
        <w:tc>
          <w:tcPr>
            <w:tcW w:w="1182" w:type="dxa"/>
          </w:tcPr>
          <w:p>
            <w:pPr>
              <w:pStyle w:val="nTable"/>
              <w:spacing w:after="40"/>
              <w:rPr>
                <w:sz w:val="19"/>
              </w:rPr>
            </w:pPr>
            <w:r>
              <w:rPr>
                <w:sz w:val="19"/>
              </w:rPr>
              <w:t>29 Dec 1950</w:t>
            </w:r>
          </w:p>
        </w:tc>
        <w:tc>
          <w:tcPr>
            <w:tcW w:w="2530" w:type="dxa"/>
          </w:tcPr>
          <w:p>
            <w:pPr>
              <w:pStyle w:val="nTable"/>
              <w:spacing w:after="40"/>
              <w:rPr>
                <w:sz w:val="19"/>
              </w:rPr>
            </w:pPr>
            <w:r>
              <w:rPr>
                <w:sz w:val="19"/>
              </w:rPr>
              <w:t>29 Dec 1950</w:t>
            </w:r>
          </w:p>
        </w:tc>
      </w:tr>
      <w:tr>
        <w:trPr>
          <w:cantSplit/>
          <w:trHeight w:val="40"/>
        </w:trPr>
        <w:tc>
          <w:tcPr>
            <w:tcW w:w="2250" w:type="dxa"/>
          </w:tcPr>
          <w:p>
            <w:pPr>
              <w:pStyle w:val="nTable"/>
              <w:spacing w:after="40"/>
              <w:ind w:right="113"/>
              <w:rPr>
                <w:sz w:val="19"/>
              </w:rPr>
            </w:pPr>
            <w:r>
              <w:rPr>
                <w:i/>
                <w:sz w:val="19"/>
              </w:rPr>
              <w:t>Constitution Acts Amendment Act (No. 2) 1954</w:t>
            </w:r>
          </w:p>
        </w:tc>
        <w:tc>
          <w:tcPr>
            <w:tcW w:w="1126" w:type="dxa"/>
          </w:tcPr>
          <w:p>
            <w:pPr>
              <w:pStyle w:val="nTable"/>
              <w:spacing w:after="40"/>
              <w:rPr>
                <w:sz w:val="19"/>
              </w:rPr>
            </w:pPr>
            <w:r>
              <w:rPr>
                <w:sz w:val="19"/>
              </w:rPr>
              <w:t xml:space="preserve">32 of 1954 </w:t>
            </w:r>
            <w:r>
              <w:rPr>
                <w:color w:val="000000"/>
                <w:sz w:val="19"/>
              </w:rPr>
              <w:t>(3 Eliz. II No. 32)</w:t>
            </w:r>
          </w:p>
        </w:tc>
        <w:tc>
          <w:tcPr>
            <w:tcW w:w="1182" w:type="dxa"/>
          </w:tcPr>
          <w:p>
            <w:pPr>
              <w:pStyle w:val="nTable"/>
              <w:spacing w:after="40"/>
              <w:rPr>
                <w:sz w:val="19"/>
              </w:rPr>
            </w:pPr>
            <w:r>
              <w:rPr>
                <w:sz w:val="19"/>
              </w:rPr>
              <w:t>18 Nov 1954</w:t>
            </w:r>
          </w:p>
        </w:tc>
        <w:tc>
          <w:tcPr>
            <w:tcW w:w="2530" w:type="dxa"/>
          </w:tcPr>
          <w:p>
            <w:pPr>
              <w:pStyle w:val="nTable"/>
              <w:spacing w:after="40"/>
              <w:rPr>
                <w:sz w:val="19"/>
              </w:rPr>
            </w:pPr>
            <w:r>
              <w:rPr>
                <w:sz w:val="19"/>
              </w:rPr>
              <w:t>18 Nov 1954</w:t>
            </w:r>
          </w:p>
        </w:tc>
      </w:tr>
      <w:tr>
        <w:trPr>
          <w:cantSplit/>
          <w:trHeight w:val="40"/>
        </w:trPr>
        <w:tc>
          <w:tcPr>
            <w:tcW w:w="2250" w:type="dxa"/>
          </w:tcPr>
          <w:p>
            <w:pPr>
              <w:pStyle w:val="nTable"/>
              <w:spacing w:after="40"/>
              <w:ind w:right="113"/>
              <w:rPr>
                <w:sz w:val="19"/>
              </w:rPr>
            </w:pPr>
            <w:r>
              <w:rPr>
                <w:i/>
                <w:sz w:val="19"/>
              </w:rPr>
              <w:t>Constitution Acts Amendment Act 1955</w:t>
            </w:r>
          </w:p>
        </w:tc>
        <w:tc>
          <w:tcPr>
            <w:tcW w:w="1126" w:type="dxa"/>
          </w:tcPr>
          <w:p>
            <w:pPr>
              <w:pStyle w:val="nTable"/>
              <w:spacing w:after="40"/>
              <w:rPr>
                <w:sz w:val="19"/>
              </w:rPr>
            </w:pPr>
            <w:r>
              <w:rPr>
                <w:sz w:val="19"/>
              </w:rPr>
              <w:t xml:space="preserve">34 of 1955 </w:t>
            </w:r>
            <w:r>
              <w:rPr>
                <w:color w:val="000000"/>
                <w:sz w:val="19"/>
              </w:rPr>
              <w:t>(4 Eliz. II No. 34)</w:t>
            </w:r>
          </w:p>
        </w:tc>
        <w:tc>
          <w:tcPr>
            <w:tcW w:w="1182" w:type="dxa"/>
          </w:tcPr>
          <w:p>
            <w:pPr>
              <w:pStyle w:val="nTable"/>
              <w:spacing w:after="40"/>
              <w:rPr>
                <w:sz w:val="19"/>
              </w:rPr>
            </w:pPr>
            <w:r>
              <w:rPr>
                <w:sz w:val="19"/>
              </w:rPr>
              <w:t>28 Nov 1955</w:t>
            </w:r>
          </w:p>
        </w:tc>
        <w:tc>
          <w:tcPr>
            <w:tcW w:w="2530" w:type="dxa"/>
          </w:tcPr>
          <w:p>
            <w:pPr>
              <w:pStyle w:val="nTable"/>
              <w:spacing w:after="40"/>
              <w:rPr>
                <w:sz w:val="19"/>
              </w:rPr>
            </w:pPr>
            <w:r>
              <w:rPr>
                <w:sz w:val="19"/>
              </w:rPr>
              <w:t>28 Nov 1955</w:t>
            </w:r>
          </w:p>
        </w:tc>
      </w:tr>
      <w:tr>
        <w:trPr>
          <w:cantSplit/>
          <w:trHeight w:val="40"/>
        </w:trPr>
        <w:tc>
          <w:tcPr>
            <w:tcW w:w="2250" w:type="dxa"/>
          </w:tcPr>
          <w:p>
            <w:pPr>
              <w:pStyle w:val="nTable"/>
              <w:spacing w:after="40"/>
              <w:ind w:right="113"/>
              <w:rPr>
                <w:sz w:val="19"/>
              </w:rPr>
            </w:pPr>
            <w:r>
              <w:rPr>
                <w:i/>
                <w:sz w:val="19"/>
              </w:rPr>
              <w:t>Constitution Acts Amendment Act (No. 3) 1955</w:t>
            </w:r>
          </w:p>
        </w:tc>
        <w:tc>
          <w:tcPr>
            <w:tcW w:w="1126" w:type="dxa"/>
          </w:tcPr>
          <w:p>
            <w:pPr>
              <w:pStyle w:val="nTable"/>
              <w:spacing w:after="40"/>
              <w:rPr>
                <w:sz w:val="19"/>
              </w:rPr>
            </w:pPr>
            <w:r>
              <w:rPr>
                <w:sz w:val="19"/>
              </w:rPr>
              <w:t xml:space="preserve">48 of 1955 </w:t>
            </w:r>
            <w:r>
              <w:rPr>
                <w:color w:val="000000"/>
                <w:sz w:val="19"/>
              </w:rPr>
              <w:t>(4 Eliz. II No. 48)</w:t>
            </w:r>
          </w:p>
        </w:tc>
        <w:tc>
          <w:tcPr>
            <w:tcW w:w="1182" w:type="dxa"/>
          </w:tcPr>
          <w:p>
            <w:pPr>
              <w:pStyle w:val="nTable"/>
              <w:spacing w:after="40"/>
              <w:rPr>
                <w:sz w:val="19"/>
              </w:rPr>
            </w:pPr>
            <w:r>
              <w:rPr>
                <w:sz w:val="19"/>
              </w:rPr>
              <w:t>4 May 1956</w:t>
            </w:r>
          </w:p>
        </w:tc>
        <w:tc>
          <w:tcPr>
            <w:tcW w:w="2530" w:type="dxa"/>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50" w:type="dxa"/>
          </w:tcPr>
          <w:p>
            <w:pPr>
              <w:pStyle w:val="nTable"/>
              <w:spacing w:after="40"/>
              <w:ind w:right="113"/>
              <w:rPr>
                <w:sz w:val="19"/>
              </w:rPr>
            </w:pPr>
            <w:r>
              <w:rPr>
                <w:i/>
                <w:sz w:val="19"/>
              </w:rPr>
              <w:t>Constitution Acts Amendment Act 1958</w:t>
            </w:r>
          </w:p>
        </w:tc>
        <w:tc>
          <w:tcPr>
            <w:tcW w:w="1126" w:type="dxa"/>
          </w:tcPr>
          <w:p>
            <w:pPr>
              <w:pStyle w:val="nTable"/>
              <w:spacing w:after="40"/>
              <w:rPr>
                <w:sz w:val="19"/>
              </w:rPr>
            </w:pPr>
            <w:r>
              <w:rPr>
                <w:sz w:val="19"/>
              </w:rPr>
              <w:t xml:space="preserve">2 of 1958 </w:t>
            </w:r>
            <w:r>
              <w:rPr>
                <w:color w:val="000000"/>
                <w:sz w:val="19"/>
              </w:rPr>
              <w:t>(7 Eliz. II No. 2)</w:t>
            </w:r>
          </w:p>
        </w:tc>
        <w:tc>
          <w:tcPr>
            <w:tcW w:w="1182" w:type="dxa"/>
          </w:tcPr>
          <w:p>
            <w:pPr>
              <w:pStyle w:val="nTable"/>
              <w:spacing w:after="40"/>
              <w:rPr>
                <w:sz w:val="19"/>
              </w:rPr>
            </w:pPr>
            <w:r>
              <w:rPr>
                <w:sz w:val="19"/>
              </w:rPr>
              <w:t>19 Sep 1958</w:t>
            </w:r>
          </w:p>
        </w:tc>
        <w:tc>
          <w:tcPr>
            <w:tcW w:w="2530" w:type="dxa"/>
          </w:tcPr>
          <w:p>
            <w:pPr>
              <w:pStyle w:val="nTable"/>
              <w:spacing w:after="40"/>
              <w:rPr>
                <w:sz w:val="19"/>
              </w:rPr>
            </w:pPr>
            <w:r>
              <w:rPr>
                <w:sz w:val="19"/>
              </w:rPr>
              <w:t>19 Sep 1958</w:t>
            </w:r>
          </w:p>
        </w:tc>
      </w:tr>
      <w:tr>
        <w:trPr>
          <w:cantSplit/>
          <w:trHeight w:val="40"/>
        </w:trPr>
        <w:tc>
          <w:tcPr>
            <w:tcW w:w="2250" w:type="dxa"/>
          </w:tcPr>
          <w:p>
            <w:pPr>
              <w:pStyle w:val="nTable"/>
              <w:spacing w:after="40"/>
              <w:ind w:right="113"/>
              <w:rPr>
                <w:sz w:val="19"/>
              </w:rPr>
            </w:pPr>
            <w:r>
              <w:rPr>
                <w:i/>
                <w:sz w:val="19"/>
              </w:rPr>
              <w:t>Constitution Acts Amendment Act (No. 3) 1959</w:t>
            </w:r>
          </w:p>
        </w:tc>
        <w:tc>
          <w:tcPr>
            <w:tcW w:w="1126" w:type="dxa"/>
          </w:tcPr>
          <w:p>
            <w:pPr>
              <w:pStyle w:val="nTable"/>
              <w:spacing w:after="40"/>
              <w:rPr>
                <w:sz w:val="19"/>
              </w:rPr>
            </w:pPr>
            <w:r>
              <w:rPr>
                <w:sz w:val="19"/>
              </w:rPr>
              <w:t xml:space="preserve">71 of 1959 </w:t>
            </w:r>
            <w:r>
              <w:rPr>
                <w:color w:val="000000"/>
                <w:sz w:val="19"/>
              </w:rPr>
              <w:t>(8 Eliz. II No. 71)</w:t>
            </w:r>
          </w:p>
        </w:tc>
        <w:tc>
          <w:tcPr>
            <w:tcW w:w="1182" w:type="dxa"/>
          </w:tcPr>
          <w:p>
            <w:pPr>
              <w:pStyle w:val="nTable"/>
              <w:spacing w:after="40"/>
              <w:rPr>
                <w:sz w:val="19"/>
              </w:rPr>
            </w:pPr>
            <w:r>
              <w:rPr>
                <w:sz w:val="19"/>
              </w:rPr>
              <w:t>8 Feb 1960</w:t>
            </w:r>
          </w:p>
        </w:tc>
        <w:tc>
          <w:tcPr>
            <w:tcW w:w="2530" w:type="dxa"/>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50" w:type="dxa"/>
          </w:tcPr>
          <w:p>
            <w:pPr>
              <w:pStyle w:val="nTable"/>
              <w:spacing w:after="40"/>
              <w:ind w:right="113"/>
              <w:rPr>
                <w:sz w:val="19"/>
              </w:rPr>
            </w:pPr>
            <w:r>
              <w:rPr>
                <w:i/>
                <w:sz w:val="19"/>
              </w:rPr>
              <w:t>Constitution Acts Amendment Act (No. 2) 1962</w:t>
            </w:r>
          </w:p>
        </w:tc>
        <w:tc>
          <w:tcPr>
            <w:tcW w:w="1126" w:type="dxa"/>
          </w:tcPr>
          <w:p>
            <w:pPr>
              <w:pStyle w:val="nTable"/>
              <w:spacing w:after="40"/>
              <w:rPr>
                <w:sz w:val="19"/>
              </w:rPr>
            </w:pPr>
            <w:r>
              <w:rPr>
                <w:sz w:val="19"/>
              </w:rPr>
              <w:t xml:space="preserve">48 of 1962 </w:t>
            </w:r>
            <w:r>
              <w:rPr>
                <w:color w:val="000000"/>
                <w:sz w:val="19"/>
              </w:rPr>
              <w:t>(11 Eliz. II No. 48)</w:t>
            </w:r>
          </w:p>
        </w:tc>
        <w:tc>
          <w:tcPr>
            <w:tcW w:w="1182" w:type="dxa"/>
          </w:tcPr>
          <w:p>
            <w:pPr>
              <w:pStyle w:val="nTable"/>
              <w:spacing w:after="40"/>
              <w:rPr>
                <w:sz w:val="19"/>
              </w:rPr>
            </w:pPr>
            <w:r>
              <w:rPr>
                <w:sz w:val="19"/>
              </w:rPr>
              <w:t>20 Nov 1962</w:t>
            </w:r>
          </w:p>
        </w:tc>
        <w:tc>
          <w:tcPr>
            <w:tcW w:w="2530" w:type="dxa"/>
          </w:tcPr>
          <w:p>
            <w:pPr>
              <w:pStyle w:val="nTable"/>
              <w:spacing w:after="40"/>
              <w:rPr>
                <w:sz w:val="19"/>
              </w:rPr>
            </w:pPr>
            <w:r>
              <w:rPr>
                <w:sz w:val="19"/>
              </w:rPr>
              <w:t>20 Nov 1962</w:t>
            </w:r>
          </w:p>
        </w:tc>
      </w:tr>
      <w:tr>
        <w:trPr>
          <w:cantSplit/>
          <w:trHeight w:val="40"/>
        </w:trPr>
        <w:tc>
          <w:tcPr>
            <w:tcW w:w="2250" w:type="dxa"/>
          </w:tcPr>
          <w:p>
            <w:pPr>
              <w:pStyle w:val="nTable"/>
              <w:spacing w:after="40"/>
              <w:ind w:right="113"/>
              <w:rPr>
                <w:sz w:val="19"/>
              </w:rPr>
            </w:pPr>
            <w:r>
              <w:rPr>
                <w:i/>
                <w:sz w:val="19"/>
              </w:rPr>
              <w:t>Constitution Acts Amendment and Revision Act 1963</w:t>
            </w:r>
          </w:p>
        </w:tc>
        <w:tc>
          <w:tcPr>
            <w:tcW w:w="1126" w:type="dxa"/>
          </w:tcPr>
          <w:p>
            <w:pPr>
              <w:pStyle w:val="nTable"/>
              <w:spacing w:after="40"/>
              <w:rPr>
                <w:sz w:val="19"/>
              </w:rPr>
            </w:pPr>
            <w:r>
              <w:rPr>
                <w:sz w:val="19"/>
              </w:rPr>
              <w:t xml:space="preserve">46 of 1963 </w:t>
            </w:r>
            <w:r>
              <w:rPr>
                <w:color w:val="000000"/>
                <w:sz w:val="19"/>
              </w:rPr>
              <w:t>(12 Eliz. II No. 46)</w:t>
            </w:r>
          </w:p>
        </w:tc>
        <w:tc>
          <w:tcPr>
            <w:tcW w:w="1182" w:type="dxa"/>
          </w:tcPr>
          <w:p>
            <w:pPr>
              <w:pStyle w:val="nTable"/>
              <w:spacing w:after="40"/>
              <w:rPr>
                <w:sz w:val="19"/>
              </w:rPr>
            </w:pPr>
            <w:r>
              <w:rPr>
                <w:sz w:val="19"/>
              </w:rPr>
              <w:t>3 Dec 1963</w:t>
            </w:r>
          </w:p>
        </w:tc>
        <w:tc>
          <w:tcPr>
            <w:tcW w:w="2530" w:type="dxa"/>
          </w:tcPr>
          <w:p>
            <w:pPr>
              <w:pStyle w:val="nTable"/>
              <w:spacing w:after="40"/>
              <w:rPr>
                <w:sz w:val="19"/>
              </w:rPr>
            </w:pPr>
            <w:r>
              <w:rPr>
                <w:sz w:val="19"/>
              </w:rPr>
              <w:t>3 Dec 1963</w:t>
            </w:r>
          </w:p>
        </w:tc>
      </w:tr>
      <w:tr>
        <w:trPr>
          <w:cantSplit/>
          <w:trHeight w:val="40"/>
        </w:trPr>
        <w:tc>
          <w:tcPr>
            <w:tcW w:w="2250" w:type="dxa"/>
          </w:tcPr>
          <w:p>
            <w:pPr>
              <w:pStyle w:val="nTable"/>
              <w:spacing w:after="40"/>
              <w:ind w:right="113"/>
              <w:rPr>
                <w:sz w:val="19"/>
              </w:rPr>
            </w:pPr>
            <w:r>
              <w:rPr>
                <w:i/>
                <w:sz w:val="19"/>
              </w:rPr>
              <w:t>Constitution Acts Amendment Act (No. 2) 1963</w:t>
            </w:r>
          </w:p>
        </w:tc>
        <w:tc>
          <w:tcPr>
            <w:tcW w:w="1126" w:type="dxa"/>
          </w:tcPr>
          <w:p>
            <w:pPr>
              <w:pStyle w:val="nTable"/>
              <w:spacing w:after="40"/>
              <w:rPr>
                <w:sz w:val="19"/>
              </w:rPr>
            </w:pPr>
            <w:r>
              <w:rPr>
                <w:sz w:val="19"/>
              </w:rPr>
              <w:t xml:space="preserve">72 of 1963 </w:t>
            </w:r>
            <w:r>
              <w:rPr>
                <w:color w:val="000000"/>
                <w:sz w:val="19"/>
              </w:rPr>
              <w:t>(12 Eliz. II No. 72)</w:t>
            </w:r>
          </w:p>
        </w:tc>
        <w:tc>
          <w:tcPr>
            <w:tcW w:w="1182" w:type="dxa"/>
          </w:tcPr>
          <w:p>
            <w:pPr>
              <w:pStyle w:val="nTable"/>
              <w:spacing w:after="40"/>
              <w:rPr>
                <w:sz w:val="19"/>
              </w:rPr>
            </w:pPr>
            <w:r>
              <w:rPr>
                <w:sz w:val="19"/>
              </w:rPr>
              <w:t>17 Dec 1963</w:t>
            </w:r>
          </w:p>
        </w:tc>
        <w:tc>
          <w:tcPr>
            <w:tcW w:w="2530" w:type="dxa"/>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50" w:type="dxa"/>
          </w:tcPr>
          <w:p>
            <w:pPr>
              <w:pStyle w:val="nTable"/>
              <w:spacing w:after="40"/>
              <w:ind w:right="113"/>
              <w:rPr>
                <w:sz w:val="19"/>
              </w:rPr>
            </w:pPr>
            <w:r>
              <w:rPr>
                <w:i/>
                <w:sz w:val="19"/>
              </w:rPr>
              <w:t>Constitution Acts Amendment Act 1965</w:t>
            </w:r>
          </w:p>
        </w:tc>
        <w:tc>
          <w:tcPr>
            <w:tcW w:w="1126" w:type="dxa"/>
          </w:tcPr>
          <w:p>
            <w:pPr>
              <w:pStyle w:val="nTable"/>
              <w:keepNext/>
              <w:spacing w:after="40"/>
              <w:rPr>
                <w:sz w:val="19"/>
              </w:rPr>
            </w:pPr>
            <w:r>
              <w:rPr>
                <w:sz w:val="19"/>
              </w:rPr>
              <w:t>2 of 1965</w:t>
            </w:r>
          </w:p>
        </w:tc>
        <w:tc>
          <w:tcPr>
            <w:tcW w:w="1182" w:type="dxa"/>
          </w:tcPr>
          <w:p>
            <w:pPr>
              <w:pStyle w:val="nTable"/>
              <w:keepNext/>
              <w:spacing w:after="40"/>
              <w:rPr>
                <w:sz w:val="19"/>
              </w:rPr>
            </w:pPr>
            <w:r>
              <w:rPr>
                <w:sz w:val="19"/>
              </w:rPr>
              <w:t>13 Aug 1965</w:t>
            </w:r>
          </w:p>
        </w:tc>
        <w:tc>
          <w:tcPr>
            <w:tcW w:w="2530" w:type="dxa"/>
          </w:tcPr>
          <w:p>
            <w:pPr>
              <w:pStyle w:val="nTable"/>
              <w:keepNext/>
              <w:spacing w:after="40"/>
              <w:rPr>
                <w:sz w:val="19"/>
              </w:rPr>
            </w:pPr>
            <w:r>
              <w:rPr>
                <w:sz w:val="19"/>
              </w:rPr>
              <w:t>13 Aug 1965</w:t>
            </w:r>
          </w:p>
        </w:tc>
      </w:tr>
      <w:tr>
        <w:trPr>
          <w:cantSplit/>
          <w:trHeight w:val="40"/>
        </w:trPr>
        <w:tc>
          <w:tcPr>
            <w:tcW w:w="2250" w:type="dxa"/>
          </w:tcPr>
          <w:p>
            <w:pPr>
              <w:pStyle w:val="nTable"/>
              <w:spacing w:after="40"/>
              <w:ind w:right="113"/>
              <w:rPr>
                <w:sz w:val="19"/>
              </w:rPr>
            </w:pPr>
            <w:r>
              <w:rPr>
                <w:i/>
                <w:sz w:val="19"/>
              </w:rPr>
              <w:t>Constitution Acts Amendment Act (No. 2) 1965</w:t>
            </w:r>
          </w:p>
        </w:tc>
        <w:tc>
          <w:tcPr>
            <w:tcW w:w="1126" w:type="dxa"/>
          </w:tcPr>
          <w:p>
            <w:pPr>
              <w:pStyle w:val="nTable"/>
              <w:spacing w:after="40"/>
              <w:rPr>
                <w:sz w:val="19"/>
              </w:rPr>
            </w:pPr>
            <w:r>
              <w:rPr>
                <w:sz w:val="19"/>
              </w:rPr>
              <w:t>49 of 1965</w:t>
            </w:r>
          </w:p>
        </w:tc>
        <w:tc>
          <w:tcPr>
            <w:tcW w:w="1182" w:type="dxa"/>
          </w:tcPr>
          <w:p>
            <w:pPr>
              <w:pStyle w:val="nTable"/>
              <w:spacing w:after="40"/>
              <w:rPr>
                <w:sz w:val="19"/>
              </w:rPr>
            </w:pPr>
            <w:r>
              <w:rPr>
                <w:sz w:val="19"/>
              </w:rPr>
              <w:t>8 Nov 1965</w:t>
            </w:r>
          </w:p>
        </w:tc>
        <w:tc>
          <w:tcPr>
            <w:tcW w:w="2530" w:type="dxa"/>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50" w:type="dxa"/>
          </w:tcPr>
          <w:p>
            <w:pPr>
              <w:pStyle w:val="nTable"/>
              <w:spacing w:after="40"/>
              <w:ind w:right="113"/>
              <w:rPr>
                <w:sz w:val="19"/>
              </w:rPr>
            </w:pPr>
            <w:r>
              <w:rPr>
                <w:i/>
                <w:sz w:val="19"/>
              </w:rPr>
              <w:t>Decimal Currency Act 1965</w:t>
            </w:r>
          </w:p>
        </w:tc>
        <w:tc>
          <w:tcPr>
            <w:tcW w:w="1126" w:type="dxa"/>
          </w:tcPr>
          <w:p>
            <w:pPr>
              <w:pStyle w:val="nTable"/>
              <w:spacing w:after="40"/>
              <w:rPr>
                <w:sz w:val="19"/>
              </w:rPr>
            </w:pPr>
            <w:r>
              <w:rPr>
                <w:sz w:val="19"/>
              </w:rPr>
              <w:t>113 of 1965</w:t>
            </w:r>
          </w:p>
        </w:tc>
        <w:tc>
          <w:tcPr>
            <w:tcW w:w="1182" w:type="dxa"/>
          </w:tcPr>
          <w:p>
            <w:pPr>
              <w:pStyle w:val="nTable"/>
              <w:spacing w:after="40"/>
              <w:rPr>
                <w:sz w:val="19"/>
              </w:rPr>
            </w:pPr>
            <w:r>
              <w:rPr>
                <w:sz w:val="19"/>
              </w:rPr>
              <w:t>21 Dec 1965</w:t>
            </w:r>
          </w:p>
        </w:tc>
        <w:tc>
          <w:tcPr>
            <w:tcW w:w="2530"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50" w:type="dxa"/>
          </w:tcPr>
          <w:p>
            <w:pPr>
              <w:pStyle w:val="nTable"/>
              <w:spacing w:after="40"/>
              <w:ind w:right="113"/>
              <w:rPr>
                <w:sz w:val="19"/>
              </w:rPr>
            </w:pPr>
            <w:r>
              <w:rPr>
                <w:i/>
                <w:sz w:val="19"/>
              </w:rPr>
              <w:t>Constitution Acts Amendment Act (No. 3) 1965</w:t>
            </w:r>
          </w:p>
        </w:tc>
        <w:tc>
          <w:tcPr>
            <w:tcW w:w="1126" w:type="dxa"/>
          </w:tcPr>
          <w:p>
            <w:pPr>
              <w:pStyle w:val="nTable"/>
              <w:spacing w:after="40"/>
              <w:rPr>
                <w:sz w:val="19"/>
              </w:rPr>
            </w:pPr>
            <w:r>
              <w:rPr>
                <w:sz w:val="19"/>
              </w:rPr>
              <w:t>105 of 1965</w:t>
            </w:r>
          </w:p>
        </w:tc>
        <w:tc>
          <w:tcPr>
            <w:tcW w:w="1182" w:type="dxa"/>
          </w:tcPr>
          <w:p>
            <w:pPr>
              <w:pStyle w:val="nTable"/>
              <w:spacing w:after="40"/>
              <w:rPr>
                <w:sz w:val="19"/>
              </w:rPr>
            </w:pPr>
            <w:r>
              <w:rPr>
                <w:sz w:val="19"/>
              </w:rPr>
              <w:t>10 Mar 1966</w:t>
            </w:r>
          </w:p>
        </w:tc>
        <w:tc>
          <w:tcPr>
            <w:tcW w:w="2530" w:type="dxa"/>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50" w:type="dxa"/>
          </w:tcPr>
          <w:p>
            <w:pPr>
              <w:pStyle w:val="nTable"/>
              <w:spacing w:after="40"/>
              <w:ind w:right="113"/>
              <w:rPr>
                <w:sz w:val="19"/>
              </w:rPr>
            </w:pPr>
            <w:r>
              <w:rPr>
                <w:i/>
                <w:sz w:val="19"/>
              </w:rPr>
              <w:t>Constitution Acts Amendment Act 1969</w:t>
            </w:r>
          </w:p>
        </w:tc>
        <w:tc>
          <w:tcPr>
            <w:tcW w:w="1126" w:type="dxa"/>
          </w:tcPr>
          <w:p>
            <w:pPr>
              <w:pStyle w:val="nTable"/>
              <w:spacing w:after="40"/>
              <w:rPr>
                <w:sz w:val="19"/>
              </w:rPr>
            </w:pPr>
            <w:r>
              <w:rPr>
                <w:sz w:val="19"/>
              </w:rPr>
              <w:t>111 of 1969</w:t>
            </w:r>
          </w:p>
        </w:tc>
        <w:tc>
          <w:tcPr>
            <w:tcW w:w="1182" w:type="dxa"/>
          </w:tcPr>
          <w:p>
            <w:pPr>
              <w:pStyle w:val="nTable"/>
              <w:spacing w:after="40"/>
              <w:rPr>
                <w:sz w:val="19"/>
              </w:rPr>
            </w:pPr>
            <w:r>
              <w:rPr>
                <w:sz w:val="19"/>
              </w:rPr>
              <w:t>4 Feb 1970</w:t>
            </w:r>
          </w:p>
        </w:tc>
        <w:tc>
          <w:tcPr>
            <w:tcW w:w="2530" w:type="dxa"/>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50" w:type="dxa"/>
          </w:tcPr>
          <w:p>
            <w:pPr>
              <w:pStyle w:val="nTable"/>
              <w:spacing w:after="40"/>
              <w:ind w:right="113"/>
              <w:rPr>
                <w:sz w:val="19"/>
              </w:rPr>
            </w:pPr>
            <w:r>
              <w:rPr>
                <w:i/>
                <w:sz w:val="19"/>
              </w:rPr>
              <w:t>Constitution Acts Amendment Act 1972</w:t>
            </w:r>
          </w:p>
        </w:tc>
        <w:tc>
          <w:tcPr>
            <w:tcW w:w="1126" w:type="dxa"/>
          </w:tcPr>
          <w:p>
            <w:pPr>
              <w:pStyle w:val="nTable"/>
              <w:spacing w:after="40"/>
              <w:rPr>
                <w:sz w:val="19"/>
              </w:rPr>
            </w:pPr>
            <w:r>
              <w:rPr>
                <w:sz w:val="19"/>
              </w:rPr>
              <w:t>9 of 1972</w:t>
            </w:r>
          </w:p>
        </w:tc>
        <w:tc>
          <w:tcPr>
            <w:tcW w:w="1182" w:type="dxa"/>
          </w:tcPr>
          <w:p>
            <w:pPr>
              <w:pStyle w:val="nTable"/>
              <w:spacing w:after="40"/>
              <w:rPr>
                <w:sz w:val="19"/>
              </w:rPr>
            </w:pPr>
            <w:r>
              <w:rPr>
                <w:sz w:val="19"/>
              </w:rPr>
              <w:t>25 May 1972</w:t>
            </w:r>
          </w:p>
        </w:tc>
        <w:tc>
          <w:tcPr>
            <w:tcW w:w="2530" w:type="dxa"/>
          </w:tcPr>
          <w:p>
            <w:pPr>
              <w:pStyle w:val="nTable"/>
              <w:spacing w:after="40"/>
              <w:rPr>
                <w:sz w:val="19"/>
              </w:rPr>
            </w:pPr>
            <w:r>
              <w:rPr>
                <w:sz w:val="19"/>
              </w:rPr>
              <w:t>25 May 1972</w:t>
            </w:r>
          </w:p>
        </w:tc>
      </w:tr>
      <w:tr>
        <w:trPr>
          <w:cantSplit/>
          <w:trHeight w:val="40"/>
        </w:trPr>
        <w:tc>
          <w:tcPr>
            <w:tcW w:w="2250" w:type="dxa"/>
          </w:tcPr>
          <w:p>
            <w:pPr>
              <w:pStyle w:val="nTable"/>
              <w:spacing w:after="40"/>
              <w:ind w:right="113"/>
              <w:rPr>
                <w:sz w:val="19"/>
              </w:rPr>
            </w:pPr>
            <w:r>
              <w:rPr>
                <w:i/>
                <w:sz w:val="19"/>
              </w:rPr>
              <w:t>Constitution Acts Amendment Act 1973</w:t>
            </w:r>
          </w:p>
        </w:tc>
        <w:tc>
          <w:tcPr>
            <w:tcW w:w="1126" w:type="dxa"/>
          </w:tcPr>
          <w:p>
            <w:pPr>
              <w:pStyle w:val="nTable"/>
              <w:spacing w:after="40"/>
              <w:rPr>
                <w:sz w:val="19"/>
              </w:rPr>
            </w:pPr>
            <w:r>
              <w:rPr>
                <w:sz w:val="19"/>
              </w:rPr>
              <w:t>52 of 1973</w:t>
            </w:r>
          </w:p>
        </w:tc>
        <w:tc>
          <w:tcPr>
            <w:tcW w:w="1182" w:type="dxa"/>
          </w:tcPr>
          <w:p>
            <w:pPr>
              <w:pStyle w:val="nTable"/>
              <w:spacing w:after="40"/>
              <w:rPr>
                <w:sz w:val="19"/>
              </w:rPr>
            </w:pPr>
            <w:r>
              <w:rPr>
                <w:sz w:val="19"/>
              </w:rPr>
              <w:t>6 Nov 1973</w:t>
            </w:r>
          </w:p>
        </w:tc>
        <w:tc>
          <w:tcPr>
            <w:tcW w:w="2530" w:type="dxa"/>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50" w:type="dxa"/>
          </w:tcPr>
          <w:p>
            <w:pPr>
              <w:pStyle w:val="nTable"/>
              <w:spacing w:after="40"/>
              <w:ind w:right="113"/>
              <w:rPr>
                <w:sz w:val="19"/>
              </w:rPr>
            </w:pPr>
            <w:r>
              <w:rPr>
                <w:i/>
                <w:sz w:val="19"/>
              </w:rPr>
              <w:t>Constitution Acts Amendment Act 1974</w:t>
            </w:r>
          </w:p>
        </w:tc>
        <w:tc>
          <w:tcPr>
            <w:tcW w:w="1126" w:type="dxa"/>
          </w:tcPr>
          <w:p>
            <w:pPr>
              <w:pStyle w:val="nTable"/>
              <w:keepNext/>
              <w:spacing w:after="40"/>
              <w:rPr>
                <w:sz w:val="19"/>
              </w:rPr>
            </w:pPr>
            <w:r>
              <w:rPr>
                <w:sz w:val="19"/>
              </w:rPr>
              <w:t>30 of 1974</w:t>
            </w:r>
          </w:p>
        </w:tc>
        <w:tc>
          <w:tcPr>
            <w:tcW w:w="1182" w:type="dxa"/>
          </w:tcPr>
          <w:p>
            <w:pPr>
              <w:pStyle w:val="nTable"/>
              <w:spacing w:after="40"/>
              <w:rPr>
                <w:sz w:val="19"/>
              </w:rPr>
            </w:pPr>
            <w:r>
              <w:rPr>
                <w:sz w:val="19"/>
              </w:rPr>
              <w:t>4 Dec 1974</w:t>
            </w:r>
          </w:p>
        </w:tc>
        <w:tc>
          <w:tcPr>
            <w:tcW w:w="2530" w:type="dxa"/>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50" w:type="dxa"/>
          </w:tcPr>
          <w:p>
            <w:pPr>
              <w:pStyle w:val="nTable"/>
              <w:spacing w:after="40"/>
              <w:ind w:right="113"/>
              <w:rPr>
                <w:sz w:val="19"/>
              </w:rPr>
            </w:pPr>
            <w:r>
              <w:rPr>
                <w:i/>
                <w:sz w:val="19"/>
              </w:rPr>
              <w:t>Constitution Acts Amendment Act 1975</w:t>
            </w:r>
          </w:p>
        </w:tc>
        <w:tc>
          <w:tcPr>
            <w:tcW w:w="1126" w:type="dxa"/>
          </w:tcPr>
          <w:p>
            <w:pPr>
              <w:pStyle w:val="nTable"/>
              <w:spacing w:after="40"/>
              <w:rPr>
                <w:sz w:val="19"/>
              </w:rPr>
            </w:pPr>
            <w:r>
              <w:rPr>
                <w:sz w:val="19"/>
              </w:rPr>
              <w:t>15 of 1975</w:t>
            </w:r>
          </w:p>
        </w:tc>
        <w:tc>
          <w:tcPr>
            <w:tcW w:w="1182" w:type="dxa"/>
          </w:tcPr>
          <w:p>
            <w:pPr>
              <w:pStyle w:val="nTable"/>
              <w:spacing w:after="40"/>
              <w:rPr>
                <w:sz w:val="19"/>
              </w:rPr>
            </w:pPr>
            <w:r>
              <w:rPr>
                <w:sz w:val="19"/>
              </w:rPr>
              <w:t>9 May 1975</w:t>
            </w:r>
          </w:p>
        </w:tc>
        <w:tc>
          <w:tcPr>
            <w:tcW w:w="2530" w:type="dxa"/>
          </w:tcPr>
          <w:p>
            <w:pPr>
              <w:pStyle w:val="nTable"/>
              <w:spacing w:after="40"/>
              <w:rPr>
                <w:sz w:val="19"/>
              </w:rPr>
            </w:pPr>
            <w:r>
              <w:rPr>
                <w:sz w:val="19"/>
              </w:rPr>
              <w:t>9 May 1975</w:t>
            </w:r>
          </w:p>
        </w:tc>
      </w:tr>
      <w:tr>
        <w:trPr>
          <w:cantSplit/>
          <w:trHeight w:val="40"/>
        </w:trPr>
        <w:tc>
          <w:tcPr>
            <w:tcW w:w="2250" w:type="dxa"/>
          </w:tcPr>
          <w:p>
            <w:pPr>
              <w:pStyle w:val="nTable"/>
              <w:spacing w:after="40"/>
              <w:ind w:right="113"/>
              <w:rPr>
                <w:sz w:val="19"/>
              </w:rPr>
            </w:pPr>
            <w:r>
              <w:rPr>
                <w:i/>
                <w:sz w:val="19"/>
              </w:rPr>
              <w:t>Constitution Acts Amendment Act (No. 2) 1975</w:t>
            </w:r>
          </w:p>
        </w:tc>
        <w:tc>
          <w:tcPr>
            <w:tcW w:w="1126" w:type="dxa"/>
          </w:tcPr>
          <w:p>
            <w:pPr>
              <w:pStyle w:val="nTable"/>
              <w:spacing w:after="40"/>
              <w:rPr>
                <w:sz w:val="19"/>
              </w:rPr>
            </w:pPr>
            <w:r>
              <w:rPr>
                <w:sz w:val="19"/>
              </w:rPr>
              <w:t>71 of 1975</w:t>
            </w:r>
          </w:p>
        </w:tc>
        <w:tc>
          <w:tcPr>
            <w:tcW w:w="1182" w:type="dxa"/>
          </w:tcPr>
          <w:p>
            <w:pPr>
              <w:pStyle w:val="nTable"/>
              <w:spacing w:after="40"/>
              <w:rPr>
                <w:sz w:val="19"/>
              </w:rPr>
            </w:pPr>
            <w:r>
              <w:rPr>
                <w:sz w:val="19"/>
              </w:rPr>
              <w:t>7 Nov 1975</w:t>
            </w:r>
          </w:p>
        </w:tc>
        <w:tc>
          <w:tcPr>
            <w:tcW w:w="2530" w:type="dxa"/>
          </w:tcPr>
          <w:p>
            <w:pPr>
              <w:pStyle w:val="nTable"/>
              <w:spacing w:after="40"/>
              <w:rPr>
                <w:sz w:val="19"/>
              </w:rPr>
            </w:pPr>
            <w:r>
              <w:rPr>
                <w:sz w:val="19"/>
              </w:rPr>
              <w:t>7 Nov 1975</w:t>
            </w:r>
          </w:p>
        </w:tc>
      </w:tr>
      <w:tr>
        <w:trPr>
          <w:cantSplit/>
          <w:trHeight w:val="40"/>
        </w:trPr>
        <w:tc>
          <w:tcPr>
            <w:tcW w:w="2250" w:type="dxa"/>
          </w:tcPr>
          <w:p>
            <w:pPr>
              <w:pStyle w:val="nTable"/>
              <w:spacing w:after="40"/>
              <w:ind w:right="113"/>
              <w:rPr>
                <w:sz w:val="19"/>
              </w:rPr>
            </w:pPr>
            <w:r>
              <w:rPr>
                <w:i/>
                <w:sz w:val="19"/>
              </w:rPr>
              <w:t>Constitution Acts Amendment Act (No. 4) 1975</w:t>
            </w:r>
          </w:p>
        </w:tc>
        <w:tc>
          <w:tcPr>
            <w:tcW w:w="1126" w:type="dxa"/>
          </w:tcPr>
          <w:p>
            <w:pPr>
              <w:pStyle w:val="nTable"/>
              <w:spacing w:after="40"/>
              <w:rPr>
                <w:sz w:val="19"/>
              </w:rPr>
            </w:pPr>
            <w:r>
              <w:rPr>
                <w:sz w:val="19"/>
              </w:rPr>
              <w:t>86 of 1975</w:t>
            </w:r>
          </w:p>
        </w:tc>
        <w:tc>
          <w:tcPr>
            <w:tcW w:w="1182" w:type="dxa"/>
          </w:tcPr>
          <w:p>
            <w:pPr>
              <w:pStyle w:val="nTable"/>
              <w:spacing w:after="40"/>
              <w:rPr>
                <w:sz w:val="19"/>
              </w:rPr>
            </w:pPr>
            <w:r>
              <w:rPr>
                <w:sz w:val="19"/>
              </w:rPr>
              <w:t>20 Nov 1975</w:t>
            </w:r>
          </w:p>
        </w:tc>
        <w:tc>
          <w:tcPr>
            <w:tcW w:w="2530" w:type="dxa"/>
          </w:tcPr>
          <w:p>
            <w:pPr>
              <w:pStyle w:val="nTable"/>
              <w:spacing w:after="40"/>
              <w:rPr>
                <w:sz w:val="19"/>
              </w:rPr>
            </w:pPr>
            <w:r>
              <w:rPr>
                <w:sz w:val="19"/>
              </w:rPr>
              <w:t>20 Nov 1975</w:t>
            </w:r>
          </w:p>
        </w:tc>
      </w:tr>
      <w:tr>
        <w:trPr>
          <w:cantSplit/>
          <w:trHeight w:val="40"/>
        </w:trPr>
        <w:tc>
          <w:tcPr>
            <w:tcW w:w="2250" w:type="dxa"/>
          </w:tcPr>
          <w:p>
            <w:pPr>
              <w:pStyle w:val="nTable"/>
              <w:spacing w:after="40"/>
              <w:ind w:right="113"/>
              <w:rPr>
                <w:sz w:val="19"/>
              </w:rPr>
            </w:pPr>
            <w:r>
              <w:rPr>
                <w:i/>
                <w:sz w:val="19"/>
              </w:rPr>
              <w:t>Constitution Acts Amendment (No. 3) Act 1975</w:t>
            </w:r>
          </w:p>
        </w:tc>
        <w:tc>
          <w:tcPr>
            <w:tcW w:w="1126" w:type="dxa"/>
          </w:tcPr>
          <w:p>
            <w:pPr>
              <w:pStyle w:val="nTable"/>
              <w:spacing w:after="40"/>
              <w:rPr>
                <w:sz w:val="19"/>
              </w:rPr>
            </w:pPr>
            <w:r>
              <w:rPr>
                <w:sz w:val="19"/>
              </w:rPr>
              <w:t>111 of 1975</w:t>
            </w:r>
          </w:p>
        </w:tc>
        <w:tc>
          <w:tcPr>
            <w:tcW w:w="1182" w:type="dxa"/>
          </w:tcPr>
          <w:p>
            <w:pPr>
              <w:pStyle w:val="nTable"/>
              <w:spacing w:after="40"/>
              <w:rPr>
                <w:sz w:val="19"/>
              </w:rPr>
            </w:pPr>
            <w:r>
              <w:rPr>
                <w:sz w:val="19"/>
              </w:rPr>
              <w:t>1 Dec 1975</w:t>
            </w:r>
          </w:p>
        </w:tc>
        <w:tc>
          <w:tcPr>
            <w:tcW w:w="2530" w:type="dxa"/>
          </w:tcPr>
          <w:p>
            <w:pPr>
              <w:pStyle w:val="nTable"/>
              <w:spacing w:after="40"/>
              <w:rPr>
                <w:sz w:val="19"/>
              </w:rPr>
            </w:pPr>
            <w:r>
              <w:rPr>
                <w:sz w:val="19"/>
              </w:rPr>
              <w:t>1 Dec 1975</w:t>
            </w:r>
          </w:p>
        </w:tc>
      </w:tr>
      <w:tr>
        <w:trPr>
          <w:cantSplit/>
          <w:trHeight w:val="40"/>
        </w:trPr>
        <w:tc>
          <w:tcPr>
            <w:tcW w:w="2250" w:type="dxa"/>
          </w:tcPr>
          <w:p>
            <w:pPr>
              <w:pStyle w:val="nTable"/>
              <w:spacing w:after="40"/>
              <w:ind w:right="113"/>
              <w:rPr>
                <w:sz w:val="19"/>
              </w:rPr>
            </w:pPr>
            <w:r>
              <w:rPr>
                <w:i/>
                <w:sz w:val="19"/>
              </w:rPr>
              <w:t>Constitution Acts Amendment Act 1977</w:t>
            </w:r>
          </w:p>
        </w:tc>
        <w:tc>
          <w:tcPr>
            <w:tcW w:w="1126" w:type="dxa"/>
          </w:tcPr>
          <w:p>
            <w:pPr>
              <w:pStyle w:val="nTable"/>
              <w:spacing w:after="40"/>
              <w:rPr>
                <w:sz w:val="19"/>
              </w:rPr>
            </w:pPr>
            <w:r>
              <w:rPr>
                <w:sz w:val="19"/>
              </w:rPr>
              <w:t>28 of 1977</w:t>
            </w:r>
          </w:p>
        </w:tc>
        <w:tc>
          <w:tcPr>
            <w:tcW w:w="1182" w:type="dxa"/>
          </w:tcPr>
          <w:p>
            <w:pPr>
              <w:pStyle w:val="nTable"/>
              <w:spacing w:after="40"/>
              <w:rPr>
                <w:sz w:val="19"/>
              </w:rPr>
            </w:pPr>
            <w:r>
              <w:rPr>
                <w:sz w:val="19"/>
              </w:rPr>
              <w:t>31 Oct 1977</w:t>
            </w:r>
          </w:p>
        </w:tc>
        <w:tc>
          <w:tcPr>
            <w:tcW w:w="2530" w:type="dxa"/>
          </w:tcPr>
          <w:p>
            <w:pPr>
              <w:pStyle w:val="nTable"/>
              <w:spacing w:after="40"/>
              <w:rPr>
                <w:sz w:val="19"/>
              </w:rPr>
            </w:pPr>
            <w:r>
              <w:rPr>
                <w:sz w:val="19"/>
              </w:rPr>
              <w:t>31 Oct 1977</w:t>
            </w:r>
          </w:p>
        </w:tc>
      </w:tr>
      <w:tr>
        <w:trPr>
          <w:cantSplit/>
          <w:trHeight w:val="40"/>
        </w:trPr>
        <w:tc>
          <w:tcPr>
            <w:tcW w:w="2250" w:type="dxa"/>
          </w:tcPr>
          <w:p>
            <w:pPr>
              <w:pStyle w:val="nTable"/>
              <w:spacing w:after="40"/>
              <w:ind w:right="113"/>
              <w:rPr>
                <w:sz w:val="19"/>
              </w:rPr>
            </w:pPr>
            <w:r>
              <w:rPr>
                <w:i/>
                <w:sz w:val="19"/>
              </w:rPr>
              <w:t>Acts Amendment (Constitution) Act 1978</w:t>
            </w:r>
            <w:r>
              <w:rPr>
                <w:sz w:val="19"/>
              </w:rPr>
              <w:t xml:space="preserve"> Pt. II</w:t>
            </w:r>
          </w:p>
        </w:tc>
        <w:tc>
          <w:tcPr>
            <w:tcW w:w="1126" w:type="dxa"/>
          </w:tcPr>
          <w:p>
            <w:pPr>
              <w:pStyle w:val="nTable"/>
              <w:spacing w:after="40"/>
              <w:rPr>
                <w:sz w:val="19"/>
              </w:rPr>
            </w:pPr>
            <w:r>
              <w:rPr>
                <w:sz w:val="19"/>
              </w:rPr>
              <w:t>59 of 1978</w:t>
            </w:r>
          </w:p>
        </w:tc>
        <w:tc>
          <w:tcPr>
            <w:tcW w:w="1182" w:type="dxa"/>
          </w:tcPr>
          <w:p>
            <w:pPr>
              <w:pStyle w:val="nTable"/>
              <w:spacing w:after="40"/>
              <w:rPr>
                <w:sz w:val="19"/>
              </w:rPr>
            </w:pPr>
            <w:r>
              <w:rPr>
                <w:sz w:val="19"/>
              </w:rPr>
              <w:t>15 Nov 1978</w:t>
            </w:r>
          </w:p>
        </w:tc>
        <w:tc>
          <w:tcPr>
            <w:tcW w:w="2530" w:type="dxa"/>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50" w:type="dxa"/>
          </w:tcPr>
          <w:p>
            <w:pPr>
              <w:pStyle w:val="nTable"/>
              <w:spacing w:after="40"/>
              <w:ind w:right="113"/>
              <w:rPr>
                <w:sz w:val="19"/>
              </w:rPr>
            </w:pPr>
            <w:r>
              <w:rPr>
                <w:i/>
                <w:sz w:val="19"/>
              </w:rPr>
              <w:t>Constitution Amendment Act (No. 2) 1980</w:t>
            </w:r>
          </w:p>
        </w:tc>
        <w:tc>
          <w:tcPr>
            <w:tcW w:w="1126" w:type="dxa"/>
          </w:tcPr>
          <w:p>
            <w:pPr>
              <w:pStyle w:val="nTable"/>
              <w:spacing w:after="40"/>
              <w:rPr>
                <w:sz w:val="19"/>
              </w:rPr>
            </w:pPr>
            <w:r>
              <w:rPr>
                <w:sz w:val="19"/>
              </w:rPr>
              <w:t>4 of 1980</w:t>
            </w:r>
          </w:p>
        </w:tc>
        <w:tc>
          <w:tcPr>
            <w:tcW w:w="1182" w:type="dxa"/>
          </w:tcPr>
          <w:p>
            <w:pPr>
              <w:pStyle w:val="nTable"/>
              <w:spacing w:after="40"/>
              <w:rPr>
                <w:sz w:val="19"/>
              </w:rPr>
            </w:pPr>
            <w:r>
              <w:rPr>
                <w:sz w:val="19"/>
              </w:rPr>
              <w:t>9 Sep 1980</w:t>
            </w:r>
          </w:p>
        </w:tc>
        <w:tc>
          <w:tcPr>
            <w:tcW w:w="2530" w:type="dxa"/>
          </w:tcPr>
          <w:p>
            <w:pPr>
              <w:pStyle w:val="nTable"/>
              <w:spacing w:after="40"/>
              <w:rPr>
                <w:sz w:val="19"/>
              </w:rPr>
            </w:pPr>
            <w:r>
              <w:rPr>
                <w:sz w:val="19"/>
              </w:rPr>
              <w:t>9 Sep 1980</w:t>
            </w:r>
          </w:p>
        </w:tc>
      </w:tr>
      <w:tr>
        <w:trPr>
          <w:cantSplit/>
          <w:trHeight w:val="40"/>
        </w:trPr>
        <w:tc>
          <w:tcPr>
            <w:tcW w:w="2250" w:type="dxa"/>
          </w:tcPr>
          <w:p>
            <w:pPr>
              <w:pStyle w:val="nTable"/>
              <w:spacing w:after="40"/>
              <w:ind w:right="113"/>
              <w:rPr>
                <w:sz w:val="19"/>
              </w:rPr>
            </w:pPr>
            <w:r>
              <w:rPr>
                <w:i/>
                <w:sz w:val="19"/>
              </w:rPr>
              <w:t>Constitution Amendment Act 1980</w:t>
            </w:r>
          </w:p>
        </w:tc>
        <w:tc>
          <w:tcPr>
            <w:tcW w:w="1126" w:type="dxa"/>
          </w:tcPr>
          <w:p>
            <w:pPr>
              <w:pStyle w:val="nTable"/>
              <w:spacing w:after="40"/>
              <w:rPr>
                <w:sz w:val="19"/>
              </w:rPr>
            </w:pPr>
            <w:r>
              <w:rPr>
                <w:sz w:val="19"/>
              </w:rPr>
              <w:t>5 of 1980</w:t>
            </w:r>
          </w:p>
        </w:tc>
        <w:tc>
          <w:tcPr>
            <w:tcW w:w="1182" w:type="dxa"/>
          </w:tcPr>
          <w:p>
            <w:pPr>
              <w:pStyle w:val="nTable"/>
              <w:spacing w:after="40"/>
              <w:rPr>
                <w:sz w:val="19"/>
              </w:rPr>
            </w:pPr>
            <w:r>
              <w:rPr>
                <w:sz w:val="19"/>
              </w:rPr>
              <w:t>9 Sep 1980</w:t>
            </w:r>
          </w:p>
        </w:tc>
        <w:tc>
          <w:tcPr>
            <w:tcW w:w="2530" w:type="dxa"/>
          </w:tcPr>
          <w:p>
            <w:pPr>
              <w:pStyle w:val="nTable"/>
              <w:spacing w:after="40"/>
              <w:rPr>
                <w:sz w:val="19"/>
              </w:rPr>
            </w:pPr>
            <w:r>
              <w:rPr>
                <w:sz w:val="19"/>
              </w:rPr>
              <w:t>9 Sep 1980</w:t>
            </w:r>
          </w:p>
        </w:tc>
      </w:tr>
      <w:tr>
        <w:trPr>
          <w:cantSplit/>
          <w:trHeight w:val="40"/>
        </w:trPr>
        <w:tc>
          <w:tcPr>
            <w:tcW w:w="2250" w:type="dxa"/>
          </w:tcPr>
          <w:p>
            <w:pPr>
              <w:pStyle w:val="nTable"/>
              <w:spacing w:after="40"/>
              <w:ind w:right="113"/>
              <w:rPr>
                <w:sz w:val="19"/>
              </w:rPr>
            </w:pPr>
            <w:r>
              <w:rPr>
                <w:i/>
                <w:sz w:val="19"/>
              </w:rPr>
              <w:t>Acts Amendment (Electoral Provinces and Districts) Act 1981</w:t>
            </w:r>
            <w:r>
              <w:rPr>
                <w:sz w:val="19"/>
              </w:rPr>
              <w:t xml:space="preserve"> Pt. I</w:t>
            </w:r>
          </w:p>
        </w:tc>
        <w:tc>
          <w:tcPr>
            <w:tcW w:w="1126" w:type="dxa"/>
          </w:tcPr>
          <w:p>
            <w:pPr>
              <w:pStyle w:val="nTable"/>
              <w:keepNext/>
              <w:spacing w:after="40"/>
              <w:rPr>
                <w:sz w:val="19"/>
              </w:rPr>
            </w:pPr>
            <w:r>
              <w:rPr>
                <w:sz w:val="19"/>
              </w:rPr>
              <w:t>13 of 1981</w:t>
            </w:r>
          </w:p>
        </w:tc>
        <w:tc>
          <w:tcPr>
            <w:tcW w:w="1182" w:type="dxa"/>
          </w:tcPr>
          <w:p>
            <w:pPr>
              <w:pStyle w:val="nTable"/>
              <w:spacing w:after="40"/>
              <w:rPr>
                <w:sz w:val="19"/>
              </w:rPr>
            </w:pPr>
            <w:r>
              <w:rPr>
                <w:sz w:val="19"/>
              </w:rPr>
              <w:t>22 May 1981</w:t>
            </w:r>
          </w:p>
        </w:tc>
        <w:tc>
          <w:tcPr>
            <w:tcW w:w="2530" w:type="dxa"/>
          </w:tcPr>
          <w:p>
            <w:pPr>
              <w:pStyle w:val="nTable"/>
              <w:spacing w:after="40"/>
              <w:rPr>
                <w:sz w:val="19"/>
              </w:rPr>
            </w:pPr>
            <w:r>
              <w:rPr>
                <w:sz w:val="19"/>
              </w:rPr>
              <w:t>22 May 1981</w:t>
            </w:r>
          </w:p>
        </w:tc>
      </w:tr>
      <w:tr>
        <w:trPr>
          <w:cantSplit/>
          <w:trHeight w:val="40"/>
        </w:trPr>
        <w:tc>
          <w:tcPr>
            <w:tcW w:w="2250" w:type="dxa"/>
          </w:tcPr>
          <w:p>
            <w:pPr>
              <w:pStyle w:val="nTable"/>
              <w:spacing w:after="40"/>
              <w:ind w:right="113"/>
              <w:rPr>
                <w:sz w:val="19"/>
              </w:rPr>
            </w:pPr>
            <w:r>
              <w:rPr>
                <w:i/>
                <w:sz w:val="19"/>
              </w:rPr>
              <w:t>Constitution Amendment Act 1983</w:t>
            </w:r>
          </w:p>
        </w:tc>
        <w:tc>
          <w:tcPr>
            <w:tcW w:w="1126" w:type="dxa"/>
          </w:tcPr>
          <w:p>
            <w:pPr>
              <w:pStyle w:val="nTable"/>
              <w:spacing w:after="40"/>
              <w:rPr>
                <w:sz w:val="19"/>
              </w:rPr>
            </w:pPr>
            <w:r>
              <w:rPr>
                <w:sz w:val="19"/>
              </w:rPr>
              <w:t>8 of 1983</w:t>
            </w:r>
          </w:p>
        </w:tc>
        <w:tc>
          <w:tcPr>
            <w:tcW w:w="1182" w:type="dxa"/>
          </w:tcPr>
          <w:p>
            <w:pPr>
              <w:pStyle w:val="nTable"/>
              <w:spacing w:after="40"/>
              <w:rPr>
                <w:sz w:val="19"/>
              </w:rPr>
            </w:pPr>
            <w:r>
              <w:rPr>
                <w:sz w:val="19"/>
              </w:rPr>
              <w:t>29 Sep 1983</w:t>
            </w:r>
          </w:p>
        </w:tc>
        <w:tc>
          <w:tcPr>
            <w:tcW w:w="2530" w:type="dxa"/>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50"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26" w:type="dxa"/>
          </w:tcPr>
          <w:p>
            <w:pPr>
              <w:pStyle w:val="nTable"/>
              <w:spacing w:after="40"/>
              <w:rPr>
                <w:sz w:val="19"/>
              </w:rPr>
            </w:pPr>
            <w:r>
              <w:rPr>
                <w:sz w:val="19"/>
              </w:rPr>
              <w:t>78 of 1984</w:t>
            </w:r>
          </w:p>
        </w:tc>
        <w:tc>
          <w:tcPr>
            <w:tcW w:w="1182" w:type="dxa"/>
          </w:tcPr>
          <w:p>
            <w:pPr>
              <w:pStyle w:val="nTable"/>
              <w:spacing w:after="40"/>
              <w:rPr>
                <w:sz w:val="19"/>
              </w:rPr>
            </w:pPr>
            <w:r>
              <w:rPr>
                <w:sz w:val="19"/>
              </w:rPr>
              <w:t>14 Nov 1984</w:t>
            </w:r>
          </w:p>
        </w:tc>
        <w:tc>
          <w:tcPr>
            <w:tcW w:w="2530" w:type="dxa"/>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50" w:type="dxa"/>
          </w:tcPr>
          <w:p>
            <w:pPr>
              <w:pStyle w:val="nTable"/>
              <w:spacing w:after="40"/>
              <w:ind w:right="113"/>
              <w:rPr>
                <w:sz w:val="19"/>
              </w:rPr>
            </w:pPr>
            <w:r>
              <w:rPr>
                <w:i/>
                <w:sz w:val="19"/>
              </w:rPr>
              <w:t>Constitution Amendment Act 1984</w:t>
            </w:r>
          </w:p>
        </w:tc>
        <w:tc>
          <w:tcPr>
            <w:tcW w:w="1126" w:type="dxa"/>
          </w:tcPr>
          <w:p>
            <w:pPr>
              <w:pStyle w:val="nTable"/>
              <w:spacing w:after="40"/>
              <w:rPr>
                <w:sz w:val="19"/>
              </w:rPr>
            </w:pPr>
            <w:r>
              <w:rPr>
                <w:sz w:val="19"/>
              </w:rPr>
              <w:t>75 of 1984</w:t>
            </w:r>
          </w:p>
        </w:tc>
        <w:tc>
          <w:tcPr>
            <w:tcW w:w="1182" w:type="dxa"/>
          </w:tcPr>
          <w:p>
            <w:pPr>
              <w:pStyle w:val="nTable"/>
              <w:spacing w:after="40"/>
              <w:rPr>
                <w:sz w:val="19"/>
              </w:rPr>
            </w:pPr>
            <w:r>
              <w:rPr>
                <w:sz w:val="19"/>
              </w:rPr>
              <w:t>20 Mar 1985</w:t>
            </w:r>
          </w:p>
        </w:tc>
        <w:tc>
          <w:tcPr>
            <w:tcW w:w="2530" w:type="dxa"/>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50" w:type="dxa"/>
          </w:tcPr>
          <w:p>
            <w:pPr>
              <w:pStyle w:val="nTable"/>
              <w:spacing w:after="40"/>
              <w:ind w:right="113"/>
              <w:rPr>
                <w:sz w:val="19"/>
              </w:rPr>
            </w:pPr>
            <w:r>
              <w:rPr>
                <w:i/>
                <w:sz w:val="19"/>
              </w:rPr>
              <w:t>Constitution Amendment Act 1986</w:t>
            </w:r>
          </w:p>
        </w:tc>
        <w:tc>
          <w:tcPr>
            <w:tcW w:w="1126" w:type="dxa"/>
          </w:tcPr>
          <w:p>
            <w:pPr>
              <w:pStyle w:val="nTable"/>
              <w:spacing w:after="40"/>
              <w:rPr>
                <w:sz w:val="19"/>
              </w:rPr>
            </w:pPr>
            <w:r>
              <w:rPr>
                <w:sz w:val="19"/>
              </w:rPr>
              <w:t>10 of 1986</w:t>
            </w:r>
          </w:p>
        </w:tc>
        <w:tc>
          <w:tcPr>
            <w:tcW w:w="1182" w:type="dxa"/>
          </w:tcPr>
          <w:p>
            <w:pPr>
              <w:pStyle w:val="nTable"/>
              <w:spacing w:after="40"/>
              <w:rPr>
                <w:sz w:val="19"/>
              </w:rPr>
            </w:pPr>
            <w:r>
              <w:rPr>
                <w:sz w:val="19"/>
              </w:rPr>
              <w:t>22 Jul 1986</w:t>
            </w:r>
          </w:p>
        </w:tc>
        <w:tc>
          <w:tcPr>
            <w:tcW w:w="2530" w:type="dxa"/>
          </w:tcPr>
          <w:p>
            <w:pPr>
              <w:pStyle w:val="nTable"/>
              <w:spacing w:after="40"/>
              <w:rPr>
                <w:sz w:val="19"/>
              </w:rPr>
            </w:pPr>
            <w:r>
              <w:rPr>
                <w:sz w:val="19"/>
              </w:rPr>
              <w:t>22 Jul 1986 (see s. 2)</w:t>
            </w:r>
          </w:p>
        </w:tc>
      </w:tr>
      <w:tr>
        <w:trPr>
          <w:cantSplit/>
          <w:trHeight w:val="40"/>
        </w:trPr>
        <w:tc>
          <w:tcPr>
            <w:tcW w:w="2250" w:type="dxa"/>
          </w:tcPr>
          <w:p>
            <w:pPr>
              <w:pStyle w:val="nTable"/>
              <w:spacing w:after="40"/>
              <w:ind w:right="113"/>
              <w:rPr>
                <w:sz w:val="19"/>
              </w:rPr>
            </w:pPr>
            <w:r>
              <w:rPr>
                <w:i/>
                <w:sz w:val="19"/>
              </w:rPr>
              <w:t>Liquor Amendment Act (No. 2) 1986</w:t>
            </w:r>
            <w:r>
              <w:rPr>
                <w:sz w:val="19"/>
              </w:rPr>
              <w:t xml:space="preserve"> Pt. IV</w:t>
            </w:r>
          </w:p>
        </w:tc>
        <w:tc>
          <w:tcPr>
            <w:tcW w:w="1126" w:type="dxa"/>
          </w:tcPr>
          <w:p>
            <w:pPr>
              <w:pStyle w:val="nTable"/>
              <w:spacing w:after="40"/>
              <w:rPr>
                <w:sz w:val="19"/>
              </w:rPr>
            </w:pPr>
            <w:r>
              <w:rPr>
                <w:sz w:val="19"/>
              </w:rPr>
              <w:t>97 of 1986</w:t>
            </w:r>
          </w:p>
        </w:tc>
        <w:tc>
          <w:tcPr>
            <w:tcW w:w="1182" w:type="dxa"/>
          </w:tcPr>
          <w:p>
            <w:pPr>
              <w:pStyle w:val="nTable"/>
              <w:spacing w:after="40"/>
              <w:rPr>
                <w:sz w:val="19"/>
              </w:rPr>
            </w:pPr>
            <w:r>
              <w:rPr>
                <w:sz w:val="19"/>
              </w:rPr>
              <w:t>11 Dec 1986</w:t>
            </w:r>
          </w:p>
        </w:tc>
        <w:tc>
          <w:tcPr>
            <w:tcW w:w="2530" w:type="dxa"/>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50" w:type="dxa"/>
          </w:tcPr>
          <w:p>
            <w:pPr>
              <w:pStyle w:val="nTable"/>
              <w:spacing w:after="40"/>
              <w:ind w:right="113"/>
              <w:rPr>
                <w:sz w:val="19"/>
              </w:rPr>
            </w:pPr>
            <w:r>
              <w:rPr>
                <w:i/>
                <w:sz w:val="19"/>
              </w:rPr>
              <w:t>Western Australian Sports Centre Trust Act 1986</w:t>
            </w:r>
            <w:r>
              <w:rPr>
                <w:sz w:val="19"/>
              </w:rPr>
              <w:t xml:space="preserve"> s. 23</w:t>
            </w:r>
          </w:p>
        </w:tc>
        <w:tc>
          <w:tcPr>
            <w:tcW w:w="1126" w:type="dxa"/>
          </w:tcPr>
          <w:p>
            <w:pPr>
              <w:pStyle w:val="nTable"/>
              <w:spacing w:after="40"/>
              <w:rPr>
                <w:sz w:val="19"/>
              </w:rPr>
            </w:pPr>
            <w:r>
              <w:rPr>
                <w:sz w:val="19"/>
              </w:rPr>
              <w:t>101 of 1986</w:t>
            </w:r>
          </w:p>
        </w:tc>
        <w:tc>
          <w:tcPr>
            <w:tcW w:w="1182" w:type="dxa"/>
          </w:tcPr>
          <w:p>
            <w:pPr>
              <w:pStyle w:val="nTable"/>
              <w:spacing w:after="40"/>
              <w:rPr>
                <w:sz w:val="19"/>
              </w:rPr>
            </w:pPr>
            <w:r>
              <w:rPr>
                <w:sz w:val="19"/>
              </w:rPr>
              <w:t>12 Dec 1986</w:t>
            </w:r>
          </w:p>
        </w:tc>
        <w:tc>
          <w:tcPr>
            <w:tcW w:w="2530" w:type="dxa"/>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50" w:type="dxa"/>
          </w:tcPr>
          <w:p>
            <w:pPr>
              <w:pStyle w:val="nTable"/>
              <w:spacing w:after="40"/>
              <w:ind w:right="113"/>
              <w:rPr>
                <w:i/>
                <w:sz w:val="19"/>
              </w:rPr>
            </w:pPr>
            <w:r>
              <w:rPr>
                <w:i/>
                <w:sz w:val="19"/>
              </w:rPr>
              <w:t>Workers’ Compensation and Assistance Amendment Act 1987</w:t>
            </w:r>
            <w:r>
              <w:rPr>
                <w:sz w:val="19"/>
              </w:rPr>
              <w:t xml:space="preserve"> </w:t>
            </w:r>
            <w:r>
              <w:rPr>
                <w:spacing w:val="-4"/>
                <w:sz w:val="19"/>
              </w:rPr>
              <w:t>s. 11</w:t>
            </w:r>
          </w:p>
        </w:tc>
        <w:tc>
          <w:tcPr>
            <w:tcW w:w="1126" w:type="dxa"/>
          </w:tcPr>
          <w:p>
            <w:pPr>
              <w:pStyle w:val="nTable"/>
              <w:spacing w:after="40"/>
              <w:rPr>
                <w:sz w:val="19"/>
              </w:rPr>
            </w:pPr>
            <w:r>
              <w:rPr>
                <w:sz w:val="19"/>
              </w:rPr>
              <w:t>21 of 1987</w:t>
            </w:r>
          </w:p>
        </w:tc>
        <w:tc>
          <w:tcPr>
            <w:tcW w:w="1182" w:type="dxa"/>
          </w:tcPr>
          <w:p>
            <w:pPr>
              <w:pStyle w:val="nTable"/>
              <w:spacing w:after="40"/>
              <w:rPr>
                <w:sz w:val="19"/>
              </w:rPr>
            </w:pPr>
            <w:r>
              <w:rPr>
                <w:sz w:val="19"/>
              </w:rPr>
              <w:t>25 Jun 1987</w:t>
            </w:r>
          </w:p>
        </w:tc>
        <w:tc>
          <w:tcPr>
            <w:tcW w:w="2530" w:type="dxa"/>
          </w:tcPr>
          <w:p>
            <w:pPr>
              <w:pStyle w:val="nTable"/>
              <w:spacing w:after="40"/>
              <w:rPr>
                <w:sz w:val="19"/>
              </w:rPr>
            </w:pPr>
            <w:r>
              <w:rPr>
                <w:sz w:val="19"/>
              </w:rPr>
              <w:t>23 Jul 1987</w:t>
            </w:r>
          </w:p>
        </w:tc>
      </w:tr>
      <w:tr>
        <w:trPr>
          <w:cantSplit/>
          <w:trHeight w:val="40"/>
        </w:trPr>
        <w:tc>
          <w:tcPr>
            <w:tcW w:w="2250" w:type="dxa"/>
          </w:tcPr>
          <w:p>
            <w:pPr>
              <w:pStyle w:val="nTable"/>
              <w:spacing w:after="40"/>
              <w:ind w:right="113"/>
              <w:rPr>
                <w:sz w:val="19"/>
              </w:rPr>
            </w:pPr>
            <w:r>
              <w:rPr>
                <w:i/>
                <w:sz w:val="19"/>
              </w:rPr>
              <w:t>Technology Development Amendment Act 1987</w:t>
            </w:r>
            <w:r>
              <w:rPr>
                <w:sz w:val="19"/>
              </w:rPr>
              <w:t xml:space="preserve"> s. 36</w:t>
            </w:r>
          </w:p>
        </w:tc>
        <w:tc>
          <w:tcPr>
            <w:tcW w:w="1126" w:type="dxa"/>
          </w:tcPr>
          <w:p>
            <w:pPr>
              <w:pStyle w:val="nTable"/>
              <w:keepNext/>
              <w:spacing w:after="40"/>
              <w:rPr>
                <w:sz w:val="19"/>
              </w:rPr>
            </w:pPr>
            <w:r>
              <w:rPr>
                <w:sz w:val="19"/>
              </w:rPr>
              <w:t>32 of 1987</w:t>
            </w:r>
          </w:p>
        </w:tc>
        <w:tc>
          <w:tcPr>
            <w:tcW w:w="1182" w:type="dxa"/>
          </w:tcPr>
          <w:p>
            <w:pPr>
              <w:pStyle w:val="nTable"/>
              <w:spacing w:after="40"/>
              <w:rPr>
                <w:sz w:val="19"/>
              </w:rPr>
            </w:pPr>
            <w:r>
              <w:rPr>
                <w:sz w:val="19"/>
              </w:rPr>
              <w:t>29 Jun 1987</w:t>
            </w:r>
          </w:p>
        </w:tc>
        <w:tc>
          <w:tcPr>
            <w:tcW w:w="2530" w:type="dxa"/>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50" w:type="dxa"/>
          </w:tcPr>
          <w:p>
            <w:pPr>
              <w:pStyle w:val="nTable"/>
              <w:spacing w:after="40"/>
              <w:ind w:right="113"/>
              <w:rPr>
                <w:sz w:val="19"/>
              </w:rPr>
            </w:pPr>
            <w:r>
              <w:rPr>
                <w:i/>
                <w:sz w:val="19"/>
              </w:rPr>
              <w:t>Acts Amendment (Electoral Reform) Act 1987</w:t>
            </w:r>
            <w:r>
              <w:rPr>
                <w:sz w:val="19"/>
              </w:rPr>
              <w:t xml:space="preserve"> Pt. III</w:t>
            </w:r>
          </w:p>
        </w:tc>
        <w:tc>
          <w:tcPr>
            <w:tcW w:w="1126" w:type="dxa"/>
          </w:tcPr>
          <w:p>
            <w:pPr>
              <w:pStyle w:val="nTable"/>
              <w:spacing w:after="40"/>
              <w:rPr>
                <w:sz w:val="19"/>
              </w:rPr>
            </w:pPr>
            <w:r>
              <w:rPr>
                <w:sz w:val="19"/>
              </w:rPr>
              <w:t>40 of 1987</w:t>
            </w:r>
          </w:p>
        </w:tc>
        <w:tc>
          <w:tcPr>
            <w:tcW w:w="1182" w:type="dxa"/>
          </w:tcPr>
          <w:p>
            <w:pPr>
              <w:pStyle w:val="nTable"/>
              <w:spacing w:after="40"/>
              <w:rPr>
                <w:sz w:val="19"/>
              </w:rPr>
            </w:pPr>
            <w:r>
              <w:rPr>
                <w:sz w:val="19"/>
              </w:rPr>
              <w:t>12 Jul 1987</w:t>
            </w:r>
          </w:p>
        </w:tc>
        <w:tc>
          <w:tcPr>
            <w:tcW w:w="2530" w:type="dxa"/>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50" w:type="dxa"/>
          </w:tcPr>
          <w:p>
            <w:pPr>
              <w:pStyle w:val="nTable"/>
              <w:spacing w:after="40"/>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26" w:type="dxa"/>
          </w:tcPr>
          <w:p>
            <w:pPr>
              <w:pStyle w:val="nTable"/>
              <w:spacing w:after="40"/>
              <w:rPr>
                <w:sz w:val="19"/>
              </w:rPr>
            </w:pPr>
            <w:r>
              <w:rPr>
                <w:sz w:val="19"/>
              </w:rPr>
              <w:t>83 of 1987</w:t>
            </w:r>
          </w:p>
        </w:tc>
        <w:tc>
          <w:tcPr>
            <w:tcW w:w="1182" w:type="dxa"/>
          </w:tcPr>
          <w:p>
            <w:pPr>
              <w:pStyle w:val="nTable"/>
              <w:spacing w:after="40"/>
              <w:rPr>
                <w:sz w:val="19"/>
              </w:rPr>
            </w:pPr>
            <w:r>
              <w:rPr>
                <w:sz w:val="19"/>
              </w:rPr>
              <w:t>1 Dec 1987</w:t>
            </w:r>
          </w:p>
        </w:tc>
        <w:tc>
          <w:tcPr>
            <w:tcW w:w="2530" w:type="dxa"/>
          </w:tcPr>
          <w:p>
            <w:pPr>
              <w:pStyle w:val="nTable"/>
              <w:spacing w:after="40"/>
              <w:rPr>
                <w:sz w:val="19"/>
              </w:rPr>
            </w:pPr>
            <w:r>
              <w:rPr>
                <w:sz w:val="19"/>
              </w:rPr>
              <w:t>1 Apr 1988 (see s. 2)</w:t>
            </w:r>
          </w:p>
        </w:tc>
      </w:tr>
      <w:tr>
        <w:trPr>
          <w:cantSplit/>
          <w:trHeight w:val="40"/>
        </w:trPr>
        <w:tc>
          <w:tcPr>
            <w:tcW w:w="2250" w:type="dxa"/>
          </w:tcPr>
          <w:p>
            <w:pPr>
              <w:pStyle w:val="nTable"/>
              <w:spacing w:after="40"/>
              <w:ind w:right="113"/>
              <w:rPr>
                <w:sz w:val="19"/>
              </w:rPr>
            </w:pPr>
            <w:r>
              <w:rPr>
                <w:i/>
                <w:sz w:val="19"/>
              </w:rPr>
              <w:t>Solar Energy Research Amendment Act 1987</w:t>
            </w:r>
            <w:r>
              <w:rPr>
                <w:sz w:val="19"/>
              </w:rPr>
              <w:t xml:space="preserve"> s. 20</w:t>
            </w:r>
          </w:p>
        </w:tc>
        <w:tc>
          <w:tcPr>
            <w:tcW w:w="1126" w:type="dxa"/>
          </w:tcPr>
          <w:p>
            <w:pPr>
              <w:pStyle w:val="nTable"/>
              <w:spacing w:after="40"/>
              <w:rPr>
                <w:sz w:val="19"/>
              </w:rPr>
            </w:pPr>
            <w:r>
              <w:rPr>
                <w:sz w:val="19"/>
              </w:rPr>
              <w:t>88 of 1987</w:t>
            </w:r>
          </w:p>
        </w:tc>
        <w:tc>
          <w:tcPr>
            <w:tcW w:w="1182" w:type="dxa"/>
          </w:tcPr>
          <w:p>
            <w:pPr>
              <w:pStyle w:val="nTable"/>
              <w:spacing w:after="40"/>
              <w:rPr>
                <w:sz w:val="19"/>
              </w:rPr>
            </w:pPr>
            <w:r>
              <w:rPr>
                <w:sz w:val="19"/>
              </w:rPr>
              <w:t>9 Dec 1987</w:t>
            </w:r>
          </w:p>
        </w:tc>
        <w:tc>
          <w:tcPr>
            <w:tcW w:w="2530" w:type="dxa"/>
          </w:tcPr>
          <w:p>
            <w:pPr>
              <w:pStyle w:val="nTable"/>
              <w:spacing w:after="40"/>
              <w:rPr>
                <w:sz w:val="19"/>
              </w:rPr>
            </w:pPr>
            <w:r>
              <w:rPr>
                <w:sz w:val="19"/>
              </w:rPr>
              <w:t>9 Dec 1987 (see s. 3(1))</w:t>
            </w:r>
          </w:p>
        </w:tc>
      </w:tr>
      <w:tr>
        <w:trPr>
          <w:cantSplit/>
          <w:trHeight w:val="40"/>
        </w:trPr>
        <w:tc>
          <w:tcPr>
            <w:tcW w:w="2250" w:type="dxa"/>
          </w:tcPr>
          <w:p>
            <w:pPr>
              <w:pStyle w:val="nTable"/>
              <w:spacing w:after="40"/>
              <w:ind w:right="113"/>
              <w:rPr>
                <w:sz w:val="19"/>
              </w:rPr>
            </w:pPr>
            <w:r>
              <w:rPr>
                <w:i/>
                <w:sz w:val="19"/>
              </w:rPr>
              <w:t>Minerals and Energy Research Act 1987</w:t>
            </w:r>
            <w:r>
              <w:rPr>
                <w:sz w:val="19"/>
              </w:rPr>
              <w:t xml:space="preserve"> s. 43</w:t>
            </w:r>
          </w:p>
        </w:tc>
        <w:tc>
          <w:tcPr>
            <w:tcW w:w="1126" w:type="dxa"/>
          </w:tcPr>
          <w:p>
            <w:pPr>
              <w:pStyle w:val="nTable"/>
              <w:spacing w:after="40"/>
              <w:rPr>
                <w:sz w:val="19"/>
              </w:rPr>
            </w:pPr>
            <w:r>
              <w:rPr>
                <w:sz w:val="19"/>
              </w:rPr>
              <w:t>89 of 1987</w:t>
            </w:r>
          </w:p>
        </w:tc>
        <w:tc>
          <w:tcPr>
            <w:tcW w:w="1182" w:type="dxa"/>
          </w:tcPr>
          <w:p>
            <w:pPr>
              <w:pStyle w:val="nTable"/>
              <w:spacing w:after="40"/>
              <w:rPr>
                <w:sz w:val="19"/>
              </w:rPr>
            </w:pPr>
            <w:r>
              <w:rPr>
                <w:sz w:val="19"/>
              </w:rPr>
              <w:t>9 Dec 1987</w:t>
            </w:r>
          </w:p>
        </w:tc>
        <w:tc>
          <w:tcPr>
            <w:tcW w:w="2530" w:type="dxa"/>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50" w:type="dxa"/>
          </w:tcPr>
          <w:p>
            <w:pPr>
              <w:pStyle w:val="nTable"/>
              <w:spacing w:after="40"/>
              <w:ind w:right="113"/>
              <w:rPr>
                <w:sz w:val="19"/>
              </w:rPr>
            </w:pPr>
            <w:r>
              <w:rPr>
                <w:i/>
                <w:sz w:val="19"/>
              </w:rPr>
              <w:t>Gold Banking Corporation Act 1987</w:t>
            </w:r>
            <w:r>
              <w:rPr>
                <w:sz w:val="19"/>
              </w:rPr>
              <w:t xml:space="preserve"> </w:t>
            </w:r>
            <w:r>
              <w:rPr>
                <w:spacing w:val="-4"/>
                <w:sz w:val="19"/>
              </w:rPr>
              <w:t>s. 79</w:t>
            </w:r>
          </w:p>
        </w:tc>
        <w:tc>
          <w:tcPr>
            <w:tcW w:w="1126" w:type="dxa"/>
          </w:tcPr>
          <w:p>
            <w:pPr>
              <w:pStyle w:val="nTable"/>
              <w:spacing w:after="40"/>
              <w:rPr>
                <w:sz w:val="19"/>
              </w:rPr>
            </w:pPr>
            <w:r>
              <w:rPr>
                <w:sz w:val="19"/>
              </w:rPr>
              <w:t>99 of 1987</w:t>
            </w:r>
          </w:p>
        </w:tc>
        <w:tc>
          <w:tcPr>
            <w:tcW w:w="1182" w:type="dxa"/>
          </w:tcPr>
          <w:p>
            <w:pPr>
              <w:pStyle w:val="nTable"/>
              <w:spacing w:after="40"/>
              <w:rPr>
                <w:sz w:val="19"/>
              </w:rPr>
            </w:pPr>
            <w:r>
              <w:rPr>
                <w:sz w:val="19"/>
              </w:rPr>
              <w:t>18 Dec 1987</w:t>
            </w:r>
          </w:p>
        </w:tc>
        <w:tc>
          <w:tcPr>
            <w:tcW w:w="2530" w:type="dxa"/>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50" w:type="dxa"/>
          </w:tcPr>
          <w:p>
            <w:pPr>
              <w:pStyle w:val="nTable"/>
              <w:spacing w:after="40"/>
              <w:ind w:right="113"/>
              <w:rPr>
                <w:sz w:val="19"/>
              </w:rPr>
            </w:pPr>
            <w:r>
              <w:rPr>
                <w:i/>
                <w:sz w:val="19"/>
              </w:rPr>
              <w:t>Acts Amendment (Public Service) Act 1987</w:t>
            </w:r>
            <w:r>
              <w:rPr>
                <w:sz w:val="19"/>
              </w:rPr>
              <w:t xml:space="preserve"> s. 32</w:t>
            </w:r>
          </w:p>
        </w:tc>
        <w:tc>
          <w:tcPr>
            <w:tcW w:w="1126" w:type="dxa"/>
          </w:tcPr>
          <w:p>
            <w:pPr>
              <w:pStyle w:val="nTable"/>
              <w:spacing w:after="40"/>
              <w:rPr>
                <w:sz w:val="19"/>
              </w:rPr>
            </w:pPr>
            <w:r>
              <w:rPr>
                <w:sz w:val="19"/>
              </w:rPr>
              <w:t>113 of 1987</w:t>
            </w:r>
          </w:p>
        </w:tc>
        <w:tc>
          <w:tcPr>
            <w:tcW w:w="1182" w:type="dxa"/>
          </w:tcPr>
          <w:p>
            <w:pPr>
              <w:pStyle w:val="nTable"/>
              <w:spacing w:after="40"/>
              <w:rPr>
                <w:sz w:val="19"/>
              </w:rPr>
            </w:pPr>
            <w:r>
              <w:rPr>
                <w:sz w:val="19"/>
              </w:rPr>
              <w:t>31 Dec 1987</w:t>
            </w:r>
          </w:p>
        </w:tc>
        <w:tc>
          <w:tcPr>
            <w:tcW w:w="2530"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50" w:type="dxa"/>
          </w:tcPr>
          <w:p>
            <w:pPr>
              <w:pStyle w:val="nTable"/>
              <w:spacing w:after="40"/>
              <w:ind w:right="113"/>
              <w:rPr>
                <w:sz w:val="19"/>
              </w:rPr>
            </w:pPr>
            <w:r>
              <w:rPr>
                <w:i/>
                <w:sz w:val="19"/>
              </w:rPr>
              <w:t>Acts Amendment (Retail Trading Hours) Act 1987</w:t>
            </w:r>
            <w:r>
              <w:rPr>
                <w:sz w:val="19"/>
              </w:rPr>
              <w:t xml:space="preserve"> s. 12</w:t>
            </w:r>
          </w:p>
        </w:tc>
        <w:tc>
          <w:tcPr>
            <w:tcW w:w="1126" w:type="dxa"/>
          </w:tcPr>
          <w:p>
            <w:pPr>
              <w:pStyle w:val="nTable"/>
              <w:spacing w:after="40"/>
              <w:rPr>
                <w:sz w:val="19"/>
              </w:rPr>
            </w:pPr>
            <w:r>
              <w:rPr>
                <w:sz w:val="19"/>
              </w:rPr>
              <w:t>114 of 1987</w:t>
            </w:r>
          </w:p>
        </w:tc>
        <w:tc>
          <w:tcPr>
            <w:tcW w:w="1182" w:type="dxa"/>
          </w:tcPr>
          <w:p>
            <w:pPr>
              <w:pStyle w:val="nTable"/>
              <w:spacing w:after="40"/>
              <w:rPr>
                <w:sz w:val="19"/>
              </w:rPr>
            </w:pPr>
            <w:r>
              <w:rPr>
                <w:sz w:val="19"/>
              </w:rPr>
              <w:t>31 Dec 1987</w:t>
            </w:r>
          </w:p>
        </w:tc>
        <w:tc>
          <w:tcPr>
            <w:tcW w:w="2530" w:type="dxa"/>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trHeight w:val="40"/>
        </w:trPr>
        <w:tc>
          <w:tcPr>
            <w:tcW w:w="2250" w:type="dxa"/>
          </w:tcPr>
          <w:p>
            <w:pPr>
              <w:pStyle w:val="nTable"/>
              <w:spacing w:after="40"/>
              <w:ind w:right="113"/>
              <w:rPr>
                <w:sz w:val="19"/>
              </w:rPr>
            </w:pPr>
            <w:r>
              <w:rPr>
                <w:i/>
                <w:sz w:val="19"/>
              </w:rPr>
              <w:t>Horticultural Produce Commission Act 1988</w:t>
            </w:r>
            <w:r>
              <w:rPr>
                <w:sz w:val="19"/>
              </w:rPr>
              <w:t xml:space="preserve"> s. 27(2)</w:t>
            </w:r>
          </w:p>
        </w:tc>
        <w:tc>
          <w:tcPr>
            <w:tcW w:w="1126" w:type="dxa"/>
          </w:tcPr>
          <w:p>
            <w:pPr>
              <w:pStyle w:val="nTable"/>
              <w:spacing w:after="40"/>
              <w:rPr>
                <w:sz w:val="19"/>
              </w:rPr>
            </w:pPr>
            <w:r>
              <w:rPr>
                <w:sz w:val="19"/>
              </w:rPr>
              <w:t>75 of 1988</w:t>
            </w:r>
          </w:p>
        </w:tc>
        <w:tc>
          <w:tcPr>
            <w:tcW w:w="1182" w:type="dxa"/>
          </w:tcPr>
          <w:p>
            <w:pPr>
              <w:pStyle w:val="nTable"/>
              <w:spacing w:after="40"/>
              <w:rPr>
                <w:sz w:val="19"/>
              </w:rPr>
            </w:pPr>
            <w:r>
              <w:rPr>
                <w:sz w:val="19"/>
              </w:rPr>
              <w:t>23 Dec 1988</w:t>
            </w:r>
          </w:p>
        </w:tc>
        <w:tc>
          <w:tcPr>
            <w:tcW w:w="2530" w:type="dxa"/>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50" w:type="dxa"/>
          </w:tcPr>
          <w:p>
            <w:pPr>
              <w:pStyle w:val="nTable"/>
              <w:spacing w:after="40"/>
              <w:ind w:right="113"/>
              <w:rPr>
                <w:sz w:val="19"/>
              </w:rPr>
            </w:pPr>
            <w:r>
              <w:rPr>
                <w:i/>
                <w:sz w:val="19"/>
              </w:rPr>
              <w:t>Acts Amendment (Remuneration of Governor) Act 1989</w:t>
            </w:r>
            <w:r>
              <w:rPr>
                <w:sz w:val="19"/>
              </w:rPr>
              <w:t xml:space="preserve"> Pt. 2</w:t>
            </w:r>
          </w:p>
        </w:tc>
        <w:tc>
          <w:tcPr>
            <w:tcW w:w="1126" w:type="dxa"/>
          </w:tcPr>
          <w:p>
            <w:pPr>
              <w:pStyle w:val="nTable"/>
              <w:spacing w:after="40"/>
              <w:rPr>
                <w:sz w:val="19"/>
              </w:rPr>
            </w:pPr>
            <w:r>
              <w:rPr>
                <w:sz w:val="19"/>
              </w:rPr>
              <w:t>19 of 1989</w:t>
            </w:r>
          </w:p>
        </w:tc>
        <w:tc>
          <w:tcPr>
            <w:tcW w:w="1182" w:type="dxa"/>
          </w:tcPr>
          <w:p>
            <w:pPr>
              <w:pStyle w:val="nTable"/>
              <w:spacing w:after="40"/>
              <w:rPr>
                <w:sz w:val="19"/>
              </w:rPr>
            </w:pPr>
            <w:r>
              <w:rPr>
                <w:sz w:val="19"/>
              </w:rPr>
              <w:t>1 Dec 1989</w:t>
            </w:r>
          </w:p>
        </w:tc>
        <w:tc>
          <w:tcPr>
            <w:tcW w:w="2530" w:type="dxa"/>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50" w:type="dxa"/>
          </w:tcPr>
          <w:p>
            <w:pPr>
              <w:pStyle w:val="nTable"/>
              <w:spacing w:after="40"/>
              <w:ind w:right="113"/>
              <w:rPr>
                <w:sz w:val="19"/>
              </w:rPr>
            </w:pPr>
            <w:r>
              <w:rPr>
                <w:i/>
                <w:sz w:val="19"/>
              </w:rPr>
              <w:t>Coal Industry Superannuation Act 1989</w:t>
            </w:r>
            <w:r>
              <w:rPr>
                <w:sz w:val="19"/>
              </w:rPr>
              <w:t xml:space="preserve"> s. 33(3)</w:t>
            </w:r>
          </w:p>
        </w:tc>
        <w:tc>
          <w:tcPr>
            <w:tcW w:w="1126" w:type="dxa"/>
          </w:tcPr>
          <w:p>
            <w:pPr>
              <w:pStyle w:val="nTable"/>
              <w:spacing w:after="40"/>
              <w:rPr>
                <w:sz w:val="19"/>
              </w:rPr>
            </w:pPr>
            <w:r>
              <w:rPr>
                <w:sz w:val="19"/>
              </w:rPr>
              <w:t>28 of 1989</w:t>
            </w:r>
          </w:p>
        </w:tc>
        <w:tc>
          <w:tcPr>
            <w:tcW w:w="1182" w:type="dxa"/>
          </w:tcPr>
          <w:p>
            <w:pPr>
              <w:pStyle w:val="nTable"/>
              <w:spacing w:after="40"/>
              <w:rPr>
                <w:sz w:val="19"/>
              </w:rPr>
            </w:pPr>
            <w:r>
              <w:rPr>
                <w:sz w:val="19"/>
              </w:rPr>
              <w:t>12 Dec 1989</w:t>
            </w:r>
          </w:p>
        </w:tc>
        <w:tc>
          <w:tcPr>
            <w:tcW w:w="2530" w:type="dxa"/>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50" w:type="dxa"/>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26" w:type="dxa"/>
          </w:tcPr>
          <w:p>
            <w:pPr>
              <w:pStyle w:val="nTable"/>
              <w:spacing w:after="40"/>
              <w:rPr>
                <w:sz w:val="19"/>
              </w:rPr>
            </w:pPr>
            <w:r>
              <w:rPr>
                <w:sz w:val="19"/>
              </w:rPr>
              <w:t>6 of 1990</w:t>
            </w:r>
          </w:p>
        </w:tc>
        <w:tc>
          <w:tcPr>
            <w:tcW w:w="1182" w:type="dxa"/>
          </w:tcPr>
          <w:p>
            <w:pPr>
              <w:pStyle w:val="nTable"/>
              <w:spacing w:after="40"/>
              <w:rPr>
                <w:sz w:val="19"/>
              </w:rPr>
            </w:pPr>
            <w:r>
              <w:rPr>
                <w:sz w:val="19"/>
              </w:rPr>
              <w:t>12 Jul 1990</w:t>
            </w:r>
          </w:p>
        </w:tc>
        <w:tc>
          <w:tcPr>
            <w:tcW w:w="2530" w:type="dxa"/>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50" w:type="dxa"/>
          </w:tcPr>
          <w:p>
            <w:pPr>
              <w:pStyle w:val="nTable"/>
              <w:spacing w:after="40"/>
              <w:ind w:right="113"/>
              <w:rPr>
                <w:sz w:val="19"/>
              </w:rPr>
            </w:pPr>
            <w:r>
              <w:rPr>
                <w:i/>
                <w:sz w:val="19"/>
              </w:rPr>
              <w:t>Acts Amendment (Gold Banking Corporation) Act 1990</w:t>
            </w:r>
            <w:r>
              <w:rPr>
                <w:sz w:val="19"/>
              </w:rPr>
              <w:t xml:space="preserve"> Pt. 4</w:t>
            </w:r>
          </w:p>
        </w:tc>
        <w:tc>
          <w:tcPr>
            <w:tcW w:w="1126" w:type="dxa"/>
          </w:tcPr>
          <w:p>
            <w:pPr>
              <w:pStyle w:val="nTable"/>
              <w:spacing w:after="40"/>
              <w:rPr>
                <w:sz w:val="19"/>
              </w:rPr>
            </w:pPr>
            <w:r>
              <w:rPr>
                <w:sz w:val="19"/>
              </w:rPr>
              <w:t>10 of 1990</w:t>
            </w:r>
          </w:p>
        </w:tc>
        <w:tc>
          <w:tcPr>
            <w:tcW w:w="1182" w:type="dxa"/>
          </w:tcPr>
          <w:p>
            <w:pPr>
              <w:pStyle w:val="nTable"/>
              <w:spacing w:after="40"/>
              <w:rPr>
                <w:sz w:val="19"/>
              </w:rPr>
            </w:pPr>
            <w:r>
              <w:rPr>
                <w:sz w:val="19"/>
              </w:rPr>
              <w:t>31 Jul 1990</w:t>
            </w:r>
          </w:p>
        </w:tc>
        <w:tc>
          <w:tcPr>
            <w:tcW w:w="2530"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50" w:type="dxa"/>
          </w:tcPr>
          <w:p>
            <w:pPr>
              <w:pStyle w:val="nTable"/>
              <w:spacing w:after="40"/>
              <w:ind w:right="113"/>
              <w:rPr>
                <w:sz w:val="19"/>
              </w:rPr>
            </w:pPr>
            <w:r>
              <w:rPr>
                <w:i/>
                <w:sz w:val="19"/>
              </w:rPr>
              <w:t xml:space="preserve">Lotteries Commission Act 1990 </w:t>
            </w:r>
            <w:r>
              <w:rPr>
                <w:sz w:val="19"/>
              </w:rPr>
              <w:t>s. 33</w:t>
            </w:r>
          </w:p>
        </w:tc>
        <w:tc>
          <w:tcPr>
            <w:tcW w:w="1126" w:type="dxa"/>
          </w:tcPr>
          <w:p>
            <w:pPr>
              <w:pStyle w:val="nTable"/>
              <w:spacing w:after="40"/>
              <w:rPr>
                <w:sz w:val="19"/>
              </w:rPr>
            </w:pPr>
            <w:r>
              <w:rPr>
                <w:sz w:val="19"/>
              </w:rPr>
              <w:t>16 of 1990</w:t>
            </w:r>
          </w:p>
        </w:tc>
        <w:tc>
          <w:tcPr>
            <w:tcW w:w="1182" w:type="dxa"/>
          </w:tcPr>
          <w:p>
            <w:pPr>
              <w:pStyle w:val="nTable"/>
              <w:spacing w:after="40"/>
              <w:rPr>
                <w:sz w:val="19"/>
              </w:rPr>
            </w:pPr>
            <w:r>
              <w:rPr>
                <w:sz w:val="19"/>
              </w:rPr>
              <w:t>31 Jul 1990</w:t>
            </w:r>
          </w:p>
        </w:tc>
        <w:tc>
          <w:tcPr>
            <w:tcW w:w="2530"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50" w:type="dxa"/>
          </w:tcPr>
          <w:p>
            <w:pPr>
              <w:pStyle w:val="nTable"/>
              <w:spacing w:after="40"/>
              <w:ind w:right="113"/>
              <w:rPr>
                <w:sz w:val="19"/>
              </w:rPr>
            </w:pPr>
            <w:r>
              <w:rPr>
                <w:i/>
                <w:sz w:val="19"/>
              </w:rPr>
              <w:t>Mining Development Act Repeal Act 1990</w:t>
            </w:r>
            <w:r>
              <w:rPr>
                <w:sz w:val="19"/>
              </w:rPr>
              <w:t xml:space="preserve"> s. 4</w:t>
            </w:r>
          </w:p>
        </w:tc>
        <w:tc>
          <w:tcPr>
            <w:tcW w:w="1126" w:type="dxa"/>
          </w:tcPr>
          <w:p>
            <w:pPr>
              <w:pStyle w:val="nTable"/>
              <w:spacing w:after="40"/>
              <w:rPr>
                <w:sz w:val="19"/>
              </w:rPr>
            </w:pPr>
            <w:r>
              <w:rPr>
                <w:sz w:val="19"/>
              </w:rPr>
              <w:t>27 of 1990</w:t>
            </w:r>
          </w:p>
        </w:tc>
        <w:tc>
          <w:tcPr>
            <w:tcW w:w="1182" w:type="dxa"/>
          </w:tcPr>
          <w:p>
            <w:pPr>
              <w:pStyle w:val="nTable"/>
              <w:spacing w:after="40"/>
              <w:rPr>
                <w:sz w:val="19"/>
              </w:rPr>
            </w:pPr>
            <w:r>
              <w:rPr>
                <w:sz w:val="19"/>
              </w:rPr>
              <w:t>27 Sep 1990</w:t>
            </w:r>
          </w:p>
        </w:tc>
        <w:tc>
          <w:tcPr>
            <w:tcW w:w="2530" w:type="dxa"/>
          </w:tcPr>
          <w:p>
            <w:pPr>
              <w:pStyle w:val="nTable"/>
              <w:spacing w:after="40"/>
              <w:rPr>
                <w:sz w:val="19"/>
              </w:rPr>
            </w:pPr>
            <w:r>
              <w:rPr>
                <w:sz w:val="19"/>
              </w:rPr>
              <w:t>27 Sep 1990 (see s. 2)</w:t>
            </w:r>
          </w:p>
        </w:tc>
      </w:tr>
      <w:tr>
        <w:trPr>
          <w:cantSplit/>
          <w:trHeight w:val="40"/>
        </w:trPr>
        <w:tc>
          <w:tcPr>
            <w:tcW w:w="2250" w:type="dxa"/>
          </w:tcPr>
          <w:p>
            <w:pPr>
              <w:pStyle w:val="nTable"/>
              <w:spacing w:after="40"/>
              <w:ind w:right="113"/>
              <w:rPr>
                <w:sz w:val="19"/>
              </w:rPr>
            </w:pPr>
            <w:r>
              <w:rPr>
                <w:i/>
                <w:sz w:val="19"/>
              </w:rPr>
              <w:t>Acts Amendment (Parliamentary Secretaries) Act 1990</w:t>
            </w:r>
            <w:r>
              <w:rPr>
                <w:sz w:val="19"/>
              </w:rPr>
              <w:t xml:space="preserve"> Pt. 2</w:t>
            </w:r>
          </w:p>
        </w:tc>
        <w:tc>
          <w:tcPr>
            <w:tcW w:w="1126" w:type="dxa"/>
          </w:tcPr>
          <w:p>
            <w:pPr>
              <w:pStyle w:val="nTable"/>
              <w:spacing w:after="40"/>
              <w:rPr>
                <w:sz w:val="19"/>
              </w:rPr>
            </w:pPr>
            <w:r>
              <w:rPr>
                <w:sz w:val="19"/>
              </w:rPr>
              <w:t>38 of 1990</w:t>
            </w:r>
          </w:p>
        </w:tc>
        <w:tc>
          <w:tcPr>
            <w:tcW w:w="1182" w:type="dxa"/>
          </w:tcPr>
          <w:p>
            <w:pPr>
              <w:pStyle w:val="nTable"/>
              <w:spacing w:after="40"/>
              <w:rPr>
                <w:sz w:val="19"/>
              </w:rPr>
            </w:pPr>
            <w:r>
              <w:rPr>
                <w:sz w:val="19"/>
              </w:rPr>
              <w:t>8 Nov 1990</w:t>
            </w:r>
          </w:p>
        </w:tc>
        <w:tc>
          <w:tcPr>
            <w:tcW w:w="2530" w:type="dxa"/>
          </w:tcPr>
          <w:p>
            <w:pPr>
              <w:pStyle w:val="nTable"/>
              <w:spacing w:after="40"/>
              <w:rPr>
                <w:sz w:val="19"/>
              </w:rPr>
            </w:pPr>
            <w:r>
              <w:rPr>
                <w:sz w:val="19"/>
              </w:rPr>
              <w:t>8 Nov 1990 (see s. 2)</w:t>
            </w:r>
          </w:p>
        </w:tc>
      </w:tr>
      <w:tr>
        <w:trPr>
          <w:cantSplit/>
          <w:trHeight w:val="40"/>
        </w:trPr>
        <w:tc>
          <w:tcPr>
            <w:tcW w:w="2250"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26" w:type="dxa"/>
          </w:tcPr>
          <w:p>
            <w:pPr>
              <w:pStyle w:val="nTable"/>
              <w:spacing w:after="40"/>
              <w:rPr>
                <w:sz w:val="19"/>
              </w:rPr>
            </w:pPr>
            <w:r>
              <w:rPr>
                <w:sz w:val="19"/>
              </w:rPr>
              <w:t>39 of 1990</w:t>
            </w:r>
          </w:p>
        </w:tc>
        <w:tc>
          <w:tcPr>
            <w:tcW w:w="1182" w:type="dxa"/>
          </w:tcPr>
          <w:p>
            <w:pPr>
              <w:pStyle w:val="nTable"/>
              <w:spacing w:after="40"/>
              <w:rPr>
                <w:sz w:val="19"/>
              </w:rPr>
            </w:pPr>
            <w:r>
              <w:rPr>
                <w:sz w:val="19"/>
              </w:rPr>
              <w:t>8 Nov 1990</w:t>
            </w:r>
          </w:p>
        </w:tc>
        <w:tc>
          <w:tcPr>
            <w:tcW w:w="2530" w:type="dxa"/>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50" w:type="dxa"/>
          </w:tcPr>
          <w:p>
            <w:pPr>
              <w:pStyle w:val="nTable"/>
              <w:spacing w:after="40"/>
              <w:ind w:right="113"/>
              <w:rPr>
                <w:sz w:val="19"/>
              </w:rPr>
            </w:pPr>
            <w:r>
              <w:rPr>
                <w:i/>
                <w:sz w:val="19"/>
              </w:rPr>
              <w:t>State Employment and Skills Development Authority Act 1990</w:t>
            </w:r>
            <w:r>
              <w:rPr>
                <w:sz w:val="19"/>
              </w:rPr>
              <w:t> s. 46</w:t>
            </w:r>
          </w:p>
        </w:tc>
        <w:tc>
          <w:tcPr>
            <w:tcW w:w="1126" w:type="dxa"/>
          </w:tcPr>
          <w:p>
            <w:pPr>
              <w:pStyle w:val="nTable"/>
              <w:keepNext/>
              <w:spacing w:after="40"/>
              <w:rPr>
                <w:sz w:val="19"/>
              </w:rPr>
            </w:pPr>
            <w:r>
              <w:rPr>
                <w:sz w:val="19"/>
              </w:rPr>
              <w:t>40 of 1990</w:t>
            </w:r>
          </w:p>
        </w:tc>
        <w:tc>
          <w:tcPr>
            <w:tcW w:w="1182" w:type="dxa"/>
          </w:tcPr>
          <w:p>
            <w:pPr>
              <w:pStyle w:val="nTable"/>
              <w:spacing w:after="40"/>
              <w:rPr>
                <w:sz w:val="19"/>
              </w:rPr>
            </w:pPr>
            <w:r>
              <w:rPr>
                <w:sz w:val="19"/>
              </w:rPr>
              <w:t>26 Nov 1990</w:t>
            </w:r>
          </w:p>
        </w:tc>
        <w:tc>
          <w:tcPr>
            <w:tcW w:w="2530" w:type="dxa"/>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50" w:type="dxa"/>
          </w:tcPr>
          <w:p>
            <w:pPr>
              <w:pStyle w:val="nTable"/>
              <w:spacing w:after="40"/>
              <w:ind w:right="113"/>
              <w:rPr>
                <w:sz w:val="19"/>
              </w:rPr>
            </w:pPr>
            <w:r>
              <w:rPr>
                <w:i/>
                <w:sz w:val="19"/>
              </w:rPr>
              <w:t>Soil and Land Conservation Amendment Act 1990</w:t>
            </w:r>
            <w:r>
              <w:rPr>
                <w:sz w:val="19"/>
              </w:rPr>
              <w:t xml:space="preserve"> s. 17</w:t>
            </w:r>
          </w:p>
        </w:tc>
        <w:tc>
          <w:tcPr>
            <w:tcW w:w="1126" w:type="dxa"/>
          </w:tcPr>
          <w:p>
            <w:pPr>
              <w:pStyle w:val="nTable"/>
              <w:spacing w:after="40"/>
              <w:rPr>
                <w:sz w:val="19"/>
              </w:rPr>
            </w:pPr>
            <w:r>
              <w:rPr>
                <w:sz w:val="19"/>
              </w:rPr>
              <w:t>91 of 1990</w:t>
            </w:r>
          </w:p>
        </w:tc>
        <w:tc>
          <w:tcPr>
            <w:tcW w:w="1182" w:type="dxa"/>
          </w:tcPr>
          <w:p>
            <w:pPr>
              <w:pStyle w:val="nTable"/>
              <w:spacing w:after="40"/>
              <w:rPr>
                <w:sz w:val="19"/>
              </w:rPr>
            </w:pPr>
            <w:r>
              <w:rPr>
                <w:sz w:val="19"/>
              </w:rPr>
              <w:t>17 Dec 1990</w:t>
            </w:r>
          </w:p>
        </w:tc>
        <w:tc>
          <w:tcPr>
            <w:tcW w:w="2530" w:type="dxa"/>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50" w:type="dxa"/>
          </w:tcPr>
          <w:p>
            <w:pPr>
              <w:pStyle w:val="nTable"/>
              <w:spacing w:after="40"/>
              <w:ind w:right="113"/>
              <w:rPr>
                <w:sz w:val="19"/>
              </w:rPr>
            </w:pPr>
            <w:r>
              <w:rPr>
                <w:i/>
                <w:sz w:val="19"/>
              </w:rPr>
              <w:t>R &amp; I Bank Act 1990</w:t>
            </w:r>
            <w:r>
              <w:rPr>
                <w:sz w:val="19"/>
              </w:rPr>
              <w:t xml:space="preserve"> s. 45(1)</w:t>
            </w:r>
          </w:p>
        </w:tc>
        <w:tc>
          <w:tcPr>
            <w:tcW w:w="1126" w:type="dxa"/>
          </w:tcPr>
          <w:p>
            <w:pPr>
              <w:pStyle w:val="nTable"/>
              <w:keepNext/>
              <w:spacing w:after="40"/>
              <w:rPr>
                <w:sz w:val="19"/>
              </w:rPr>
            </w:pPr>
            <w:r>
              <w:rPr>
                <w:sz w:val="19"/>
              </w:rPr>
              <w:t>73 of 1990</w:t>
            </w:r>
          </w:p>
        </w:tc>
        <w:tc>
          <w:tcPr>
            <w:tcW w:w="1182" w:type="dxa"/>
          </w:tcPr>
          <w:p>
            <w:pPr>
              <w:pStyle w:val="nTable"/>
              <w:keepNext/>
              <w:spacing w:after="40"/>
              <w:rPr>
                <w:sz w:val="19"/>
              </w:rPr>
            </w:pPr>
            <w:r>
              <w:rPr>
                <w:sz w:val="19"/>
              </w:rPr>
              <w:t>20 Dec 1990</w:t>
            </w:r>
          </w:p>
        </w:tc>
        <w:tc>
          <w:tcPr>
            <w:tcW w:w="2530" w:type="dxa"/>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50"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26" w:type="dxa"/>
          </w:tcPr>
          <w:p>
            <w:pPr>
              <w:pStyle w:val="nTable"/>
              <w:spacing w:after="40"/>
              <w:rPr>
                <w:sz w:val="19"/>
              </w:rPr>
            </w:pPr>
            <w:r>
              <w:rPr>
                <w:sz w:val="19"/>
              </w:rPr>
              <w:t>76 of 1990</w:t>
            </w:r>
          </w:p>
        </w:tc>
        <w:tc>
          <w:tcPr>
            <w:tcW w:w="1182" w:type="dxa"/>
          </w:tcPr>
          <w:p>
            <w:pPr>
              <w:pStyle w:val="nTable"/>
              <w:spacing w:after="40"/>
              <w:rPr>
                <w:sz w:val="19"/>
              </w:rPr>
            </w:pPr>
            <w:r>
              <w:rPr>
                <w:sz w:val="19"/>
              </w:rPr>
              <w:t>20 Dec 1990</w:t>
            </w:r>
          </w:p>
        </w:tc>
        <w:tc>
          <w:tcPr>
            <w:tcW w:w="2530" w:type="dxa"/>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50" w:type="dxa"/>
          </w:tcPr>
          <w:p>
            <w:pPr>
              <w:pStyle w:val="nTable"/>
              <w:spacing w:after="40"/>
              <w:ind w:right="113"/>
              <w:rPr>
                <w:sz w:val="19"/>
              </w:rPr>
            </w:pPr>
            <w:r>
              <w:rPr>
                <w:i/>
                <w:sz w:val="19"/>
              </w:rPr>
              <w:t>Tobacco Control Act 1990</w:t>
            </w:r>
            <w:r>
              <w:rPr>
                <w:sz w:val="19"/>
              </w:rPr>
              <w:t xml:space="preserve"> s. 35</w:t>
            </w:r>
          </w:p>
        </w:tc>
        <w:tc>
          <w:tcPr>
            <w:tcW w:w="1126" w:type="dxa"/>
          </w:tcPr>
          <w:p>
            <w:pPr>
              <w:pStyle w:val="nTable"/>
              <w:spacing w:after="40"/>
              <w:rPr>
                <w:sz w:val="19"/>
              </w:rPr>
            </w:pPr>
            <w:r>
              <w:rPr>
                <w:sz w:val="19"/>
              </w:rPr>
              <w:t>104 of 1990</w:t>
            </w:r>
          </w:p>
        </w:tc>
        <w:tc>
          <w:tcPr>
            <w:tcW w:w="1182" w:type="dxa"/>
          </w:tcPr>
          <w:p>
            <w:pPr>
              <w:pStyle w:val="nTable"/>
              <w:spacing w:after="40"/>
              <w:rPr>
                <w:sz w:val="19"/>
              </w:rPr>
            </w:pPr>
            <w:r>
              <w:rPr>
                <w:sz w:val="19"/>
              </w:rPr>
              <w:t>2 Jan 1991</w:t>
            </w:r>
          </w:p>
        </w:tc>
        <w:tc>
          <w:tcPr>
            <w:tcW w:w="2530" w:type="dxa"/>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50" w:type="dxa"/>
          </w:tcPr>
          <w:p>
            <w:pPr>
              <w:pStyle w:val="nTable"/>
              <w:spacing w:after="40"/>
              <w:ind w:right="113"/>
              <w:rPr>
                <w:sz w:val="19"/>
              </w:rPr>
            </w:pPr>
            <w:r>
              <w:rPr>
                <w:i/>
                <w:sz w:val="19"/>
              </w:rPr>
              <w:t>State Supply Commission Act 1991</w:t>
            </w:r>
            <w:r>
              <w:rPr>
                <w:sz w:val="19"/>
              </w:rPr>
              <w:t xml:space="preserve"> s. 35</w:t>
            </w:r>
          </w:p>
        </w:tc>
        <w:tc>
          <w:tcPr>
            <w:tcW w:w="1126" w:type="dxa"/>
          </w:tcPr>
          <w:p>
            <w:pPr>
              <w:pStyle w:val="nTable"/>
              <w:spacing w:after="40"/>
              <w:rPr>
                <w:sz w:val="19"/>
              </w:rPr>
            </w:pPr>
            <w:r>
              <w:rPr>
                <w:sz w:val="19"/>
              </w:rPr>
              <w:t>5 of 1991</w:t>
            </w:r>
          </w:p>
        </w:tc>
        <w:tc>
          <w:tcPr>
            <w:tcW w:w="1182" w:type="dxa"/>
          </w:tcPr>
          <w:p>
            <w:pPr>
              <w:pStyle w:val="nTable"/>
              <w:spacing w:after="40"/>
              <w:rPr>
                <w:sz w:val="19"/>
              </w:rPr>
            </w:pPr>
            <w:r>
              <w:rPr>
                <w:sz w:val="19"/>
              </w:rPr>
              <w:t>6 Jun 1991</w:t>
            </w:r>
          </w:p>
        </w:tc>
        <w:tc>
          <w:tcPr>
            <w:tcW w:w="2530" w:type="dxa"/>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50" w:type="dxa"/>
          </w:tcPr>
          <w:p>
            <w:pPr>
              <w:pStyle w:val="nTable"/>
              <w:spacing w:after="40"/>
              <w:ind w:right="113"/>
              <w:rPr>
                <w:sz w:val="19"/>
              </w:rPr>
            </w:pPr>
            <w:r>
              <w:rPr>
                <w:i/>
                <w:sz w:val="19"/>
              </w:rPr>
              <w:t xml:space="preserve">Director of Public </w:t>
            </w:r>
            <w:r>
              <w:rPr>
                <w:i/>
                <w:spacing w:val="-4"/>
                <w:sz w:val="19"/>
              </w:rPr>
              <w:t>Prosecutions Act 1991</w:t>
            </w:r>
            <w:r>
              <w:rPr>
                <w:spacing w:val="-4"/>
                <w:sz w:val="19"/>
              </w:rPr>
              <w:t xml:space="preserve"> s. 36</w:t>
            </w:r>
          </w:p>
        </w:tc>
        <w:tc>
          <w:tcPr>
            <w:tcW w:w="1126" w:type="dxa"/>
          </w:tcPr>
          <w:p>
            <w:pPr>
              <w:pStyle w:val="nTable"/>
              <w:spacing w:after="40"/>
              <w:rPr>
                <w:sz w:val="19"/>
              </w:rPr>
            </w:pPr>
            <w:r>
              <w:rPr>
                <w:sz w:val="19"/>
              </w:rPr>
              <w:t>12 of 1991</w:t>
            </w:r>
          </w:p>
        </w:tc>
        <w:tc>
          <w:tcPr>
            <w:tcW w:w="1182" w:type="dxa"/>
          </w:tcPr>
          <w:p>
            <w:pPr>
              <w:pStyle w:val="nTable"/>
              <w:spacing w:after="40"/>
              <w:rPr>
                <w:sz w:val="19"/>
              </w:rPr>
            </w:pPr>
            <w:r>
              <w:rPr>
                <w:sz w:val="19"/>
              </w:rPr>
              <w:t>21 Jun 1991</w:t>
            </w:r>
          </w:p>
        </w:tc>
        <w:tc>
          <w:tcPr>
            <w:tcW w:w="2530" w:type="dxa"/>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50" w:type="dxa"/>
          </w:tcPr>
          <w:p>
            <w:pPr>
              <w:pStyle w:val="nTable"/>
              <w:spacing w:after="40"/>
              <w:ind w:right="113"/>
              <w:rPr>
                <w:sz w:val="19"/>
              </w:rPr>
            </w:pPr>
            <w:r>
              <w:rPr>
                <w:i/>
                <w:sz w:val="19"/>
              </w:rPr>
              <w:t xml:space="preserve">Children’s Court of Western Australia Amendment Act (No. 2) 1991 </w:t>
            </w:r>
            <w:r>
              <w:rPr>
                <w:sz w:val="19"/>
              </w:rPr>
              <w:t>s. 22</w:t>
            </w:r>
          </w:p>
        </w:tc>
        <w:tc>
          <w:tcPr>
            <w:tcW w:w="1126" w:type="dxa"/>
          </w:tcPr>
          <w:p>
            <w:pPr>
              <w:pStyle w:val="nTable"/>
              <w:spacing w:after="40"/>
              <w:rPr>
                <w:sz w:val="19"/>
              </w:rPr>
            </w:pPr>
            <w:r>
              <w:rPr>
                <w:sz w:val="19"/>
              </w:rPr>
              <w:t>15 of 1991</w:t>
            </w:r>
          </w:p>
        </w:tc>
        <w:tc>
          <w:tcPr>
            <w:tcW w:w="1182" w:type="dxa"/>
          </w:tcPr>
          <w:p>
            <w:pPr>
              <w:pStyle w:val="nTable"/>
              <w:spacing w:after="40"/>
              <w:rPr>
                <w:sz w:val="19"/>
              </w:rPr>
            </w:pPr>
            <w:r>
              <w:rPr>
                <w:sz w:val="19"/>
              </w:rPr>
              <w:t>21 Jun 1991</w:t>
            </w:r>
          </w:p>
        </w:tc>
        <w:tc>
          <w:tcPr>
            <w:tcW w:w="2530"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50" w:type="dxa"/>
          </w:tcPr>
          <w:p>
            <w:pPr>
              <w:pStyle w:val="nTable"/>
              <w:spacing w:after="40"/>
              <w:ind w:right="113"/>
              <w:rPr>
                <w:sz w:val="19"/>
              </w:rPr>
            </w:pPr>
            <w:r>
              <w:rPr>
                <w:i/>
                <w:sz w:val="19"/>
              </w:rPr>
              <w:t>Human Reproductive Technology Act 1991</w:t>
            </w:r>
            <w:r>
              <w:rPr>
                <w:sz w:val="19"/>
              </w:rPr>
              <w:t xml:space="preserve"> s. 63</w:t>
            </w:r>
          </w:p>
        </w:tc>
        <w:tc>
          <w:tcPr>
            <w:tcW w:w="1126" w:type="dxa"/>
          </w:tcPr>
          <w:p>
            <w:pPr>
              <w:pStyle w:val="nTable"/>
              <w:spacing w:after="40"/>
              <w:rPr>
                <w:sz w:val="19"/>
              </w:rPr>
            </w:pPr>
            <w:r>
              <w:rPr>
                <w:sz w:val="19"/>
              </w:rPr>
              <w:t>22 of 1991</w:t>
            </w:r>
          </w:p>
        </w:tc>
        <w:tc>
          <w:tcPr>
            <w:tcW w:w="1182" w:type="dxa"/>
          </w:tcPr>
          <w:p>
            <w:pPr>
              <w:pStyle w:val="nTable"/>
              <w:spacing w:after="40"/>
              <w:rPr>
                <w:sz w:val="19"/>
              </w:rPr>
            </w:pPr>
            <w:r>
              <w:rPr>
                <w:sz w:val="19"/>
              </w:rPr>
              <w:t>8 Oct 1991</w:t>
            </w:r>
          </w:p>
        </w:tc>
        <w:tc>
          <w:tcPr>
            <w:tcW w:w="2530" w:type="dxa"/>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50" w:type="dxa"/>
          </w:tcPr>
          <w:p>
            <w:pPr>
              <w:pStyle w:val="nTable"/>
              <w:spacing w:after="40"/>
              <w:ind w:right="113"/>
              <w:rPr>
                <w:sz w:val="19"/>
              </w:rPr>
            </w:pPr>
            <w:r>
              <w:rPr>
                <w:i/>
                <w:sz w:val="19"/>
              </w:rPr>
              <w:t>Acts Amendment (Industrial Magistrate’s Courts) Act 1991</w:t>
            </w:r>
            <w:r>
              <w:rPr>
                <w:sz w:val="19"/>
              </w:rPr>
              <w:t xml:space="preserve"> Pt. 2</w:t>
            </w:r>
          </w:p>
        </w:tc>
        <w:tc>
          <w:tcPr>
            <w:tcW w:w="1126" w:type="dxa"/>
          </w:tcPr>
          <w:p>
            <w:pPr>
              <w:pStyle w:val="nTable"/>
              <w:spacing w:after="40"/>
              <w:rPr>
                <w:sz w:val="19"/>
              </w:rPr>
            </w:pPr>
            <w:r>
              <w:rPr>
                <w:sz w:val="19"/>
              </w:rPr>
              <w:t>44 of 1991</w:t>
            </w:r>
          </w:p>
        </w:tc>
        <w:tc>
          <w:tcPr>
            <w:tcW w:w="1182" w:type="dxa"/>
          </w:tcPr>
          <w:p>
            <w:pPr>
              <w:pStyle w:val="nTable"/>
              <w:spacing w:after="40"/>
              <w:rPr>
                <w:sz w:val="19"/>
              </w:rPr>
            </w:pPr>
            <w:r>
              <w:rPr>
                <w:sz w:val="19"/>
              </w:rPr>
              <w:t>17 Dec 1991</w:t>
            </w:r>
          </w:p>
        </w:tc>
        <w:tc>
          <w:tcPr>
            <w:tcW w:w="2530" w:type="dxa"/>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50" w:type="dxa"/>
          </w:tcPr>
          <w:p>
            <w:pPr>
              <w:pStyle w:val="nTable"/>
              <w:spacing w:after="40"/>
              <w:ind w:right="113"/>
              <w:rPr>
                <w:sz w:val="19"/>
              </w:rPr>
            </w:pPr>
            <w:r>
              <w:rPr>
                <w:i/>
                <w:sz w:val="19"/>
              </w:rPr>
              <w:t>Builders’ Registration Amendment Act 1991</w:t>
            </w:r>
            <w:r>
              <w:rPr>
                <w:sz w:val="19"/>
              </w:rPr>
              <w:t xml:space="preserve"> Pt. 3</w:t>
            </w:r>
          </w:p>
        </w:tc>
        <w:tc>
          <w:tcPr>
            <w:tcW w:w="1126" w:type="dxa"/>
          </w:tcPr>
          <w:p>
            <w:pPr>
              <w:pStyle w:val="nTable"/>
              <w:spacing w:after="40"/>
              <w:rPr>
                <w:sz w:val="19"/>
              </w:rPr>
            </w:pPr>
            <w:r>
              <w:rPr>
                <w:sz w:val="19"/>
              </w:rPr>
              <w:t>60 of 1991</w:t>
            </w:r>
          </w:p>
        </w:tc>
        <w:tc>
          <w:tcPr>
            <w:tcW w:w="1182" w:type="dxa"/>
          </w:tcPr>
          <w:p>
            <w:pPr>
              <w:pStyle w:val="nTable"/>
              <w:spacing w:after="40"/>
              <w:rPr>
                <w:sz w:val="19"/>
              </w:rPr>
            </w:pPr>
            <w:r>
              <w:rPr>
                <w:sz w:val="19"/>
              </w:rPr>
              <w:t>30 Dec 1991</w:t>
            </w:r>
          </w:p>
        </w:tc>
        <w:tc>
          <w:tcPr>
            <w:tcW w:w="2530" w:type="dxa"/>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50" w:type="dxa"/>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26" w:type="dxa"/>
          </w:tcPr>
          <w:p>
            <w:pPr>
              <w:pStyle w:val="nTable"/>
              <w:spacing w:after="40"/>
              <w:rPr>
                <w:sz w:val="19"/>
              </w:rPr>
            </w:pPr>
            <w:r>
              <w:rPr>
                <w:sz w:val="19"/>
              </w:rPr>
              <w:t>62 of 1991</w:t>
            </w:r>
          </w:p>
        </w:tc>
        <w:tc>
          <w:tcPr>
            <w:tcW w:w="1182" w:type="dxa"/>
          </w:tcPr>
          <w:p>
            <w:pPr>
              <w:pStyle w:val="nTable"/>
              <w:spacing w:after="40"/>
              <w:rPr>
                <w:sz w:val="19"/>
              </w:rPr>
            </w:pPr>
            <w:r>
              <w:rPr>
                <w:sz w:val="19"/>
              </w:rPr>
              <w:t>30 Dec 1991</w:t>
            </w:r>
          </w:p>
        </w:tc>
        <w:tc>
          <w:tcPr>
            <w:tcW w:w="2530" w:type="dxa"/>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50" w:type="dxa"/>
          </w:tcPr>
          <w:p>
            <w:pPr>
              <w:pStyle w:val="nTable"/>
              <w:spacing w:after="40"/>
              <w:ind w:right="113"/>
              <w:rPr>
                <w:sz w:val="19"/>
              </w:rPr>
            </w:pPr>
            <w:r>
              <w:rPr>
                <w:i/>
                <w:sz w:val="19"/>
              </w:rPr>
              <w:t>South West Development Authority Amendment Act 1992</w:t>
            </w:r>
            <w:r>
              <w:rPr>
                <w:sz w:val="19"/>
              </w:rPr>
              <w:t xml:space="preserve"> s. 12</w:t>
            </w:r>
          </w:p>
        </w:tc>
        <w:tc>
          <w:tcPr>
            <w:tcW w:w="1126" w:type="dxa"/>
          </w:tcPr>
          <w:p>
            <w:pPr>
              <w:pStyle w:val="nTable"/>
              <w:spacing w:after="40"/>
              <w:rPr>
                <w:sz w:val="19"/>
              </w:rPr>
            </w:pPr>
            <w:r>
              <w:rPr>
                <w:sz w:val="19"/>
              </w:rPr>
              <w:t>5 of 1992</w:t>
            </w:r>
          </w:p>
        </w:tc>
        <w:tc>
          <w:tcPr>
            <w:tcW w:w="1182" w:type="dxa"/>
          </w:tcPr>
          <w:p>
            <w:pPr>
              <w:pStyle w:val="nTable"/>
              <w:spacing w:after="40"/>
              <w:rPr>
                <w:sz w:val="19"/>
              </w:rPr>
            </w:pPr>
            <w:r>
              <w:rPr>
                <w:sz w:val="19"/>
              </w:rPr>
              <w:t>14 May 1992</w:t>
            </w:r>
          </w:p>
        </w:tc>
        <w:tc>
          <w:tcPr>
            <w:tcW w:w="2530" w:type="dxa"/>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50" w:type="dxa"/>
          </w:tcPr>
          <w:p>
            <w:pPr>
              <w:pStyle w:val="nTable"/>
              <w:spacing w:after="40"/>
              <w:ind w:right="113"/>
              <w:rPr>
                <w:sz w:val="19"/>
              </w:rPr>
            </w:pPr>
            <w:r>
              <w:rPr>
                <w:i/>
                <w:sz w:val="19"/>
              </w:rPr>
              <w:t>Western Australian Financial Institutions Authority Act 1992</w:t>
            </w:r>
            <w:r>
              <w:rPr>
                <w:sz w:val="19"/>
              </w:rPr>
              <w:t xml:space="preserve"> s. 55</w:t>
            </w:r>
          </w:p>
        </w:tc>
        <w:tc>
          <w:tcPr>
            <w:tcW w:w="1126" w:type="dxa"/>
          </w:tcPr>
          <w:p>
            <w:pPr>
              <w:pStyle w:val="nTable"/>
              <w:spacing w:after="40"/>
              <w:rPr>
                <w:sz w:val="19"/>
              </w:rPr>
            </w:pPr>
            <w:r>
              <w:rPr>
                <w:sz w:val="19"/>
              </w:rPr>
              <w:t>29 of 1992</w:t>
            </w:r>
          </w:p>
        </w:tc>
        <w:tc>
          <w:tcPr>
            <w:tcW w:w="1182" w:type="dxa"/>
          </w:tcPr>
          <w:p>
            <w:pPr>
              <w:pStyle w:val="nTable"/>
              <w:spacing w:after="40"/>
              <w:rPr>
                <w:sz w:val="19"/>
              </w:rPr>
            </w:pPr>
            <w:r>
              <w:rPr>
                <w:sz w:val="19"/>
              </w:rPr>
              <w:t>19 Jun 1992</w:t>
            </w:r>
          </w:p>
        </w:tc>
        <w:tc>
          <w:tcPr>
            <w:tcW w:w="2530"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50" w:type="dxa"/>
          </w:tcPr>
          <w:p>
            <w:pPr>
              <w:pStyle w:val="nTable"/>
              <w:spacing w:after="40"/>
              <w:ind w:right="113"/>
              <w:rPr>
                <w:sz w:val="19"/>
              </w:rPr>
            </w:pPr>
            <w:r>
              <w:rPr>
                <w:i/>
                <w:sz w:val="19"/>
              </w:rPr>
              <w:t>Retirement Villages Act 1992</w:t>
            </w:r>
            <w:r>
              <w:rPr>
                <w:sz w:val="19"/>
              </w:rPr>
              <w:t xml:space="preserve"> s. 85</w:t>
            </w:r>
          </w:p>
        </w:tc>
        <w:tc>
          <w:tcPr>
            <w:tcW w:w="1126" w:type="dxa"/>
          </w:tcPr>
          <w:p>
            <w:pPr>
              <w:pStyle w:val="nTable"/>
              <w:keepNext/>
              <w:spacing w:after="40"/>
              <w:rPr>
                <w:sz w:val="19"/>
              </w:rPr>
            </w:pPr>
            <w:r>
              <w:rPr>
                <w:sz w:val="19"/>
              </w:rPr>
              <w:t>34 of 1992</w:t>
            </w:r>
          </w:p>
        </w:tc>
        <w:tc>
          <w:tcPr>
            <w:tcW w:w="1182" w:type="dxa"/>
          </w:tcPr>
          <w:p>
            <w:pPr>
              <w:pStyle w:val="nTable"/>
              <w:spacing w:after="40"/>
              <w:rPr>
                <w:sz w:val="19"/>
              </w:rPr>
            </w:pPr>
            <w:r>
              <w:rPr>
                <w:sz w:val="19"/>
              </w:rPr>
              <w:t>19 Jun 1992</w:t>
            </w:r>
          </w:p>
        </w:tc>
        <w:tc>
          <w:tcPr>
            <w:tcW w:w="2530" w:type="dxa"/>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50" w:type="dxa"/>
          </w:tcPr>
          <w:p>
            <w:pPr>
              <w:pStyle w:val="nTable"/>
              <w:spacing w:after="40"/>
              <w:ind w:right="113"/>
              <w:rPr>
                <w:sz w:val="19"/>
              </w:rPr>
            </w:pPr>
            <w:r>
              <w:rPr>
                <w:i/>
                <w:sz w:val="19"/>
              </w:rPr>
              <w:t>Nurses Act 1992</w:t>
            </w:r>
            <w:r>
              <w:rPr>
                <w:sz w:val="19"/>
              </w:rPr>
              <w:t xml:space="preserve"> s. 84</w:t>
            </w:r>
          </w:p>
        </w:tc>
        <w:tc>
          <w:tcPr>
            <w:tcW w:w="1126" w:type="dxa"/>
          </w:tcPr>
          <w:p>
            <w:pPr>
              <w:pStyle w:val="nTable"/>
              <w:spacing w:after="40"/>
              <w:rPr>
                <w:sz w:val="19"/>
              </w:rPr>
            </w:pPr>
            <w:r>
              <w:rPr>
                <w:sz w:val="19"/>
              </w:rPr>
              <w:t>27 of 1992</w:t>
            </w:r>
          </w:p>
        </w:tc>
        <w:tc>
          <w:tcPr>
            <w:tcW w:w="1182" w:type="dxa"/>
          </w:tcPr>
          <w:p>
            <w:pPr>
              <w:pStyle w:val="nTable"/>
              <w:spacing w:after="40"/>
              <w:rPr>
                <w:sz w:val="19"/>
              </w:rPr>
            </w:pPr>
            <w:r>
              <w:rPr>
                <w:sz w:val="19"/>
              </w:rPr>
              <w:t>23 Jun 1992</w:t>
            </w:r>
          </w:p>
        </w:tc>
        <w:tc>
          <w:tcPr>
            <w:tcW w:w="2530" w:type="dxa"/>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26" w:type="dxa"/>
          </w:tcPr>
          <w:p>
            <w:pPr>
              <w:pStyle w:val="nTable"/>
              <w:spacing w:after="40"/>
              <w:rPr>
                <w:sz w:val="19"/>
              </w:rPr>
            </w:pPr>
            <w:r>
              <w:rPr>
                <w:sz w:val="19"/>
              </w:rPr>
              <w:t>35 of 1992</w:t>
            </w:r>
          </w:p>
        </w:tc>
        <w:tc>
          <w:tcPr>
            <w:tcW w:w="1182" w:type="dxa"/>
          </w:tcPr>
          <w:p>
            <w:pPr>
              <w:pStyle w:val="nTable"/>
              <w:spacing w:after="40"/>
              <w:rPr>
                <w:sz w:val="19"/>
              </w:rPr>
            </w:pPr>
            <w:r>
              <w:rPr>
                <w:sz w:val="19"/>
              </w:rPr>
              <w:t>23 Jun 1992</w:t>
            </w:r>
          </w:p>
        </w:tc>
        <w:tc>
          <w:tcPr>
            <w:tcW w:w="2530"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50" w:type="dxa"/>
          </w:tcPr>
          <w:p>
            <w:pPr>
              <w:pStyle w:val="nTable"/>
              <w:spacing w:after="40"/>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26" w:type="dxa"/>
          </w:tcPr>
          <w:p>
            <w:pPr>
              <w:pStyle w:val="nTable"/>
              <w:spacing w:after="40"/>
              <w:rPr>
                <w:sz w:val="19"/>
              </w:rPr>
            </w:pPr>
            <w:r>
              <w:rPr>
                <w:sz w:val="19"/>
              </w:rPr>
              <w:t>37 of 1992</w:t>
            </w:r>
          </w:p>
        </w:tc>
        <w:tc>
          <w:tcPr>
            <w:tcW w:w="1182" w:type="dxa"/>
          </w:tcPr>
          <w:p>
            <w:pPr>
              <w:pStyle w:val="nTable"/>
              <w:spacing w:after="40"/>
              <w:rPr>
                <w:sz w:val="19"/>
              </w:rPr>
            </w:pPr>
            <w:r>
              <w:rPr>
                <w:sz w:val="19"/>
              </w:rPr>
              <w:t>2 Oct 1992</w:t>
            </w:r>
          </w:p>
        </w:tc>
        <w:tc>
          <w:tcPr>
            <w:tcW w:w="2530" w:type="dxa"/>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50"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26" w:type="dxa"/>
          </w:tcPr>
          <w:p>
            <w:pPr>
              <w:pStyle w:val="nTable"/>
              <w:spacing w:after="40"/>
              <w:rPr>
                <w:sz w:val="19"/>
              </w:rPr>
            </w:pPr>
            <w:r>
              <w:rPr>
                <w:sz w:val="19"/>
              </w:rPr>
              <w:t>40 of 1992</w:t>
            </w:r>
          </w:p>
        </w:tc>
        <w:tc>
          <w:tcPr>
            <w:tcW w:w="1182" w:type="dxa"/>
          </w:tcPr>
          <w:p>
            <w:pPr>
              <w:pStyle w:val="nTable"/>
              <w:spacing w:after="40"/>
              <w:rPr>
                <w:sz w:val="19"/>
              </w:rPr>
            </w:pPr>
            <w:r>
              <w:rPr>
                <w:sz w:val="19"/>
              </w:rPr>
              <w:t>2 Oct 1992</w:t>
            </w:r>
          </w:p>
        </w:tc>
        <w:tc>
          <w:tcPr>
            <w:tcW w:w="2530" w:type="dxa"/>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50" w:type="dxa"/>
          </w:tcPr>
          <w:p>
            <w:pPr>
              <w:pStyle w:val="nTable"/>
              <w:spacing w:after="40"/>
              <w:ind w:right="113"/>
              <w:rPr>
                <w:sz w:val="19"/>
              </w:rPr>
            </w:pPr>
            <w:r>
              <w:rPr>
                <w:i/>
                <w:sz w:val="19"/>
              </w:rPr>
              <w:t>Pilbara Development Commission Act 1992</w:t>
            </w:r>
            <w:r>
              <w:rPr>
                <w:sz w:val="19"/>
              </w:rPr>
              <w:t xml:space="preserve"> s. 25</w:t>
            </w:r>
          </w:p>
        </w:tc>
        <w:tc>
          <w:tcPr>
            <w:tcW w:w="1126" w:type="dxa"/>
          </w:tcPr>
          <w:p>
            <w:pPr>
              <w:pStyle w:val="nTable"/>
              <w:spacing w:after="40"/>
              <w:rPr>
                <w:sz w:val="19"/>
              </w:rPr>
            </w:pPr>
            <w:r>
              <w:rPr>
                <w:sz w:val="19"/>
              </w:rPr>
              <w:t>59 of 1992</w:t>
            </w:r>
          </w:p>
        </w:tc>
        <w:tc>
          <w:tcPr>
            <w:tcW w:w="1182" w:type="dxa"/>
          </w:tcPr>
          <w:p>
            <w:pPr>
              <w:pStyle w:val="nTable"/>
              <w:spacing w:after="40"/>
              <w:rPr>
                <w:sz w:val="19"/>
              </w:rPr>
            </w:pPr>
            <w:r>
              <w:rPr>
                <w:sz w:val="19"/>
              </w:rPr>
              <w:t>11 Dec 1992</w:t>
            </w:r>
          </w:p>
        </w:tc>
        <w:tc>
          <w:tcPr>
            <w:tcW w:w="2530" w:type="dxa"/>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50" w:type="dxa"/>
          </w:tcPr>
          <w:p>
            <w:pPr>
              <w:pStyle w:val="nTable"/>
              <w:spacing w:after="40"/>
              <w:ind w:right="113"/>
              <w:rPr>
                <w:sz w:val="19"/>
              </w:rPr>
            </w:pPr>
            <w:r>
              <w:rPr>
                <w:i/>
                <w:sz w:val="19"/>
              </w:rPr>
              <w:t>Freedom of Information Act 1992</w:t>
            </w:r>
            <w:r>
              <w:rPr>
                <w:sz w:val="19"/>
              </w:rPr>
              <w:t xml:space="preserve"> Pt. 7</w:t>
            </w:r>
          </w:p>
        </w:tc>
        <w:tc>
          <w:tcPr>
            <w:tcW w:w="1126" w:type="dxa"/>
          </w:tcPr>
          <w:p>
            <w:pPr>
              <w:pStyle w:val="nTable"/>
              <w:spacing w:after="40"/>
              <w:rPr>
                <w:sz w:val="19"/>
              </w:rPr>
            </w:pPr>
            <w:r>
              <w:rPr>
                <w:sz w:val="19"/>
              </w:rPr>
              <w:t>76 of 1992</w:t>
            </w:r>
          </w:p>
        </w:tc>
        <w:tc>
          <w:tcPr>
            <w:tcW w:w="1182" w:type="dxa"/>
          </w:tcPr>
          <w:p>
            <w:pPr>
              <w:pStyle w:val="nTable"/>
              <w:spacing w:after="40"/>
              <w:rPr>
                <w:sz w:val="19"/>
              </w:rPr>
            </w:pPr>
            <w:r>
              <w:rPr>
                <w:sz w:val="19"/>
              </w:rPr>
              <w:t>15 Dec 1992</w:t>
            </w:r>
          </w:p>
        </w:tc>
        <w:tc>
          <w:tcPr>
            <w:tcW w:w="2530" w:type="dxa"/>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50" w:type="dxa"/>
          </w:tcPr>
          <w:p>
            <w:pPr>
              <w:pStyle w:val="nTable"/>
              <w:spacing w:after="40"/>
              <w:ind w:right="113"/>
              <w:rPr>
                <w:sz w:val="19"/>
              </w:rPr>
            </w:pPr>
            <w:r>
              <w:rPr>
                <w:i/>
                <w:sz w:val="19"/>
              </w:rPr>
              <w:t>Disability Services Act 1992</w:t>
            </w:r>
            <w:r>
              <w:rPr>
                <w:sz w:val="19"/>
              </w:rPr>
              <w:t xml:space="preserve"> s. 41</w:t>
            </w:r>
          </w:p>
        </w:tc>
        <w:tc>
          <w:tcPr>
            <w:tcW w:w="1126" w:type="dxa"/>
          </w:tcPr>
          <w:p>
            <w:pPr>
              <w:pStyle w:val="nTable"/>
              <w:spacing w:after="40"/>
              <w:rPr>
                <w:sz w:val="19"/>
              </w:rPr>
            </w:pPr>
            <w:r>
              <w:rPr>
                <w:sz w:val="19"/>
              </w:rPr>
              <w:t>77 of 1992</w:t>
            </w:r>
          </w:p>
        </w:tc>
        <w:tc>
          <w:tcPr>
            <w:tcW w:w="1182" w:type="dxa"/>
          </w:tcPr>
          <w:p>
            <w:pPr>
              <w:pStyle w:val="nTable"/>
              <w:spacing w:after="40"/>
              <w:rPr>
                <w:sz w:val="19"/>
              </w:rPr>
            </w:pPr>
            <w:r>
              <w:rPr>
                <w:sz w:val="19"/>
              </w:rPr>
              <w:t>18 Dec 1992</w:t>
            </w:r>
          </w:p>
        </w:tc>
        <w:tc>
          <w:tcPr>
            <w:tcW w:w="2530" w:type="dxa"/>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50" w:type="dxa"/>
          </w:tcPr>
          <w:p>
            <w:pPr>
              <w:pStyle w:val="nTable"/>
              <w:spacing w:after="40"/>
              <w:ind w:right="113"/>
              <w:rPr>
                <w:sz w:val="19"/>
              </w:rPr>
            </w:pPr>
            <w:r>
              <w:rPr>
                <w:i/>
                <w:sz w:val="19"/>
              </w:rPr>
              <w:t>Local Government (Superannuation) Amendment and Repeal Act 1993</w:t>
            </w:r>
            <w:r>
              <w:rPr>
                <w:sz w:val="19"/>
              </w:rPr>
              <w:t xml:space="preserve"> s. 15</w:t>
            </w:r>
          </w:p>
        </w:tc>
        <w:tc>
          <w:tcPr>
            <w:tcW w:w="1126" w:type="dxa"/>
          </w:tcPr>
          <w:p>
            <w:pPr>
              <w:pStyle w:val="nTable"/>
              <w:spacing w:after="40"/>
              <w:rPr>
                <w:sz w:val="19"/>
              </w:rPr>
            </w:pPr>
            <w:r>
              <w:rPr>
                <w:sz w:val="19"/>
              </w:rPr>
              <w:t>2 of 1993</w:t>
            </w:r>
          </w:p>
        </w:tc>
        <w:tc>
          <w:tcPr>
            <w:tcW w:w="1182" w:type="dxa"/>
          </w:tcPr>
          <w:p>
            <w:pPr>
              <w:pStyle w:val="nTable"/>
              <w:spacing w:after="40"/>
              <w:rPr>
                <w:sz w:val="19"/>
              </w:rPr>
            </w:pPr>
            <w:r>
              <w:rPr>
                <w:sz w:val="19"/>
              </w:rPr>
              <w:t>18 Aug 1993</w:t>
            </w:r>
          </w:p>
        </w:tc>
        <w:tc>
          <w:tcPr>
            <w:tcW w:w="2530" w:type="dxa"/>
          </w:tcPr>
          <w:p>
            <w:pPr>
              <w:pStyle w:val="nTable"/>
              <w:spacing w:after="40"/>
              <w:rPr>
                <w:sz w:val="19"/>
              </w:rPr>
            </w:pPr>
            <w:r>
              <w:rPr>
                <w:sz w:val="19"/>
              </w:rPr>
              <w:t>1 Jul 1993 (see s. 2)</w:t>
            </w:r>
          </w:p>
        </w:tc>
      </w:tr>
      <w:tr>
        <w:trPr>
          <w:cantSplit/>
          <w:trHeight w:val="40"/>
        </w:trPr>
        <w:tc>
          <w:tcPr>
            <w:tcW w:w="2250" w:type="dxa"/>
          </w:tcPr>
          <w:p>
            <w:pPr>
              <w:pStyle w:val="nTable"/>
              <w:spacing w:after="40"/>
              <w:ind w:right="113"/>
              <w:rPr>
                <w:sz w:val="19"/>
              </w:rPr>
            </w:pPr>
            <w:r>
              <w:rPr>
                <w:i/>
                <w:sz w:val="19"/>
              </w:rPr>
              <w:t>Rural Adjustment and Finance Corporation Act 1993</w:t>
            </w:r>
            <w:r>
              <w:rPr>
                <w:sz w:val="19"/>
              </w:rPr>
              <w:t> s. 56</w:t>
            </w:r>
          </w:p>
        </w:tc>
        <w:tc>
          <w:tcPr>
            <w:tcW w:w="1126" w:type="dxa"/>
          </w:tcPr>
          <w:p>
            <w:pPr>
              <w:pStyle w:val="nTable"/>
              <w:keepNext/>
              <w:spacing w:after="40"/>
              <w:rPr>
                <w:sz w:val="19"/>
              </w:rPr>
            </w:pPr>
            <w:r>
              <w:rPr>
                <w:sz w:val="19"/>
              </w:rPr>
              <w:t>10 of 1993</w:t>
            </w:r>
          </w:p>
        </w:tc>
        <w:tc>
          <w:tcPr>
            <w:tcW w:w="1182" w:type="dxa"/>
          </w:tcPr>
          <w:p>
            <w:pPr>
              <w:pStyle w:val="nTable"/>
              <w:spacing w:after="40"/>
              <w:rPr>
                <w:sz w:val="19"/>
              </w:rPr>
            </w:pPr>
            <w:r>
              <w:rPr>
                <w:sz w:val="19"/>
              </w:rPr>
              <w:t>6 Oct 1993</w:t>
            </w:r>
          </w:p>
        </w:tc>
        <w:tc>
          <w:tcPr>
            <w:tcW w:w="2530" w:type="dxa"/>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50" w:type="dxa"/>
          </w:tcPr>
          <w:p>
            <w:pPr>
              <w:pStyle w:val="nTable"/>
              <w:spacing w:after="40"/>
              <w:ind w:right="113"/>
              <w:rPr>
                <w:sz w:val="19"/>
              </w:rPr>
            </w:pPr>
            <w:r>
              <w:rPr>
                <w:i/>
                <w:sz w:val="19"/>
              </w:rPr>
              <w:t>Workplace Agreements Act 1993</w:t>
            </w:r>
            <w:r>
              <w:rPr>
                <w:sz w:val="19"/>
              </w:rPr>
              <w:t xml:space="preserve"> s. 103</w:t>
            </w:r>
          </w:p>
        </w:tc>
        <w:tc>
          <w:tcPr>
            <w:tcW w:w="1126" w:type="dxa"/>
          </w:tcPr>
          <w:p>
            <w:pPr>
              <w:pStyle w:val="nTable"/>
              <w:spacing w:after="40"/>
              <w:rPr>
                <w:sz w:val="19"/>
              </w:rPr>
            </w:pPr>
            <w:r>
              <w:rPr>
                <w:sz w:val="19"/>
              </w:rPr>
              <w:t>13 of 1993</w:t>
            </w:r>
          </w:p>
        </w:tc>
        <w:tc>
          <w:tcPr>
            <w:tcW w:w="1182" w:type="dxa"/>
          </w:tcPr>
          <w:p>
            <w:pPr>
              <w:pStyle w:val="nTable"/>
              <w:spacing w:after="40"/>
              <w:rPr>
                <w:sz w:val="19"/>
              </w:rPr>
            </w:pPr>
            <w:r>
              <w:rPr>
                <w:sz w:val="19"/>
              </w:rPr>
              <w:t>23 Nov 1993</w:t>
            </w:r>
          </w:p>
        </w:tc>
        <w:tc>
          <w:tcPr>
            <w:tcW w:w="2530" w:type="dxa"/>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50" w:type="dxa"/>
          </w:tcPr>
          <w:p>
            <w:pPr>
              <w:pStyle w:val="nTable"/>
              <w:spacing w:after="40"/>
              <w:ind w:right="113"/>
              <w:rPr>
                <w:sz w:val="19"/>
              </w:rPr>
            </w:pPr>
            <w:r>
              <w:rPr>
                <w:i/>
                <w:sz w:val="19"/>
              </w:rPr>
              <w:t>Bee Industry Amendment and Repeal Act 1993</w:t>
            </w:r>
            <w:r>
              <w:rPr>
                <w:sz w:val="19"/>
              </w:rPr>
              <w:t xml:space="preserve"> s. 20</w:t>
            </w:r>
          </w:p>
        </w:tc>
        <w:tc>
          <w:tcPr>
            <w:tcW w:w="1126" w:type="dxa"/>
          </w:tcPr>
          <w:p>
            <w:pPr>
              <w:pStyle w:val="nTable"/>
              <w:spacing w:after="40"/>
              <w:rPr>
                <w:sz w:val="19"/>
              </w:rPr>
            </w:pPr>
            <w:r>
              <w:rPr>
                <w:sz w:val="19"/>
              </w:rPr>
              <w:t>26 of 1993</w:t>
            </w:r>
          </w:p>
        </w:tc>
        <w:tc>
          <w:tcPr>
            <w:tcW w:w="1182" w:type="dxa"/>
          </w:tcPr>
          <w:p>
            <w:pPr>
              <w:pStyle w:val="nTable"/>
              <w:spacing w:after="40"/>
              <w:rPr>
                <w:sz w:val="19"/>
              </w:rPr>
            </w:pPr>
            <w:r>
              <w:rPr>
                <w:sz w:val="19"/>
              </w:rPr>
              <w:t>15 Dec 1993</w:t>
            </w:r>
          </w:p>
        </w:tc>
        <w:tc>
          <w:tcPr>
            <w:tcW w:w="2530" w:type="dxa"/>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50" w:type="dxa"/>
          </w:tcPr>
          <w:p>
            <w:pPr>
              <w:pStyle w:val="nTable"/>
              <w:spacing w:after="40"/>
              <w:ind w:right="113"/>
              <w:rPr>
                <w:sz w:val="19"/>
              </w:rPr>
            </w:pPr>
            <w:r>
              <w:rPr>
                <w:i/>
                <w:sz w:val="19"/>
              </w:rPr>
              <w:t>Meat Industry Legislation (Amendment and Repeal) Act 1993</w:t>
            </w:r>
            <w:r>
              <w:rPr>
                <w:sz w:val="19"/>
              </w:rPr>
              <w:t xml:space="preserve"> s. 11(2)</w:t>
            </w:r>
          </w:p>
        </w:tc>
        <w:tc>
          <w:tcPr>
            <w:tcW w:w="1126" w:type="dxa"/>
          </w:tcPr>
          <w:p>
            <w:pPr>
              <w:pStyle w:val="nTable"/>
              <w:spacing w:after="40"/>
              <w:rPr>
                <w:sz w:val="19"/>
              </w:rPr>
            </w:pPr>
            <w:r>
              <w:rPr>
                <w:sz w:val="19"/>
              </w:rPr>
              <w:t>32 of 1993</w:t>
            </w:r>
          </w:p>
        </w:tc>
        <w:tc>
          <w:tcPr>
            <w:tcW w:w="1182" w:type="dxa"/>
          </w:tcPr>
          <w:p>
            <w:pPr>
              <w:pStyle w:val="nTable"/>
              <w:spacing w:after="40"/>
              <w:rPr>
                <w:sz w:val="19"/>
              </w:rPr>
            </w:pPr>
            <w:r>
              <w:rPr>
                <w:sz w:val="19"/>
              </w:rPr>
              <w:t>16 Dec 1993</w:t>
            </w:r>
          </w:p>
        </w:tc>
        <w:tc>
          <w:tcPr>
            <w:tcW w:w="2530" w:type="dxa"/>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50" w:type="dxa"/>
          </w:tcPr>
          <w:p>
            <w:pPr>
              <w:pStyle w:val="nTable"/>
              <w:spacing w:after="40"/>
              <w:ind w:right="113"/>
              <w:rPr>
                <w:sz w:val="19"/>
              </w:rPr>
            </w:pPr>
            <w:r>
              <w:rPr>
                <w:i/>
                <w:sz w:val="19"/>
              </w:rPr>
              <w:t>Disability Services Act 1993</w:t>
            </w:r>
            <w:r>
              <w:rPr>
                <w:sz w:val="19"/>
              </w:rPr>
              <w:t xml:space="preserve"> s. 58</w:t>
            </w:r>
          </w:p>
        </w:tc>
        <w:tc>
          <w:tcPr>
            <w:tcW w:w="1126" w:type="dxa"/>
          </w:tcPr>
          <w:p>
            <w:pPr>
              <w:pStyle w:val="nTable"/>
              <w:spacing w:after="40"/>
              <w:rPr>
                <w:sz w:val="19"/>
              </w:rPr>
            </w:pPr>
            <w:r>
              <w:rPr>
                <w:sz w:val="19"/>
              </w:rPr>
              <w:t>36 of 1993</w:t>
            </w:r>
          </w:p>
        </w:tc>
        <w:tc>
          <w:tcPr>
            <w:tcW w:w="1182" w:type="dxa"/>
          </w:tcPr>
          <w:p>
            <w:pPr>
              <w:pStyle w:val="nTable"/>
              <w:spacing w:after="40"/>
              <w:rPr>
                <w:sz w:val="19"/>
              </w:rPr>
            </w:pPr>
            <w:r>
              <w:rPr>
                <w:sz w:val="19"/>
              </w:rPr>
              <w:t>16 Dec 1993</w:t>
            </w:r>
          </w:p>
        </w:tc>
        <w:tc>
          <w:tcPr>
            <w:tcW w:w="2530" w:type="dxa"/>
          </w:tcPr>
          <w:p>
            <w:pPr>
              <w:pStyle w:val="nTable"/>
              <w:spacing w:after="40"/>
              <w:rPr>
                <w:sz w:val="19"/>
              </w:rPr>
            </w:pPr>
            <w:r>
              <w:rPr>
                <w:sz w:val="19"/>
              </w:rPr>
              <w:t>23 Dec 1993 (see s. 2)</w:t>
            </w:r>
          </w:p>
        </w:tc>
      </w:tr>
      <w:tr>
        <w:trPr>
          <w:cantSplit/>
          <w:trHeight w:val="40"/>
        </w:trPr>
        <w:tc>
          <w:tcPr>
            <w:tcW w:w="2250" w:type="dxa"/>
          </w:tcPr>
          <w:p>
            <w:pPr>
              <w:pStyle w:val="nTable"/>
              <w:spacing w:after="40"/>
              <w:ind w:right="113"/>
              <w:rPr>
                <w:sz w:val="19"/>
              </w:rPr>
            </w:pPr>
            <w:r>
              <w:rPr>
                <w:i/>
                <w:sz w:val="19"/>
              </w:rPr>
              <w:t>Plant Diseases Amendment Act 1993</w:t>
            </w:r>
            <w:r>
              <w:rPr>
                <w:sz w:val="19"/>
              </w:rPr>
              <w:t xml:space="preserve"> s. 20</w:t>
            </w:r>
          </w:p>
        </w:tc>
        <w:tc>
          <w:tcPr>
            <w:tcW w:w="1126" w:type="dxa"/>
          </w:tcPr>
          <w:p>
            <w:pPr>
              <w:pStyle w:val="nTable"/>
              <w:spacing w:after="40"/>
              <w:rPr>
                <w:sz w:val="19"/>
              </w:rPr>
            </w:pPr>
            <w:r>
              <w:rPr>
                <w:sz w:val="19"/>
              </w:rPr>
              <w:t>40 of 1993</w:t>
            </w:r>
          </w:p>
        </w:tc>
        <w:tc>
          <w:tcPr>
            <w:tcW w:w="1182" w:type="dxa"/>
          </w:tcPr>
          <w:p>
            <w:pPr>
              <w:pStyle w:val="nTable"/>
              <w:spacing w:after="40"/>
              <w:rPr>
                <w:sz w:val="19"/>
              </w:rPr>
            </w:pPr>
            <w:r>
              <w:rPr>
                <w:sz w:val="19"/>
              </w:rPr>
              <w:t>20 Dec 1993</w:t>
            </w:r>
          </w:p>
        </w:tc>
        <w:tc>
          <w:tcPr>
            <w:tcW w:w="2530" w:type="dxa"/>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50" w:type="dxa"/>
          </w:tcPr>
          <w:p>
            <w:pPr>
              <w:pStyle w:val="nTable"/>
              <w:spacing w:after="40"/>
              <w:ind w:right="113"/>
              <w:rPr>
                <w:sz w:val="19"/>
              </w:rPr>
            </w:pPr>
            <w:r>
              <w:rPr>
                <w:i/>
                <w:sz w:val="19"/>
              </w:rPr>
              <w:t>Regional Development Commissions Act 1993</w:t>
            </w:r>
            <w:r>
              <w:rPr>
                <w:sz w:val="19"/>
              </w:rPr>
              <w:t xml:space="preserve"> s. 44</w:t>
            </w:r>
          </w:p>
        </w:tc>
        <w:tc>
          <w:tcPr>
            <w:tcW w:w="1126" w:type="dxa"/>
          </w:tcPr>
          <w:p>
            <w:pPr>
              <w:pStyle w:val="nTable"/>
              <w:spacing w:after="40"/>
              <w:rPr>
                <w:sz w:val="19"/>
              </w:rPr>
            </w:pPr>
            <w:r>
              <w:rPr>
                <w:sz w:val="19"/>
              </w:rPr>
              <w:t>53 of 1993</w:t>
            </w:r>
          </w:p>
        </w:tc>
        <w:tc>
          <w:tcPr>
            <w:tcW w:w="1182" w:type="dxa"/>
          </w:tcPr>
          <w:p>
            <w:pPr>
              <w:pStyle w:val="nTable"/>
              <w:spacing w:after="40"/>
              <w:rPr>
                <w:sz w:val="19"/>
              </w:rPr>
            </w:pPr>
            <w:r>
              <w:rPr>
                <w:sz w:val="19"/>
              </w:rPr>
              <w:t>22 Dec 1993</w:t>
            </w:r>
          </w:p>
        </w:tc>
        <w:tc>
          <w:tcPr>
            <w:tcW w:w="2530" w:type="dxa"/>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50" w:type="dxa"/>
          </w:tcPr>
          <w:p>
            <w:pPr>
              <w:pStyle w:val="nTable"/>
              <w:spacing w:after="40"/>
              <w:ind w:right="113"/>
              <w:rPr>
                <w:sz w:val="19"/>
              </w:rPr>
            </w:pPr>
            <w:r>
              <w:rPr>
                <w:i/>
                <w:sz w:val="19"/>
              </w:rPr>
              <w:t>R &amp; I Bank Amendment Act 1994</w:t>
            </w:r>
            <w:r>
              <w:rPr>
                <w:sz w:val="19"/>
              </w:rPr>
              <w:t xml:space="preserve"> s. 13</w:t>
            </w:r>
          </w:p>
        </w:tc>
        <w:tc>
          <w:tcPr>
            <w:tcW w:w="1126" w:type="dxa"/>
          </w:tcPr>
          <w:p>
            <w:pPr>
              <w:pStyle w:val="nTable"/>
              <w:spacing w:after="40"/>
              <w:rPr>
                <w:sz w:val="19"/>
              </w:rPr>
            </w:pPr>
            <w:r>
              <w:rPr>
                <w:sz w:val="19"/>
              </w:rPr>
              <w:t>6 of 1994</w:t>
            </w:r>
          </w:p>
        </w:tc>
        <w:tc>
          <w:tcPr>
            <w:tcW w:w="1182" w:type="dxa"/>
          </w:tcPr>
          <w:p>
            <w:pPr>
              <w:pStyle w:val="nTable"/>
              <w:spacing w:after="40"/>
              <w:rPr>
                <w:sz w:val="19"/>
              </w:rPr>
            </w:pPr>
            <w:r>
              <w:rPr>
                <w:sz w:val="19"/>
              </w:rPr>
              <w:t>11 Apr 1994</w:t>
            </w:r>
          </w:p>
        </w:tc>
        <w:tc>
          <w:tcPr>
            <w:tcW w:w="2530"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50" w:type="dxa"/>
          </w:tcPr>
          <w:p>
            <w:pPr>
              <w:pStyle w:val="nTable"/>
              <w:spacing w:after="40"/>
              <w:ind w:right="113"/>
              <w:rPr>
                <w:sz w:val="19"/>
              </w:rPr>
            </w:pPr>
            <w:r>
              <w:rPr>
                <w:i/>
                <w:sz w:val="19"/>
              </w:rPr>
              <w:t>Adoption Act 1994</w:t>
            </w:r>
            <w:r>
              <w:rPr>
                <w:sz w:val="19"/>
              </w:rPr>
              <w:t xml:space="preserve"> s. 145</w:t>
            </w:r>
          </w:p>
        </w:tc>
        <w:tc>
          <w:tcPr>
            <w:tcW w:w="1126" w:type="dxa"/>
          </w:tcPr>
          <w:p>
            <w:pPr>
              <w:pStyle w:val="nTable"/>
              <w:spacing w:after="40"/>
              <w:rPr>
                <w:sz w:val="19"/>
              </w:rPr>
            </w:pPr>
            <w:r>
              <w:rPr>
                <w:sz w:val="19"/>
              </w:rPr>
              <w:t>9 of 1994</w:t>
            </w:r>
          </w:p>
        </w:tc>
        <w:tc>
          <w:tcPr>
            <w:tcW w:w="1182" w:type="dxa"/>
          </w:tcPr>
          <w:p>
            <w:pPr>
              <w:pStyle w:val="nTable"/>
              <w:spacing w:after="40"/>
              <w:rPr>
                <w:sz w:val="19"/>
              </w:rPr>
            </w:pPr>
            <w:r>
              <w:rPr>
                <w:sz w:val="19"/>
              </w:rPr>
              <w:t>15 Apr 1994</w:t>
            </w:r>
          </w:p>
        </w:tc>
        <w:tc>
          <w:tcPr>
            <w:tcW w:w="2530"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50" w:type="dxa"/>
          </w:tcPr>
          <w:p>
            <w:pPr>
              <w:pStyle w:val="nTable"/>
              <w:spacing w:after="40"/>
              <w:ind w:right="113"/>
              <w:rPr>
                <w:sz w:val="19"/>
              </w:rPr>
            </w:pPr>
            <w:r>
              <w:rPr>
                <w:i/>
                <w:sz w:val="19"/>
              </w:rPr>
              <w:t>Acts Amendment (Public Sector Management) Act 1994</w:t>
            </w:r>
            <w:r>
              <w:rPr>
                <w:sz w:val="19"/>
              </w:rPr>
              <w:t xml:space="preserve"> s. 9</w:t>
            </w:r>
          </w:p>
        </w:tc>
        <w:tc>
          <w:tcPr>
            <w:tcW w:w="1126" w:type="dxa"/>
          </w:tcPr>
          <w:p>
            <w:pPr>
              <w:pStyle w:val="nTable"/>
              <w:keepNext/>
              <w:spacing w:after="40"/>
              <w:rPr>
                <w:sz w:val="19"/>
              </w:rPr>
            </w:pPr>
            <w:r>
              <w:rPr>
                <w:sz w:val="19"/>
              </w:rPr>
              <w:t>32 of 1994</w:t>
            </w:r>
          </w:p>
        </w:tc>
        <w:tc>
          <w:tcPr>
            <w:tcW w:w="1182" w:type="dxa"/>
          </w:tcPr>
          <w:p>
            <w:pPr>
              <w:pStyle w:val="nTable"/>
              <w:spacing w:after="40"/>
              <w:rPr>
                <w:sz w:val="19"/>
              </w:rPr>
            </w:pPr>
            <w:r>
              <w:rPr>
                <w:sz w:val="19"/>
              </w:rPr>
              <w:t>29 Jun 1994</w:t>
            </w:r>
          </w:p>
        </w:tc>
        <w:tc>
          <w:tcPr>
            <w:tcW w:w="2530"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50" w:type="dxa"/>
          </w:tcPr>
          <w:p>
            <w:pPr>
              <w:pStyle w:val="nTable"/>
              <w:spacing w:after="40"/>
              <w:ind w:right="113"/>
              <w:rPr>
                <w:sz w:val="19"/>
              </w:rPr>
            </w:pPr>
            <w:r>
              <w:rPr>
                <w:i/>
                <w:sz w:val="19"/>
              </w:rPr>
              <w:t>Subiaco Redevelopment Act 1994</w:t>
            </w:r>
            <w:r>
              <w:rPr>
                <w:sz w:val="19"/>
              </w:rPr>
              <w:t xml:space="preserve"> s. 67</w:t>
            </w:r>
          </w:p>
        </w:tc>
        <w:tc>
          <w:tcPr>
            <w:tcW w:w="1126" w:type="dxa"/>
          </w:tcPr>
          <w:p>
            <w:pPr>
              <w:pStyle w:val="nTable"/>
              <w:spacing w:after="40"/>
              <w:rPr>
                <w:sz w:val="19"/>
              </w:rPr>
            </w:pPr>
            <w:r>
              <w:rPr>
                <w:sz w:val="19"/>
              </w:rPr>
              <w:t>35 of 1994</w:t>
            </w:r>
          </w:p>
        </w:tc>
        <w:tc>
          <w:tcPr>
            <w:tcW w:w="1182" w:type="dxa"/>
          </w:tcPr>
          <w:p>
            <w:pPr>
              <w:pStyle w:val="nTable"/>
              <w:spacing w:after="40"/>
              <w:rPr>
                <w:sz w:val="19"/>
              </w:rPr>
            </w:pPr>
            <w:r>
              <w:rPr>
                <w:sz w:val="19"/>
              </w:rPr>
              <w:t>8 Jul 1994</w:t>
            </w:r>
          </w:p>
        </w:tc>
        <w:tc>
          <w:tcPr>
            <w:tcW w:w="2530" w:type="dxa"/>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26" w:type="dxa"/>
          </w:tcPr>
          <w:p>
            <w:pPr>
              <w:pStyle w:val="nTable"/>
              <w:spacing w:after="40"/>
              <w:rPr>
                <w:sz w:val="19"/>
              </w:rPr>
            </w:pPr>
            <w:r>
              <w:rPr>
                <w:sz w:val="19"/>
              </w:rPr>
              <w:t>36 of 1994</w:t>
            </w:r>
          </w:p>
        </w:tc>
        <w:tc>
          <w:tcPr>
            <w:tcW w:w="1182" w:type="dxa"/>
          </w:tcPr>
          <w:p>
            <w:pPr>
              <w:pStyle w:val="nTable"/>
              <w:spacing w:after="40"/>
              <w:rPr>
                <w:sz w:val="19"/>
              </w:rPr>
            </w:pPr>
            <w:r>
              <w:rPr>
                <w:sz w:val="19"/>
              </w:rPr>
              <w:t>8 Jul 1994</w:t>
            </w:r>
          </w:p>
        </w:tc>
        <w:tc>
          <w:tcPr>
            <w:tcW w:w="2530"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50" w:type="dxa"/>
          </w:tcPr>
          <w:p>
            <w:pPr>
              <w:pStyle w:val="nTable"/>
              <w:spacing w:after="40"/>
              <w:ind w:right="113"/>
              <w:rPr>
                <w:sz w:val="19"/>
              </w:rPr>
            </w:pPr>
            <w:r>
              <w:rPr>
                <w:i/>
                <w:sz w:val="19"/>
              </w:rPr>
              <w:t>Acts Amendment (Coal Mining Industry) Act 1994</w:t>
            </w:r>
            <w:r>
              <w:rPr>
                <w:sz w:val="19"/>
              </w:rPr>
              <w:t xml:space="preserve"> s. 21</w:t>
            </w:r>
          </w:p>
        </w:tc>
        <w:tc>
          <w:tcPr>
            <w:tcW w:w="1126" w:type="dxa"/>
          </w:tcPr>
          <w:p>
            <w:pPr>
              <w:pStyle w:val="nTable"/>
              <w:spacing w:after="40"/>
              <w:rPr>
                <w:sz w:val="19"/>
              </w:rPr>
            </w:pPr>
            <w:r>
              <w:rPr>
                <w:sz w:val="19"/>
              </w:rPr>
              <w:t>45 of 1994</w:t>
            </w:r>
          </w:p>
        </w:tc>
        <w:tc>
          <w:tcPr>
            <w:tcW w:w="1182" w:type="dxa"/>
          </w:tcPr>
          <w:p>
            <w:pPr>
              <w:pStyle w:val="nTable"/>
              <w:spacing w:after="40"/>
              <w:rPr>
                <w:sz w:val="19"/>
              </w:rPr>
            </w:pPr>
            <w:r>
              <w:rPr>
                <w:sz w:val="19"/>
              </w:rPr>
              <w:t>22 Sep 1994</w:t>
            </w:r>
          </w:p>
        </w:tc>
        <w:tc>
          <w:tcPr>
            <w:tcW w:w="2530" w:type="dxa"/>
          </w:tcPr>
          <w:p>
            <w:pPr>
              <w:pStyle w:val="nTable"/>
              <w:spacing w:after="40"/>
              <w:rPr>
                <w:sz w:val="19"/>
              </w:rPr>
            </w:pPr>
            <w:r>
              <w:rPr>
                <w:sz w:val="19"/>
              </w:rPr>
              <w:t>22 Sep 1994 (see s. 2(1))</w:t>
            </w:r>
          </w:p>
        </w:tc>
      </w:tr>
      <w:tr>
        <w:trPr>
          <w:cantSplit/>
          <w:trHeight w:val="40"/>
        </w:trPr>
        <w:tc>
          <w:tcPr>
            <w:tcW w:w="2250" w:type="dxa"/>
          </w:tcPr>
          <w:p>
            <w:pPr>
              <w:pStyle w:val="nTable"/>
              <w:spacing w:after="40"/>
              <w:ind w:right="113"/>
              <w:rPr>
                <w:sz w:val="19"/>
              </w:rPr>
            </w:pPr>
            <w:r>
              <w:rPr>
                <w:i/>
                <w:sz w:val="19"/>
              </w:rPr>
              <w:t>Fish Resources Management Act 1994</w:t>
            </w:r>
            <w:r>
              <w:rPr>
                <w:sz w:val="19"/>
              </w:rPr>
              <w:t xml:space="preserve"> s. 264</w:t>
            </w:r>
          </w:p>
        </w:tc>
        <w:tc>
          <w:tcPr>
            <w:tcW w:w="1126" w:type="dxa"/>
          </w:tcPr>
          <w:p>
            <w:pPr>
              <w:pStyle w:val="nTable"/>
              <w:spacing w:after="40"/>
              <w:rPr>
                <w:sz w:val="19"/>
              </w:rPr>
            </w:pPr>
            <w:r>
              <w:rPr>
                <w:sz w:val="19"/>
              </w:rPr>
              <w:t>53 of 1994</w:t>
            </w:r>
          </w:p>
        </w:tc>
        <w:tc>
          <w:tcPr>
            <w:tcW w:w="1182" w:type="dxa"/>
          </w:tcPr>
          <w:p>
            <w:pPr>
              <w:pStyle w:val="nTable"/>
              <w:spacing w:after="40"/>
              <w:rPr>
                <w:sz w:val="19"/>
              </w:rPr>
            </w:pPr>
            <w:r>
              <w:rPr>
                <w:sz w:val="19"/>
              </w:rPr>
              <w:t>2 Nov 1994</w:t>
            </w:r>
          </w:p>
        </w:tc>
        <w:tc>
          <w:tcPr>
            <w:tcW w:w="2530"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50" w:type="dxa"/>
          </w:tcPr>
          <w:p>
            <w:pPr>
              <w:pStyle w:val="nTable"/>
              <w:spacing w:after="40"/>
              <w:ind w:right="113"/>
              <w:rPr>
                <w:sz w:val="19"/>
              </w:rPr>
            </w:pPr>
            <w:r>
              <w:rPr>
                <w:i/>
                <w:sz w:val="19"/>
              </w:rPr>
              <w:t>Mines Safety and Inspection Act 1994</w:t>
            </w:r>
            <w:r>
              <w:rPr>
                <w:sz w:val="19"/>
              </w:rPr>
              <w:t xml:space="preserve"> s. 109</w:t>
            </w:r>
          </w:p>
        </w:tc>
        <w:tc>
          <w:tcPr>
            <w:tcW w:w="1126" w:type="dxa"/>
          </w:tcPr>
          <w:p>
            <w:pPr>
              <w:pStyle w:val="nTable"/>
              <w:spacing w:after="40"/>
              <w:rPr>
                <w:sz w:val="19"/>
              </w:rPr>
            </w:pPr>
            <w:r>
              <w:rPr>
                <w:sz w:val="19"/>
              </w:rPr>
              <w:t>62 of 1994</w:t>
            </w:r>
          </w:p>
        </w:tc>
        <w:tc>
          <w:tcPr>
            <w:tcW w:w="1182" w:type="dxa"/>
          </w:tcPr>
          <w:p>
            <w:pPr>
              <w:pStyle w:val="nTable"/>
              <w:spacing w:after="40"/>
              <w:rPr>
                <w:sz w:val="19"/>
              </w:rPr>
            </w:pPr>
            <w:r>
              <w:rPr>
                <w:sz w:val="19"/>
              </w:rPr>
              <w:t>7 Nov 1994</w:t>
            </w:r>
          </w:p>
        </w:tc>
        <w:tc>
          <w:tcPr>
            <w:tcW w:w="2530"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50" w:type="dxa"/>
          </w:tcPr>
          <w:p>
            <w:pPr>
              <w:pStyle w:val="nTable"/>
              <w:spacing w:after="40"/>
              <w:ind w:right="113"/>
              <w:rPr>
                <w:sz w:val="19"/>
              </w:rPr>
            </w:pPr>
            <w:r>
              <w:rPr>
                <w:i/>
                <w:sz w:val="19"/>
              </w:rPr>
              <w:t>Statutes (Repeals and Minor Amendments) Act 1994</w:t>
            </w:r>
            <w:r>
              <w:rPr>
                <w:sz w:val="19"/>
              </w:rPr>
              <w:t xml:space="preserve"> s. 4</w:t>
            </w:r>
          </w:p>
        </w:tc>
        <w:tc>
          <w:tcPr>
            <w:tcW w:w="1126" w:type="dxa"/>
          </w:tcPr>
          <w:p>
            <w:pPr>
              <w:pStyle w:val="nTable"/>
              <w:spacing w:after="40"/>
              <w:rPr>
                <w:sz w:val="19"/>
              </w:rPr>
            </w:pPr>
            <w:r>
              <w:rPr>
                <w:sz w:val="19"/>
              </w:rPr>
              <w:t>73 of 1994</w:t>
            </w:r>
          </w:p>
        </w:tc>
        <w:tc>
          <w:tcPr>
            <w:tcW w:w="1182" w:type="dxa"/>
          </w:tcPr>
          <w:p>
            <w:pPr>
              <w:pStyle w:val="nTable"/>
              <w:spacing w:after="40"/>
              <w:rPr>
                <w:sz w:val="19"/>
              </w:rPr>
            </w:pPr>
            <w:r>
              <w:rPr>
                <w:sz w:val="19"/>
              </w:rPr>
              <w:t>9 Dec 1994</w:t>
            </w:r>
          </w:p>
        </w:tc>
        <w:tc>
          <w:tcPr>
            <w:tcW w:w="2530" w:type="dxa"/>
          </w:tcPr>
          <w:p>
            <w:pPr>
              <w:pStyle w:val="nTable"/>
              <w:spacing w:after="40"/>
              <w:rPr>
                <w:sz w:val="19"/>
              </w:rPr>
            </w:pPr>
            <w:r>
              <w:rPr>
                <w:sz w:val="19"/>
              </w:rPr>
              <w:t>9 Dec 1994 (see s. 2)</w:t>
            </w:r>
          </w:p>
        </w:tc>
      </w:tr>
      <w:tr>
        <w:trPr>
          <w:cantSplit/>
          <w:trHeight w:val="40"/>
        </w:trPr>
        <w:tc>
          <w:tcPr>
            <w:tcW w:w="2250"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26" w:type="dxa"/>
          </w:tcPr>
          <w:p>
            <w:pPr>
              <w:pStyle w:val="nTable"/>
              <w:spacing w:after="40"/>
              <w:rPr>
                <w:sz w:val="19"/>
              </w:rPr>
            </w:pPr>
            <w:r>
              <w:rPr>
                <w:sz w:val="19"/>
              </w:rPr>
              <w:t>89 of 1994</w:t>
            </w:r>
          </w:p>
        </w:tc>
        <w:tc>
          <w:tcPr>
            <w:tcW w:w="1182" w:type="dxa"/>
          </w:tcPr>
          <w:p>
            <w:pPr>
              <w:pStyle w:val="nTable"/>
              <w:spacing w:after="40"/>
              <w:rPr>
                <w:sz w:val="19"/>
              </w:rPr>
            </w:pPr>
            <w:r>
              <w:rPr>
                <w:sz w:val="19"/>
              </w:rPr>
              <w:t>15 Dec 1994</w:t>
            </w:r>
          </w:p>
        </w:tc>
        <w:tc>
          <w:tcPr>
            <w:tcW w:w="2530" w:type="dxa"/>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50" w:type="dxa"/>
          </w:tcPr>
          <w:p>
            <w:pPr>
              <w:pStyle w:val="nTable"/>
              <w:spacing w:after="40"/>
              <w:ind w:right="113"/>
              <w:rPr>
                <w:sz w:val="19"/>
              </w:rPr>
            </w:pPr>
            <w:r>
              <w:rPr>
                <w:i/>
                <w:sz w:val="19"/>
              </w:rPr>
              <w:t>Taxi Act 1994</w:t>
            </w:r>
            <w:r>
              <w:rPr>
                <w:sz w:val="19"/>
              </w:rPr>
              <w:t xml:space="preserve"> s. 50</w:t>
            </w:r>
          </w:p>
        </w:tc>
        <w:tc>
          <w:tcPr>
            <w:tcW w:w="1126" w:type="dxa"/>
          </w:tcPr>
          <w:p>
            <w:pPr>
              <w:pStyle w:val="nTable"/>
              <w:spacing w:after="40"/>
              <w:rPr>
                <w:sz w:val="19"/>
              </w:rPr>
            </w:pPr>
            <w:r>
              <w:rPr>
                <w:sz w:val="19"/>
              </w:rPr>
              <w:t>83 of 1994</w:t>
            </w:r>
          </w:p>
        </w:tc>
        <w:tc>
          <w:tcPr>
            <w:tcW w:w="1182" w:type="dxa"/>
          </w:tcPr>
          <w:p>
            <w:pPr>
              <w:pStyle w:val="nTable"/>
              <w:spacing w:after="40"/>
              <w:rPr>
                <w:sz w:val="19"/>
              </w:rPr>
            </w:pPr>
            <w:r>
              <w:rPr>
                <w:sz w:val="19"/>
              </w:rPr>
              <w:t>20 Dec 1994</w:t>
            </w:r>
          </w:p>
        </w:tc>
        <w:tc>
          <w:tcPr>
            <w:tcW w:w="2530"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50" w:type="dxa"/>
          </w:tcPr>
          <w:p>
            <w:pPr>
              <w:pStyle w:val="nTable"/>
              <w:spacing w:after="40"/>
              <w:ind w:right="113"/>
              <w:rPr>
                <w:sz w:val="19"/>
              </w:rPr>
            </w:pPr>
            <w:r>
              <w:rPr>
                <w:i/>
                <w:sz w:val="19"/>
              </w:rPr>
              <w:t xml:space="preserve">Dairy Industry Amendment Act 1994 </w:t>
            </w:r>
            <w:r>
              <w:rPr>
                <w:sz w:val="19"/>
              </w:rPr>
              <w:t>s. 92</w:t>
            </w:r>
          </w:p>
        </w:tc>
        <w:tc>
          <w:tcPr>
            <w:tcW w:w="1126" w:type="dxa"/>
          </w:tcPr>
          <w:p>
            <w:pPr>
              <w:pStyle w:val="nTable"/>
              <w:spacing w:after="40"/>
              <w:rPr>
                <w:sz w:val="19"/>
              </w:rPr>
            </w:pPr>
            <w:r>
              <w:rPr>
                <w:sz w:val="19"/>
              </w:rPr>
              <w:t>96 of 1994</w:t>
            </w:r>
          </w:p>
        </w:tc>
        <w:tc>
          <w:tcPr>
            <w:tcW w:w="1182" w:type="dxa"/>
          </w:tcPr>
          <w:p>
            <w:pPr>
              <w:pStyle w:val="nTable"/>
              <w:spacing w:after="40"/>
              <w:rPr>
                <w:sz w:val="19"/>
              </w:rPr>
            </w:pPr>
            <w:r>
              <w:rPr>
                <w:sz w:val="19"/>
              </w:rPr>
              <w:t>5 Jan 1995</w:t>
            </w:r>
          </w:p>
        </w:tc>
        <w:tc>
          <w:tcPr>
            <w:tcW w:w="2530" w:type="dxa"/>
          </w:tcPr>
          <w:p>
            <w:pPr>
              <w:pStyle w:val="nTable"/>
              <w:spacing w:after="40"/>
              <w:rPr>
                <w:sz w:val="19"/>
              </w:rPr>
            </w:pPr>
            <w:r>
              <w:rPr>
                <w:sz w:val="19"/>
              </w:rPr>
              <w:t>2 Feb 1995</w:t>
            </w:r>
          </w:p>
        </w:tc>
      </w:tr>
      <w:tr>
        <w:trPr>
          <w:cantSplit/>
          <w:trHeight w:val="40"/>
        </w:trPr>
        <w:tc>
          <w:tcPr>
            <w:tcW w:w="2250" w:type="dxa"/>
          </w:tcPr>
          <w:p>
            <w:pPr>
              <w:pStyle w:val="nTable"/>
              <w:spacing w:after="40"/>
              <w:ind w:right="113"/>
              <w:rPr>
                <w:sz w:val="19"/>
              </w:rPr>
            </w:pPr>
            <w:r>
              <w:rPr>
                <w:i/>
                <w:sz w:val="19"/>
              </w:rPr>
              <w:t>Hospitals Amendment Act 1994</w:t>
            </w:r>
            <w:r>
              <w:rPr>
                <w:sz w:val="19"/>
              </w:rPr>
              <w:t xml:space="preserve"> s. 18</w:t>
            </w:r>
          </w:p>
        </w:tc>
        <w:tc>
          <w:tcPr>
            <w:tcW w:w="1126" w:type="dxa"/>
          </w:tcPr>
          <w:p>
            <w:pPr>
              <w:pStyle w:val="nTable"/>
              <w:spacing w:after="40"/>
              <w:rPr>
                <w:sz w:val="19"/>
              </w:rPr>
            </w:pPr>
            <w:r>
              <w:rPr>
                <w:sz w:val="19"/>
              </w:rPr>
              <w:t>103 of 1994</w:t>
            </w:r>
          </w:p>
        </w:tc>
        <w:tc>
          <w:tcPr>
            <w:tcW w:w="1182" w:type="dxa"/>
          </w:tcPr>
          <w:p>
            <w:pPr>
              <w:pStyle w:val="nTable"/>
              <w:spacing w:after="40"/>
              <w:rPr>
                <w:sz w:val="19"/>
              </w:rPr>
            </w:pPr>
            <w:r>
              <w:rPr>
                <w:sz w:val="19"/>
              </w:rPr>
              <w:t>11 Jan 1995</w:t>
            </w:r>
          </w:p>
        </w:tc>
        <w:tc>
          <w:tcPr>
            <w:tcW w:w="2530"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50" w:type="dxa"/>
          </w:tcPr>
          <w:p>
            <w:pPr>
              <w:pStyle w:val="nTable"/>
              <w:spacing w:after="40"/>
              <w:ind w:right="113"/>
              <w:rPr>
                <w:sz w:val="19"/>
              </w:rPr>
            </w:pPr>
            <w:r>
              <w:rPr>
                <w:i/>
                <w:sz w:val="19"/>
              </w:rPr>
              <w:t>Young Offenders Act 1994</w:t>
            </w:r>
            <w:r>
              <w:rPr>
                <w:sz w:val="19"/>
              </w:rPr>
              <w:t xml:space="preserve"> s. 236</w:t>
            </w:r>
          </w:p>
        </w:tc>
        <w:tc>
          <w:tcPr>
            <w:tcW w:w="1126" w:type="dxa"/>
          </w:tcPr>
          <w:p>
            <w:pPr>
              <w:pStyle w:val="nTable"/>
              <w:spacing w:after="40"/>
              <w:rPr>
                <w:sz w:val="19"/>
              </w:rPr>
            </w:pPr>
            <w:r>
              <w:rPr>
                <w:sz w:val="19"/>
              </w:rPr>
              <w:t>104 of 1994</w:t>
            </w:r>
          </w:p>
        </w:tc>
        <w:tc>
          <w:tcPr>
            <w:tcW w:w="1182" w:type="dxa"/>
          </w:tcPr>
          <w:p>
            <w:pPr>
              <w:pStyle w:val="nTable"/>
              <w:spacing w:after="40"/>
              <w:rPr>
                <w:sz w:val="19"/>
              </w:rPr>
            </w:pPr>
            <w:r>
              <w:rPr>
                <w:sz w:val="19"/>
              </w:rPr>
              <w:t>11 Jan 1995</w:t>
            </w:r>
          </w:p>
        </w:tc>
        <w:tc>
          <w:tcPr>
            <w:tcW w:w="2530"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50" w:type="dxa"/>
          </w:tcPr>
          <w:p>
            <w:pPr>
              <w:pStyle w:val="nTable"/>
              <w:spacing w:after="40"/>
              <w:ind w:right="113"/>
              <w:rPr>
                <w:sz w:val="19"/>
              </w:rPr>
            </w:pPr>
            <w:r>
              <w:rPr>
                <w:i/>
                <w:sz w:val="19"/>
              </w:rPr>
              <w:t>Planning Legislation Amendment Act (No. 2) 1994</w:t>
            </w:r>
            <w:r>
              <w:rPr>
                <w:sz w:val="19"/>
              </w:rPr>
              <w:t xml:space="preserve"> s. 46(5)</w:t>
            </w:r>
          </w:p>
        </w:tc>
        <w:tc>
          <w:tcPr>
            <w:tcW w:w="1126" w:type="dxa"/>
          </w:tcPr>
          <w:p>
            <w:pPr>
              <w:pStyle w:val="nTable"/>
              <w:spacing w:after="40"/>
              <w:rPr>
                <w:sz w:val="19"/>
              </w:rPr>
            </w:pPr>
            <w:r>
              <w:rPr>
                <w:sz w:val="19"/>
              </w:rPr>
              <w:t>84 of 1994</w:t>
            </w:r>
          </w:p>
        </w:tc>
        <w:tc>
          <w:tcPr>
            <w:tcW w:w="1182" w:type="dxa"/>
          </w:tcPr>
          <w:p>
            <w:pPr>
              <w:pStyle w:val="nTable"/>
              <w:spacing w:after="40"/>
              <w:rPr>
                <w:sz w:val="19"/>
              </w:rPr>
            </w:pPr>
            <w:r>
              <w:rPr>
                <w:sz w:val="19"/>
              </w:rPr>
              <w:t>13 Jan 1995</w:t>
            </w:r>
          </w:p>
        </w:tc>
        <w:tc>
          <w:tcPr>
            <w:tcW w:w="2530"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50" w:type="dxa"/>
          </w:tcPr>
          <w:p>
            <w:pPr>
              <w:pStyle w:val="nTable"/>
              <w:spacing w:after="40"/>
              <w:ind w:right="113"/>
              <w:rPr>
                <w:sz w:val="19"/>
              </w:rPr>
            </w:pPr>
            <w:r>
              <w:rPr>
                <w:i/>
                <w:sz w:val="19"/>
              </w:rPr>
              <w:t>Industrial Legislation Amendment Act 1995</w:t>
            </w:r>
            <w:r>
              <w:rPr>
                <w:sz w:val="19"/>
              </w:rPr>
              <w:t xml:space="preserve"> s. 23</w:t>
            </w:r>
          </w:p>
        </w:tc>
        <w:tc>
          <w:tcPr>
            <w:tcW w:w="1126" w:type="dxa"/>
          </w:tcPr>
          <w:p>
            <w:pPr>
              <w:pStyle w:val="nTable"/>
              <w:spacing w:after="40"/>
              <w:rPr>
                <w:sz w:val="19"/>
              </w:rPr>
            </w:pPr>
            <w:r>
              <w:rPr>
                <w:sz w:val="19"/>
              </w:rPr>
              <w:t>1 of 1995</w:t>
            </w:r>
          </w:p>
        </w:tc>
        <w:tc>
          <w:tcPr>
            <w:tcW w:w="1182" w:type="dxa"/>
          </w:tcPr>
          <w:p>
            <w:pPr>
              <w:pStyle w:val="nTable"/>
              <w:spacing w:after="40"/>
              <w:rPr>
                <w:sz w:val="19"/>
              </w:rPr>
            </w:pPr>
            <w:r>
              <w:rPr>
                <w:sz w:val="19"/>
              </w:rPr>
              <w:t>9 May 1995</w:t>
            </w:r>
          </w:p>
        </w:tc>
        <w:tc>
          <w:tcPr>
            <w:tcW w:w="2530" w:type="dxa"/>
          </w:tcPr>
          <w:p>
            <w:pPr>
              <w:pStyle w:val="nTable"/>
              <w:spacing w:after="40"/>
              <w:rPr>
                <w:sz w:val="19"/>
              </w:rPr>
            </w:pPr>
            <w:r>
              <w:rPr>
                <w:sz w:val="19"/>
              </w:rPr>
              <w:t>9 May 1995 (see s. 2(1))</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50" w:type="dxa"/>
          </w:tcPr>
          <w:p>
            <w:pPr>
              <w:pStyle w:val="nTable"/>
              <w:spacing w:after="40"/>
              <w:ind w:right="113"/>
              <w:rPr>
                <w:sz w:val="19"/>
              </w:rPr>
            </w:pPr>
            <w:r>
              <w:rPr>
                <w:i/>
                <w:sz w:val="19"/>
              </w:rPr>
              <w:t>Marketing of Potatoes Amendment Act 1995</w:t>
            </w:r>
            <w:r>
              <w:rPr>
                <w:sz w:val="19"/>
              </w:rPr>
              <w:t xml:space="preserve"> s. 58(1)</w:t>
            </w:r>
          </w:p>
        </w:tc>
        <w:tc>
          <w:tcPr>
            <w:tcW w:w="1126" w:type="dxa"/>
          </w:tcPr>
          <w:p>
            <w:pPr>
              <w:pStyle w:val="nTable"/>
              <w:spacing w:after="40"/>
              <w:rPr>
                <w:sz w:val="19"/>
              </w:rPr>
            </w:pPr>
            <w:r>
              <w:rPr>
                <w:sz w:val="19"/>
              </w:rPr>
              <w:t>11 of 1995</w:t>
            </w:r>
          </w:p>
        </w:tc>
        <w:tc>
          <w:tcPr>
            <w:tcW w:w="1182" w:type="dxa"/>
          </w:tcPr>
          <w:p>
            <w:pPr>
              <w:pStyle w:val="nTable"/>
              <w:spacing w:after="40"/>
              <w:rPr>
                <w:sz w:val="19"/>
              </w:rPr>
            </w:pPr>
            <w:r>
              <w:rPr>
                <w:sz w:val="19"/>
              </w:rPr>
              <w:t>30 Jun 1995</w:t>
            </w:r>
          </w:p>
        </w:tc>
        <w:tc>
          <w:tcPr>
            <w:tcW w:w="2530" w:type="dxa"/>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50" w:type="dxa"/>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26" w:type="dxa"/>
          </w:tcPr>
          <w:p>
            <w:pPr>
              <w:pStyle w:val="nTable"/>
              <w:spacing w:after="40"/>
              <w:rPr>
                <w:sz w:val="19"/>
              </w:rPr>
            </w:pPr>
            <w:r>
              <w:rPr>
                <w:sz w:val="19"/>
              </w:rPr>
              <w:t>14 of 1995</w:t>
            </w:r>
          </w:p>
        </w:tc>
        <w:tc>
          <w:tcPr>
            <w:tcW w:w="1182" w:type="dxa"/>
          </w:tcPr>
          <w:p>
            <w:pPr>
              <w:pStyle w:val="nTable"/>
              <w:spacing w:after="40"/>
              <w:rPr>
                <w:sz w:val="19"/>
              </w:rPr>
            </w:pPr>
            <w:r>
              <w:rPr>
                <w:sz w:val="19"/>
              </w:rPr>
              <w:t>4 Jul 1995</w:t>
            </w:r>
          </w:p>
        </w:tc>
        <w:tc>
          <w:tcPr>
            <w:tcW w:w="2530"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50" w:type="dxa"/>
          </w:tcPr>
          <w:p>
            <w:pPr>
              <w:pStyle w:val="nTable"/>
              <w:spacing w:after="40"/>
              <w:ind w:right="113"/>
              <w:rPr>
                <w:sz w:val="19"/>
              </w:rPr>
            </w:pPr>
            <w:r>
              <w:rPr>
                <w:i/>
                <w:sz w:val="19"/>
              </w:rPr>
              <w:t>Agricultural Practices (Disputes) Act 1995</w:t>
            </w:r>
            <w:r>
              <w:rPr>
                <w:sz w:val="19"/>
              </w:rPr>
              <w:t xml:space="preserve"> s. 23</w:t>
            </w:r>
          </w:p>
        </w:tc>
        <w:tc>
          <w:tcPr>
            <w:tcW w:w="1126" w:type="dxa"/>
          </w:tcPr>
          <w:p>
            <w:pPr>
              <w:pStyle w:val="nTable"/>
              <w:spacing w:after="40"/>
              <w:rPr>
                <w:sz w:val="19"/>
              </w:rPr>
            </w:pPr>
            <w:r>
              <w:rPr>
                <w:sz w:val="19"/>
              </w:rPr>
              <w:t>26 of 1995</w:t>
            </w:r>
          </w:p>
        </w:tc>
        <w:tc>
          <w:tcPr>
            <w:tcW w:w="1182" w:type="dxa"/>
          </w:tcPr>
          <w:p>
            <w:pPr>
              <w:pStyle w:val="nTable"/>
              <w:spacing w:after="40"/>
              <w:rPr>
                <w:sz w:val="19"/>
              </w:rPr>
            </w:pPr>
            <w:r>
              <w:rPr>
                <w:sz w:val="19"/>
              </w:rPr>
              <w:t>6 Sep 1995</w:t>
            </w:r>
          </w:p>
        </w:tc>
        <w:tc>
          <w:tcPr>
            <w:tcW w:w="2530" w:type="dxa"/>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26" w:type="dxa"/>
          </w:tcPr>
          <w:p>
            <w:pPr>
              <w:pStyle w:val="nTable"/>
              <w:keepNext/>
              <w:spacing w:after="40"/>
              <w:rPr>
                <w:sz w:val="19"/>
              </w:rPr>
            </w:pPr>
            <w:r>
              <w:rPr>
                <w:sz w:val="19"/>
              </w:rPr>
              <w:t>34 of 1995</w:t>
            </w:r>
          </w:p>
        </w:tc>
        <w:tc>
          <w:tcPr>
            <w:tcW w:w="1182" w:type="dxa"/>
          </w:tcPr>
          <w:p>
            <w:pPr>
              <w:pStyle w:val="nTable"/>
              <w:spacing w:after="40"/>
              <w:rPr>
                <w:sz w:val="19"/>
              </w:rPr>
            </w:pPr>
            <w:r>
              <w:rPr>
                <w:sz w:val="19"/>
              </w:rPr>
              <w:t>29 Sep 1995</w:t>
            </w:r>
          </w:p>
        </w:tc>
        <w:tc>
          <w:tcPr>
            <w:tcW w:w="2530" w:type="dxa"/>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50" w:type="dxa"/>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26" w:type="dxa"/>
          </w:tcPr>
          <w:p>
            <w:pPr>
              <w:pStyle w:val="nTable"/>
              <w:spacing w:after="40"/>
              <w:rPr>
                <w:sz w:val="19"/>
              </w:rPr>
            </w:pPr>
            <w:r>
              <w:rPr>
                <w:sz w:val="19"/>
              </w:rPr>
              <w:t>73 of 1995</w:t>
            </w:r>
          </w:p>
        </w:tc>
        <w:tc>
          <w:tcPr>
            <w:tcW w:w="1182" w:type="dxa"/>
          </w:tcPr>
          <w:p>
            <w:pPr>
              <w:pStyle w:val="nTable"/>
              <w:spacing w:after="40"/>
              <w:rPr>
                <w:sz w:val="19"/>
              </w:rPr>
            </w:pPr>
            <w:r>
              <w:rPr>
                <w:sz w:val="19"/>
              </w:rPr>
              <w:t>27 Dec 1995</w:t>
            </w:r>
          </w:p>
        </w:tc>
        <w:tc>
          <w:tcPr>
            <w:tcW w:w="2530"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Height w:val="40"/>
        </w:trPr>
        <w:tc>
          <w:tcPr>
            <w:tcW w:w="2250" w:type="dxa"/>
          </w:tcPr>
          <w:p>
            <w:pPr>
              <w:pStyle w:val="nTable"/>
              <w:spacing w:after="40"/>
              <w:ind w:right="113"/>
              <w:rPr>
                <w:sz w:val="19"/>
              </w:rPr>
            </w:pPr>
            <w:r>
              <w:rPr>
                <w:i/>
                <w:sz w:val="19"/>
              </w:rPr>
              <w:t>Health Services (Conciliation and Review) Act 1995</w:t>
            </w:r>
            <w:r>
              <w:rPr>
                <w:sz w:val="19"/>
              </w:rPr>
              <w:t xml:space="preserve"> s. 80(1)</w:t>
            </w:r>
          </w:p>
        </w:tc>
        <w:tc>
          <w:tcPr>
            <w:tcW w:w="1126" w:type="dxa"/>
          </w:tcPr>
          <w:p>
            <w:pPr>
              <w:pStyle w:val="nTable"/>
              <w:spacing w:after="40"/>
              <w:rPr>
                <w:sz w:val="19"/>
              </w:rPr>
            </w:pPr>
            <w:r>
              <w:rPr>
                <w:sz w:val="19"/>
              </w:rPr>
              <w:t>75 of 1995</w:t>
            </w:r>
            <w:r>
              <w:rPr>
                <w:sz w:val="19"/>
              </w:rPr>
              <w:br/>
              <w:t>(as amended by No. 57 of 1997 s. 70)</w:t>
            </w:r>
          </w:p>
        </w:tc>
        <w:tc>
          <w:tcPr>
            <w:tcW w:w="1182" w:type="dxa"/>
          </w:tcPr>
          <w:p>
            <w:pPr>
              <w:pStyle w:val="nTable"/>
              <w:spacing w:after="40"/>
              <w:rPr>
                <w:sz w:val="19"/>
              </w:rPr>
            </w:pPr>
            <w:r>
              <w:rPr>
                <w:sz w:val="19"/>
              </w:rPr>
              <w:t>9 Jan 1996</w:t>
            </w:r>
          </w:p>
        </w:tc>
        <w:tc>
          <w:tcPr>
            <w:tcW w:w="2530" w:type="dxa"/>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50" w:type="dxa"/>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26" w:type="dxa"/>
          </w:tcPr>
          <w:p>
            <w:pPr>
              <w:pStyle w:val="nTable"/>
              <w:spacing w:after="40"/>
              <w:rPr>
                <w:sz w:val="19"/>
              </w:rPr>
            </w:pPr>
            <w:r>
              <w:rPr>
                <w:sz w:val="19"/>
              </w:rPr>
              <w:t>78 of 1995</w:t>
            </w:r>
          </w:p>
        </w:tc>
        <w:tc>
          <w:tcPr>
            <w:tcW w:w="1182" w:type="dxa"/>
          </w:tcPr>
          <w:p>
            <w:pPr>
              <w:pStyle w:val="nTable"/>
              <w:spacing w:after="40"/>
              <w:rPr>
                <w:sz w:val="19"/>
              </w:rPr>
            </w:pPr>
            <w:r>
              <w:rPr>
                <w:sz w:val="19"/>
              </w:rPr>
              <w:t>16 Jan 1996</w:t>
            </w:r>
          </w:p>
        </w:tc>
        <w:tc>
          <w:tcPr>
            <w:tcW w:w="2530"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50" w:type="dxa"/>
          </w:tcPr>
          <w:p>
            <w:pPr>
              <w:pStyle w:val="nTable"/>
              <w:spacing w:after="40"/>
              <w:ind w:right="113"/>
              <w:rPr>
                <w:sz w:val="19"/>
              </w:rPr>
            </w:pPr>
            <w:r>
              <w:rPr>
                <w:i/>
                <w:sz w:val="19"/>
              </w:rPr>
              <w:t>Coroners Act 1996</w:t>
            </w:r>
            <w:r>
              <w:rPr>
                <w:sz w:val="19"/>
              </w:rPr>
              <w:t xml:space="preserve"> s. 61</w:t>
            </w:r>
          </w:p>
        </w:tc>
        <w:tc>
          <w:tcPr>
            <w:tcW w:w="1126" w:type="dxa"/>
          </w:tcPr>
          <w:p>
            <w:pPr>
              <w:pStyle w:val="nTable"/>
              <w:spacing w:after="40"/>
              <w:rPr>
                <w:sz w:val="19"/>
              </w:rPr>
            </w:pPr>
            <w:r>
              <w:rPr>
                <w:sz w:val="19"/>
              </w:rPr>
              <w:t>2 of 1996</w:t>
            </w:r>
          </w:p>
        </w:tc>
        <w:tc>
          <w:tcPr>
            <w:tcW w:w="1182" w:type="dxa"/>
          </w:tcPr>
          <w:p>
            <w:pPr>
              <w:pStyle w:val="nTable"/>
              <w:spacing w:after="40"/>
              <w:rPr>
                <w:sz w:val="19"/>
              </w:rPr>
            </w:pPr>
            <w:r>
              <w:rPr>
                <w:sz w:val="19"/>
              </w:rPr>
              <w:t>24 May 1996</w:t>
            </w:r>
          </w:p>
        </w:tc>
        <w:tc>
          <w:tcPr>
            <w:tcW w:w="2530"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50" w:type="dxa"/>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26" w:type="dxa"/>
          </w:tcPr>
          <w:p>
            <w:pPr>
              <w:pStyle w:val="nTable"/>
              <w:spacing w:after="40"/>
              <w:rPr>
                <w:sz w:val="19"/>
              </w:rPr>
            </w:pPr>
            <w:r>
              <w:rPr>
                <w:sz w:val="19"/>
              </w:rPr>
              <w:t>14 of 1996</w:t>
            </w:r>
          </w:p>
        </w:tc>
        <w:tc>
          <w:tcPr>
            <w:tcW w:w="1182" w:type="dxa"/>
          </w:tcPr>
          <w:p>
            <w:pPr>
              <w:pStyle w:val="nTable"/>
              <w:spacing w:after="40"/>
              <w:rPr>
                <w:sz w:val="19"/>
              </w:rPr>
            </w:pPr>
            <w:r>
              <w:rPr>
                <w:sz w:val="19"/>
              </w:rPr>
              <w:t>28 Jun 1996</w:t>
            </w:r>
          </w:p>
        </w:tc>
        <w:tc>
          <w:tcPr>
            <w:tcW w:w="2530" w:type="dxa"/>
          </w:tcPr>
          <w:p>
            <w:pPr>
              <w:pStyle w:val="nTable"/>
              <w:spacing w:after="40"/>
              <w:rPr>
                <w:sz w:val="19"/>
              </w:rPr>
            </w:pPr>
            <w:r>
              <w:rPr>
                <w:sz w:val="19"/>
              </w:rPr>
              <w:t>1 Jul 1996 (see s. 2)</w:t>
            </w:r>
          </w:p>
        </w:tc>
      </w:tr>
      <w:tr>
        <w:trPr>
          <w:cantSplit/>
          <w:trHeight w:val="40"/>
        </w:trPr>
        <w:tc>
          <w:tcPr>
            <w:tcW w:w="2250" w:type="dxa"/>
          </w:tcPr>
          <w:p>
            <w:pPr>
              <w:pStyle w:val="nTable"/>
              <w:spacing w:after="40"/>
              <w:ind w:right="113"/>
              <w:rPr>
                <w:sz w:val="19"/>
              </w:rPr>
            </w:pPr>
            <w:r>
              <w:rPr>
                <w:i/>
                <w:sz w:val="19"/>
              </w:rPr>
              <w:t>Fruit Growing Industry (Trust Fund) Repeal Act 1996</w:t>
            </w:r>
            <w:r>
              <w:rPr>
                <w:sz w:val="19"/>
              </w:rPr>
              <w:t xml:space="preserve"> s. 8(1)</w:t>
            </w:r>
          </w:p>
        </w:tc>
        <w:tc>
          <w:tcPr>
            <w:tcW w:w="1126" w:type="dxa"/>
          </w:tcPr>
          <w:p>
            <w:pPr>
              <w:pStyle w:val="nTable"/>
              <w:spacing w:after="40"/>
              <w:rPr>
                <w:sz w:val="19"/>
              </w:rPr>
            </w:pPr>
            <w:r>
              <w:rPr>
                <w:sz w:val="19"/>
              </w:rPr>
              <w:t>15 of 1996</w:t>
            </w:r>
          </w:p>
        </w:tc>
        <w:tc>
          <w:tcPr>
            <w:tcW w:w="1182" w:type="dxa"/>
          </w:tcPr>
          <w:p>
            <w:pPr>
              <w:pStyle w:val="nTable"/>
              <w:spacing w:after="40"/>
              <w:rPr>
                <w:sz w:val="19"/>
              </w:rPr>
            </w:pPr>
            <w:r>
              <w:rPr>
                <w:sz w:val="19"/>
              </w:rPr>
              <w:t>28 Jun 1996</w:t>
            </w:r>
          </w:p>
        </w:tc>
        <w:tc>
          <w:tcPr>
            <w:tcW w:w="2530" w:type="dxa"/>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50" w:type="dxa"/>
          </w:tcPr>
          <w:p>
            <w:pPr>
              <w:pStyle w:val="nTable"/>
              <w:spacing w:after="40"/>
              <w:ind w:right="113"/>
              <w:rPr>
                <w:sz w:val="19"/>
              </w:rPr>
            </w:pPr>
            <w:r>
              <w:rPr>
                <w:i/>
                <w:sz w:val="19"/>
              </w:rPr>
              <w:t>Censorship Act 1996</w:t>
            </w:r>
            <w:r>
              <w:rPr>
                <w:sz w:val="19"/>
              </w:rPr>
              <w:t xml:space="preserve"> s. 152(3)</w:t>
            </w:r>
          </w:p>
        </w:tc>
        <w:tc>
          <w:tcPr>
            <w:tcW w:w="1126" w:type="dxa"/>
          </w:tcPr>
          <w:p>
            <w:pPr>
              <w:pStyle w:val="nTable"/>
              <w:spacing w:after="40"/>
              <w:rPr>
                <w:sz w:val="19"/>
              </w:rPr>
            </w:pPr>
            <w:r>
              <w:rPr>
                <w:sz w:val="19"/>
              </w:rPr>
              <w:t>40 of 1996</w:t>
            </w:r>
          </w:p>
        </w:tc>
        <w:tc>
          <w:tcPr>
            <w:tcW w:w="1182" w:type="dxa"/>
          </w:tcPr>
          <w:p>
            <w:pPr>
              <w:pStyle w:val="nTable"/>
              <w:spacing w:after="40"/>
              <w:rPr>
                <w:sz w:val="19"/>
              </w:rPr>
            </w:pPr>
            <w:r>
              <w:rPr>
                <w:sz w:val="19"/>
              </w:rPr>
              <w:t>10 Oct 1996</w:t>
            </w:r>
          </w:p>
        </w:tc>
        <w:tc>
          <w:tcPr>
            <w:tcW w:w="2530"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50" w:type="dxa"/>
          </w:tcPr>
          <w:p>
            <w:pPr>
              <w:pStyle w:val="nTable"/>
              <w:spacing w:after="40"/>
              <w:ind w:right="113"/>
              <w:rPr>
                <w:sz w:val="19"/>
              </w:rPr>
            </w:pPr>
            <w:r>
              <w:rPr>
                <w:i/>
                <w:sz w:val="19"/>
              </w:rPr>
              <w:t>Vocational Education and Training Act 1996</w:t>
            </w:r>
            <w:r>
              <w:rPr>
                <w:sz w:val="19"/>
              </w:rPr>
              <w:t xml:space="preserve"> s. 71</w:t>
            </w:r>
          </w:p>
        </w:tc>
        <w:tc>
          <w:tcPr>
            <w:tcW w:w="1126" w:type="dxa"/>
          </w:tcPr>
          <w:p>
            <w:pPr>
              <w:pStyle w:val="nTable"/>
              <w:spacing w:after="40"/>
              <w:rPr>
                <w:sz w:val="19"/>
              </w:rPr>
            </w:pPr>
            <w:r>
              <w:rPr>
                <w:sz w:val="19"/>
              </w:rPr>
              <w:t>42 of 1996</w:t>
            </w:r>
          </w:p>
        </w:tc>
        <w:tc>
          <w:tcPr>
            <w:tcW w:w="1182" w:type="dxa"/>
          </w:tcPr>
          <w:p>
            <w:pPr>
              <w:pStyle w:val="nTable"/>
              <w:spacing w:after="40"/>
              <w:rPr>
                <w:sz w:val="19"/>
              </w:rPr>
            </w:pPr>
            <w:r>
              <w:rPr>
                <w:sz w:val="19"/>
              </w:rPr>
              <w:t>16 Oct 1996</w:t>
            </w:r>
          </w:p>
        </w:tc>
        <w:tc>
          <w:tcPr>
            <w:tcW w:w="2530" w:type="dxa"/>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50" w:type="dxa"/>
          </w:tcPr>
          <w:p>
            <w:pPr>
              <w:pStyle w:val="nTable"/>
              <w:spacing w:after="40"/>
              <w:ind w:right="113"/>
              <w:rPr>
                <w:sz w:val="19"/>
              </w:rPr>
            </w:pPr>
            <w:r>
              <w:rPr>
                <w:i/>
                <w:sz w:val="19"/>
              </w:rPr>
              <w:t>Acts Amendment (ICWA) Act 1996</w:t>
            </w:r>
            <w:r>
              <w:rPr>
                <w:sz w:val="19"/>
              </w:rPr>
              <w:t xml:space="preserve"> s. 38</w:t>
            </w:r>
          </w:p>
        </w:tc>
        <w:tc>
          <w:tcPr>
            <w:tcW w:w="1126" w:type="dxa"/>
          </w:tcPr>
          <w:p>
            <w:pPr>
              <w:pStyle w:val="nTable"/>
              <w:spacing w:after="40"/>
              <w:rPr>
                <w:sz w:val="19"/>
              </w:rPr>
            </w:pPr>
            <w:r>
              <w:rPr>
                <w:sz w:val="19"/>
              </w:rPr>
              <w:t>45 of 1996</w:t>
            </w:r>
          </w:p>
        </w:tc>
        <w:tc>
          <w:tcPr>
            <w:tcW w:w="1182" w:type="dxa"/>
          </w:tcPr>
          <w:p>
            <w:pPr>
              <w:pStyle w:val="nTable"/>
              <w:spacing w:after="40"/>
              <w:rPr>
                <w:sz w:val="19"/>
              </w:rPr>
            </w:pPr>
            <w:r>
              <w:rPr>
                <w:sz w:val="19"/>
              </w:rPr>
              <w:t>25 Oct 1996</w:t>
            </w:r>
          </w:p>
        </w:tc>
        <w:tc>
          <w:tcPr>
            <w:tcW w:w="2530"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50" w:type="dxa"/>
          </w:tcPr>
          <w:p>
            <w:pPr>
              <w:pStyle w:val="nTable"/>
              <w:spacing w:after="40"/>
              <w:ind w:right="113"/>
              <w:rPr>
                <w:i/>
                <w:sz w:val="19"/>
              </w:rPr>
            </w:pPr>
            <w:r>
              <w:rPr>
                <w:i/>
                <w:sz w:val="19"/>
              </w:rPr>
              <w:t>Mental Health (Consequential Provisions) Act 1996</w:t>
            </w:r>
            <w:r>
              <w:rPr>
                <w:sz w:val="19"/>
              </w:rPr>
              <w:t xml:space="preserve"> Pt. 3</w:t>
            </w:r>
          </w:p>
        </w:tc>
        <w:tc>
          <w:tcPr>
            <w:tcW w:w="1126" w:type="dxa"/>
          </w:tcPr>
          <w:p>
            <w:pPr>
              <w:pStyle w:val="nTable"/>
              <w:spacing w:after="40"/>
              <w:rPr>
                <w:sz w:val="19"/>
              </w:rPr>
            </w:pPr>
            <w:r>
              <w:rPr>
                <w:sz w:val="19"/>
              </w:rPr>
              <w:t>69 of 1996</w:t>
            </w:r>
          </w:p>
        </w:tc>
        <w:tc>
          <w:tcPr>
            <w:tcW w:w="1182" w:type="dxa"/>
          </w:tcPr>
          <w:p>
            <w:pPr>
              <w:pStyle w:val="nTable"/>
              <w:spacing w:after="40"/>
              <w:rPr>
                <w:sz w:val="19"/>
              </w:rPr>
            </w:pPr>
            <w:r>
              <w:rPr>
                <w:sz w:val="19"/>
              </w:rPr>
              <w:t>13 Nov 1996</w:t>
            </w:r>
          </w:p>
        </w:tc>
        <w:tc>
          <w:tcPr>
            <w:tcW w:w="2530" w:type="dxa"/>
          </w:tcPr>
          <w:p>
            <w:pPr>
              <w:pStyle w:val="nTable"/>
              <w:spacing w:after="40"/>
              <w:rPr>
                <w:sz w:val="19"/>
              </w:rPr>
            </w:pPr>
            <w:r>
              <w:rPr>
                <w:sz w:val="19"/>
              </w:rPr>
              <w:t>13 Nov 1997 (see s. 2)</w:t>
            </w:r>
          </w:p>
        </w:tc>
      </w:tr>
      <w:tr>
        <w:trPr>
          <w:cantSplit/>
          <w:trHeight w:val="40"/>
        </w:trPr>
        <w:tc>
          <w:tcPr>
            <w:tcW w:w="2250" w:type="dxa"/>
          </w:tcPr>
          <w:p>
            <w:pPr>
              <w:pStyle w:val="nTable"/>
              <w:spacing w:after="40"/>
              <w:ind w:right="113"/>
              <w:rPr>
                <w:sz w:val="19"/>
              </w:rPr>
            </w:pPr>
            <w:r>
              <w:rPr>
                <w:i/>
                <w:sz w:val="19"/>
              </w:rPr>
              <w:t>Road Traffic Amendment Act 1996</w:t>
            </w:r>
            <w:r>
              <w:rPr>
                <w:sz w:val="19"/>
              </w:rPr>
              <w:t xml:space="preserve"> Pt. 3 Div. 1</w:t>
            </w:r>
          </w:p>
        </w:tc>
        <w:tc>
          <w:tcPr>
            <w:tcW w:w="1126" w:type="dxa"/>
          </w:tcPr>
          <w:p>
            <w:pPr>
              <w:pStyle w:val="nTable"/>
              <w:spacing w:after="40"/>
              <w:rPr>
                <w:sz w:val="19"/>
              </w:rPr>
            </w:pPr>
            <w:r>
              <w:rPr>
                <w:sz w:val="19"/>
              </w:rPr>
              <w:t>76 of 1996</w:t>
            </w:r>
          </w:p>
        </w:tc>
        <w:tc>
          <w:tcPr>
            <w:tcW w:w="1182" w:type="dxa"/>
          </w:tcPr>
          <w:p>
            <w:pPr>
              <w:pStyle w:val="nTable"/>
              <w:spacing w:after="40"/>
              <w:rPr>
                <w:sz w:val="19"/>
              </w:rPr>
            </w:pPr>
            <w:r>
              <w:rPr>
                <w:sz w:val="19"/>
              </w:rPr>
              <w:t>14 Nov 1996</w:t>
            </w:r>
          </w:p>
        </w:tc>
        <w:tc>
          <w:tcPr>
            <w:tcW w:w="2530" w:type="dxa"/>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50" w:type="dxa"/>
          </w:tcPr>
          <w:p>
            <w:pPr>
              <w:pStyle w:val="nTable"/>
              <w:spacing w:after="40"/>
              <w:ind w:right="113"/>
              <w:rPr>
                <w:sz w:val="19"/>
              </w:rPr>
            </w:pPr>
            <w:r>
              <w:rPr>
                <w:i/>
                <w:sz w:val="19"/>
              </w:rPr>
              <w:t>Curriculum Council Act 1997</w:t>
            </w:r>
            <w:r>
              <w:rPr>
                <w:sz w:val="19"/>
              </w:rPr>
              <w:t xml:space="preserve"> s. 35</w:t>
            </w:r>
          </w:p>
        </w:tc>
        <w:tc>
          <w:tcPr>
            <w:tcW w:w="1126" w:type="dxa"/>
          </w:tcPr>
          <w:p>
            <w:pPr>
              <w:pStyle w:val="nTable"/>
              <w:spacing w:after="40"/>
              <w:rPr>
                <w:sz w:val="19"/>
              </w:rPr>
            </w:pPr>
            <w:r>
              <w:rPr>
                <w:sz w:val="19"/>
              </w:rPr>
              <w:t>17 of 1997</w:t>
            </w:r>
          </w:p>
        </w:tc>
        <w:tc>
          <w:tcPr>
            <w:tcW w:w="1182" w:type="dxa"/>
          </w:tcPr>
          <w:p>
            <w:pPr>
              <w:pStyle w:val="nTable"/>
              <w:spacing w:after="40"/>
              <w:rPr>
                <w:sz w:val="19"/>
              </w:rPr>
            </w:pPr>
            <w:r>
              <w:rPr>
                <w:sz w:val="19"/>
              </w:rPr>
              <w:t>8 Jul 1997</w:t>
            </w:r>
          </w:p>
        </w:tc>
        <w:tc>
          <w:tcPr>
            <w:tcW w:w="2530"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50" w:type="dxa"/>
          </w:tcPr>
          <w:p>
            <w:pPr>
              <w:pStyle w:val="nTable"/>
              <w:spacing w:after="40"/>
              <w:ind w:right="113"/>
              <w:rPr>
                <w:sz w:val="19"/>
              </w:rPr>
            </w:pPr>
            <w:r>
              <w:rPr>
                <w:i/>
                <w:sz w:val="19"/>
              </w:rPr>
              <w:t>Professional Standards Act 1997</w:t>
            </w:r>
            <w:r>
              <w:rPr>
                <w:sz w:val="19"/>
              </w:rPr>
              <w:t xml:space="preserve"> s. 58</w:t>
            </w:r>
          </w:p>
        </w:tc>
        <w:tc>
          <w:tcPr>
            <w:tcW w:w="1126" w:type="dxa"/>
          </w:tcPr>
          <w:p>
            <w:pPr>
              <w:pStyle w:val="nTable"/>
              <w:spacing w:after="40"/>
              <w:rPr>
                <w:sz w:val="19"/>
              </w:rPr>
            </w:pPr>
            <w:r>
              <w:rPr>
                <w:sz w:val="19"/>
              </w:rPr>
              <w:t>22 of 1997</w:t>
            </w:r>
          </w:p>
        </w:tc>
        <w:tc>
          <w:tcPr>
            <w:tcW w:w="1182" w:type="dxa"/>
          </w:tcPr>
          <w:p>
            <w:pPr>
              <w:pStyle w:val="nTable"/>
              <w:spacing w:after="40"/>
              <w:rPr>
                <w:sz w:val="19"/>
              </w:rPr>
            </w:pPr>
            <w:r>
              <w:rPr>
                <w:sz w:val="19"/>
              </w:rPr>
              <w:t>18 Sep 1997</w:t>
            </w:r>
          </w:p>
        </w:tc>
        <w:tc>
          <w:tcPr>
            <w:tcW w:w="2530" w:type="dxa"/>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50" w:type="dxa"/>
          </w:tcPr>
          <w:p>
            <w:pPr>
              <w:pStyle w:val="nTable"/>
              <w:spacing w:after="40"/>
              <w:ind w:right="113"/>
              <w:rPr>
                <w:sz w:val="19"/>
              </w:rPr>
            </w:pPr>
            <w:r>
              <w:rPr>
                <w:i/>
                <w:sz w:val="19"/>
              </w:rPr>
              <w:t>Acts Amendment (Land Administration) Act 1997</w:t>
            </w:r>
            <w:r>
              <w:rPr>
                <w:sz w:val="19"/>
              </w:rPr>
              <w:t xml:space="preserve"> Pt. 14</w:t>
            </w:r>
          </w:p>
        </w:tc>
        <w:tc>
          <w:tcPr>
            <w:tcW w:w="1126" w:type="dxa"/>
          </w:tcPr>
          <w:p>
            <w:pPr>
              <w:pStyle w:val="nTable"/>
              <w:spacing w:after="40"/>
              <w:rPr>
                <w:sz w:val="19"/>
              </w:rPr>
            </w:pPr>
            <w:r>
              <w:rPr>
                <w:sz w:val="19"/>
              </w:rPr>
              <w:t>31 of 1997</w:t>
            </w:r>
          </w:p>
        </w:tc>
        <w:tc>
          <w:tcPr>
            <w:tcW w:w="1182" w:type="dxa"/>
          </w:tcPr>
          <w:p>
            <w:pPr>
              <w:pStyle w:val="nTable"/>
              <w:spacing w:after="40"/>
              <w:rPr>
                <w:sz w:val="19"/>
              </w:rPr>
            </w:pPr>
            <w:r>
              <w:rPr>
                <w:sz w:val="19"/>
              </w:rPr>
              <w:t>3 Oct 1997</w:t>
            </w:r>
          </w:p>
        </w:tc>
        <w:tc>
          <w:tcPr>
            <w:tcW w:w="2530"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50" w:type="dxa"/>
          </w:tcPr>
          <w:p>
            <w:pPr>
              <w:pStyle w:val="nTable"/>
              <w:spacing w:after="40"/>
              <w:ind w:right="113"/>
              <w:rPr>
                <w:sz w:val="19"/>
              </w:rPr>
            </w:pPr>
            <w:r>
              <w:rPr>
                <w:i/>
                <w:sz w:val="19"/>
              </w:rPr>
              <w:t>Statutes (Repeals and Minor Amendments) Act 1997</w:t>
            </w:r>
            <w:r>
              <w:rPr>
                <w:sz w:val="19"/>
              </w:rPr>
              <w:t xml:space="preserve"> s. 37</w:t>
            </w:r>
          </w:p>
        </w:tc>
        <w:tc>
          <w:tcPr>
            <w:tcW w:w="1126" w:type="dxa"/>
          </w:tcPr>
          <w:p>
            <w:pPr>
              <w:pStyle w:val="nTable"/>
              <w:spacing w:after="40"/>
              <w:rPr>
                <w:sz w:val="19"/>
              </w:rPr>
            </w:pPr>
            <w:r>
              <w:rPr>
                <w:sz w:val="19"/>
              </w:rPr>
              <w:t>57 of 1997</w:t>
            </w:r>
          </w:p>
        </w:tc>
        <w:tc>
          <w:tcPr>
            <w:tcW w:w="1182" w:type="dxa"/>
          </w:tcPr>
          <w:p>
            <w:pPr>
              <w:pStyle w:val="nTable"/>
              <w:spacing w:after="40"/>
              <w:rPr>
                <w:sz w:val="19"/>
              </w:rPr>
            </w:pPr>
            <w:r>
              <w:rPr>
                <w:sz w:val="19"/>
              </w:rPr>
              <w:t>15 Dec 1997</w:t>
            </w:r>
          </w:p>
        </w:tc>
        <w:tc>
          <w:tcPr>
            <w:tcW w:w="2530" w:type="dxa"/>
          </w:tcPr>
          <w:p>
            <w:pPr>
              <w:pStyle w:val="nTable"/>
              <w:spacing w:after="40"/>
              <w:rPr>
                <w:sz w:val="19"/>
              </w:rPr>
            </w:pPr>
            <w:r>
              <w:rPr>
                <w:sz w:val="19"/>
              </w:rPr>
              <w:t>15 Dec 1997 (see s. 2(1))</w:t>
            </w:r>
          </w:p>
        </w:tc>
      </w:tr>
      <w:tr>
        <w:trPr>
          <w:cantSplit/>
          <w:trHeight w:val="40"/>
        </w:trPr>
        <w:tc>
          <w:tcPr>
            <w:tcW w:w="2250" w:type="dxa"/>
          </w:tcPr>
          <w:p>
            <w:pPr>
              <w:pStyle w:val="nTable"/>
              <w:spacing w:after="40"/>
              <w:ind w:right="113"/>
              <w:rPr>
                <w:sz w:val="19"/>
              </w:rPr>
            </w:pPr>
            <w:r>
              <w:rPr>
                <w:i/>
                <w:sz w:val="19"/>
              </w:rPr>
              <w:t>Osteopaths Act 1997</w:t>
            </w:r>
            <w:r>
              <w:rPr>
                <w:sz w:val="19"/>
              </w:rPr>
              <w:t xml:space="preserve"> s. 97</w:t>
            </w:r>
          </w:p>
        </w:tc>
        <w:tc>
          <w:tcPr>
            <w:tcW w:w="1126" w:type="dxa"/>
          </w:tcPr>
          <w:p>
            <w:pPr>
              <w:pStyle w:val="nTable"/>
              <w:keepNext/>
              <w:keepLines/>
              <w:spacing w:after="40"/>
              <w:rPr>
                <w:sz w:val="19"/>
              </w:rPr>
            </w:pPr>
            <w:r>
              <w:rPr>
                <w:sz w:val="19"/>
              </w:rPr>
              <w:t>58 of 1997</w:t>
            </w:r>
          </w:p>
        </w:tc>
        <w:tc>
          <w:tcPr>
            <w:tcW w:w="1182" w:type="dxa"/>
          </w:tcPr>
          <w:p>
            <w:pPr>
              <w:pStyle w:val="nTable"/>
              <w:spacing w:after="40"/>
              <w:rPr>
                <w:sz w:val="19"/>
              </w:rPr>
            </w:pPr>
            <w:r>
              <w:rPr>
                <w:sz w:val="19"/>
              </w:rPr>
              <w:t>15 Dec 1997</w:t>
            </w:r>
          </w:p>
        </w:tc>
        <w:tc>
          <w:tcPr>
            <w:tcW w:w="2530" w:type="dxa"/>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50" w:type="dxa"/>
          </w:tcPr>
          <w:p>
            <w:pPr>
              <w:pStyle w:val="nTable"/>
              <w:spacing w:after="40"/>
              <w:ind w:right="113"/>
              <w:rPr>
                <w:sz w:val="19"/>
              </w:rPr>
            </w:pPr>
            <w:r>
              <w:rPr>
                <w:i/>
                <w:sz w:val="19"/>
              </w:rPr>
              <w:t>Country Housing Act 1998</w:t>
            </w:r>
            <w:r>
              <w:rPr>
                <w:sz w:val="19"/>
              </w:rPr>
              <w:t xml:space="preserve"> s. 48</w:t>
            </w:r>
          </w:p>
        </w:tc>
        <w:tc>
          <w:tcPr>
            <w:tcW w:w="1126" w:type="dxa"/>
          </w:tcPr>
          <w:p>
            <w:pPr>
              <w:pStyle w:val="nTable"/>
              <w:keepNext/>
              <w:keepLines/>
              <w:spacing w:after="40"/>
              <w:rPr>
                <w:sz w:val="19"/>
              </w:rPr>
            </w:pPr>
            <w:r>
              <w:rPr>
                <w:sz w:val="19"/>
              </w:rPr>
              <w:t>4 of 1998</w:t>
            </w:r>
          </w:p>
        </w:tc>
        <w:tc>
          <w:tcPr>
            <w:tcW w:w="1182" w:type="dxa"/>
          </w:tcPr>
          <w:p>
            <w:pPr>
              <w:pStyle w:val="nTable"/>
              <w:spacing w:after="40"/>
              <w:rPr>
                <w:sz w:val="19"/>
              </w:rPr>
            </w:pPr>
            <w:r>
              <w:rPr>
                <w:sz w:val="19"/>
              </w:rPr>
              <w:t>14 Apr 1998</w:t>
            </w:r>
          </w:p>
        </w:tc>
        <w:tc>
          <w:tcPr>
            <w:tcW w:w="2530" w:type="dxa"/>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50" w:type="dxa"/>
          </w:tcPr>
          <w:p>
            <w:pPr>
              <w:pStyle w:val="nTable"/>
              <w:spacing w:after="40"/>
              <w:ind w:right="113"/>
              <w:rPr>
                <w:sz w:val="19"/>
              </w:rPr>
            </w:pPr>
            <w:r>
              <w:rPr>
                <w:i/>
                <w:sz w:val="19"/>
              </w:rPr>
              <w:t>Statutes (Repeals and Minor Amendments) Act (No. 2) 1998</w:t>
            </w:r>
            <w:r>
              <w:rPr>
                <w:sz w:val="19"/>
              </w:rPr>
              <w:t xml:space="preserve"> s. 76</w:t>
            </w:r>
          </w:p>
        </w:tc>
        <w:tc>
          <w:tcPr>
            <w:tcW w:w="1126" w:type="dxa"/>
          </w:tcPr>
          <w:p>
            <w:pPr>
              <w:pStyle w:val="nTable"/>
              <w:spacing w:after="40"/>
              <w:rPr>
                <w:sz w:val="19"/>
              </w:rPr>
            </w:pPr>
            <w:r>
              <w:rPr>
                <w:sz w:val="19"/>
              </w:rPr>
              <w:t>10 of 1998</w:t>
            </w:r>
          </w:p>
        </w:tc>
        <w:tc>
          <w:tcPr>
            <w:tcW w:w="1182" w:type="dxa"/>
          </w:tcPr>
          <w:p>
            <w:pPr>
              <w:pStyle w:val="nTable"/>
              <w:spacing w:after="40"/>
              <w:rPr>
                <w:sz w:val="19"/>
              </w:rPr>
            </w:pPr>
            <w:r>
              <w:rPr>
                <w:sz w:val="19"/>
              </w:rPr>
              <w:t>30 Apr 1998</w:t>
            </w:r>
          </w:p>
        </w:tc>
        <w:tc>
          <w:tcPr>
            <w:tcW w:w="2530" w:type="dxa"/>
          </w:tcPr>
          <w:p>
            <w:pPr>
              <w:pStyle w:val="nTable"/>
              <w:spacing w:after="40"/>
              <w:rPr>
                <w:sz w:val="19"/>
              </w:rPr>
            </w:pPr>
            <w:r>
              <w:rPr>
                <w:sz w:val="19"/>
              </w:rPr>
              <w:t>30 Apr 1998 (see s. 2(1))</w:t>
            </w:r>
          </w:p>
        </w:tc>
      </w:tr>
      <w:tr>
        <w:trPr>
          <w:cantSplit/>
          <w:trHeight w:val="40"/>
        </w:trPr>
        <w:tc>
          <w:tcPr>
            <w:tcW w:w="2250" w:type="dxa"/>
          </w:tcPr>
          <w:p>
            <w:pPr>
              <w:pStyle w:val="nTable"/>
              <w:spacing w:after="40"/>
              <w:ind w:right="113"/>
              <w:rPr>
                <w:sz w:val="19"/>
              </w:rPr>
            </w:pPr>
            <w:r>
              <w:rPr>
                <w:i/>
                <w:sz w:val="19"/>
              </w:rPr>
              <w:t xml:space="preserve">Industry and Technology Development Act 1998 </w:t>
            </w:r>
            <w:r>
              <w:rPr>
                <w:sz w:val="19"/>
              </w:rPr>
              <w:t>s. 34(1)</w:t>
            </w:r>
          </w:p>
        </w:tc>
        <w:tc>
          <w:tcPr>
            <w:tcW w:w="1126" w:type="dxa"/>
          </w:tcPr>
          <w:p>
            <w:pPr>
              <w:pStyle w:val="nTable"/>
              <w:spacing w:after="40"/>
              <w:rPr>
                <w:sz w:val="19"/>
              </w:rPr>
            </w:pPr>
            <w:r>
              <w:rPr>
                <w:sz w:val="19"/>
              </w:rPr>
              <w:t>13 of 1998</w:t>
            </w:r>
          </w:p>
        </w:tc>
        <w:tc>
          <w:tcPr>
            <w:tcW w:w="1182" w:type="dxa"/>
          </w:tcPr>
          <w:p>
            <w:pPr>
              <w:pStyle w:val="nTable"/>
              <w:spacing w:after="40"/>
              <w:rPr>
                <w:sz w:val="19"/>
              </w:rPr>
            </w:pPr>
            <w:r>
              <w:rPr>
                <w:sz w:val="19"/>
              </w:rPr>
              <w:t>20 May 1998</w:t>
            </w:r>
          </w:p>
        </w:tc>
        <w:tc>
          <w:tcPr>
            <w:tcW w:w="2530"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50"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26" w:type="dxa"/>
          </w:tcPr>
          <w:p>
            <w:pPr>
              <w:pStyle w:val="nTable"/>
              <w:spacing w:after="40"/>
              <w:rPr>
                <w:sz w:val="19"/>
              </w:rPr>
            </w:pPr>
            <w:r>
              <w:rPr>
                <w:sz w:val="19"/>
              </w:rPr>
              <w:t>23 of 1998</w:t>
            </w:r>
          </w:p>
        </w:tc>
        <w:tc>
          <w:tcPr>
            <w:tcW w:w="1182" w:type="dxa"/>
          </w:tcPr>
          <w:p>
            <w:pPr>
              <w:pStyle w:val="nTable"/>
              <w:spacing w:after="40"/>
              <w:rPr>
                <w:sz w:val="19"/>
              </w:rPr>
            </w:pPr>
            <w:r>
              <w:rPr>
                <w:sz w:val="19"/>
              </w:rPr>
              <w:t>30 Jun 1998</w:t>
            </w:r>
          </w:p>
        </w:tc>
        <w:tc>
          <w:tcPr>
            <w:tcW w:w="2530" w:type="dxa"/>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50" w:type="dxa"/>
          </w:tcPr>
          <w:p>
            <w:pPr>
              <w:pStyle w:val="nTable"/>
              <w:spacing w:after="40"/>
              <w:ind w:right="113"/>
              <w:rPr>
                <w:sz w:val="19"/>
              </w:rPr>
            </w:pPr>
            <w:r>
              <w:rPr>
                <w:i/>
                <w:sz w:val="19"/>
              </w:rPr>
              <w:t>WADC and WA Exim Corporation Repeal Act 1998</w:t>
            </w:r>
            <w:r>
              <w:rPr>
                <w:sz w:val="19"/>
              </w:rPr>
              <w:t xml:space="preserve"> s. 8</w:t>
            </w:r>
          </w:p>
        </w:tc>
        <w:tc>
          <w:tcPr>
            <w:tcW w:w="1126" w:type="dxa"/>
          </w:tcPr>
          <w:p>
            <w:pPr>
              <w:pStyle w:val="nTable"/>
              <w:spacing w:after="40"/>
              <w:rPr>
                <w:sz w:val="19"/>
              </w:rPr>
            </w:pPr>
            <w:r>
              <w:rPr>
                <w:sz w:val="19"/>
              </w:rPr>
              <w:t>30 of 1998</w:t>
            </w:r>
          </w:p>
        </w:tc>
        <w:tc>
          <w:tcPr>
            <w:tcW w:w="1182" w:type="dxa"/>
          </w:tcPr>
          <w:p>
            <w:pPr>
              <w:pStyle w:val="nTable"/>
              <w:spacing w:after="40"/>
              <w:rPr>
                <w:sz w:val="19"/>
              </w:rPr>
            </w:pPr>
            <w:r>
              <w:rPr>
                <w:sz w:val="19"/>
              </w:rPr>
              <w:t>30 Jun 1998</w:t>
            </w:r>
          </w:p>
        </w:tc>
        <w:tc>
          <w:tcPr>
            <w:tcW w:w="2530" w:type="dxa"/>
          </w:tcPr>
          <w:p>
            <w:pPr>
              <w:pStyle w:val="nTable"/>
              <w:spacing w:after="40"/>
              <w:rPr>
                <w:sz w:val="19"/>
              </w:rPr>
            </w:pPr>
            <w:r>
              <w:rPr>
                <w:sz w:val="19"/>
              </w:rPr>
              <w:t>30 Jun 1998 (see s. 2)</w:t>
            </w:r>
          </w:p>
        </w:tc>
      </w:tr>
      <w:tr>
        <w:trPr>
          <w:cantSplit/>
          <w:trHeight w:val="40"/>
        </w:trPr>
        <w:tc>
          <w:tcPr>
            <w:tcW w:w="2250"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26" w:type="dxa"/>
          </w:tcPr>
          <w:p>
            <w:pPr>
              <w:pStyle w:val="nTable"/>
              <w:spacing w:after="40"/>
              <w:rPr>
                <w:sz w:val="19"/>
              </w:rPr>
            </w:pPr>
            <w:r>
              <w:rPr>
                <w:sz w:val="19"/>
              </w:rPr>
              <w:t>42 of 1998</w:t>
            </w:r>
          </w:p>
        </w:tc>
        <w:tc>
          <w:tcPr>
            <w:tcW w:w="1182" w:type="dxa"/>
          </w:tcPr>
          <w:p>
            <w:pPr>
              <w:pStyle w:val="nTable"/>
              <w:spacing w:after="40"/>
              <w:rPr>
                <w:sz w:val="19"/>
              </w:rPr>
            </w:pPr>
            <w:r>
              <w:rPr>
                <w:sz w:val="19"/>
              </w:rPr>
              <w:t>4 Nov 1998</w:t>
            </w:r>
          </w:p>
        </w:tc>
        <w:tc>
          <w:tcPr>
            <w:tcW w:w="2530"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50"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26" w:type="dxa"/>
          </w:tcPr>
          <w:p>
            <w:pPr>
              <w:pStyle w:val="nTable"/>
              <w:spacing w:after="40"/>
              <w:rPr>
                <w:sz w:val="19"/>
              </w:rPr>
            </w:pPr>
            <w:r>
              <w:rPr>
                <w:sz w:val="19"/>
              </w:rPr>
              <w:t>45 of 1998</w:t>
            </w:r>
          </w:p>
        </w:tc>
        <w:tc>
          <w:tcPr>
            <w:tcW w:w="1182" w:type="dxa"/>
          </w:tcPr>
          <w:p>
            <w:pPr>
              <w:pStyle w:val="nTable"/>
              <w:spacing w:after="40"/>
              <w:rPr>
                <w:sz w:val="19"/>
              </w:rPr>
            </w:pPr>
            <w:r>
              <w:rPr>
                <w:sz w:val="19"/>
              </w:rPr>
              <w:t>19 Nov 1998</w:t>
            </w:r>
          </w:p>
        </w:tc>
        <w:tc>
          <w:tcPr>
            <w:tcW w:w="2530" w:type="dxa"/>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50" w:type="dxa"/>
          </w:tcPr>
          <w:p>
            <w:pPr>
              <w:pStyle w:val="nTable"/>
              <w:spacing w:after="40"/>
              <w:ind w:right="113"/>
              <w:rPr>
                <w:sz w:val="19"/>
              </w:rPr>
            </w:pPr>
            <w:r>
              <w:rPr>
                <w:i/>
                <w:sz w:val="19"/>
              </w:rPr>
              <w:t>Botanic Gardens and Parks Authority Act 1998</w:t>
            </w:r>
            <w:r>
              <w:rPr>
                <w:sz w:val="19"/>
              </w:rPr>
              <w:t xml:space="preserve"> s. 56</w:t>
            </w:r>
          </w:p>
        </w:tc>
        <w:tc>
          <w:tcPr>
            <w:tcW w:w="1126" w:type="dxa"/>
          </w:tcPr>
          <w:p>
            <w:pPr>
              <w:pStyle w:val="nTable"/>
              <w:spacing w:after="40"/>
              <w:rPr>
                <w:sz w:val="19"/>
              </w:rPr>
            </w:pPr>
            <w:r>
              <w:rPr>
                <w:sz w:val="19"/>
              </w:rPr>
              <w:t>53 of 1998</w:t>
            </w:r>
          </w:p>
        </w:tc>
        <w:tc>
          <w:tcPr>
            <w:tcW w:w="1182" w:type="dxa"/>
          </w:tcPr>
          <w:p>
            <w:pPr>
              <w:pStyle w:val="nTable"/>
              <w:spacing w:after="40"/>
              <w:rPr>
                <w:sz w:val="19"/>
              </w:rPr>
            </w:pPr>
            <w:r>
              <w:rPr>
                <w:sz w:val="19"/>
              </w:rPr>
              <w:t>7 Dec 1998</w:t>
            </w:r>
          </w:p>
        </w:tc>
        <w:tc>
          <w:tcPr>
            <w:tcW w:w="2530" w:type="dxa"/>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50" w:type="dxa"/>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Sch. 3 Div. 1</w:t>
            </w:r>
          </w:p>
        </w:tc>
        <w:tc>
          <w:tcPr>
            <w:tcW w:w="1126" w:type="dxa"/>
          </w:tcPr>
          <w:p>
            <w:pPr>
              <w:pStyle w:val="nTable"/>
              <w:spacing w:after="40"/>
              <w:rPr>
                <w:sz w:val="19"/>
              </w:rPr>
            </w:pPr>
            <w:r>
              <w:rPr>
                <w:sz w:val="19"/>
              </w:rPr>
              <w:t>65 of 1998</w:t>
            </w:r>
          </w:p>
        </w:tc>
        <w:tc>
          <w:tcPr>
            <w:tcW w:w="1182" w:type="dxa"/>
          </w:tcPr>
          <w:p>
            <w:pPr>
              <w:pStyle w:val="nTable"/>
              <w:spacing w:after="40"/>
              <w:rPr>
                <w:sz w:val="19"/>
              </w:rPr>
            </w:pPr>
            <w:r>
              <w:rPr>
                <w:sz w:val="19"/>
              </w:rPr>
              <w:t>15 Jan 1999</w:t>
            </w:r>
          </w:p>
        </w:tc>
        <w:tc>
          <w:tcPr>
            <w:tcW w:w="2530"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50"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26" w:type="dxa"/>
          </w:tcPr>
          <w:p>
            <w:pPr>
              <w:pStyle w:val="nTable"/>
              <w:spacing w:after="40"/>
              <w:rPr>
                <w:sz w:val="19"/>
              </w:rPr>
            </w:pPr>
            <w:r>
              <w:rPr>
                <w:sz w:val="19"/>
              </w:rPr>
              <w:t>5 of 1999</w:t>
            </w:r>
          </w:p>
        </w:tc>
        <w:tc>
          <w:tcPr>
            <w:tcW w:w="1182" w:type="dxa"/>
          </w:tcPr>
          <w:p>
            <w:pPr>
              <w:pStyle w:val="nTable"/>
              <w:spacing w:after="40"/>
              <w:rPr>
                <w:sz w:val="19"/>
              </w:rPr>
            </w:pPr>
            <w:r>
              <w:rPr>
                <w:sz w:val="19"/>
              </w:rPr>
              <w:t>13 Apr 1999</w:t>
            </w:r>
          </w:p>
        </w:tc>
        <w:tc>
          <w:tcPr>
            <w:tcW w:w="2530" w:type="dxa"/>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50" w:type="dxa"/>
          </w:tcPr>
          <w:p>
            <w:pPr>
              <w:pStyle w:val="nTable"/>
              <w:spacing w:after="40"/>
              <w:ind w:right="113"/>
              <w:rPr>
                <w:sz w:val="19"/>
              </w:rPr>
            </w:pPr>
            <w:r>
              <w:rPr>
                <w:i/>
                <w:sz w:val="19"/>
              </w:rPr>
              <w:t>Marketing of Meat Amendment Act 1999</w:t>
            </w:r>
            <w:r>
              <w:rPr>
                <w:sz w:val="19"/>
              </w:rPr>
              <w:t xml:space="preserve"> s. 16</w:t>
            </w:r>
          </w:p>
        </w:tc>
        <w:tc>
          <w:tcPr>
            <w:tcW w:w="1126" w:type="dxa"/>
          </w:tcPr>
          <w:p>
            <w:pPr>
              <w:pStyle w:val="nTable"/>
              <w:spacing w:after="40"/>
              <w:rPr>
                <w:sz w:val="19"/>
              </w:rPr>
            </w:pPr>
            <w:r>
              <w:rPr>
                <w:sz w:val="19"/>
              </w:rPr>
              <w:t>8 of 1999</w:t>
            </w:r>
          </w:p>
        </w:tc>
        <w:tc>
          <w:tcPr>
            <w:tcW w:w="1182" w:type="dxa"/>
          </w:tcPr>
          <w:p>
            <w:pPr>
              <w:pStyle w:val="nTable"/>
              <w:spacing w:after="40"/>
              <w:rPr>
                <w:sz w:val="19"/>
              </w:rPr>
            </w:pPr>
            <w:r>
              <w:rPr>
                <w:sz w:val="19"/>
              </w:rPr>
              <w:t>13 Apr 1999</w:t>
            </w:r>
          </w:p>
        </w:tc>
        <w:tc>
          <w:tcPr>
            <w:tcW w:w="2530" w:type="dxa"/>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50" w:type="dxa"/>
          </w:tcPr>
          <w:p>
            <w:pPr>
              <w:pStyle w:val="nTable"/>
              <w:spacing w:after="40"/>
              <w:ind w:right="113"/>
              <w:rPr>
                <w:sz w:val="19"/>
              </w:rPr>
            </w:pPr>
            <w:r>
              <w:rPr>
                <w:i/>
                <w:sz w:val="19"/>
              </w:rPr>
              <w:t>Acts Amendment and Repeal (Financial Sector Reform) Act 1999</w:t>
            </w:r>
            <w:r>
              <w:rPr>
                <w:sz w:val="19"/>
              </w:rPr>
              <w:t xml:space="preserve"> s. 67</w:t>
            </w:r>
          </w:p>
        </w:tc>
        <w:tc>
          <w:tcPr>
            <w:tcW w:w="1126" w:type="dxa"/>
          </w:tcPr>
          <w:p>
            <w:pPr>
              <w:pStyle w:val="nTable"/>
              <w:spacing w:after="40"/>
              <w:rPr>
                <w:sz w:val="19"/>
              </w:rPr>
            </w:pPr>
            <w:r>
              <w:rPr>
                <w:sz w:val="19"/>
              </w:rPr>
              <w:t>26 of 1999</w:t>
            </w:r>
          </w:p>
        </w:tc>
        <w:tc>
          <w:tcPr>
            <w:tcW w:w="1182" w:type="dxa"/>
          </w:tcPr>
          <w:p>
            <w:pPr>
              <w:pStyle w:val="nTable"/>
              <w:spacing w:after="40"/>
              <w:rPr>
                <w:sz w:val="19"/>
              </w:rPr>
            </w:pPr>
            <w:r>
              <w:rPr>
                <w:sz w:val="19"/>
              </w:rPr>
              <w:t>29 Jun 1999</w:t>
            </w:r>
          </w:p>
        </w:tc>
        <w:tc>
          <w:tcPr>
            <w:tcW w:w="2530"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50" w:type="dxa"/>
          </w:tcPr>
          <w:p>
            <w:pPr>
              <w:pStyle w:val="nTable"/>
              <w:spacing w:after="40"/>
              <w:ind w:right="113"/>
              <w:rPr>
                <w:sz w:val="19"/>
              </w:rPr>
            </w:pPr>
            <w:r>
              <w:rPr>
                <w:i/>
                <w:sz w:val="19"/>
              </w:rPr>
              <w:t>Workers’ Compensation and Rehabilitation Amendment Act 1999</w:t>
            </w:r>
            <w:r>
              <w:rPr>
                <w:sz w:val="19"/>
              </w:rPr>
              <w:t xml:space="preserve"> s. 61</w:t>
            </w:r>
          </w:p>
        </w:tc>
        <w:tc>
          <w:tcPr>
            <w:tcW w:w="1126" w:type="dxa"/>
          </w:tcPr>
          <w:p>
            <w:pPr>
              <w:pStyle w:val="nTable"/>
              <w:spacing w:after="40"/>
              <w:rPr>
                <w:sz w:val="19"/>
              </w:rPr>
            </w:pPr>
            <w:r>
              <w:rPr>
                <w:sz w:val="19"/>
              </w:rPr>
              <w:t>34 of 1999</w:t>
            </w:r>
          </w:p>
        </w:tc>
        <w:tc>
          <w:tcPr>
            <w:tcW w:w="1182" w:type="dxa"/>
          </w:tcPr>
          <w:p>
            <w:pPr>
              <w:pStyle w:val="nTable"/>
              <w:spacing w:after="40"/>
              <w:rPr>
                <w:sz w:val="19"/>
              </w:rPr>
            </w:pPr>
            <w:r>
              <w:rPr>
                <w:sz w:val="19"/>
              </w:rPr>
              <w:t>5 Oct 1999</w:t>
            </w:r>
          </w:p>
        </w:tc>
        <w:tc>
          <w:tcPr>
            <w:tcW w:w="2530" w:type="dxa"/>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50" w:type="dxa"/>
          </w:tcPr>
          <w:p>
            <w:pPr>
              <w:pStyle w:val="nTable"/>
              <w:spacing w:after="40"/>
              <w:ind w:right="113"/>
              <w:rPr>
                <w:i/>
                <w:sz w:val="19"/>
              </w:rPr>
            </w:pPr>
            <w:r>
              <w:rPr>
                <w:i/>
                <w:sz w:val="19"/>
              </w:rPr>
              <w:t>School Education Act 1999</w:t>
            </w:r>
            <w:r>
              <w:rPr>
                <w:sz w:val="19"/>
              </w:rPr>
              <w:t xml:space="preserve"> s. 247</w:t>
            </w:r>
          </w:p>
        </w:tc>
        <w:tc>
          <w:tcPr>
            <w:tcW w:w="1126" w:type="dxa"/>
          </w:tcPr>
          <w:p>
            <w:pPr>
              <w:pStyle w:val="nTable"/>
              <w:spacing w:after="40"/>
              <w:rPr>
                <w:sz w:val="19"/>
              </w:rPr>
            </w:pPr>
            <w:r>
              <w:rPr>
                <w:sz w:val="19"/>
              </w:rPr>
              <w:t>36 of 1999</w:t>
            </w:r>
          </w:p>
        </w:tc>
        <w:tc>
          <w:tcPr>
            <w:tcW w:w="1182" w:type="dxa"/>
          </w:tcPr>
          <w:p>
            <w:pPr>
              <w:pStyle w:val="nTable"/>
              <w:spacing w:after="40"/>
              <w:rPr>
                <w:sz w:val="19"/>
              </w:rPr>
            </w:pPr>
            <w:r>
              <w:rPr>
                <w:sz w:val="19"/>
              </w:rPr>
              <w:t>2 Nov 1999</w:t>
            </w:r>
          </w:p>
        </w:tc>
        <w:tc>
          <w:tcPr>
            <w:tcW w:w="2530"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50" w:type="dxa"/>
          </w:tcPr>
          <w:p>
            <w:pPr>
              <w:pStyle w:val="nTable"/>
              <w:spacing w:after="40"/>
              <w:ind w:right="113"/>
              <w:rPr>
                <w:i/>
                <w:sz w:val="19"/>
              </w:rPr>
            </w:pPr>
            <w:r>
              <w:rPr>
                <w:i/>
                <w:sz w:val="19"/>
              </w:rPr>
              <w:t xml:space="preserve">Water Services Coordination Amendment Act 1999 </w:t>
            </w:r>
            <w:r>
              <w:rPr>
                <w:sz w:val="19"/>
              </w:rPr>
              <w:t>s. 11(2)</w:t>
            </w:r>
          </w:p>
        </w:tc>
        <w:tc>
          <w:tcPr>
            <w:tcW w:w="1126" w:type="dxa"/>
          </w:tcPr>
          <w:p>
            <w:pPr>
              <w:pStyle w:val="nTable"/>
              <w:spacing w:after="40"/>
              <w:rPr>
                <w:sz w:val="19"/>
              </w:rPr>
            </w:pPr>
            <w:r>
              <w:rPr>
                <w:sz w:val="19"/>
              </w:rPr>
              <w:t>39 of 1999</w:t>
            </w:r>
          </w:p>
        </w:tc>
        <w:tc>
          <w:tcPr>
            <w:tcW w:w="1182" w:type="dxa"/>
          </w:tcPr>
          <w:p>
            <w:pPr>
              <w:pStyle w:val="nTable"/>
              <w:spacing w:after="40"/>
              <w:rPr>
                <w:sz w:val="19"/>
              </w:rPr>
            </w:pPr>
            <w:r>
              <w:rPr>
                <w:sz w:val="19"/>
              </w:rPr>
              <w:t>9 Nov 1999</w:t>
            </w:r>
          </w:p>
        </w:tc>
        <w:tc>
          <w:tcPr>
            <w:tcW w:w="2530" w:type="dxa"/>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50" w:type="dxa"/>
          </w:tcPr>
          <w:p>
            <w:pPr>
              <w:pStyle w:val="nTable"/>
              <w:spacing w:after="40"/>
              <w:ind w:right="113"/>
              <w:rPr>
                <w:sz w:val="19"/>
              </w:rPr>
            </w:pPr>
            <w:r>
              <w:rPr>
                <w:i/>
                <w:sz w:val="19"/>
              </w:rPr>
              <w:t>Midland Redevelopment Act 1999</w:t>
            </w:r>
            <w:r>
              <w:rPr>
                <w:sz w:val="19"/>
              </w:rPr>
              <w:t xml:space="preserve"> s. 70</w:t>
            </w:r>
          </w:p>
        </w:tc>
        <w:tc>
          <w:tcPr>
            <w:tcW w:w="1126" w:type="dxa"/>
          </w:tcPr>
          <w:p>
            <w:pPr>
              <w:pStyle w:val="nTable"/>
              <w:spacing w:after="40"/>
              <w:rPr>
                <w:sz w:val="19"/>
              </w:rPr>
            </w:pPr>
            <w:r>
              <w:rPr>
                <w:sz w:val="19"/>
              </w:rPr>
              <w:t>38 of 1999</w:t>
            </w:r>
          </w:p>
        </w:tc>
        <w:tc>
          <w:tcPr>
            <w:tcW w:w="1182" w:type="dxa"/>
          </w:tcPr>
          <w:p>
            <w:pPr>
              <w:pStyle w:val="nTable"/>
              <w:spacing w:after="40"/>
              <w:rPr>
                <w:sz w:val="19"/>
              </w:rPr>
            </w:pPr>
            <w:r>
              <w:rPr>
                <w:sz w:val="19"/>
              </w:rPr>
              <w:t>11 Nov 1999</w:t>
            </w:r>
          </w:p>
        </w:tc>
        <w:tc>
          <w:tcPr>
            <w:tcW w:w="2530"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50" w:type="dxa"/>
          </w:tcPr>
          <w:p>
            <w:pPr>
              <w:pStyle w:val="nTable"/>
              <w:spacing w:after="40"/>
              <w:ind w:right="113"/>
              <w:rPr>
                <w:sz w:val="19"/>
              </w:rPr>
            </w:pPr>
            <w:r>
              <w:rPr>
                <w:i/>
                <w:sz w:val="19"/>
              </w:rPr>
              <w:t xml:space="preserve">Disability Services Amendment Act 1999 </w:t>
            </w:r>
            <w:r>
              <w:rPr>
                <w:sz w:val="19"/>
              </w:rPr>
              <w:t>s. 28(1)</w:t>
            </w:r>
          </w:p>
        </w:tc>
        <w:tc>
          <w:tcPr>
            <w:tcW w:w="1126" w:type="dxa"/>
          </w:tcPr>
          <w:p>
            <w:pPr>
              <w:pStyle w:val="nTable"/>
              <w:spacing w:after="40"/>
              <w:rPr>
                <w:sz w:val="19"/>
              </w:rPr>
            </w:pPr>
            <w:r>
              <w:rPr>
                <w:sz w:val="19"/>
              </w:rPr>
              <w:t>44 of 1999</w:t>
            </w:r>
          </w:p>
        </w:tc>
        <w:tc>
          <w:tcPr>
            <w:tcW w:w="1182" w:type="dxa"/>
          </w:tcPr>
          <w:p>
            <w:pPr>
              <w:pStyle w:val="nTable"/>
              <w:spacing w:after="40"/>
              <w:rPr>
                <w:sz w:val="19"/>
              </w:rPr>
            </w:pPr>
            <w:r>
              <w:rPr>
                <w:sz w:val="19"/>
              </w:rPr>
              <w:t>25 Nov 1999</w:t>
            </w:r>
          </w:p>
        </w:tc>
        <w:tc>
          <w:tcPr>
            <w:tcW w:w="2530" w:type="dxa"/>
          </w:tcPr>
          <w:p>
            <w:pPr>
              <w:pStyle w:val="nTable"/>
              <w:spacing w:after="40"/>
              <w:rPr>
                <w:sz w:val="19"/>
              </w:rPr>
            </w:pPr>
            <w:r>
              <w:rPr>
                <w:sz w:val="19"/>
              </w:rPr>
              <w:t>25 Nov 1999 (see s. 2)</w:t>
            </w:r>
          </w:p>
        </w:tc>
      </w:tr>
      <w:tr>
        <w:trPr>
          <w:cantSplit/>
          <w:trHeight w:val="40"/>
        </w:trPr>
        <w:tc>
          <w:tcPr>
            <w:tcW w:w="2250" w:type="dxa"/>
          </w:tcPr>
          <w:p>
            <w:pPr>
              <w:pStyle w:val="nTable"/>
              <w:spacing w:after="40"/>
              <w:ind w:right="113"/>
              <w:rPr>
                <w:sz w:val="19"/>
              </w:rPr>
            </w:pPr>
            <w:r>
              <w:rPr>
                <w:i/>
                <w:sz w:val="19"/>
              </w:rPr>
              <w:t>Prisons Amendment Act 1999</w:t>
            </w:r>
            <w:r>
              <w:rPr>
                <w:sz w:val="19"/>
              </w:rPr>
              <w:t xml:space="preserve"> s. 20</w:t>
            </w:r>
          </w:p>
        </w:tc>
        <w:tc>
          <w:tcPr>
            <w:tcW w:w="1126" w:type="dxa"/>
          </w:tcPr>
          <w:p>
            <w:pPr>
              <w:pStyle w:val="nTable"/>
              <w:spacing w:after="40"/>
              <w:rPr>
                <w:sz w:val="19"/>
              </w:rPr>
            </w:pPr>
            <w:r>
              <w:rPr>
                <w:sz w:val="19"/>
              </w:rPr>
              <w:t>43 of 1999</w:t>
            </w:r>
          </w:p>
        </w:tc>
        <w:tc>
          <w:tcPr>
            <w:tcW w:w="1182" w:type="dxa"/>
          </w:tcPr>
          <w:p>
            <w:pPr>
              <w:pStyle w:val="nTable"/>
              <w:spacing w:after="40"/>
              <w:rPr>
                <w:sz w:val="19"/>
              </w:rPr>
            </w:pPr>
            <w:r>
              <w:rPr>
                <w:sz w:val="19"/>
              </w:rPr>
              <w:t>8 Dec 1999</w:t>
            </w:r>
          </w:p>
        </w:tc>
        <w:tc>
          <w:tcPr>
            <w:tcW w:w="2530" w:type="dxa"/>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50" w:type="dxa"/>
          </w:tcPr>
          <w:p>
            <w:pPr>
              <w:pStyle w:val="nTable"/>
              <w:spacing w:after="40"/>
              <w:ind w:right="113"/>
              <w:rPr>
                <w:sz w:val="19"/>
              </w:rPr>
            </w:pPr>
            <w:r>
              <w:rPr>
                <w:i/>
                <w:sz w:val="19"/>
              </w:rPr>
              <w:t>Gas Corporation (Business Disposal) Act 1999</w:t>
            </w:r>
            <w:r>
              <w:rPr>
                <w:sz w:val="19"/>
              </w:rPr>
              <w:t xml:space="preserve"> s. 100</w:t>
            </w:r>
          </w:p>
        </w:tc>
        <w:tc>
          <w:tcPr>
            <w:tcW w:w="1126" w:type="dxa"/>
          </w:tcPr>
          <w:p>
            <w:pPr>
              <w:pStyle w:val="nTable"/>
              <w:spacing w:after="40"/>
              <w:rPr>
                <w:sz w:val="19"/>
              </w:rPr>
            </w:pPr>
            <w:r>
              <w:rPr>
                <w:sz w:val="19"/>
              </w:rPr>
              <w:t>58 of 1999</w:t>
            </w:r>
          </w:p>
        </w:tc>
        <w:tc>
          <w:tcPr>
            <w:tcW w:w="1182" w:type="dxa"/>
          </w:tcPr>
          <w:p>
            <w:pPr>
              <w:pStyle w:val="nTable"/>
              <w:spacing w:after="40"/>
              <w:rPr>
                <w:sz w:val="19"/>
              </w:rPr>
            </w:pPr>
            <w:r>
              <w:rPr>
                <w:sz w:val="19"/>
              </w:rPr>
              <w:t>24 Dec 1999</w:t>
            </w:r>
          </w:p>
        </w:tc>
        <w:tc>
          <w:tcPr>
            <w:tcW w:w="2530" w:type="dxa"/>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50" w:type="dxa"/>
          </w:tcPr>
          <w:p>
            <w:pPr>
              <w:pStyle w:val="nTable"/>
              <w:spacing w:after="40"/>
              <w:ind w:right="113"/>
              <w:rPr>
                <w:sz w:val="19"/>
              </w:rPr>
            </w:pPr>
            <w:r>
              <w:rPr>
                <w:i/>
                <w:sz w:val="19"/>
              </w:rPr>
              <w:t>Gender Reassignment Act 2000</w:t>
            </w:r>
            <w:r>
              <w:rPr>
                <w:sz w:val="19"/>
              </w:rPr>
              <w:t xml:space="preserve"> s. 29(2)</w:t>
            </w:r>
          </w:p>
        </w:tc>
        <w:tc>
          <w:tcPr>
            <w:tcW w:w="1126" w:type="dxa"/>
          </w:tcPr>
          <w:p>
            <w:pPr>
              <w:pStyle w:val="nTable"/>
              <w:spacing w:after="40"/>
              <w:rPr>
                <w:sz w:val="19"/>
              </w:rPr>
            </w:pPr>
            <w:r>
              <w:rPr>
                <w:sz w:val="19"/>
              </w:rPr>
              <w:t>2 of 2000</w:t>
            </w:r>
          </w:p>
        </w:tc>
        <w:tc>
          <w:tcPr>
            <w:tcW w:w="1182" w:type="dxa"/>
          </w:tcPr>
          <w:p>
            <w:pPr>
              <w:pStyle w:val="nTable"/>
              <w:spacing w:after="40"/>
              <w:rPr>
                <w:sz w:val="19"/>
              </w:rPr>
            </w:pPr>
            <w:r>
              <w:rPr>
                <w:sz w:val="19"/>
              </w:rPr>
              <w:t>12 Apr 2000</w:t>
            </w:r>
          </w:p>
        </w:tc>
        <w:tc>
          <w:tcPr>
            <w:tcW w:w="2530" w:type="dxa"/>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 xml:space="preserve">the </w:t>
            </w:r>
            <w:r>
              <w:rPr>
                <w:i/>
                <w:sz w:val="19"/>
              </w:rPr>
              <w:t>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50" w:type="dxa"/>
          </w:tcPr>
          <w:p>
            <w:pPr>
              <w:pStyle w:val="nTable"/>
              <w:spacing w:after="40"/>
              <w:ind w:right="113"/>
              <w:rPr>
                <w:sz w:val="19"/>
              </w:rPr>
            </w:pPr>
            <w:r>
              <w:rPr>
                <w:i/>
                <w:sz w:val="19"/>
              </w:rPr>
              <w:t>Horticultural Produce Commission Amendment Act 2000</w:t>
            </w:r>
            <w:r>
              <w:rPr>
                <w:sz w:val="19"/>
              </w:rPr>
              <w:t xml:space="preserve"> s. 33(1)</w:t>
            </w:r>
          </w:p>
        </w:tc>
        <w:tc>
          <w:tcPr>
            <w:tcW w:w="1126" w:type="dxa"/>
          </w:tcPr>
          <w:p>
            <w:pPr>
              <w:pStyle w:val="nTable"/>
              <w:spacing w:after="40"/>
              <w:jc w:val="both"/>
              <w:rPr>
                <w:sz w:val="19"/>
              </w:rPr>
            </w:pPr>
            <w:r>
              <w:rPr>
                <w:sz w:val="19"/>
              </w:rPr>
              <w:t>20 of 2000</w:t>
            </w:r>
          </w:p>
        </w:tc>
        <w:tc>
          <w:tcPr>
            <w:tcW w:w="1182" w:type="dxa"/>
          </w:tcPr>
          <w:p>
            <w:pPr>
              <w:pStyle w:val="nTable"/>
              <w:spacing w:after="40"/>
              <w:jc w:val="both"/>
              <w:rPr>
                <w:sz w:val="19"/>
              </w:rPr>
            </w:pPr>
            <w:r>
              <w:rPr>
                <w:sz w:val="19"/>
              </w:rPr>
              <w:t>30 Jun 2000</w:t>
            </w:r>
          </w:p>
        </w:tc>
        <w:tc>
          <w:tcPr>
            <w:tcW w:w="2530" w:type="dxa"/>
          </w:tcPr>
          <w:p>
            <w:pPr>
              <w:pStyle w:val="nTable"/>
              <w:spacing w:after="40"/>
              <w:jc w:val="both"/>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50" w:type="dxa"/>
          </w:tcPr>
          <w:p>
            <w:pPr>
              <w:pStyle w:val="nTable"/>
              <w:spacing w:after="40"/>
              <w:ind w:right="113"/>
              <w:rPr>
                <w:sz w:val="19"/>
              </w:rPr>
            </w:pPr>
            <w:r>
              <w:rPr>
                <w:i/>
                <w:sz w:val="19"/>
              </w:rPr>
              <w:t>Statutes (Repeals and Minor Amendments) Act 2000</w:t>
            </w:r>
            <w:r>
              <w:rPr>
                <w:sz w:val="19"/>
              </w:rPr>
              <w:t xml:space="preserve"> s. 3(6), 9 and 14(13)</w:t>
            </w:r>
          </w:p>
        </w:tc>
        <w:tc>
          <w:tcPr>
            <w:tcW w:w="1126" w:type="dxa"/>
          </w:tcPr>
          <w:p>
            <w:pPr>
              <w:pStyle w:val="nTable"/>
              <w:spacing w:after="40"/>
              <w:jc w:val="both"/>
              <w:rPr>
                <w:sz w:val="19"/>
              </w:rPr>
            </w:pPr>
            <w:r>
              <w:rPr>
                <w:sz w:val="19"/>
              </w:rPr>
              <w:t>24 of 2000</w:t>
            </w:r>
          </w:p>
        </w:tc>
        <w:tc>
          <w:tcPr>
            <w:tcW w:w="1182" w:type="dxa"/>
          </w:tcPr>
          <w:p>
            <w:pPr>
              <w:pStyle w:val="nTable"/>
              <w:spacing w:after="40"/>
              <w:jc w:val="both"/>
              <w:rPr>
                <w:sz w:val="19"/>
              </w:rPr>
            </w:pPr>
            <w:r>
              <w:rPr>
                <w:sz w:val="19"/>
              </w:rPr>
              <w:t>4 Jul 2000</w:t>
            </w:r>
          </w:p>
        </w:tc>
        <w:tc>
          <w:tcPr>
            <w:tcW w:w="2530" w:type="dxa"/>
          </w:tcPr>
          <w:p>
            <w:pPr>
              <w:pStyle w:val="nTable"/>
              <w:spacing w:after="40"/>
              <w:jc w:val="both"/>
              <w:rPr>
                <w:sz w:val="19"/>
              </w:rPr>
            </w:pPr>
            <w:r>
              <w:rPr>
                <w:sz w:val="19"/>
              </w:rPr>
              <w:t>4 Jul 2000 (see s. 2)</w:t>
            </w:r>
          </w:p>
        </w:tc>
      </w:tr>
      <w:tr>
        <w:trPr>
          <w:cantSplit/>
          <w:trHeight w:val="40"/>
        </w:trPr>
        <w:tc>
          <w:tcPr>
            <w:tcW w:w="2250"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26" w:type="dxa"/>
          </w:tcPr>
          <w:p>
            <w:pPr>
              <w:pStyle w:val="nTable"/>
              <w:spacing w:after="40"/>
              <w:jc w:val="both"/>
              <w:rPr>
                <w:sz w:val="19"/>
              </w:rPr>
            </w:pPr>
            <w:r>
              <w:rPr>
                <w:sz w:val="19"/>
              </w:rPr>
              <w:t>25 of 2000</w:t>
            </w:r>
          </w:p>
        </w:tc>
        <w:tc>
          <w:tcPr>
            <w:tcW w:w="1182" w:type="dxa"/>
          </w:tcPr>
          <w:p>
            <w:pPr>
              <w:pStyle w:val="nTable"/>
              <w:spacing w:after="40"/>
              <w:jc w:val="both"/>
              <w:rPr>
                <w:sz w:val="19"/>
              </w:rPr>
            </w:pPr>
            <w:r>
              <w:rPr>
                <w:sz w:val="19"/>
              </w:rPr>
              <w:t>5 Jul 2000</w:t>
            </w:r>
          </w:p>
        </w:tc>
        <w:tc>
          <w:tcPr>
            <w:tcW w:w="2530" w:type="dxa"/>
          </w:tcPr>
          <w:p>
            <w:pPr>
              <w:pStyle w:val="nTable"/>
              <w:spacing w:after="40"/>
              <w:jc w:val="both"/>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50"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26" w:type="dxa"/>
          </w:tcPr>
          <w:p>
            <w:pPr>
              <w:pStyle w:val="nTable"/>
              <w:spacing w:after="40"/>
              <w:rPr>
                <w:sz w:val="19"/>
              </w:rPr>
            </w:pPr>
            <w:r>
              <w:rPr>
                <w:sz w:val="19"/>
              </w:rPr>
              <w:t>34 of 2000</w:t>
            </w:r>
          </w:p>
        </w:tc>
        <w:tc>
          <w:tcPr>
            <w:tcW w:w="1182" w:type="dxa"/>
          </w:tcPr>
          <w:p>
            <w:pPr>
              <w:pStyle w:val="nTable"/>
              <w:spacing w:after="40"/>
              <w:rPr>
                <w:sz w:val="19"/>
              </w:rPr>
            </w:pPr>
            <w:r>
              <w:rPr>
                <w:sz w:val="19"/>
              </w:rPr>
              <w:t>10 Oct 2000</w:t>
            </w:r>
          </w:p>
        </w:tc>
        <w:tc>
          <w:tcPr>
            <w:tcW w:w="2530" w:type="dxa"/>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50" w:type="dxa"/>
          </w:tcPr>
          <w:p>
            <w:pPr>
              <w:pStyle w:val="nTable"/>
              <w:spacing w:after="40"/>
              <w:ind w:right="113"/>
              <w:rPr>
                <w:sz w:val="19"/>
              </w:rPr>
            </w:pPr>
            <w:r>
              <w:rPr>
                <w:i/>
                <w:sz w:val="19"/>
              </w:rPr>
              <w:t>Conservation and Land Management Amendment Act 2000</w:t>
            </w:r>
            <w:r>
              <w:rPr>
                <w:sz w:val="19"/>
              </w:rPr>
              <w:t xml:space="preserve"> s. 52(1)</w:t>
            </w:r>
          </w:p>
        </w:tc>
        <w:tc>
          <w:tcPr>
            <w:tcW w:w="1126" w:type="dxa"/>
          </w:tcPr>
          <w:p>
            <w:pPr>
              <w:pStyle w:val="nTable"/>
              <w:spacing w:after="40"/>
              <w:rPr>
                <w:sz w:val="19"/>
              </w:rPr>
            </w:pPr>
            <w:r>
              <w:rPr>
                <w:sz w:val="19"/>
              </w:rPr>
              <w:t>35 of 2000</w:t>
            </w:r>
          </w:p>
        </w:tc>
        <w:tc>
          <w:tcPr>
            <w:tcW w:w="1182" w:type="dxa"/>
          </w:tcPr>
          <w:p>
            <w:pPr>
              <w:pStyle w:val="nTable"/>
              <w:spacing w:after="40"/>
              <w:rPr>
                <w:sz w:val="19"/>
              </w:rPr>
            </w:pPr>
            <w:r>
              <w:rPr>
                <w:sz w:val="19"/>
              </w:rPr>
              <w:t>10 Oct 2000</w:t>
            </w:r>
          </w:p>
        </w:tc>
        <w:tc>
          <w:tcPr>
            <w:tcW w:w="2530"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50" w:type="dxa"/>
          </w:tcPr>
          <w:p>
            <w:pPr>
              <w:pStyle w:val="nTable"/>
              <w:spacing w:after="40"/>
              <w:ind w:right="113"/>
              <w:rPr>
                <w:sz w:val="19"/>
              </w:rPr>
            </w:pPr>
            <w:r>
              <w:rPr>
                <w:i/>
                <w:sz w:val="19"/>
              </w:rPr>
              <w:t xml:space="preserve">Electoral Amendment Act 2000 </w:t>
            </w:r>
            <w:r>
              <w:rPr>
                <w:sz w:val="19"/>
              </w:rPr>
              <w:t>s. 23 and 56</w:t>
            </w:r>
          </w:p>
        </w:tc>
        <w:tc>
          <w:tcPr>
            <w:tcW w:w="1126" w:type="dxa"/>
          </w:tcPr>
          <w:p>
            <w:pPr>
              <w:pStyle w:val="nTable"/>
              <w:spacing w:after="40"/>
              <w:rPr>
                <w:sz w:val="19"/>
              </w:rPr>
            </w:pPr>
            <w:r>
              <w:rPr>
                <w:sz w:val="19"/>
              </w:rPr>
              <w:t>36 of 2000</w:t>
            </w:r>
          </w:p>
        </w:tc>
        <w:tc>
          <w:tcPr>
            <w:tcW w:w="1182" w:type="dxa"/>
          </w:tcPr>
          <w:p>
            <w:pPr>
              <w:pStyle w:val="nTable"/>
              <w:spacing w:after="40"/>
              <w:rPr>
                <w:sz w:val="19"/>
              </w:rPr>
            </w:pPr>
            <w:r>
              <w:rPr>
                <w:sz w:val="19"/>
              </w:rPr>
              <w:t>10 Oct 2000</w:t>
            </w:r>
          </w:p>
        </w:tc>
        <w:tc>
          <w:tcPr>
            <w:tcW w:w="2530" w:type="dxa"/>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50"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26" w:type="dxa"/>
          </w:tcPr>
          <w:p>
            <w:pPr>
              <w:pStyle w:val="nTable"/>
              <w:spacing w:after="40"/>
              <w:rPr>
                <w:sz w:val="19"/>
              </w:rPr>
            </w:pPr>
            <w:r>
              <w:rPr>
                <w:sz w:val="19"/>
              </w:rPr>
              <w:t>43 of 2000</w:t>
            </w:r>
          </w:p>
        </w:tc>
        <w:tc>
          <w:tcPr>
            <w:tcW w:w="1182" w:type="dxa"/>
          </w:tcPr>
          <w:p>
            <w:pPr>
              <w:pStyle w:val="nTable"/>
              <w:spacing w:after="40"/>
              <w:rPr>
                <w:sz w:val="19"/>
              </w:rPr>
            </w:pPr>
            <w:r>
              <w:rPr>
                <w:sz w:val="19"/>
              </w:rPr>
              <w:t>2 Nov 2000</w:t>
            </w:r>
          </w:p>
        </w:tc>
        <w:tc>
          <w:tcPr>
            <w:tcW w:w="2530"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50" w:type="dxa"/>
          </w:tcPr>
          <w:p>
            <w:pPr>
              <w:pStyle w:val="nTable"/>
              <w:spacing w:after="40"/>
              <w:ind w:right="113"/>
              <w:rPr>
                <w:sz w:val="19"/>
              </w:rPr>
            </w:pPr>
            <w:r>
              <w:rPr>
                <w:i/>
                <w:sz w:val="19"/>
              </w:rPr>
              <w:t>Railways (Access) Amendment Act 2000</w:t>
            </w:r>
            <w:r>
              <w:rPr>
                <w:sz w:val="19"/>
              </w:rPr>
              <w:t xml:space="preserve"> s. 10</w:t>
            </w:r>
          </w:p>
        </w:tc>
        <w:tc>
          <w:tcPr>
            <w:tcW w:w="1126" w:type="dxa"/>
          </w:tcPr>
          <w:p>
            <w:pPr>
              <w:pStyle w:val="nTable"/>
              <w:spacing w:after="40"/>
              <w:rPr>
                <w:sz w:val="19"/>
              </w:rPr>
            </w:pPr>
            <w:r>
              <w:rPr>
                <w:sz w:val="19"/>
              </w:rPr>
              <w:t>55 of 2000</w:t>
            </w:r>
          </w:p>
        </w:tc>
        <w:tc>
          <w:tcPr>
            <w:tcW w:w="1182" w:type="dxa"/>
          </w:tcPr>
          <w:p>
            <w:pPr>
              <w:pStyle w:val="nTable"/>
              <w:spacing w:after="40"/>
              <w:rPr>
                <w:sz w:val="19"/>
              </w:rPr>
            </w:pPr>
            <w:r>
              <w:rPr>
                <w:sz w:val="19"/>
              </w:rPr>
              <w:t>28 Nov 2000</w:t>
            </w:r>
          </w:p>
        </w:tc>
        <w:tc>
          <w:tcPr>
            <w:tcW w:w="2530" w:type="dxa"/>
          </w:tcPr>
          <w:p>
            <w:pPr>
              <w:pStyle w:val="nTable"/>
              <w:spacing w:after="40"/>
              <w:rPr>
                <w:sz w:val="19"/>
              </w:rPr>
            </w:pPr>
            <w:r>
              <w:rPr>
                <w:sz w:val="19"/>
              </w:rPr>
              <w:t>28 Nov 2000 (see s. 2)</w:t>
            </w:r>
          </w:p>
        </w:tc>
      </w:tr>
      <w:tr>
        <w:trPr>
          <w:cantSplit/>
          <w:trHeight w:val="40"/>
        </w:trPr>
        <w:tc>
          <w:tcPr>
            <w:tcW w:w="2250" w:type="dxa"/>
          </w:tcPr>
          <w:p>
            <w:pPr>
              <w:pStyle w:val="nTable"/>
              <w:spacing w:after="40"/>
              <w:ind w:right="113"/>
              <w:rPr>
                <w:sz w:val="19"/>
              </w:rPr>
            </w:pPr>
            <w:r>
              <w:rPr>
                <w:i/>
                <w:sz w:val="19"/>
              </w:rPr>
              <w:t xml:space="preserve">Rural Business Development Corporation Act 2000 </w:t>
            </w:r>
            <w:r>
              <w:rPr>
                <w:sz w:val="19"/>
              </w:rPr>
              <w:t>s. 44</w:t>
            </w:r>
          </w:p>
        </w:tc>
        <w:tc>
          <w:tcPr>
            <w:tcW w:w="1126" w:type="dxa"/>
          </w:tcPr>
          <w:p>
            <w:pPr>
              <w:pStyle w:val="nTable"/>
              <w:spacing w:after="40"/>
              <w:rPr>
                <w:sz w:val="19"/>
              </w:rPr>
            </w:pPr>
            <w:r>
              <w:rPr>
                <w:sz w:val="19"/>
              </w:rPr>
              <w:t>72 of 2000</w:t>
            </w:r>
          </w:p>
        </w:tc>
        <w:tc>
          <w:tcPr>
            <w:tcW w:w="1182" w:type="dxa"/>
          </w:tcPr>
          <w:p>
            <w:pPr>
              <w:pStyle w:val="nTable"/>
              <w:spacing w:after="40"/>
              <w:rPr>
                <w:sz w:val="19"/>
              </w:rPr>
            </w:pPr>
            <w:r>
              <w:rPr>
                <w:sz w:val="19"/>
              </w:rPr>
              <w:t>6 Dec 2000</w:t>
            </w:r>
          </w:p>
        </w:tc>
        <w:tc>
          <w:tcPr>
            <w:tcW w:w="2530" w:type="dxa"/>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50" w:type="dxa"/>
          </w:tcPr>
          <w:p>
            <w:pPr>
              <w:pStyle w:val="nTable"/>
              <w:spacing w:after="40"/>
              <w:ind w:right="113"/>
              <w:rPr>
                <w:i/>
                <w:sz w:val="19"/>
              </w:rPr>
            </w:pPr>
            <w:r>
              <w:rPr>
                <w:i/>
                <w:sz w:val="19"/>
              </w:rPr>
              <w:t xml:space="preserve">Building Legislation Amendment Act 2000 </w:t>
            </w:r>
            <w:r>
              <w:rPr>
                <w:sz w:val="19"/>
              </w:rPr>
              <w:t>s. 61</w:t>
            </w:r>
          </w:p>
        </w:tc>
        <w:tc>
          <w:tcPr>
            <w:tcW w:w="1126" w:type="dxa"/>
          </w:tcPr>
          <w:p>
            <w:pPr>
              <w:pStyle w:val="nTable"/>
              <w:spacing w:after="40"/>
              <w:rPr>
                <w:sz w:val="19"/>
              </w:rPr>
            </w:pPr>
            <w:r>
              <w:rPr>
                <w:sz w:val="19"/>
              </w:rPr>
              <w:t>76 of 2000</w:t>
            </w:r>
          </w:p>
        </w:tc>
        <w:tc>
          <w:tcPr>
            <w:tcW w:w="1182" w:type="dxa"/>
          </w:tcPr>
          <w:p>
            <w:pPr>
              <w:pStyle w:val="nTable"/>
              <w:spacing w:after="40"/>
              <w:rPr>
                <w:sz w:val="19"/>
              </w:rPr>
            </w:pPr>
            <w:r>
              <w:rPr>
                <w:sz w:val="19"/>
              </w:rPr>
              <w:t>7 Dec 2000</w:t>
            </w:r>
          </w:p>
        </w:tc>
        <w:tc>
          <w:tcPr>
            <w:tcW w:w="2530" w:type="dxa"/>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088"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50" w:type="dxa"/>
          </w:tcPr>
          <w:p>
            <w:pPr>
              <w:pStyle w:val="nTable"/>
              <w:spacing w:after="40"/>
              <w:ind w:right="113"/>
              <w:rPr>
                <w:i/>
                <w:sz w:val="19"/>
              </w:rPr>
            </w:pPr>
            <w:r>
              <w:rPr>
                <w:i/>
                <w:sz w:val="19"/>
              </w:rPr>
              <w:t xml:space="preserve">Building Societies Amendment Act 2001 </w:t>
            </w:r>
            <w:r>
              <w:rPr>
                <w:sz w:val="19"/>
              </w:rPr>
              <w:t>s. 47</w:t>
            </w:r>
          </w:p>
        </w:tc>
        <w:tc>
          <w:tcPr>
            <w:tcW w:w="1126" w:type="dxa"/>
          </w:tcPr>
          <w:p>
            <w:pPr>
              <w:pStyle w:val="nTable"/>
              <w:spacing w:after="40"/>
              <w:rPr>
                <w:sz w:val="19"/>
              </w:rPr>
            </w:pPr>
            <w:r>
              <w:rPr>
                <w:sz w:val="19"/>
              </w:rPr>
              <w:t>12 of 2001</w:t>
            </w:r>
          </w:p>
        </w:tc>
        <w:tc>
          <w:tcPr>
            <w:tcW w:w="1182" w:type="dxa"/>
          </w:tcPr>
          <w:p>
            <w:pPr>
              <w:pStyle w:val="nTable"/>
              <w:spacing w:after="40"/>
              <w:rPr>
                <w:sz w:val="19"/>
              </w:rPr>
            </w:pPr>
            <w:r>
              <w:rPr>
                <w:sz w:val="19"/>
              </w:rPr>
              <w:t>13 Jul 2001</w:t>
            </w:r>
          </w:p>
        </w:tc>
        <w:tc>
          <w:tcPr>
            <w:tcW w:w="2530" w:type="dxa"/>
          </w:tcPr>
          <w:p>
            <w:pPr>
              <w:pStyle w:val="nTable"/>
              <w:spacing w:after="40"/>
              <w:rPr>
                <w:sz w:val="19"/>
              </w:rPr>
            </w:pPr>
            <w:r>
              <w:rPr>
                <w:sz w:val="19"/>
              </w:rPr>
              <w:t>13 Jul 2001 (see s. 2)</w:t>
            </w:r>
          </w:p>
        </w:tc>
      </w:tr>
      <w:tr>
        <w:trPr>
          <w:cantSplit/>
          <w:trHeight w:val="40"/>
        </w:trPr>
        <w:tc>
          <w:tcPr>
            <w:tcW w:w="2250" w:type="dxa"/>
          </w:tcPr>
          <w:p>
            <w:pPr>
              <w:pStyle w:val="nTable"/>
              <w:spacing w:after="40"/>
              <w:ind w:right="113"/>
              <w:rPr>
                <w:i/>
                <w:sz w:val="19"/>
              </w:rPr>
            </w:pPr>
            <w:r>
              <w:rPr>
                <w:i/>
                <w:sz w:val="19"/>
              </w:rPr>
              <w:t>Zoological Parks Authority Act 2001</w:t>
            </w:r>
            <w:r>
              <w:rPr>
                <w:sz w:val="19"/>
              </w:rPr>
              <w:t xml:space="preserve"> s. 47</w:t>
            </w:r>
          </w:p>
        </w:tc>
        <w:tc>
          <w:tcPr>
            <w:tcW w:w="1126" w:type="dxa"/>
          </w:tcPr>
          <w:p>
            <w:pPr>
              <w:pStyle w:val="nTable"/>
              <w:spacing w:after="40"/>
              <w:rPr>
                <w:sz w:val="19"/>
              </w:rPr>
            </w:pPr>
            <w:r>
              <w:rPr>
                <w:sz w:val="19"/>
              </w:rPr>
              <w:t>24 of 2001</w:t>
            </w:r>
          </w:p>
        </w:tc>
        <w:tc>
          <w:tcPr>
            <w:tcW w:w="1182" w:type="dxa"/>
          </w:tcPr>
          <w:p>
            <w:pPr>
              <w:pStyle w:val="nTable"/>
              <w:spacing w:after="40"/>
              <w:rPr>
                <w:sz w:val="19"/>
              </w:rPr>
            </w:pPr>
            <w:r>
              <w:rPr>
                <w:sz w:val="19"/>
              </w:rPr>
              <w:t>26 Nov 2001</w:t>
            </w:r>
          </w:p>
        </w:tc>
        <w:tc>
          <w:tcPr>
            <w:tcW w:w="2530" w:type="dxa"/>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50" w:type="dxa"/>
          </w:tcPr>
          <w:p>
            <w:pPr>
              <w:pStyle w:val="nTable"/>
              <w:spacing w:after="40"/>
              <w:ind w:right="113"/>
              <w:rPr>
                <w:i/>
                <w:sz w:val="19"/>
              </w:rPr>
            </w:pPr>
            <w:r>
              <w:rPr>
                <w:i/>
                <w:sz w:val="19"/>
              </w:rPr>
              <w:t>Armadale Redevelopment Act 2001</w:t>
            </w:r>
            <w:r>
              <w:rPr>
                <w:sz w:val="19"/>
              </w:rPr>
              <w:t xml:space="preserve"> s. 69</w:t>
            </w:r>
          </w:p>
        </w:tc>
        <w:tc>
          <w:tcPr>
            <w:tcW w:w="1126" w:type="dxa"/>
          </w:tcPr>
          <w:p>
            <w:pPr>
              <w:pStyle w:val="nTable"/>
              <w:spacing w:after="40"/>
              <w:rPr>
                <w:sz w:val="19"/>
              </w:rPr>
            </w:pPr>
            <w:r>
              <w:rPr>
                <w:sz w:val="19"/>
              </w:rPr>
              <w:t>25 of 2001</w:t>
            </w:r>
          </w:p>
        </w:tc>
        <w:tc>
          <w:tcPr>
            <w:tcW w:w="1182" w:type="dxa"/>
          </w:tcPr>
          <w:p>
            <w:pPr>
              <w:pStyle w:val="nTable"/>
              <w:spacing w:after="40"/>
              <w:rPr>
                <w:sz w:val="19"/>
              </w:rPr>
            </w:pPr>
            <w:r>
              <w:rPr>
                <w:sz w:val="19"/>
              </w:rPr>
              <w:t>26 Nov 2001</w:t>
            </w:r>
          </w:p>
        </w:tc>
        <w:tc>
          <w:tcPr>
            <w:tcW w:w="2530"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50" w:type="dxa"/>
          </w:tcPr>
          <w:p>
            <w:pPr>
              <w:pStyle w:val="nTable"/>
              <w:spacing w:after="40"/>
              <w:ind w:right="113"/>
              <w:rPr>
                <w:i/>
                <w:sz w:val="19"/>
              </w:rPr>
            </w:pPr>
            <w:r>
              <w:rPr>
                <w:i/>
                <w:sz w:val="19"/>
              </w:rPr>
              <w:t xml:space="preserve">Road Safety Council Act 2002 </w:t>
            </w:r>
            <w:r>
              <w:rPr>
                <w:sz w:val="19"/>
              </w:rPr>
              <w:t>s. 15</w:t>
            </w:r>
          </w:p>
        </w:tc>
        <w:tc>
          <w:tcPr>
            <w:tcW w:w="1126" w:type="dxa"/>
          </w:tcPr>
          <w:p>
            <w:pPr>
              <w:pStyle w:val="nTable"/>
              <w:spacing w:after="40"/>
              <w:rPr>
                <w:sz w:val="19"/>
              </w:rPr>
            </w:pPr>
            <w:r>
              <w:rPr>
                <w:sz w:val="19"/>
              </w:rPr>
              <w:t>5 of 2002</w:t>
            </w:r>
          </w:p>
        </w:tc>
        <w:tc>
          <w:tcPr>
            <w:tcW w:w="1182" w:type="dxa"/>
          </w:tcPr>
          <w:p>
            <w:pPr>
              <w:pStyle w:val="nTable"/>
              <w:spacing w:after="40"/>
              <w:rPr>
                <w:sz w:val="19"/>
              </w:rPr>
            </w:pPr>
            <w:r>
              <w:rPr>
                <w:sz w:val="19"/>
              </w:rPr>
              <w:t>4 Jun 2002</w:t>
            </w:r>
          </w:p>
        </w:tc>
        <w:tc>
          <w:tcPr>
            <w:tcW w:w="2530"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50" w:type="dxa"/>
          </w:tcPr>
          <w:p>
            <w:pPr>
              <w:pStyle w:val="nTable"/>
              <w:spacing w:after="40"/>
              <w:ind w:right="113"/>
              <w:rPr>
                <w:i/>
                <w:sz w:val="19"/>
              </w:rPr>
            </w:pPr>
            <w:r>
              <w:rPr>
                <w:i/>
                <w:sz w:val="19"/>
              </w:rPr>
              <w:t xml:space="preserve">Labour Relations Reform Act 2002 </w:t>
            </w:r>
            <w:r>
              <w:rPr>
                <w:sz w:val="19"/>
              </w:rPr>
              <w:t>s. 109</w:t>
            </w:r>
          </w:p>
        </w:tc>
        <w:tc>
          <w:tcPr>
            <w:tcW w:w="1126" w:type="dxa"/>
          </w:tcPr>
          <w:p>
            <w:pPr>
              <w:pStyle w:val="nTable"/>
              <w:spacing w:after="40"/>
              <w:rPr>
                <w:sz w:val="19"/>
              </w:rPr>
            </w:pPr>
            <w:r>
              <w:rPr>
                <w:sz w:val="19"/>
              </w:rPr>
              <w:t>20 of 2002</w:t>
            </w:r>
          </w:p>
        </w:tc>
        <w:tc>
          <w:tcPr>
            <w:tcW w:w="1182" w:type="dxa"/>
          </w:tcPr>
          <w:p>
            <w:pPr>
              <w:pStyle w:val="nTable"/>
              <w:spacing w:after="40"/>
              <w:rPr>
                <w:sz w:val="19"/>
              </w:rPr>
            </w:pPr>
            <w:r>
              <w:rPr>
                <w:sz w:val="19"/>
              </w:rPr>
              <w:t>8 Jul 2002</w:t>
            </w:r>
          </w:p>
        </w:tc>
        <w:tc>
          <w:tcPr>
            <w:tcW w:w="2530"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2250" w:type="dxa"/>
          </w:tcPr>
          <w:p>
            <w:pPr>
              <w:pStyle w:val="nTable"/>
              <w:spacing w:after="40"/>
              <w:rPr>
                <w:sz w:val="19"/>
              </w:rPr>
            </w:pPr>
            <w:r>
              <w:rPr>
                <w:i/>
                <w:sz w:val="19"/>
              </w:rPr>
              <w:t xml:space="preserve">Planning Appeals Amendment Act 2002 </w:t>
            </w:r>
            <w:r>
              <w:rPr>
                <w:sz w:val="19"/>
              </w:rPr>
              <w:t>s. 22</w:t>
            </w:r>
          </w:p>
        </w:tc>
        <w:tc>
          <w:tcPr>
            <w:tcW w:w="1126" w:type="dxa"/>
          </w:tcPr>
          <w:p>
            <w:pPr>
              <w:pStyle w:val="nTable"/>
              <w:spacing w:after="40"/>
              <w:rPr>
                <w:sz w:val="19"/>
              </w:rPr>
            </w:pPr>
            <w:r>
              <w:rPr>
                <w:sz w:val="19"/>
              </w:rPr>
              <w:t>24 of 2002</w:t>
            </w:r>
          </w:p>
        </w:tc>
        <w:tc>
          <w:tcPr>
            <w:tcW w:w="1182" w:type="dxa"/>
          </w:tcPr>
          <w:p>
            <w:pPr>
              <w:pStyle w:val="nTable"/>
              <w:spacing w:after="40"/>
              <w:rPr>
                <w:sz w:val="19"/>
              </w:rPr>
            </w:pPr>
            <w:r>
              <w:rPr>
                <w:sz w:val="19"/>
              </w:rPr>
              <w:t>24 Sep 2002</w:t>
            </w:r>
          </w:p>
        </w:tc>
        <w:tc>
          <w:tcPr>
            <w:tcW w:w="2530"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cantSplit/>
        </w:trPr>
        <w:tc>
          <w:tcPr>
            <w:tcW w:w="2250" w:type="dxa"/>
          </w:tcPr>
          <w:p>
            <w:pPr>
              <w:pStyle w:val="nTable"/>
              <w:spacing w:after="40"/>
              <w:rPr>
                <w:sz w:val="19"/>
              </w:rPr>
            </w:pPr>
            <w:r>
              <w:rPr>
                <w:i/>
                <w:sz w:val="19"/>
              </w:rPr>
              <w:t>Grain Marketing Act 2002</w:t>
            </w:r>
            <w:r>
              <w:rPr>
                <w:sz w:val="19"/>
              </w:rPr>
              <w:t xml:space="preserve"> s. 47</w:t>
            </w:r>
          </w:p>
        </w:tc>
        <w:tc>
          <w:tcPr>
            <w:tcW w:w="1126" w:type="dxa"/>
          </w:tcPr>
          <w:p>
            <w:pPr>
              <w:pStyle w:val="nTable"/>
              <w:spacing w:after="40"/>
              <w:rPr>
                <w:sz w:val="19"/>
              </w:rPr>
            </w:pPr>
            <w:r>
              <w:rPr>
                <w:sz w:val="19"/>
              </w:rPr>
              <w:t>30 of 2002</w:t>
            </w:r>
          </w:p>
        </w:tc>
        <w:tc>
          <w:tcPr>
            <w:tcW w:w="1182" w:type="dxa"/>
          </w:tcPr>
          <w:p>
            <w:pPr>
              <w:pStyle w:val="nTable"/>
              <w:spacing w:after="40"/>
              <w:rPr>
                <w:sz w:val="19"/>
              </w:rPr>
            </w:pPr>
            <w:r>
              <w:rPr>
                <w:sz w:val="19"/>
              </w:rPr>
              <w:t>25 Oct 2002</w:t>
            </w:r>
          </w:p>
        </w:tc>
        <w:tc>
          <w:tcPr>
            <w:tcW w:w="2530"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cantSplit/>
        </w:trPr>
        <w:tc>
          <w:tcPr>
            <w:tcW w:w="2250" w:type="dxa"/>
          </w:tcPr>
          <w:p>
            <w:pPr>
              <w:pStyle w:val="nTable"/>
              <w:spacing w:after="40"/>
              <w:rPr>
                <w:i/>
                <w:sz w:val="19"/>
              </w:rPr>
            </w:pPr>
            <w:r>
              <w:rPr>
                <w:i/>
                <w:sz w:val="19"/>
              </w:rPr>
              <w:t xml:space="preserve">Adoption Amendment Act (No. 2) 2003 </w:t>
            </w:r>
            <w:r>
              <w:rPr>
                <w:sz w:val="19"/>
              </w:rPr>
              <w:t xml:space="preserve">s. 87 </w:t>
            </w:r>
          </w:p>
        </w:tc>
        <w:tc>
          <w:tcPr>
            <w:tcW w:w="1126" w:type="dxa"/>
          </w:tcPr>
          <w:p>
            <w:pPr>
              <w:pStyle w:val="nTable"/>
              <w:spacing w:after="40"/>
              <w:rPr>
                <w:sz w:val="19"/>
              </w:rPr>
            </w:pPr>
            <w:r>
              <w:rPr>
                <w:sz w:val="19"/>
              </w:rPr>
              <w:t>8 of 2003</w:t>
            </w:r>
          </w:p>
        </w:tc>
        <w:tc>
          <w:tcPr>
            <w:tcW w:w="1182" w:type="dxa"/>
          </w:tcPr>
          <w:p>
            <w:pPr>
              <w:pStyle w:val="nTable"/>
              <w:spacing w:after="40"/>
              <w:rPr>
                <w:sz w:val="19"/>
              </w:rPr>
            </w:pPr>
            <w:r>
              <w:rPr>
                <w:sz w:val="19"/>
              </w:rPr>
              <w:t>1 Apr 2003</w:t>
            </w:r>
          </w:p>
        </w:tc>
        <w:tc>
          <w:tcPr>
            <w:tcW w:w="2530" w:type="dxa"/>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cantSplit/>
        </w:trPr>
        <w:tc>
          <w:tcPr>
            <w:tcW w:w="2250" w:type="dxa"/>
          </w:tcPr>
          <w:p>
            <w:pPr>
              <w:pStyle w:val="nTable"/>
              <w:spacing w:after="40"/>
              <w:rPr>
                <w:i/>
                <w:sz w:val="19"/>
              </w:rPr>
            </w:pPr>
            <w:r>
              <w:rPr>
                <w:i/>
                <w:sz w:val="19"/>
              </w:rPr>
              <w:t>Censorship Amendment Act 2003</w:t>
            </w:r>
            <w:r>
              <w:rPr>
                <w:sz w:val="19"/>
              </w:rPr>
              <w:t xml:space="preserve"> s. 43</w:t>
            </w:r>
          </w:p>
        </w:tc>
        <w:tc>
          <w:tcPr>
            <w:tcW w:w="1126" w:type="dxa"/>
          </w:tcPr>
          <w:p>
            <w:pPr>
              <w:pStyle w:val="nTable"/>
              <w:spacing w:after="40"/>
              <w:rPr>
                <w:sz w:val="19"/>
              </w:rPr>
            </w:pPr>
            <w:r>
              <w:rPr>
                <w:sz w:val="19"/>
              </w:rPr>
              <w:t>30 of 2003</w:t>
            </w:r>
          </w:p>
        </w:tc>
        <w:tc>
          <w:tcPr>
            <w:tcW w:w="1182" w:type="dxa"/>
          </w:tcPr>
          <w:p>
            <w:pPr>
              <w:pStyle w:val="nTable"/>
              <w:spacing w:after="40"/>
              <w:rPr>
                <w:sz w:val="19"/>
              </w:rPr>
            </w:pPr>
            <w:r>
              <w:rPr>
                <w:sz w:val="19"/>
              </w:rPr>
              <w:t>26 May 2003</w:t>
            </w:r>
          </w:p>
        </w:tc>
        <w:tc>
          <w:tcPr>
            <w:tcW w:w="2530"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50" w:type="dxa"/>
          </w:tcPr>
          <w:p>
            <w:pPr>
              <w:pStyle w:val="nTable"/>
              <w:spacing w:after="40"/>
              <w:rPr>
                <w:i/>
                <w:sz w:val="19"/>
              </w:rPr>
            </w:pPr>
            <w:r>
              <w:rPr>
                <w:i/>
                <w:sz w:val="19"/>
              </w:rPr>
              <w:t>Public Transport Authority Act 2003</w:t>
            </w:r>
            <w:r>
              <w:rPr>
                <w:sz w:val="19"/>
              </w:rPr>
              <w:t xml:space="preserve"> s. 202</w:t>
            </w:r>
          </w:p>
        </w:tc>
        <w:tc>
          <w:tcPr>
            <w:tcW w:w="1126" w:type="dxa"/>
          </w:tcPr>
          <w:p>
            <w:pPr>
              <w:pStyle w:val="nTable"/>
              <w:spacing w:after="40"/>
              <w:rPr>
                <w:sz w:val="19"/>
              </w:rPr>
            </w:pPr>
            <w:r>
              <w:rPr>
                <w:sz w:val="19"/>
              </w:rPr>
              <w:t>31 of 2003</w:t>
            </w:r>
          </w:p>
        </w:tc>
        <w:tc>
          <w:tcPr>
            <w:tcW w:w="1182" w:type="dxa"/>
          </w:tcPr>
          <w:p>
            <w:pPr>
              <w:pStyle w:val="nTable"/>
              <w:spacing w:after="40"/>
              <w:rPr>
                <w:sz w:val="19"/>
              </w:rPr>
            </w:pPr>
            <w:r>
              <w:rPr>
                <w:sz w:val="19"/>
              </w:rPr>
              <w:t>26 May 2003</w:t>
            </w:r>
          </w:p>
        </w:tc>
        <w:tc>
          <w:tcPr>
            <w:tcW w:w="2530"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50"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26" w:type="dxa"/>
          </w:tcPr>
          <w:p>
            <w:pPr>
              <w:pStyle w:val="nTable"/>
              <w:spacing w:after="40"/>
              <w:rPr>
                <w:sz w:val="19"/>
              </w:rPr>
            </w:pPr>
            <w:r>
              <w:rPr>
                <w:sz w:val="19"/>
              </w:rPr>
              <w:t>35 of 2003</w:t>
            </w:r>
          </w:p>
        </w:tc>
        <w:tc>
          <w:tcPr>
            <w:tcW w:w="1182" w:type="dxa"/>
          </w:tcPr>
          <w:p>
            <w:pPr>
              <w:pStyle w:val="nTable"/>
              <w:spacing w:after="40"/>
              <w:rPr>
                <w:sz w:val="19"/>
              </w:rPr>
            </w:pPr>
            <w:r>
              <w:rPr>
                <w:sz w:val="19"/>
              </w:rPr>
              <w:t>26 Jun 2003</w:t>
            </w:r>
          </w:p>
        </w:tc>
        <w:tc>
          <w:tcPr>
            <w:tcW w:w="2530" w:type="dxa"/>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cantSplit/>
        </w:trPr>
        <w:tc>
          <w:tcPr>
            <w:tcW w:w="2250"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46</w:t>
            </w:r>
          </w:p>
        </w:tc>
        <w:tc>
          <w:tcPr>
            <w:tcW w:w="1126" w:type="dxa"/>
          </w:tcPr>
          <w:p>
            <w:pPr>
              <w:pStyle w:val="nTable"/>
              <w:spacing w:after="40"/>
              <w:rPr>
                <w:sz w:val="19"/>
              </w:rPr>
            </w:pPr>
            <w:r>
              <w:rPr>
                <w:sz w:val="19"/>
              </w:rPr>
              <w:t>48 of 2003</w:t>
            </w:r>
          </w:p>
        </w:tc>
        <w:tc>
          <w:tcPr>
            <w:tcW w:w="1182" w:type="dxa"/>
          </w:tcPr>
          <w:p>
            <w:pPr>
              <w:pStyle w:val="nTable"/>
              <w:spacing w:after="40"/>
              <w:rPr>
                <w:sz w:val="19"/>
              </w:rPr>
            </w:pPr>
            <w:r>
              <w:rPr>
                <w:sz w:val="19"/>
              </w:rPr>
              <w:t>3 Jul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0" w:type="dxa"/>
          </w:tcPr>
          <w:p>
            <w:pPr>
              <w:pStyle w:val="nTable"/>
              <w:spacing w:after="40"/>
              <w:ind w:right="199"/>
              <w:rPr>
                <w:i/>
                <w:sz w:val="19"/>
              </w:rPr>
            </w:pPr>
            <w:r>
              <w:rPr>
                <w:i/>
                <w:sz w:val="19"/>
              </w:rPr>
              <w:t>Sentencing Legislation Amendment and Repeal Act 2003</w:t>
            </w:r>
            <w:r>
              <w:rPr>
                <w:sz w:val="19"/>
              </w:rPr>
              <w:t xml:space="preserve"> s. 29(3)</w:t>
            </w:r>
          </w:p>
        </w:tc>
        <w:tc>
          <w:tcPr>
            <w:tcW w:w="1126" w:type="dxa"/>
          </w:tcPr>
          <w:p>
            <w:pPr>
              <w:pStyle w:val="nTable"/>
              <w:spacing w:after="40"/>
              <w:rPr>
                <w:sz w:val="19"/>
              </w:rPr>
            </w:pPr>
            <w:r>
              <w:rPr>
                <w:sz w:val="19"/>
              </w:rPr>
              <w:t>50 of 2003</w:t>
            </w:r>
          </w:p>
        </w:tc>
        <w:tc>
          <w:tcPr>
            <w:tcW w:w="1182" w:type="dxa"/>
          </w:tcPr>
          <w:p>
            <w:pPr>
              <w:pStyle w:val="nTable"/>
              <w:spacing w:after="40"/>
              <w:rPr>
                <w:sz w:val="19"/>
              </w:rPr>
            </w:pPr>
            <w:r>
              <w:rPr>
                <w:sz w:val="19"/>
              </w:rPr>
              <w:t>9 Jul 2003</w:t>
            </w:r>
          </w:p>
        </w:tc>
        <w:tc>
          <w:tcPr>
            <w:tcW w:w="2530"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088"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cantSplit/>
        </w:trPr>
        <w:tc>
          <w:tcPr>
            <w:tcW w:w="2250" w:type="dxa"/>
          </w:tcPr>
          <w:p>
            <w:pPr>
              <w:pStyle w:val="nTable"/>
              <w:spacing w:after="40"/>
              <w:ind w:right="199"/>
              <w:rPr>
                <w:sz w:val="19"/>
              </w:rPr>
            </w:pPr>
            <w:r>
              <w:rPr>
                <w:i/>
                <w:sz w:val="19"/>
              </w:rPr>
              <w:t>Economic Regulation Authority Act 2003</w:t>
            </w:r>
            <w:r>
              <w:rPr>
                <w:sz w:val="19"/>
              </w:rPr>
              <w:t xml:space="preserve"> s. 62</w:t>
            </w:r>
          </w:p>
        </w:tc>
        <w:tc>
          <w:tcPr>
            <w:tcW w:w="1126" w:type="dxa"/>
          </w:tcPr>
          <w:p>
            <w:pPr>
              <w:pStyle w:val="nTable"/>
              <w:spacing w:after="40"/>
              <w:rPr>
                <w:sz w:val="19"/>
              </w:rPr>
            </w:pPr>
            <w:r>
              <w:rPr>
                <w:sz w:val="19"/>
              </w:rPr>
              <w:t>67 of 2003</w:t>
            </w:r>
          </w:p>
        </w:tc>
        <w:tc>
          <w:tcPr>
            <w:tcW w:w="1182" w:type="dxa"/>
          </w:tcPr>
          <w:p>
            <w:pPr>
              <w:pStyle w:val="nTable"/>
              <w:spacing w:after="40"/>
              <w:rPr>
                <w:sz w:val="19"/>
              </w:rPr>
            </w:pPr>
            <w:r>
              <w:rPr>
                <w:sz w:val="19"/>
              </w:rPr>
              <w:t>5 Dec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0"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26" w:type="dxa"/>
          </w:tcPr>
          <w:p>
            <w:pPr>
              <w:pStyle w:val="nTable"/>
              <w:spacing w:after="40"/>
              <w:rPr>
                <w:sz w:val="19"/>
              </w:rPr>
            </w:pPr>
            <w:r>
              <w:rPr>
                <w:sz w:val="19"/>
              </w:rPr>
              <w:t>73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50" w:type="dxa"/>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26" w:type="dxa"/>
          </w:tcPr>
          <w:p>
            <w:pPr>
              <w:pStyle w:val="nTable"/>
              <w:spacing w:after="40"/>
              <w:rPr>
                <w:sz w:val="19"/>
              </w:rPr>
            </w:pPr>
            <w:r>
              <w:rPr>
                <w:sz w:val="19"/>
              </w:rPr>
              <w:t>75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15 Dec 2003 (see s. 2)</w:t>
            </w:r>
          </w:p>
        </w:tc>
      </w:tr>
      <w:tr>
        <w:trPr>
          <w:cantSplit/>
        </w:trPr>
        <w:tc>
          <w:tcPr>
            <w:tcW w:w="2250" w:type="dxa"/>
          </w:tcPr>
          <w:p>
            <w:pPr>
              <w:pStyle w:val="nTable"/>
              <w:spacing w:after="40"/>
              <w:ind w:right="199"/>
              <w:rPr>
                <w:i/>
                <w:sz w:val="19"/>
              </w:rPr>
            </w:pPr>
            <w:r>
              <w:rPr>
                <w:i/>
                <w:sz w:val="19"/>
              </w:rPr>
              <w:t xml:space="preserve">Criminal Injuries Compensation Act 2003 </w:t>
            </w:r>
            <w:r>
              <w:rPr>
                <w:sz w:val="19"/>
              </w:rPr>
              <w:t>s. 73</w:t>
            </w:r>
          </w:p>
        </w:tc>
        <w:tc>
          <w:tcPr>
            <w:tcW w:w="1126" w:type="dxa"/>
          </w:tcPr>
          <w:p>
            <w:pPr>
              <w:pStyle w:val="nTable"/>
              <w:spacing w:after="40"/>
              <w:rPr>
                <w:sz w:val="19"/>
              </w:rPr>
            </w:pPr>
            <w:r>
              <w:rPr>
                <w:sz w:val="19"/>
              </w:rPr>
              <w:t>77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26" w:type="dxa"/>
          </w:tcPr>
          <w:p>
            <w:pPr>
              <w:pStyle w:val="nTable"/>
              <w:spacing w:after="40"/>
              <w:rPr>
                <w:sz w:val="19"/>
              </w:rPr>
            </w:pPr>
            <w:r>
              <w:rPr>
                <w:sz w:val="19"/>
              </w:rPr>
              <w:t>8 of 2004</w:t>
            </w:r>
          </w:p>
        </w:tc>
        <w:tc>
          <w:tcPr>
            <w:tcW w:w="1182" w:type="dxa"/>
          </w:tcPr>
          <w:p>
            <w:pPr>
              <w:pStyle w:val="nTable"/>
              <w:spacing w:after="40"/>
              <w:rPr>
                <w:sz w:val="19"/>
              </w:rPr>
            </w:pPr>
            <w:r>
              <w:rPr>
                <w:sz w:val="19"/>
              </w:rPr>
              <w:t>10 Jun 2004</w:t>
            </w:r>
          </w:p>
        </w:tc>
        <w:tc>
          <w:tcPr>
            <w:tcW w:w="2530"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50" w:type="dxa"/>
          </w:tcPr>
          <w:p>
            <w:pPr>
              <w:pStyle w:val="nTable"/>
              <w:spacing w:after="40"/>
              <w:ind w:right="113"/>
              <w:rPr>
                <w:i/>
                <w:sz w:val="19"/>
              </w:rPr>
            </w:pPr>
            <w:r>
              <w:rPr>
                <w:i/>
                <w:sz w:val="19"/>
              </w:rPr>
              <w:t xml:space="preserve">Marketing of Eggs Amendment Act 2004 </w:t>
            </w:r>
            <w:r>
              <w:rPr>
                <w:sz w:val="19"/>
              </w:rPr>
              <w:t>s. 7</w:t>
            </w:r>
          </w:p>
        </w:tc>
        <w:tc>
          <w:tcPr>
            <w:tcW w:w="1126" w:type="dxa"/>
          </w:tcPr>
          <w:p>
            <w:pPr>
              <w:pStyle w:val="nTable"/>
              <w:spacing w:after="40"/>
              <w:rPr>
                <w:sz w:val="19"/>
              </w:rPr>
            </w:pPr>
            <w:r>
              <w:rPr>
                <w:sz w:val="19"/>
              </w:rPr>
              <w:t>20 of 2004</w:t>
            </w:r>
          </w:p>
        </w:tc>
        <w:tc>
          <w:tcPr>
            <w:tcW w:w="1182" w:type="dxa"/>
          </w:tcPr>
          <w:p>
            <w:pPr>
              <w:pStyle w:val="nTable"/>
              <w:spacing w:after="40"/>
              <w:rPr>
                <w:sz w:val="19"/>
              </w:rPr>
            </w:pPr>
            <w:r>
              <w:rPr>
                <w:sz w:val="19"/>
              </w:rPr>
              <w:t>26 Aug 2004</w:t>
            </w:r>
          </w:p>
        </w:tc>
        <w:tc>
          <w:tcPr>
            <w:tcW w:w="2530"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cantSplit/>
        </w:trPr>
        <w:tc>
          <w:tcPr>
            <w:tcW w:w="2250" w:type="dxa"/>
          </w:tcPr>
          <w:p>
            <w:pPr>
              <w:pStyle w:val="nTable"/>
              <w:spacing w:after="40"/>
              <w:ind w:right="113"/>
              <w:rPr>
                <w:i/>
                <w:sz w:val="19"/>
              </w:rPr>
            </w:pPr>
            <w:r>
              <w:rPr>
                <w:i/>
                <w:sz w:val="19"/>
              </w:rPr>
              <w:t xml:space="preserve">Children and Community Services Act 2004 </w:t>
            </w:r>
            <w:r>
              <w:rPr>
                <w:sz w:val="19"/>
              </w:rPr>
              <w:t>Sch. 2 cl. 5</w:t>
            </w:r>
          </w:p>
        </w:tc>
        <w:tc>
          <w:tcPr>
            <w:tcW w:w="1126" w:type="dxa"/>
          </w:tcPr>
          <w:p>
            <w:pPr>
              <w:pStyle w:val="nTable"/>
              <w:spacing w:after="40"/>
              <w:rPr>
                <w:sz w:val="19"/>
              </w:rPr>
            </w:pPr>
            <w:r>
              <w:rPr>
                <w:sz w:val="19"/>
              </w:rPr>
              <w:t>34 of 2004</w:t>
            </w:r>
          </w:p>
        </w:tc>
        <w:tc>
          <w:tcPr>
            <w:tcW w:w="1182" w:type="dxa"/>
          </w:tcPr>
          <w:p>
            <w:pPr>
              <w:pStyle w:val="nTable"/>
              <w:spacing w:after="40"/>
              <w:rPr>
                <w:sz w:val="19"/>
              </w:rPr>
            </w:pPr>
            <w:r>
              <w:rPr>
                <w:sz w:val="19"/>
              </w:rPr>
              <w:t>20 Oct 2004</w:t>
            </w:r>
          </w:p>
        </w:tc>
        <w:tc>
          <w:tcPr>
            <w:tcW w:w="253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50"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26" w:type="dxa"/>
          </w:tcPr>
          <w:p>
            <w:pPr>
              <w:pStyle w:val="nTable"/>
              <w:keepNext/>
              <w:keepLines/>
              <w:spacing w:after="40"/>
              <w:rPr>
                <w:sz w:val="19"/>
              </w:rPr>
            </w:pPr>
            <w:r>
              <w:rPr>
                <w:sz w:val="19"/>
              </w:rPr>
              <w:t>40</w:t>
            </w:r>
            <w:r>
              <w:rPr>
                <w:snapToGrid w:val="0"/>
                <w:sz w:val="19"/>
              </w:rPr>
              <w:t xml:space="preserve"> of 2004</w:t>
            </w:r>
          </w:p>
        </w:tc>
        <w:tc>
          <w:tcPr>
            <w:tcW w:w="1182" w:type="dxa"/>
          </w:tcPr>
          <w:p>
            <w:pPr>
              <w:pStyle w:val="nTable"/>
              <w:keepNext/>
              <w:keepLines/>
              <w:spacing w:after="40"/>
              <w:rPr>
                <w:sz w:val="19"/>
              </w:rPr>
            </w:pPr>
            <w:r>
              <w:rPr>
                <w:sz w:val="19"/>
              </w:rPr>
              <w:t>3 Nov 2004</w:t>
            </w:r>
          </w:p>
        </w:tc>
        <w:tc>
          <w:tcPr>
            <w:tcW w:w="2530"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cantSplit/>
        </w:trPr>
        <w:tc>
          <w:tcPr>
            <w:tcW w:w="2250"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26" w:type="dxa"/>
          </w:tcPr>
          <w:p>
            <w:pPr>
              <w:pStyle w:val="nTable"/>
              <w:spacing w:after="40"/>
              <w:rPr>
                <w:sz w:val="19"/>
              </w:rPr>
            </w:pPr>
            <w:r>
              <w:rPr>
                <w:sz w:val="19"/>
              </w:rPr>
              <w:t>42</w:t>
            </w:r>
            <w:r>
              <w:rPr>
                <w:snapToGrid w:val="0"/>
                <w:sz w:val="19"/>
              </w:rPr>
              <w:t xml:space="preserve"> of 2004</w:t>
            </w:r>
          </w:p>
        </w:tc>
        <w:tc>
          <w:tcPr>
            <w:tcW w:w="1182" w:type="dxa"/>
          </w:tcPr>
          <w:p>
            <w:pPr>
              <w:pStyle w:val="nTable"/>
              <w:spacing w:after="40"/>
              <w:rPr>
                <w:sz w:val="19"/>
              </w:rPr>
            </w:pPr>
            <w:r>
              <w:rPr>
                <w:sz w:val="19"/>
              </w:rPr>
              <w:t>9 Nov 2004</w:t>
            </w:r>
          </w:p>
        </w:tc>
        <w:tc>
          <w:tcPr>
            <w:tcW w:w="2530" w:type="dxa"/>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50"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26" w:type="dxa"/>
          </w:tcPr>
          <w:p>
            <w:pPr>
              <w:pStyle w:val="nTable"/>
              <w:spacing w:after="40"/>
              <w:rPr>
                <w:sz w:val="19"/>
              </w:rPr>
            </w:pPr>
            <w:r>
              <w:rPr>
                <w:snapToGrid w:val="0"/>
                <w:sz w:val="19"/>
              </w:rPr>
              <w:t>45 of 2004</w:t>
            </w:r>
          </w:p>
        </w:tc>
        <w:tc>
          <w:tcPr>
            <w:tcW w:w="1182" w:type="dxa"/>
          </w:tcPr>
          <w:p>
            <w:pPr>
              <w:pStyle w:val="nTable"/>
              <w:spacing w:after="40"/>
              <w:rPr>
                <w:sz w:val="19"/>
              </w:rPr>
            </w:pPr>
            <w:r>
              <w:rPr>
                <w:sz w:val="19"/>
              </w:rPr>
              <w:t>9 Nov 2004</w:t>
            </w:r>
          </w:p>
        </w:tc>
        <w:tc>
          <w:tcPr>
            <w:tcW w:w="2530"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50" w:type="dxa"/>
          </w:tcPr>
          <w:p>
            <w:pPr>
              <w:pStyle w:val="nTable"/>
              <w:spacing w:after="40"/>
              <w:ind w:left="12" w:right="113"/>
              <w:rPr>
                <w:i/>
                <w:sz w:val="19"/>
              </w:rPr>
            </w:pPr>
            <w:r>
              <w:rPr>
                <w:i/>
                <w:sz w:val="19"/>
              </w:rPr>
              <w:t xml:space="preserve">Finance Brokers Control Amendment Act 2004 </w:t>
            </w:r>
            <w:r>
              <w:rPr>
                <w:sz w:val="19"/>
              </w:rPr>
              <w:t>s. 79</w:t>
            </w:r>
          </w:p>
        </w:tc>
        <w:tc>
          <w:tcPr>
            <w:tcW w:w="1126" w:type="dxa"/>
          </w:tcPr>
          <w:p>
            <w:pPr>
              <w:pStyle w:val="nTable"/>
              <w:spacing w:after="40"/>
              <w:rPr>
                <w:snapToGrid w:val="0"/>
                <w:sz w:val="19"/>
              </w:rPr>
            </w:pPr>
            <w:r>
              <w:rPr>
                <w:snapToGrid w:val="0"/>
                <w:sz w:val="19"/>
              </w:rPr>
              <w:t xml:space="preserve">53 of 2004 </w:t>
            </w:r>
          </w:p>
        </w:tc>
        <w:tc>
          <w:tcPr>
            <w:tcW w:w="1182" w:type="dxa"/>
          </w:tcPr>
          <w:p>
            <w:pPr>
              <w:pStyle w:val="nTable"/>
              <w:spacing w:after="40"/>
              <w:rPr>
                <w:snapToGrid w:val="0"/>
                <w:sz w:val="19"/>
              </w:rPr>
            </w:pPr>
            <w:r>
              <w:rPr>
                <w:snapToGrid w:val="0"/>
                <w:sz w:val="19"/>
              </w:rPr>
              <w:t>18 Nov 2004</w:t>
            </w:r>
          </w:p>
        </w:tc>
        <w:tc>
          <w:tcPr>
            <w:tcW w:w="2530"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cantSplit/>
        </w:trPr>
        <w:tc>
          <w:tcPr>
            <w:tcW w:w="2250" w:type="dxa"/>
          </w:tcPr>
          <w:p>
            <w:pPr>
              <w:pStyle w:val="nTable"/>
              <w:spacing w:after="40"/>
              <w:ind w:right="113"/>
              <w:rPr>
                <w:sz w:val="19"/>
              </w:rPr>
            </w:pPr>
            <w:r>
              <w:rPr>
                <w:i/>
                <w:sz w:val="19"/>
              </w:rPr>
              <w:t>Disability Services Amendment Act 2004</w:t>
            </w:r>
            <w:r>
              <w:rPr>
                <w:sz w:val="19"/>
              </w:rPr>
              <w:t xml:space="preserve"> s. 35</w:t>
            </w:r>
          </w:p>
        </w:tc>
        <w:tc>
          <w:tcPr>
            <w:tcW w:w="1126" w:type="dxa"/>
          </w:tcPr>
          <w:p>
            <w:pPr>
              <w:pStyle w:val="nTable"/>
              <w:spacing w:after="40"/>
              <w:rPr>
                <w:sz w:val="19"/>
              </w:rPr>
            </w:pPr>
            <w:r>
              <w:rPr>
                <w:sz w:val="19"/>
              </w:rPr>
              <w:t>57 of 2004</w:t>
            </w:r>
          </w:p>
        </w:tc>
        <w:tc>
          <w:tcPr>
            <w:tcW w:w="1182" w:type="dxa"/>
          </w:tcPr>
          <w:p>
            <w:pPr>
              <w:pStyle w:val="nTable"/>
              <w:spacing w:after="40"/>
              <w:rPr>
                <w:sz w:val="19"/>
              </w:rPr>
            </w:pPr>
            <w:r>
              <w:rPr>
                <w:sz w:val="19"/>
              </w:rPr>
              <w:t>18 Nov 2004</w:t>
            </w:r>
          </w:p>
        </w:tc>
        <w:tc>
          <w:tcPr>
            <w:tcW w:w="2530"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cantSplit/>
        </w:trPr>
        <w:tc>
          <w:tcPr>
            <w:tcW w:w="2250" w:type="dxa"/>
          </w:tcPr>
          <w:p>
            <w:pPr>
              <w:pStyle w:val="nTable"/>
              <w:spacing w:after="40"/>
              <w:ind w:right="113"/>
              <w:rPr>
                <w:sz w:val="19"/>
              </w:rPr>
            </w:pPr>
            <w:r>
              <w:rPr>
                <w:i/>
                <w:sz w:val="19"/>
              </w:rPr>
              <w:t>State Administrative Tribunal Act 2004</w:t>
            </w:r>
            <w:r>
              <w:rPr>
                <w:sz w:val="19"/>
              </w:rPr>
              <w:t xml:space="preserve"> s. 174</w:t>
            </w:r>
          </w:p>
        </w:tc>
        <w:tc>
          <w:tcPr>
            <w:tcW w:w="1126" w:type="dxa"/>
          </w:tcPr>
          <w:p>
            <w:pPr>
              <w:pStyle w:val="nTable"/>
              <w:spacing w:after="40"/>
              <w:rPr>
                <w:sz w:val="19"/>
              </w:rPr>
            </w:pPr>
            <w:r>
              <w:rPr>
                <w:sz w:val="19"/>
              </w:rPr>
              <w:t>54 of 2004</w:t>
            </w:r>
          </w:p>
        </w:tc>
        <w:tc>
          <w:tcPr>
            <w:tcW w:w="1182" w:type="dxa"/>
          </w:tcPr>
          <w:p>
            <w:pPr>
              <w:pStyle w:val="nTable"/>
              <w:spacing w:after="40"/>
              <w:rPr>
                <w:sz w:val="19"/>
              </w:rPr>
            </w:pPr>
            <w:r>
              <w:rPr>
                <w:sz w:val="19"/>
              </w:rPr>
              <w:t>23 Nov 2004</w:t>
            </w:r>
          </w:p>
        </w:tc>
        <w:tc>
          <w:tcPr>
            <w:tcW w:w="2530"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50" w:type="dxa"/>
          </w:tcPr>
          <w:p>
            <w:pPr>
              <w:pStyle w:val="nTable"/>
              <w:spacing w:after="40"/>
              <w:ind w:right="113"/>
              <w:rPr>
                <w:i/>
                <w:sz w:val="19"/>
              </w:rPr>
            </w:pPr>
            <w:r>
              <w:rPr>
                <w:i/>
                <w:sz w:val="19"/>
              </w:rPr>
              <w:t xml:space="preserve">Courts Legislation Amendment and Repeal Act 2004 </w:t>
            </w:r>
            <w:r>
              <w:rPr>
                <w:sz w:val="19"/>
              </w:rPr>
              <w:t>s. 141</w:t>
            </w:r>
          </w:p>
        </w:tc>
        <w:tc>
          <w:tcPr>
            <w:tcW w:w="1126" w:type="dxa"/>
          </w:tcPr>
          <w:p>
            <w:pPr>
              <w:pStyle w:val="nTable"/>
              <w:spacing w:after="40"/>
              <w:rPr>
                <w:sz w:val="19"/>
              </w:rPr>
            </w:pPr>
            <w:r>
              <w:rPr>
                <w:snapToGrid w:val="0"/>
                <w:sz w:val="19"/>
              </w:rPr>
              <w:t>59 of 2004</w:t>
            </w:r>
          </w:p>
        </w:tc>
        <w:tc>
          <w:tcPr>
            <w:tcW w:w="1182" w:type="dxa"/>
          </w:tcPr>
          <w:p>
            <w:pPr>
              <w:pStyle w:val="nTable"/>
              <w:spacing w:after="40"/>
              <w:rPr>
                <w:sz w:val="19"/>
              </w:rPr>
            </w:pPr>
            <w:r>
              <w:rPr>
                <w:snapToGrid w:val="0"/>
                <w:sz w:val="19"/>
              </w:rPr>
              <w:t>23 Nov 2004</w:t>
            </w:r>
          </w:p>
        </w:tc>
        <w:tc>
          <w:tcPr>
            <w:tcW w:w="2530"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50"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26" w:type="dxa"/>
          </w:tcPr>
          <w:p>
            <w:pPr>
              <w:pStyle w:val="nTable"/>
              <w:spacing w:after="40"/>
              <w:rPr>
                <w:sz w:val="19"/>
              </w:rPr>
            </w:pPr>
            <w:r>
              <w:rPr>
                <w:sz w:val="19"/>
              </w:rPr>
              <w:t>55 of 2004</w:t>
            </w:r>
          </w:p>
        </w:tc>
        <w:tc>
          <w:tcPr>
            <w:tcW w:w="1182" w:type="dxa"/>
          </w:tcPr>
          <w:p>
            <w:pPr>
              <w:pStyle w:val="nTable"/>
              <w:spacing w:after="40"/>
              <w:rPr>
                <w:sz w:val="19"/>
              </w:rPr>
            </w:pPr>
            <w:r>
              <w:rPr>
                <w:sz w:val="19"/>
              </w:rPr>
              <w:t>24 Nov 2004</w:t>
            </w:r>
          </w:p>
        </w:tc>
        <w:tc>
          <w:tcPr>
            <w:tcW w:w="2530"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50"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26" w:type="dxa"/>
          </w:tcPr>
          <w:p>
            <w:pPr>
              <w:pStyle w:val="nTable"/>
              <w:spacing w:after="40"/>
              <w:rPr>
                <w:sz w:val="19"/>
              </w:rPr>
            </w:pPr>
            <w:r>
              <w:rPr>
                <w:snapToGrid w:val="0"/>
                <w:sz w:val="19"/>
              </w:rPr>
              <w:t>70 of 2004</w:t>
            </w:r>
          </w:p>
        </w:tc>
        <w:tc>
          <w:tcPr>
            <w:tcW w:w="1182" w:type="dxa"/>
          </w:tcPr>
          <w:p>
            <w:pPr>
              <w:pStyle w:val="nTable"/>
              <w:spacing w:after="40"/>
              <w:rPr>
                <w:sz w:val="19"/>
              </w:rPr>
            </w:pPr>
            <w:r>
              <w:rPr>
                <w:snapToGrid w:val="0"/>
                <w:sz w:val="19"/>
              </w:rPr>
              <w:t>8 Dec 2004</w:t>
            </w:r>
          </w:p>
        </w:tc>
        <w:tc>
          <w:tcPr>
            <w:tcW w:w="2530"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50"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26" w:type="dxa"/>
          </w:tcPr>
          <w:p>
            <w:pPr>
              <w:pStyle w:val="nTable"/>
              <w:spacing w:after="40"/>
              <w:rPr>
                <w:snapToGrid w:val="0"/>
                <w:sz w:val="19"/>
              </w:rPr>
            </w:pPr>
            <w:r>
              <w:rPr>
                <w:snapToGrid w:val="0"/>
                <w:sz w:val="19"/>
              </w:rPr>
              <w:t>75 of 2004</w:t>
            </w:r>
          </w:p>
        </w:tc>
        <w:tc>
          <w:tcPr>
            <w:tcW w:w="1182" w:type="dxa"/>
          </w:tcPr>
          <w:p>
            <w:pPr>
              <w:pStyle w:val="nTable"/>
              <w:spacing w:after="40"/>
              <w:rPr>
                <w:snapToGrid w:val="0"/>
                <w:sz w:val="19"/>
              </w:rPr>
            </w:pPr>
            <w:r>
              <w:rPr>
                <w:snapToGrid w:val="0"/>
                <w:sz w:val="19"/>
              </w:rPr>
              <w:t>8 Dec 2004</w:t>
            </w:r>
          </w:p>
        </w:tc>
        <w:tc>
          <w:tcPr>
            <w:tcW w:w="2530" w:type="dxa"/>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cantSplit/>
        </w:trPr>
        <w:tc>
          <w:tcPr>
            <w:tcW w:w="7088"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 xml:space="preserve">, the </w:t>
            </w:r>
            <w:r>
              <w:rPr>
                <w:i/>
                <w:sz w:val="19"/>
              </w:rPr>
              <w:t>Finance Brokers Control Amendment Act 2004</w:t>
            </w:r>
            <w:r>
              <w:rPr>
                <w:sz w:val="19"/>
              </w:rPr>
              <w:t xml:space="preserve">, the </w:t>
            </w:r>
            <w:r>
              <w:rPr>
                <w:i/>
                <w:sz w:val="19"/>
              </w:rPr>
              <w:t>Courts Legislation Amendment and Repeal Act 2004</w:t>
            </w:r>
            <w:r>
              <w:rPr>
                <w:sz w:val="19"/>
              </w:rPr>
              <w:t xml:space="preserve">, the </w:t>
            </w:r>
            <w:r>
              <w:rPr>
                <w:i/>
                <w:snapToGrid w:val="0"/>
                <w:sz w:val="19"/>
              </w:rPr>
              <w:t>Criminal Law Amendment (Simple Offences) Act 2004</w:t>
            </w:r>
            <w:r>
              <w:rPr>
                <w:sz w:val="19"/>
              </w:rPr>
              <w:t xml:space="preserve"> and the </w:t>
            </w:r>
            <w:r>
              <w:rPr>
                <w:i/>
                <w:sz w:val="19"/>
              </w:rPr>
              <w:t>Architects Act 2004</w:t>
            </w:r>
            <w:r>
              <w:rPr>
                <w:sz w:val="19"/>
              </w:rPr>
              <w:t>)</w:t>
            </w:r>
          </w:p>
        </w:tc>
      </w:tr>
      <w:tr>
        <w:trPr>
          <w:cantSplit/>
        </w:trPr>
        <w:tc>
          <w:tcPr>
            <w:tcW w:w="2250"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26" w:type="dxa"/>
          </w:tcPr>
          <w:p>
            <w:pPr>
              <w:pStyle w:val="nTable"/>
              <w:spacing w:after="40"/>
              <w:rPr>
                <w:sz w:val="19"/>
              </w:rPr>
            </w:pPr>
            <w:r>
              <w:rPr>
                <w:sz w:val="19"/>
              </w:rPr>
              <w:t>1 of 2005</w:t>
            </w:r>
          </w:p>
        </w:tc>
        <w:tc>
          <w:tcPr>
            <w:tcW w:w="1182" w:type="dxa"/>
          </w:tcPr>
          <w:p>
            <w:pPr>
              <w:pStyle w:val="nTable"/>
              <w:spacing w:after="40"/>
              <w:rPr>
                <w:sz w:val="19"/>
              </w:rPr>
            </w:pPr>
            <w:r>
              <w:rPr>
                <w:sz w:val="19"/>
              </w:rPr>
              <w:t>20 May 2005</w:t>
            </w:r>
          </w:p>
        </w:tc>
        <w:tc>
          <w:tcPr>
            <w:tcW w:w="2530" w:type="dxa"/>
          </w:tcPr>
          <w:p>
            <w:pPr>
              <w:pStyle w:val="nTable"/>
              <w:spacing w:after="40"/>
              <w:rPr>
                <w:sz w:val="19"/>
              </w:rPr>
            </w:pPr>
            <w:r>
              <w:rPr>
                <w:sz w:val="19"/>
              </w:rPr>
              <w:t>20 May 2005 (see s. 2)</w:t>
            </w:r>
          </w:p>
        </w:tc>
      </w:tr>
      <w:tr>
        <w:trPr>
          <w:cantSplit/>
        </w:trPr>
        <w:tc>
          <w:tcPr>
            <w:tcW w:w="2250"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26" w:type="dxa"/>
          </w:tcPr>
          <w:p>
            <w:pPr>
              <w:pStyle w:val="nTable"/>
              <w:spacing w:after="40"/>
              <w:rPr>
                <w:sz w:val="19"/>
              </w:rPr>
            </w:pPr>
            <w:r>
              <w:rPr>
                <w:sz w:val="19"/>
              </w:rPr>
              <w:t>2 of 2005</w:t>
            </w:r>
          </w:p>
        </w:tc>
        <w:tc>
          <w:tcPr>
            <w:tcW w:w="1182" w:type="dxa"/>
          </w:tcPr>
          <w:p>
            <w:pPr>
              <w:pStyle w:val="nTable"/>
              <w:spacing w:after="40"/>
              <w:rPr>
                <w:sz w:val="19"/>
              </w:rPr>
            </w:pPr>
            <w:r>
              <w:rPr>
                <w:sz w:val="19"/>
              </w:rPr>
              <w:t>23 May 2005</w:t>
            </w:r>
          </w:p>
        </w:tc>
        <w:tc>
          <w:tcPr>
            <w:tcW w:w="2530" w:type="dxa"/>
          </w:tcPr>
          <w:p>
            <w:pPr>
              <w:pStyle w:val="nTable"/>
              <w:spacing w:after="40"/>
              <w:rPr>
                <w:sz w:val="19"/>
              </w:rPr>
            </w:pPr>
            <w:r>
              <w:rPr>
                <w:sz w:val="19"/>
              </w:rPr>
              <w:t>23 May 2005 (see s. 2)</w:t>
            </w:r>
          </w:p>
        </w:tc>
      </w:tr>
      <w:tr>
        <w:trPr>
          <w:cantSplit/>
        </w:trPr>
        <w:tc>
          <w:tcPr>
            <w:tcW w:w="2250"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26" w:type="dxa"/>
          </w:tcPr>
          <w:p>
            <w:pPr>
              <w:pStyle w:val="nTable"/>
              <w:spacing w:after="40"/>
              <w:rPr>
                <w:sz w:val="19"/>
              </w:rPr>
            </w:pPr>
            <w:r>
              <w:rPr>
                <w:sz w:val="19"/>
              </w:rPr>
              <w:t>18 of 2005</w:t>
            </w:r>
          </w:p>
        </w:tc>
        <w:tc>
          <w:tcPr>
            <w:tcW w:w="1182" w:type="dxa"/>
          </w:tcPr>
          <w:p>
            <w:pPr>
              <w:pStyle w:val="nTable"/>
              <w:spacing w:after="40"/>
              <w:rPr>
                <w:sz w:val="19"/>
              </w:rPr>
            </w:pPr>
            <w:r>
              <w:rPr>
                <w:sz w:val="19"/>
              </w:rPr>
              <w:t>13 Oct 2005</w:t>
            </w:r>
          </w:p>
        </w:tc>
        <w:tc>
          <w:tcPr>
            <w:tcW w:w="2530"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cantSplit/>
        </w:trPr>
        <w:tc>
          <w:tcPr>
            <w:tcW w:w="2250"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26" w:type="dxa"/>
          </w:tcPr>
          <w:p>
            <w:pPr>
              <w:pStyle w:val="nTable"/>
              <w:spacing w:after="40"/>
              <w:rPr>
                <w:sz w:val="19"/>
              </w:rPr>
            </w:pPr>
            <w:r>
              <w:rPr>
                <w:sz w:val="19"/>
              </w:rPr>
              <w:t>24 of 2005</w:t>
            </w:r>
          </w:p>
        </w:tc>
        <w:tc>
          <w:tcPr>
            <w:tcW w:w="1182" w:type="dxa"/>
          </w:tcPr>
          <w:p>
            <w:pPr>
              <w:pStyle w:val="nTable"/>
              <w:spacing w:after="40"/>
              <w:rPr>
                <w:sz w:val="19"/>
              </w:rPr>
            </w:pPr>
            <w:r>
              <w:rPr>
                <w:sz w:val="19"/>
              </w:rPr>
              <w:t>2 Dec 2005</w:t>
            </w:r>
          </w:p>
        </w:tc>
        <w:tc>
          <w:tcPr>
            <w:tcW w:w="2530"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50" w:type="dxa"/>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26" w:type="dxa"/>
          </w:tcPr>
          <w:p>
            <w:pPr>
              <w:pStyle w:val="nTable"/>
              <w:spacing w:after="40"/>
              <w:rPr>
                <w:sz w:val="19"/>
              </w:rPr>
            </w:pPr>
            <w:r>
              <w:rPr>
                <w:sz w:val="19"/>
              </w:rPr>
              <w:t>28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cantSplit/>
        </w:trPr>
        <w:tc>
          <w:tcPr>
            <w:tcW w:w="2250" w:type="dxa"/>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26" w:type="dxa"/>
          </w:tcPr>
          <w:p>
            <w:pPr>
              <w:pStyle w:val="nTable"/>
              <w:spacing w:after="40"/>
              <w:rPr>
                <w:sz w:val="19"/>
              </w:rPr>
            </w:pPr>
            <w:r>
              <w:rPr>
                <w:sz w:val="19"/>
              </w:rPr>
              <w:t>29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cantSplit/>
        </w:trPr>
        <w:tc>
          <w:tcPr>
            <w:tcW w:w="2250"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26" w:type="dxa"/>
          </w:tcPr>
          <w:p>
            <w:pPr>
              <w:pStyle w:val="nTable"/>
              <w:spacing w:after="40"/>
              <w:rPr>
                <w:sz w:val="19"/>
              </w:rPr>
            </w:pPr>
            <w:r>
              <w:rPr>
                <w:sz w:val="19"/>
              </w:rPr>
              <w:t>30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cantSplit/>
        </w:trPr>
        <w:tc>
          <w:tcPr>
            <w:tcW w:w="2250" w:type="dxa"/>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26" w:type="dxa"/>
          </w:tcPr>
          <w:p>
            <w:pPr>
              <w:pStyle w:val="nTable"/>
              <w:spacing w:after="40"/>
              <w:rPr>
                <w:sz w:val="19"/>
              </w:rPr>
            </w:pPr>
            <w:r>
              <w:rPr>
                <w:sz w:val="19"/>
              </w:rPr>
              <w:t>31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2250" w:type="dxa"/>
          </w:tcPr>
          <w:p>
            <w:pPr>
              <w:pStyle w:val="nTable"/>
              <w:spacing w:after="40"/>
              <w:ind w:right="113"/>
              <w:rPr>
                <w:i/>
                <w:snapToGrid w:val="0"/>
                <w:sz w:val="19"/>
              </w:rPr>
            </w:pPr>
            <w:r>
              <w:rPr>
                <w:i/>
                <w:noProof/>
                <w:snapToGrid w:val="0"/>
                <w:sz w:val="19"/>
              </w:rPr>
              <w:t>Physiotherapists Act 2005</w:t>
            </w:r>
            <w:r>
              <w:rPr>
                <w:noProof/>
                <w:snapToGrid w:val="0"/>
                <w:sz w:val="19"/>
              </w:rPr>
              <w:t xml:space="preserve"> Sch. 3 cl. 2</w:t>
            </w:r>
          </w:p>
        </w:tc>
        <w:tc>
          <w:tcPr>
            <w:tcW w:w="1126" w:type="dxa"/>
          </w:tcPr>
          <w:p>
            <w:pPr>
              <w:pStyle w:val="nTable"/>
              <w:spacing w:after="40"/>
              <w:rPr>
                <w:snapToGrid w:val="0"/>
                <w:sz w:val="19"/>
              </w:rPr>
            </w:pPr>
            <w:r>
              <w:rPr>
                <w:sz w:val="19"/>
              </w:rPr>
              <w:t>32 of 2005</w:t>
            </w:r>
          </w:p>
        </w:tc>
        <w:tc>
          <w:tcPr>
            <w:tcW w:w="1182" w:type="dxa"/>
          </w:tcPr>
          <w:p>
            <w:pPr>
              <w:pStyle w:val="nTable"/>
              <w:spacing w:after="40"/>
              <w:rPr>
                <w:snapToGrid w:val="0"/>
                <w:sz w:val="19"/>
              </w:rPr>
            </w:pPr>
            <w:r>
              <w:rPr>
                <w:sz w:val="19"/>
              </w:rPr>
              <w:t>12 Dec 2005</w:t>
            </w:r>
          </w:p>
        </w:tc>
        <w:tc>
          <w:tcPr>
            <w:tcW w:w="2530" w:type="dxa"/>
          </w:tcPr>
          <w:p>
            <w:pPr>
              <w:pStyle w:val="nTable"/>
              <w:spacing w:after="40"/>
              <w:rPr>
                <w:snapToGrid w:val="0"/>
                <w:sz w:val="19"/>
              </w:rPr>
            </w:pPr>
            <w:r>
              <w:rPr>
                <w:sz w:val="19"/>
              </w:rPr>
              <w:t xml:space="preserve">23 Feb 2007 (see s. 2 and </w:t>
            </w:r>
            <w:r>
              <w:rPr>
                <w:i/>
                <w:sz w:val="19"/>
              </w:rPr>
              <w:t xml:space="preserve">Gazette </w:t>
            </w:r>
            <w:r>
              <w:rPr>
                <w:sz w:val="19"/>
              </w:rPr>
              <w:t>20 Feb 2007 p. 505)</w:t>
            </w:r>
          </w:p>
        </w:tc>
      </w:tr>
      <w:tr>
        <w:trPr>
          <w:cantSplit/>
        </w:trPr>
        <w:tc>
          <w:tcPr>
            <w:tcW w:w="2250"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26" w:type="dxa"/>
          </w:tcPr>
          <w:p>
            <w:pPr>
              <w:pStyle w:val="nTable"/>
              <w:spacing w:after="40"/>
              <w:rPr>
                <w:sz w:val="19"/>
              </w:rPr>
            </w:pPr>
            <w:r>
              <w:rPr>
                <w:sz w:val="19"/>
              </w:rPr>
              <w:t>33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cantSplit/>
        </w:trPr>
        <w:tc>
          <w:tcPr>
            <w:tcW w:w="2250"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26" w:type="dxa"/>
          </w:tcPr>
          <w:p>
            <w:pPr>
              <w:pStyle w:val="nTable"/>
              <w:spacing w:after="40"/>
              <w:rPr>
                <w:sz w:val="19"/>
              </w:rPr>
            </w:pPr>
            <w:r>
              <w:rPr>
                <w:sz w:val="19"/>
              </w:rPr>
              <w:t>38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50" w:type="dxa"/>
          </w:tcPr>
          <w:p>
            <w:pPr>
              <w:pStyle w:val="nTable"/>
              <w:spacing w:after="40"/>
              <w:ind w:right="113"/>
              <w:rPr>
                <w:iCs/>
                <w:sz w:val="19"/>
              </w:rPr>
            </w:pPr>
            <w:r>
              <w:rPr>
                <w:i/>
                <w:sz w:val="19"/>
              </w:rPr>
              <w:t>Occupational Therapists Act 2005</w:t>
            </w:r>
            <w:r>
              <w:rPr>
                <w:noProof/>
                <w:snapToGrid w:val="0"/>
                <w:sz w:val="19"/>
              </w:rPr>
              <w:t xml:space="preserve"> Sch. 3 cl. 4</w:t>
            </w:r>
          </w:p>
        </w:tc>
        <w:tc>
          <w:tcPr>
            <w:tcW w:w="1126" w:type="dxa"/>
          </w:tcPr>
          <w:p>
            <w:pPr>
              <w:pStyle w:val="nTable"/>
              <w:spacing w:after="40"/>
              <w:rPr>
                <w:sz w:val="19"/>
              </w:rPr>
            </w:pPr>
            <w:r>
              <w:rPr>
                <w:sz w:val="19"/>
              </w:rPr>
              <w:t>42 of 2005</w:t>
            </w:r>
          </w:p>
        </w:tc>
        <w:tc>
          <w:tcPr>
            <w:tcW w:w="1182" w:type="dxa"/>
          </w:tcPr>
          <w:p>
            <w:pPr>
              <w:pStyle w:val="nTable"/>
              <w:spacing w:after="40"/>
              <w:rPr>
                <w:sz w:val="19"/>
              </w:rPr>
            </w:pPr>
            <w:r>
              <w:rPr>
                <w:sz w:val="19"/>
              </w:rPr>
              <w:t>19 Dec 2005</w:t>
            </w:r>
          </w:p>
        </w:tc>
        <w:tc>
          <w:tcPr>
            <w:tcW w:w="2530"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2250" w:type="dxa"/>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26" w:type="dxa"/>
          </w:tcPr>
          <w:p>
            <w:pPr>
              <w:pStyle w:val="nTable"/>
              <w:keepNext/>
              <w:keepLines/>
              <w:spacing w:after="40"/>
              <w:rPr>
                <w:sz w:val="19"/>
              </w:rPr>
            </w:pPr>
            <w:r>
              <w:rPr>
                <w:color w:val="000000"/>
                <w:sz w:val="19"/>
              </w:rPr>
              <w:t>5 of 2006</w:t>
            </w:r>
          </w:p>
        </w:tc>
        <w:tc>
          <w:tcPr>
            <w:tcW w:w="1182" w:type="dxa"/>
          </w:tcPr>
          <w:p>
            <w:pPr>
              <w:pStyle w:val="nTable"/>
              <w:keepNext/>
              <w:keepLines/>
              <w:spacing w:after="40"/>
              <w:rPr>
                <w:sz w:val="19"/>
              </w:rPr>
            </w:pPr>
            <w:r>
              <w:rPr>
                <w:color w:val="000000"/>
                <w:sz w:val="19"/>
              </w:rPr>
              <w:t>12 Apr 2006</w:t>
            </w:r>
          </w:p>
        </w:tc>
        <w:tc>
          <w:tcPr>
            <w:tcW w:w="2530" w:type="dxa"/>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cantSplit/>
        </w:trPr>
        <w:tc>
          <w:tcPr>
            <w:tcW w:w="7088"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Psychologists Act 2005</w:t>
            </w:r>
            <w:r>
              <w:rPr>
                <w:noProof/>
                <w:snapToGrid w:val="0"/>
                <w:sz w:val="19"/>
              </w:rPr>
              <w:t xml:space="preserve">, the </w:t>
            </w:r>
            <w:r>
              <w:rPr>
                <w:i/>
                <w:noProof/>
                <w:snapToGrid w:val="0"/>
                <w:sz w:val="19"/>
              </w:rPr>
              <w:t>Optometrists Act 2005</w:t>
            </w:r>
            <w:r>
              <w:rPr>
                <w:noProof/>
                <w:snapToGrid w:val="0"/>
                <w:sz w:val="19"/>
              </w:rPr>
              <w:t xml:space="preserve">, 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noProof/>
                <w:snapToGrid w:val="0"/>
                <w:sz w:val="19"/>
              </w:rPr>
              <w:t xml:space="preserve"> the </w:t>
            </w:r>
            <w:r>
              <w:rPr>
                <w:i/>
                <w:noProof/>
                <w:snapToGrid w:val="0"/>
                <w:sz w:val="19"/>
              </w:rPr>
              <w:t>Physiotherapists Act 2005</w:t>
            </w:r>
            <w:r>
              <w:rPr>
                <w:noProof/>
                <w:snapToGrid w:val="0"/>
                <w:sz w:val="19"/>
              </w:rPr>
              <w:t>,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cantSplit/>
        </w:trPr>
        <w:tc>
          <w:tcPr>
            <w:tcW w:w="2250" w:type="dxa"/>
          </w:tcPr>
          <w:p>
            <w:pPr>
              <w:pStyle w:val="nTable"/>
              <w:spacing w:after="40"/>
              <w:ind w:right="113"/>
              <w:rPr>
                <w:i/>
                <w:snapToGrid w:val="0"/>
                <w:sz w:val="19"/>
              </w:rPr>
            </w:pPr>
            <w:r>
              <w:rPr>
                <w:i/>
                <w:noProof/>
                <w:snapToGrid w:val="0"/>
                <w:color w:val="000000"/>
                <w:sz w:val="19"/>
              </w:rPr>
              <w:t>Medical Radiation Technologists Act 2006</w:t>
            </w:r>
            <w:r>
              <w:rPr>
                <w:noProof/>
                <w:snapToGrid w:val="0"/>
                <w:sz w:val="19"/>
              </w:rPr>
              <w:t xml:space="preserve"> Sch. 3 cl. 2</w:t>
            </w:r>
          </w:p>
        </w:tc>
        <w:tc>
          <w:tcPr>
            <w:tcW w:w="1126" w:type="dxa"/>
          </w:tcPr>
          <w:p>
            <w:pPr>
              <w:pStyle w:val="nTable"/>
              <w:spacing w:after="40"/>
              <w:rPr>
                <w:snapToGrid w:val="0"/>
                <w:sz w:val="19"/>
              </w:rPr>
            </w:pPr>
            <w:r>
              <w:rPr>
                <w:color w:val="000000"/>
                <w:sz w:val="19"/>
              </w:rPr>
              <w:t>21 of 2006</w:t>
            </w:r>
          </w:p>
        </w:tc>
        <w:tc>
          <w:tcPr>
            <w:tcW w:w="1182" w:type="dxa"/>
          </w:tcPr>
          <w:p>
            <w:pPr>
              <w:pStyle w:val="nTable"/>
              <w:spacing w:after="40"/>
              <w:rPr>
                <w:sz w:val="19"/>
              </w:rPr>
            </w:pPr>
            <w:r>
              <w:rPr>
                <w:color w:val="000000"/>
                <w:sz w:val="19"/>
              </w:rPr>
              <w:t>9 Jun 2006</w:t>
            </w:r>
          </w:p>
        </w:tc>
        <w:tc>
          <w:tcPr>
            <w:tcW w:w="2530" w:type="dxa"/>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cantSplit/>
        </w:trPr>
        <w:tc>
          <w:tcPr>
            <w:tcW w:w="2250"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26" w:type="dxa"/>
          </w:tcPr>
          <w:p>
            <w:pPr>
              <w:pStyle w:val="nTable"/>
              <w:spacing w:after="40"/>
              <w:rPr>
                <w:sz w:val="19"/>
              </w:rPr>
            </w:pPr>
            <w:r>
              <w:rPr>
                <w:snapToGrid w:val="0"/>
                <w:sz w:val="19"/>
              </w:rPr>
              <w:t>28 of 2006</w:t>
            </w:r>
          </w:p>
        </w:tc>
        <w:tc>
          <w:tcPr>
            <w:tcW w:w="1182" w:type="dxa"/>
          </w:tcPr>
          <w:p>
            <w:pPr>
              <w:pStyle w:val="nTable"/>
              <w:spacing w:after="40"/>
              <w:rPr>
                <w:sz w:val="19"/>
              </w:rPr>
            </w:pPr>
            <w:r>
              <w:rPr>
                <w:sz w:val="19"/>
              </w:rPr>
              <w:t>26 Jun 2006</w:t>
            </w:r>
          </w:p>
        </w:tc>
        <w:tc>
          <w:tcPr>
            <w:tcW w:w="2530"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50" w:type="dxa"/>
          </w:tcPr>
          <w:p>
            <w:pPr>
              <w:pStyle w:val="nTable"/>
              <w:spacing w:after="40"/>
              <w:ind w:right="113"/>
              <w:rPr>
                <w:i/>
                <w:snapToGrid w:val="0"/>
                <w:sz w:val="19"/>
              </w:rPr>
            </w:pPr>
            <w:r>
              <w:rPr>
                <w:i/>
                <w:snapToGrid w:val="0"/>
                <w:sz w:val="19"/>
              </w:rPr>
              <w:t xml:space="preserve">Parole and Sentencing Legislation Amendment Act 2006 </w:t>
            </w:r>
            <w:r>
              <w:rPr>
                <w:snapToGrid w:val="0"/>
                <w:sz w:val="19"/>
              </w:rPr>
              <w:t>s. 89</w:t>
            </w:r>
          </w:p>
        </w:tc>
        <w:tc>
          <w:tcPr>
            <w:tcW w:w="1126" w:type="dxa"/>
          </w:tcPr>
          <w:p>
            <w:pPr>
              <w:pStyle w:val="nTable"/>
              <w:spacing w:after="40"/>
              <w:rPr>
                <w:snapToGrid w:val="0"/>
                <w:sz w:val="19"/>
              </w:rPr>
            </w:pPr>
            <w:r>
              <w:rPr>
                <w:snapToGrid w:val="0"/>
                <w:sz w:val="19"/>
              </w:rPr>
              <w:t>41 of 2006</w:t>
            </w:r>
          </w:p>
        </w:tc>
        <w:tc>
          <w:tcPr>
            <w:tcW w:w="1182" w:type="dxa"/>
          </w:tcPr>
          <w:p>
            <w:pPr>
              <w:pStyle w:val="nTable"/>
              <w:spacing w:after="40"/>
              <w:rPr>
                <w:sz w:val="19"/>
              </w:rPr>
            </w:pPr>
            <w:r>
              <w:rPr>
                <w:sz w:val="19"/>
              </w:rPr>
              <w:t>22 Sep 2006</w:t>
            </w:r>
          </w:p>
        </w:tc>
        <w:tc>
          <w:tcPr>
            <w:tcW w:w="2530" w:type="dxa"/>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50" w:type="dxa"/>
          </w:tcPr>
          <w:p>
            <w:pPr>
              <w:pStyle w:val="nTable"/>
              <w:spacing w:after="40"/>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26" w:type="dxa"/>
          </w:tcPr>
          <w:p>
            <w:pPr>
              <w:pStyle w:val="nTable"/>
              <w:spacing w:after="40"/>
              <w:rPr>
                <w:snapToGrid w:val="0"/>
                <w:sz w:val="19"/>
              </w:rPr>
            </w:pPr>
            <w:r>
              <w:rPr>
                <w:snapToGrid w:val="0"/>
                <w:sz w:val="19"/>
              </w:rPr>
              <w:t>43 of 2006</w:t>
            </w:r>
          </w:p>
        </w:tc>
        <w:tc>
          <w:tcPr>
            <w:tcW w:w="1182" w:type="dxa"/>
          </w:tcPr>
          <w:p>
            <w:pPr>
              <w:pStyle w:val="nTable"/>
              <w:spacing w:after="40"/>
              <w:rPr>
                <w:sz w:val="19"/>
              </w:rPr>
            </w:pPr>
            <w:r>
              <w:rPr>
                <w:snapToGrid w:val="0"/>
                <w:sz w:val="19"/>
              </w:rPr>
              <w:t>3 Oct 2006</w:t>
            </w:r>
          </w:p>
        </w:tc>
        <w:tc>
          <w:tcPr>
            <w:tcW w:w="2530" w:type="dxa"/>
          </w:tcPr>
          <w:p>
            <w:pPr>
              <w:pStyle w:val="nTable"/>
              <w:spacing w:after="40"/>
              <w:rPr>
                <w:sz w:val="19"/>
              </w:rPr>
            </w:pPr>
            <w:r>
              <w:rPr>
                <w:snapToGrid w:val="0"/>
                <w:sz w:val="19"/>
              </w:rPr>
              <w:t>31 Oct 2006</w:t>
            </w:r>
          </w:p>
        </w:tc>
      </w:tr>
      <w:tr>
        <w:trPr>
          <w:cantSplit/>
        </w:trPr>
        <w:tc>
          <w:tcPr>
            <w:tcW w:w="2250"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26" w:type="dxa"/>
          </w:tcPr>
          <w:p>
            <w:pPr>
              <w:pStyle w:val="nTable"/>
              <w:spacing w:after="40"/>
              <w:rPr>
                <w:snapToGrid w:val="0"/>
                <w:sz w:val="19"/>
              </w:rPr>
            </w:pPr>
            <w:r>
              <w:rPr>
                <w:snapToGrid w:val="0"/>
                <w:sz w:val="19"/>
              </w:rPr>
              <w:t>48 of 2006</w:t>
            </w:r>
          </w:p>
        </w:tc>
        <w:tc>
          <w:tcPr>
            <w:tcW w:w="1182" w:type="dxa"/>
          </w:tcPr>
          <w:p>
            <w:pPr>
              <w:pStyle w:val="nTable"/>
              <w:spacing w:after="40"/>
              <w:rPr>
                <w:snapToGrid w:val="0"/>
                <w:sz w:val="19"/>
              </w:rPr>
            </w:pPr>
            <w:r>
              <w:rPr>
                <w:snapToGrid w:val="0"/>
                <w:sz w:val="19"/>
              </w:rPr>
              <w:t>4 Oct 2006</w:t>
            </w:r>
          </w:p>
        </w:tc>
        <w:tc>
          <w:tcPr>
            <w:tcW w:w="2530" w:type="dxa"/>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cantSplit/>
        </w:trPr>
        <w:tc>
          <w:tcPr>
            <w:tcW w:w="2250" w:type="dxa"/>
          </w:tcPr>
          <w:p>
            <w:pPr>
              <w:pStyle w:val="nTable"/>
              <w:spacing w:after="40"/>
              <w:ind w:right="113"/>
              <w:rPr>
                <w:i/>
                <w:snapToGrid w:val="0"/>
                <w:sz w:val="19"/>
              </w:rPr>
            </w:pPr>
            <w:r>
              <w:rPr>
                <w:i/>
                <w:snapToGrid w:val="0"/>
                <w:sz w:val="19"/>
              </w:rPr>
              <w:t>Nurses and Midwives Act 2006</w:t>
            </w:r>
            <w:r>
              <w:rPr>
                <w:snapToGrid w:val="0"/>
                <w:sz w:val="19"/>
              </w:rPr>
              <w:t xml:space="preserve"> </w:t>
            </w:r>
            <w:r>
              <w:rPr>
                <w:noProof/>
                <w:snapToGrid w:val="0"/>
                <w:sz w:val="19"/>
              </w:rPr>
              <w:t>Sch. 3 cl. 3</w:t>
            </w:r>
          </w:p>
        </w:tc>
        <w:tc>
          <w:tcPr>
            <w:tcW w:w="1126" w:type="dxa"/>
          </w:tcPr>
          <w:p>
            <w:pPr>
              <w:pStyle w:val="nTable"/>
              <w:spacing w:after="40"/>
              <w:rPr>
                <w:snapToGrid w:val="0"/>
                <w:sz w:val="19"/>
              </w:rPr>
            </w:pPr>
            <w:r>
              <w:rPr>
                <w:snapToGrid w:val="0"/>
                <w:sz w:val="19"/>
              </w:rPr>
              <w:t>50 of 2006</w:t>
            </w:r>
          </w:p>
        </w:tc>
        <w:tc>
          <w:tcPr>
            <w:tcW w:w="1182" w:type="dxa"/>
          </w:tcPr>
          <w:p>
            <w:pPr>
              <w:pStyle w:val="nTable"/>
              <w:spacing w:after="40"/>
              <w:rPr>
                <w:snapToGrid w:val="0"/>
                <w:sz w:val="19"/>
              </w:rPr>
            </w:pPr>
            <w:r>
              <w:rPr>
                <w:snapToGrid w:val="0"/>
                <w:sz w:val="19"/>
              </w:rPr>
              <w:t>6 Oct 2006</w:t>
            </w:r>
          </w:p>
        </w:tc>
        <w:tc>
          <w:tcPr>
            <w:tcW w:w="2530" w:type="dxa"/>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50"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26" w:type="dxa"/>
          </w:tcPr>
          <w:p>
            <w:pPr>
              <w:pStyle w:val="nTable"/>
              <w:spacing w:after="40"/>
              <w:rPr>
                <w:snapToGrid w:val="0"/>
                <w:sz w:val="19"/>
              </w:rPr>
            </w:pPr>
            <w:r>
              <w:rPr>
                <w:snapToGrid w:val="0"/>
                <w:sz w:val="19"/>
              </w:rPr>
              <w:t>56 of 2006</w:t>
            </w:r>
          </w:p>
        </w:tc>
        <w:tc>
          <w:tcPr>
            <w:tcW w:w="1182" w:type="dxa"/>
          </w:tcPr>
          <w:p>
            <w:pPr>
              <w:pStyle w:val="nTable"/>
              <w:spacing w:after="40"/>
              <w:rPr>
                <w:snapToGrid w:val="0"/>
                <w:sz w:val="19"/>
              </w:rPr>
            </w:pPr>
            <w:r>
              <w:rPr>
                <w:snapToGrid w:val="0"/>
                <w:sz w:val="19"/>
              </w:rPr>
              <w:t>16 Nov 2006</w:t>
            </w:r>
          </w:p>
        </w:tc>
        <w:tc>
          <w:tcPr>
            <w:tcW w:w="2530" w:type="dxa"/>
          </w:tcPr>
          <w:p>
            <w:pPr>
              <w:pStyle w:val="nTable"/>
              <w:spacing w:after="40"/>
              <w:rPr>
                <w:snapToGrid w:val="0"/>
                <w:sz w:val="19"/>
              </w:rPr>
            </w:pPr>
            <w:r>
              <w:rPr>
                <w:snapToGrid w:val="0"/>
                <w:sz w:val="19"/>
              </w:rPr>
              <w:t>17 Nov 2006 (see s. 2)</w:t>
            </w:r>
          </w:p>
        </w:tc>
      </w:tr>
      <w:tr>
        <w:trPr>
          <w:cantSplit/>
        </w:trPr>
        <w:tc>
          <w:tcPr>
            <w:tcW w:w="2250"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26" w:type="dxa"/>
          </w:tcPr>
          <w:p>
            <w:pPr>
              <w:pStyle w:val="nTable"/>
              <w:spacing w:after="40"/>
              <w:rPr>
                <w:snapToGrid w:val="0"/>
                <w:sz w:val="19"/>
              </w:rPr>
            </w:pPr>
            <w:r>
              <w:rPr>
                <w:snapToGrid w:val="0"/>
                <w:sz w:val="19"/>
              </w:rPr>
              <w:t>60 of 2006</w:t>
            </w:r>
          </w:p>
        </w:tc>
        <w:tc>
          <w:tcPr>
            <w:tcW w:w="1182" w:type="dxa"/>
          </w:tcPr>
          <w:p>
            <w:pPr>
              <w:pStyle w:val="nTable"/>
              <w:spacing w:after="40"/>
              <w:rPr>
                <w:snapToGrid w:val="0"/>
                <w:sz w:val="19"/>
              </w:rPr>
            </w:pPr>
            <w:r>
              <w:rPr>
                <w:snapToGrid w:val="0"/>
                <w:sz w:val="19"/>
              </w:rPr>
              <w:t>16 Nov 2006</w:t>
            </w:r>
          </w:p>
        </w:tc>
        <w:tc>
          <w:tcPr>
            <w:tcW w:w="2530" w:type="dxa"/>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cantSplit/>
        </w:trPr>
        <w:tc>
          <w:tcPr>
            <w:tcW w:w="2250"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26" w:type="dxa"/>
          </w:tcPr>
          <w:p>
            <w:pPr>
              <w:pStyle w:val="nTable"/>
              <w:spacing w:after="40"/>
              <w:rPr>
                <w:snapToGrid w:val="0"/>
                <w:sz w:val="19"/>
              </w:rPr>
            </w:pPr>
            <w:r>
              <w:rPr>
                <w:snapToGrid w:val="0"/>
                <w:sz w:val="19"/>
              </w:rPr>
              <w:t>64 of 2006</w:t>
            </w:r>
          </w:p>
        </w:tc>
        <w:tc>
          <w:tcPr>
            <w:tcW w:w="1182" w:type="dxa"/>
          </w:tcPr>
          <w:p>
            <w:pPr>
              <w:pStyle w:val="nTable"/>
              <w:spacing w:after="40"/>
              <w:rPr>
                <w:snapToGrid w:val="0"/>
                <w:sz w:val="19"/>
              </w:rPr>
            </w:pPr>
            <w:r>
              <w:rPr>
                <w:snapToGrid w:val="0"/>
                <w:sz w:val="19"/>
              </w:rPr>
              <w:t>8 Dec 2006</w:t>
            </w:r>
          </w:p>
        </w:tc>
        <w:tc>
          <w:tcPr>
            <w:tcW w:w="2530" w:type="dxa"/>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cantSplit/>
        </w:trPr>
        <w:tc>
          <w:tcPr>
            <w:tcW w:w="2250"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26" w:type="dxa"/>
          </w:tcPr>
          <w:p>
            <w:pPr>
              <w:pStyle w:val="nTable"/>
              <w:spacing w:after="40"/>
              <w:rPr>
                <w:snapToGrid w:val="0"/>
                <w:sz w:val="19"/>
              </w:rPr>
            </w:pPr>
            <w:r>
              <w:rPr>
                <w:snapToGrid w:val="0"/>
                <w:sz w:val="19"/>
              </w:rPr>
              <w:t>73 of 2006</w:t>
            </w:r>
          </w:p>
        </w:tc>
        <w:tc>
          <w:tcPr>
            <w:tcW w:w="1182" w:type="dxa"/>
          </w:tcPr>
          <w:p>
            <w:pPr>
              <w:pStyle w:val="nTable"/>
              <w:spacing w:after="40"/>
              <w:rPr>
                <w:snapToGrid w:val="0"/>
                <w:sz w:val="19"/>
              </w:rPr>
            </w:pPr>
            <w:r>
              <w:rPr>
                <w:snapToGrid w:val="0"/>
                <w:sz w:val="19"/>
              </w:rPr>
              <w:t>13 Dec 2006</w:t>
            </w:r>
          </w:p>
        </w:tc>
        <w:tc>
          <w:tcPr>
            <w:tcW w:w="2530" w:type="dxa"/>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cantSplit/>
        </w:trPr>
        <w:tc>
          <w:tcPr>
            <w:tcW w:w="2250" w:type="dxa"/>
          </w:tcPr>
          <w:p>
            <w:pPr>
              <w:pStyle w:val="nTable"/>
              <w:spacing w:after="40"/>
              <w:ind w:right="113"/>
              <w:rPr>
                <w:i/>
                <w:snapToGrid w:val="0"/>
                <w:sz w:val="19"/>
              </w:rPr>
            </w:pPr>
            <w:r>
              <w:rPr>
                <w:i/>
                <w:snapToGrid w:val="0"/>
                <w:sz w:val="19"/>
              </w:rPr>
              <w:t>Financial Legislation Amendment and Repeal Act 2006</w:t>
            </w:r>
            <w:r>
              <w:rPr>
                <w:snapToGrid w:val="0"/>
                <w:sz w:val="19"/>
              </w:rPr>
              <w:t xml:space="preserve"> Sch. 1 cl. 30</w:t>
            </w:r>
          </w:p>
        </w:tc>
        <w:tc>
          <w:tcPr>
            <w:tcW w:w="1126" w:type="dxa"/>
          </w:tcPr>
          <w:p>
            <w:pPr>
              <w:pStyle w:val="nTable"/>
              <w:spacing w:after="40"/>
              <w:rPr>
                <w:snapToGrid w:val="0"/>
                <w:sz w:val="19"/>
              </w:rPr>
            </w:pPr>
            <w:r>
              <w:rPr>
                <w:snapToGrid w:val="0"/>
                <w:sz w:val="19"/>
              </w:rPr>
              <w:t xml:space="preserve">77 of 2006 </w:t>
            </w:r>
          </w:p>
        </w:tc>
        <w:tc>
          <w:tcPr>
            <w:tcW w:w="1182" w:type="dxa"/>
          </w:tcPr>
          <w:p>
            <w:pPr>
              <w:pStyle w:val="nTable"/>
              <w:spacing w:after="40"/>
              <w:rPr>
                <w:snapToGrid w:val="0"/>
                <w:sz w:val="19"/>
              </w:rPr>
            </w:pPr>
            <w:r>
              <w:rPr>
                <w:snapToGrid w:val="0"/>
                <w:sz w:val="19"/>
              </w:rPr>
              <w:t>21 Dec 2006</w:t>
            </w:r>
          </w:p>
        </w:tc>
        <w:tc>
          <w:tcPr>
            <w:tcW w:w="2530" w:type="dxa"/>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2250" w:type="dxa"/>
          </w:tcPr>
          <w:p>
            <w:pPr>
              <w:pStyle w:val="nTable"/>
              <w:spacing w:after="40"/>
              <w:ind w:right="113"/>
              <w:rPr>
                <w:i/>
                <w:snapToGrid w:val="0"/>
                <w:sz w:val="19"/>
              </w:rPr>
            </w:pPr>
            <w:r>
              <w:rPr>
                <w:i/>
                <w:sz w:val="19"/>
              </w:rPr>
              <w:t>Owner</w:t>
            </w:r>
            <w:r>
              <w:rPr>
                <w:i/>
                <w:sz w:val="19"/>
              </w:rPr>
              <w:noBreakHyphen/>
              <w:t>Drivers (Contracts and Disputes) Act 2007</w:t>
            </w:r>
            <w:r>
              <w:rPr>
                <w:sz w:val="19"/>
              </w:rPr>
              <w:t xml:space="preserve"> s. 58</w:t>
            </w:r>
          </w:p>
        </w:tc>
        <w:tc>
          <w:tcPr>
            <w:tcW w:w="1126" w:type="dxa"/>
          </w:tcPr>
          <w:p>
            <w:pPr>
              <w:pStyle w:val="nTable"/>
              <w:spacing w:after="40"/>
              <w:rPr>
                <w:snapToGrid w:val="0"/>
                <w:sz w:val="19"/>
              </w:rPr>
            </w:pPr>
            <w:r>
              <w:rPr>
                <w:sz w:val="19"/>
              </w:rPr>
              <w:t>7 of 2007</w:t>
            </w:r>
          </w:p>
        </w:tc>
        <w:tc>
          <w:tcPr>
            <w:tcW w:w="1182" w:type="dxa"/>
          </w:tcPr>
          <w:p>
            <w:pPr>
              <w:pStyle w:val="nTable"/>
              <w:spacing w:after="40"/>
              <w:rPr>
                <w:snapToGrid w:val="0"/>
                <w:sz w:val="19"/>
              </w:rPr>
            </w:pPr>
            <w:r>
              <w:rPr>
                <w:sz w:val="19"/>
              </w:rPr>
              <w:t>6 Jun 2007</w:t>
            </w:r>
          </w:p>
        </w:tc>
        <w:tc>
          <w:tcPr>
            <w:tcW w:w="2530" w:type="dxa"/>
          </w:tcPr>
          <w:p>
            <w:pPr>
              <w:pStyle w:val="nTable"/>
              <w:spacing w:after="40"/>
              <w:rPr>
                <w:snapToGrid w:val="0"/>
                <w:sz w:val="19"/>
              </w:rPr>
            </w:pPr>
            <w:r>
              <w:rPr>
                <w:snapToGrid w:val="0"/>
                <w:sz w:val="19"/>
              </w:rPr>
              <w:t xml:space="preserve">1 Aug 2008 (see s. 2 and </w:t>
            </w:r>
            <w:r>
              <w:rPr>
                <w:i/>
                <w:iCs/>
                <w:snapToGrid w:val="0"/>
                <w:sz w:val="19"/>
              </w:rPr>
              <w:t>Gazette</w:t>
            </w:r>
            <w:r>
              <w:rPr>
                <w:snapToGrid w:val="0"/>
                <w:sz w:val="19"/>
              </w:rPr>
              <w:t xml:space="preserve"> 18 Jul 2008 p. 3329)</w:t>
            </w:r>
          </w:p>
        </w:tc>
      </w:tr>
      <w:tr>
        <w:trPr>
          <w:cantSplit/>
        </w:trPr>
        <w:tc>
          <w:tcPr>
            <w:tcW w:w="2250" w:type="dxa"/>
          </w:tcPr>
          <w:p>
            <w:pPr>
              <w:pStyle w:val="nTable"/>
              <w:spacing w:after="40"/>
              <w:ind w:right="113"/>
              <w:rPr>
                <w:i/>
                <w:snapToGrid w:val="0"/>
                <w:sz w:val="19"/>
              </w:rPr>
            </w:pPr>
            <w:r>
              <w:rPr>
                <w:i/>
                <w:sz w:val="19"/>
              </w:rPr>
              <w:t>Chemistry Centre (WA) Act 2007</w:t>
            </w:r>
            <w:r>
              <w:rPr>
                <w:iCs/>
                <w:sz w:val="19"/>
              </w:rPr>
              <w:t> s. 43</w:t>
            </w:r>
          </w:p>
        </w:tc>
        <w:tc>
          <w:tcPr>
            <w:tcW w:w="1126" w:type="dxa"/>
          </w:tcPr>
          <w:p>
            <w:pPr>
              <w:pStyle w:val="nTable"/>
              <w:spacing w:after="40"/>
              <w:rPr>
                <w:snapToGrid w:val="0"/>
                <w:sz w:val="19"/>
              </w:rPr>
            </w:pPr>
            <w:r>
              <w:rPr>
                <w:sz w:val="19"/>
              </w:rPr>
              <w:t>10 of 2007</w:t>
            </w:r>
          </w:p>
        </w:tc>
        <w:tc>
          <w:tcPr>
            <w:tcW w:w="1182" w:type="dxa"/>
          </w:tcPr>
          <w:p>
            <w:pPr>
              <w:pStyle w:val="nTable"/>
              <w:spacing w:after="40"/>
              <w:rPr>
                <w:snapToGrid w:val="0"/>
                <w:sz w:val="19"/>
              </w:rPr>
            </w:pPr>
            <w:r>
              <w:rPr>
                <w:sz w:val="19"/>
              </w:rPr>
              <w:t>29 Jun 2007</w:t>
            </w:r>
          </w:p>
        </w:tc>
        <w:tc>
          <w:tcPr>
            <w:tcW w:w="2530" w:type="dxa"/>
          </w:tcPr>
          <w:p>
            <w:pPr>
              <w:pStyle w:val="nTable"/>
              <w:spacing w:after="40"/>
              <w:rPr>
                <w:snapToGrid w:val="0"/>
                <w:sz w:val="19"/>
              </w:rPr>
            </w:pPr>
            <w:r>
              <w:rPr>
                <w:snapToGrid w:val="0"/>
                <w:sz w:val="19"/>
              </w:rPr>
              <w:t xml:space="preserve">1 Aug 2007 (see s. 2(1) and </w:t>
            </w:r>
            <w:r>
              <w:rPr>
                <w:i/>
                <w:iCs/>
                <w:snapToGrid w:val="0"/>
                <w:sz w:val="19"/>
              </w:rPr>
              <w:t>Gazette</w:t>
            </w:r>
            <w:r>
              <w:rPr>
                <w:snapToGrid w:val="0"/>
                <w:sz w:val="19"/>
              </w:rPr>
              <w:t xml:space="preserve"> 27 Jul 2007 p. 3735)</w:t>
            </w:r>
          </w:p>
        </w:tc>
      </w:tr>
      <w:tr>
        <w:trPr>
          <w:cantSplit/>
        </w:trPr>
        <w:tc>
          <w:tcPr>
            <w:tcW w:w="2250" w:type="dxa"/>
          </w:tcPr>
          <w:p>
            <w:pPr>
              <w:pStyle w:val="nTable"/>
              <w:spacing w:after="40"/>
              <w:ind w:right="113"/>
              <w:rPr>
                <w:iCs/>
                <w:sz w:val="19"/>
              </w:rPr>
            </w:pPr>
            <w:r>
              <w:rPr>
                <w:i/>
                <w:sz w:val="19"/>
              </w:rPr>
              <w:t>Child Care Services Act 2007</w:t>
            </w:r>
            <w:r>
              <w:rPr>
                <w:iCs/>
                <w:sz w:val="19"/>
              </w:rPr>
              <w:t xml:space="preserve"> Pt. 7 Div. 2</w:t>
            </w:r>
          </w:p>
        </w:tc>
        <w:tc>
          <w:tcPr>
            <w:tcW w:w="1126" w:type="dxa"/>
          </w:tcPr>
          <w:p>
            <w:pPr>
              <w:pStyle w:val="nTable"/>
              <w:spacing w:after="40"/>
              <w:rPr>
                <w:sz w:val="19"/>
              </w:rPr>
            </w:pPr>
            <w:r>
              <w:rPr>
                <w:sz w:val="19"/>
              </w:rPr>
              <w:t>19 of 2007</w:t>
            </w:r>
          </w:p>
        </w:tc>
        <w:tc>
          <w:tcPr>
            <w:tcW w:w="1182" w:type="dxa"/>
          </w:tcPr>
          <w:p>
            <w:pPr>
              <w:pStyle w:val="nTable"/>
              <w:spacing w:after="40"/>
              <w:rPr>
                <w:sz w:val="19"/>
              </w:rPr>
            </w:pPr>
            <w:r>
              <w:rPr>
                <w:sz w:val="19"/>
              </w:rPr>
              <w:t>3 Jul 2007</w:t>
            </w:r>
          </w:p>
        </w:tc>
        <w:tc>
          <w:tcPr>
            <w:tcW w:w="2530" w:type="dxa"/>
          </w:tcPr>
          <w:p>
            <w:pPr>
              <w:pStyle w:val="nTable"/>
              <w:spacing w:after="40"/>
              <w:rPr>
                <w:snapToGrid w:val="0"/>
                <w:sz w:val="19"/>
              </w:rPr>
            </w:pPr>
            <w:r>
              <w:rPr>
                <w:snapToGrid w:val="0"/>
                <w:sz w:val="19"/>
              </w:rPr>
              <w:t xml:space="preserve">10 Aug 2007 (see s. 2(b) and </w:t>
            </w:r>
            <w:r>
              <w:rPr>
                <w:i/>
                <w:iCs/>
                <w:snapToGrid w:val="0"/>
                <w:sz w:val="19"/>
              </w:rPr>
              <w:t>Gazette</w:t>
            </w:r>
            <w:r>
              <w:rPr>
                <w:snapToGrid w:val="0"/>
                <w:sz w:val="19"/>
              </w:rPr>
              <w:t xml:space="preserve"> 9 Aug 2007 p. 4071)</w:t>
            </w:r>
          </w:p>
        </w:tc>
      </w:tr>
      <w:tr>
        <w:trPr>
          <w:cantSplit/>
        </w:trPr>
        <w:tc>
          <w:tcPr>
            <w:tcW w:w="7088" w:type="dxa"/>
            <w:gridSpan w:val="4"/>
          </w:tcPr>
          <w:p>
            <w:pPr>
              <w:pStyle w:val="nTable"/>
              <w:spacing w:after="40"/>
              <w:rPr>
                <w:snapToGrid w:val="0"/>
                <w:sz w:val="19"/>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rPr>
              <w:t>Nurses and Midwives Act 2006</w:t>
            </w:r>
            <w:r>
              <w:rPr>
                <w:snapToGrid w:val="0"/>
                <w:sz w:val="19"/>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cantSplit/>
        </w:trPr>
        <w:tc>
          <w:tcPr>
            <w:tcW w:w="2250" w:type="dxa"/>
          </w:tcPr>
          <w:p>
            <w:pPr>
              <w:pStyle w:val="nTable"/>
              <w:spacing w:after="40"/>
              <w:ind w:right="113"/>
              <w:rPr>
                <w:i/>
                <w:snapToGrid w:val="0"/>
                <w:sz w:val="19"/>
              </w:rPr>
            </w:pPr>
            <w:r>
              <w:rPr>
                <w:i/>
                <w:snapToGrid w:val="0"/>
                <w:sz w:val="19"/>
              </w:rPr>
              <w:t>Biosecurity and Agriculture Management (Repeal and Consequential Provisions) Act 2007</w:t>
            </w:r>
            <w:r>
              <w:rPr>
                <w:iCs/>
                <w:snapToGrid w:val="0"/>
                <w:sz w:val="19"/>
              </w:rPr>
              <w:t xml:space="preserve"> s. 22, 35 and 51</w:t>
            </w:r>
          </w:p>
        </w:tc>
        <w:tc>
          <w:tcPr>
            <w:tcW w:w="1126" w:type="dxa"/>
          </w:tcPr>
          <w:p>
            <w:pPr>
              <w:pStyle w:val="nTable"/>
              <w:spacing w:after="40"/>
              <w:rPr>
                <w:sz w:val="19"/>
              </w:rPr>
            </w:pPr>
            <w:r>
              <w:rPr>
                <w:snapToGrid w:val="0"/>
                <w:sz w:val="19"/>
              </w:rPr>
              <w:t>24 of 2007</w:t>
            </w:r>
          </w:p>
        </w:tc>
        <w:tc>
          <w:tcPr>
            <w:tcW w:w="1182" w:type="dxa"/>
          </w:tcPr>
          <w:p>
            <w:pPr>
              <w:pStyle w:val="nTable"/>
              <w:spacing w:after="40"/>
              <w:rPr>
                <w:sz w:val="19"/>
              </w:rPr>
            </w:pPr>
            <w:r>
              <w:rPr>
                <w:snapToGrid w:val="0"/>
                <w:sz w:val="19"/>
              </w:rPr>
              <w:t>12 Oct 2007</w:t>
            </w:r>
          </w:p>
        </w:tc>
        <w:tc>
          <w:tcPr>
            <w:tcW w:w="2530" w:type="dxa"/>
          </w:tcPr>
          <w:p>
            <w:pPr>
              <w:pStyle w:val="nTable"/>
              <w:spacing w:after="40"/>
              <w:rPr>
                <w:snapToGrid w:val="0"/>
                <w:sz w:val="19"/>
              </w:rPr>
            </w:pPr>
            <w:r>
              <w:rPr>
                <w:snapToGrid w:val="0"/>
                <w:sz w:val="19"/>
              </w:rPr>
              <w:t xml:space="preserve">s. 51: 21 Feb 2009 (see s. 2(1) and </w:t>
            </w:r>
            <w:r>
              <w:rPr>
                <w:i/>
                <w:iCs/>
                <w:snapToGrid w:val="0"/>
                <w:sz w:val="19"/>
              </w:rPr>
              <w:t>Gazette</w:t>
            </w:r>
            <w:r>
              <w:rPr>
                <w:snapToGrid w:val="0"/>
                <w:sz w:val="19"/>
              </w:rPr>
              <w:t xml:space="preserve"> 20 Feb 2009 p. 353);</w:t>
            </w:r>
            <w:r>
              <w:rPr>
                <w:snapToGrid w:val="0"/>
                <w:sz w:val="19"/>
              </w:rPr>
              <w:br/>
              <w:t xml:space="preserve">s. 35: 18 Dec 2010 (see s. 2(1) and </w:t>
            </w:r>
            <w:r>
              <w:rPr>
                <w:i/>
                <w:iCs/>
                <w:snapToGrid w:val="0"/>
                <w:sz w:val="19"/>
              </w:rPr>
              <w:t>Gazette</w:t>
            </w:r>
            <w:r>
              <w:rPr>
                <w:snapToGrid w:val="0"/>
                <w:sz w:val="19"/>
              </w:rPr>
              <w:t xml:space="preserve"> 17 Dec 2010 p. 6349);</w:t>
            </w:r>
            <w:r>
              <w:rPr>
                <w:snapToGrid w:val="0"/>
                <w:sz w:val="19"/>
              </w:rPr>
              <w:br/>
              <w:t xml:space="preserve">s. 22: 1 May 2013 (see s. 2(2) and </w:t>
            </w:r>
            <w:r>
              <w:rPr>
                <w:i/>
                <w:snapToGrid w:val="0"/>
                <w:sz w:val="19"/>
              </w:rPr>
              <w:t>Gazette</w:t>
            </w:r>
            <w:r>
              <w:rPr>
                <w:snapToGrid w:val="0"/>
                <w:sz w:val="19"/>
              </w:rPr>
              <w:t xml:space="preserve"> 2 Feb 2013 p. 823)</w:t>
            </w:r>
          </w:p>
        </w:tc>
      </w:tr>
      <w:tr>
        <w:trPr>
          <w:cantSplit/>
        </w:trPr>
        <w:tc>
          <w:tcPr>
            <w:tcW w:w="2250" w:type="dxa"/>
          </w:tcPr>
          <w:p>
            <w:pPr>
              <w:pStyle w:val="nTable"/>
              <w:spacing w:after="40"/>
              <w:ind w:right="113"/>
              <w:rPr>
                <w:i/>
                <w:sz w:val="19"/>
              </w:rPr>
            </w:pPr>
            <w:r>
              <w:rPr>
                <w:i/>
                <w:snapToGrid w:val="0"/>
                <w:sz w:val="19"/>
              </w:rPr>
              <w:t>Waste Avoidance and Resource Recovery Act 2007</w:t>
            </w:r>
            <w:r>
              <w:rPr>
                <w:iCs/>
                <w:snapToGrid w:val="0"/>
                <w:sz w:val="19"/>
              </w:rPr>
              <w:t xml:space="preserve"> Sch. 4 cl. 1</w:t>
            </w:r>
          </w:p>
        </w:tc>
        <w:tc>
          <w:tcPr>
            <w:tcW w:w="1126" w:type="dxa"/>
          </w:tcPr>
          <w:p>
            <w:pPr>
              <w:pStyle w:val="nTable"/>
              <w:spacing w:after="40"/>
              <w:rPr>
                <w:sz w:val="19"/>
              </w:rPr>
            </w:pPr>
            <w:r>
              <w:rPr>
                <w:sz w:val="19"/>
              </w:rPr>
              <w:t>36 of 2007</w:t>
            </w:r>
          </w:p>
        </w:tc>
        <w:tc>
          <w:tcPr>
            <w:tcW w:w="1182" w:type="dxa"/>
          </w:tcPr>
          <w:p>
            <w:pPr>
              <w:pStyle w:val="nTable"/>
              <w:spacing w:after="40"/>
              <w:rPr>
                <w:sz w:val="19"/>
                <w:u w:val="double"/>
              </w:rPr>
            </w:pPr>
            <w:r>
              <w:rPr>
                <w:sz w:val="19"/>
              </w:rPr>
              <w:t>21 Dec 2007</w:t>
            </w:r>
          </w:p>
        </w:tc>
        <w:tc>
          <w:tcPr>
            <w:tcW w:w="2530" w:type="dxa"/>
          </w:tcPr>
          <w:p>
            <w:pPr>
              <w:pStyle w:val="nTable"/>
              <w:spacing w:after="40"/>
              <w:rPr>
                <w:snapToGrid w:val="0"/>
                <w:sz w:val="19"/>
              </w:rPr>
            </w:pPr>
            <w:r>
              <w:rPr>
                <w:snapToGrid w:val="0"/>
                <w:sz w:val="19"/>
              </w:rPr>
              <w:t xml:space="preserve">1 Jul 2008 (see s. 2(b) and </w:t>
            </w:r>
            <w:r>
              <w:rPr>
                <w:i/>
                <w:iCs/>
                <w:snapToGrid w:val="0"/>
                <w:sz w:val="19"/>
              </w:rPr>
              <w:t>Gazette</w:t>
            </w:r>
            <w:r>
              <w:rPr>
                <w:snapToGrid w:val="0"/>
                <w:sz w:val="19"/>
              </w:rPr>
              <w:t xml:space="preserve"> 20 Jun 2008 p. 2705)</w:t>
            </w:r>
          </w:p>
        </w:tc>
      </w:tr>
      <w:tr>
        <w:trPr>
          <w:cantSplit/>
        </w:trPr>
        <w:tc>
          <w:tcPr>
            <w:tcW w:w="2250"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26" w:type="dxa"/>
          </w:tcPr>
          <w:p>
            <w:pPr>
              <w:pStyle w:val="nTable"/>
              <w:spacing w:after="40"/>
              <w:rPr>
                <w:sz w:val="19"/>
              </w:rPr>
            </w:pPr>
            <w:r>
              <w:rPr>
                <w:snapToGrid w:val="0"/>
                <w:sz w:val="19"/>
              </w:rPr>
              <w:t>38 of 2007</w:t>
            </w:r>
          </w:p>
        </w:tc>
        <w:tc>
          <w:tcPr>
            <w:tcW w:w="1182" w:type="dxa"/>
          </w:tcPr>
          <w:p>
            <w:pPr>
              <w:pStyle w:val="nTable"/>
              <w:spacing w:after="40"/>
              <w:rPr>
                <w:sz w:val="19"/>
              </w:rPr>
            </w:pPr>
            <w:r>
              <w:rPr>
                <w:sz w:val="19"/>
              </w:rPr>
              <w:t>21 Dec 2007</w:t>
            </w:r>
          </w:p>
        </w:tc>
        <w:tc>
          <w:tcPr>
            <w:tcW w:w="2530" w:type="dxa"/>
          </w:tcPr>
          <w:p>
            <w:pPr>
              <w:pStyle w:val="nTable"/>
              <w:spacing w:after="40"/>
              <w:rPr>
                <w:snapToGrid w:val="0"/>
                <w:sz w:val="19"/>
              </w:rPr>
            </w:pPr>
            <w:r>
              <w:rPr>
                <w:sz w:val="19"/>
              </w:rPr>
              <w:t xml:space="preserve">1 Feb 2008 (see s. 2(2) and </w:t>
            </w:r>
            <w:r>
              <w:rPr>
                <w:i/>
                <w:iCs/>
                <w:sz w:val="19"/>
              </w:rPr>
              <w:t>Gazette</w:t>
            </w:r>
            <w:r>
              <w:rPr>
                <w:sz w:val="19"/>
              </w:rPr>
              <w:t xml:space="preserve"> 31 Jan 2008 p. 251)</w:t>
            </w:r>
          </w:p>
        </w:tc>
      </w:tr>
      <w:tr>
        <w:trPr>
          <w:cantSplit/>
        </w:trPr>
        <w:tc>
          <w:tcPr>
            <w:tcW w:w="2250" w:type="dxa"/>
          </w:tcPr>
          <w:p>
            <w:pPr>
              <w:pStyle w:val="nTable"/>
              <w:spacing w:after="40"/>
              <w:ind w:left="-28"/>
              <w:rPr>
                <w:i/>
                <w:snapToGrid w:val="0"/>
                <w:sz w:val="19"/>
              </w:rPr>
            </w:pPr>
            <w:r>
              <w:rPr>
                <w:i/>
                <w:iCs/>
                <w:snapToGrid w:val="0"/>
                <w:sz w:val="19"/>
              </w:rPr>
              <w:t>Legal Profession Act 2008</w:t>
            </w:r>
            <w:r>
              <w:rPr>
                <w:i/>
                <w:snapToGrid w:val="0"/>
                <w:sz w:val="19"/>
              </w:rPr>
              <w:t xml:space="preserve"> </w:t>
            </w:r>
            <w:r>
              <w:rPr>
                <w:iCs/>
                <w:snapToGrid w:val="0"/>
                <w:sz w:val="19"/>
              </w:rPr>
              <w:t>s. 650</w:t>
            </w:r>
          </w:p>
        </w:tc>
        <w:tc>
          <w:tcPr>
            <w:tcW w:w="1126" w:type="dxa"/>
          </w:tcPr>
          <w:p>
            <w:pPr>
              <w:pStyle w:val="nTable"/>
              <w:spacing w:after="40"/>
              <w:rPr>
                <w:snapToGrid w:val="0"/>
                <w:sz w:val="19"/>
              </w:rPr>
            </w:pPr>
            <w:r>
              <w:rPr>
                <w:snapToGrid w:val="0"/>
                <w:sz w:val="19"/>
              </w:rPr>
              <w:t>21 of 2008</w:t>
            </w:r>
          </w:p>
        </w:tc>
        <w:tc>
          <w:tcPr>
            <w:tcW w:w="1182" w:type="dxa"/>
          </w:tcPr>
          <w:p>
            <w:pPr>
              <w:pStyle w:val="nTable"/>
              <w:spacing w:after="40"/>
              <w:rPr>
                <w:sz w:val="19"/>
              </w:rPr>
            </w:pPr>
            <w:r>
              <w:rPr>
                <w:snapToGrid w:val="0"/>
                <w:sz w:val="19"/>
              </w:rPr>
              <w:t>27 May 2008</w:t>
            </w:r>
          </w:p>
        </w:tc>
        <w:tc>
          <w:tcPr>
            <w:tcW w:w="2530" w:type="dxa"/>
          </w:tcPr>
          <w:p>
            <w:pPr>
              <w:pStyle w:val="nTable"/>
              <w:spacing w:after="40"/>
              <w:rPr>
                <w:snapToGrid w:val="0"/>
                <w:sz w:val="19"/>
              </w:rPr>
            </w:pPr>
            <w:r>
              <w:rPr>
                <w:snapToGrid w:val="0"/>
                <w:sz w:val="19"/>
              </w:rPr>
              <w:t xml:space="preserve">1 Mar 2009 (see s. 2(b) and </w:t>
            </w:r>
            <w:r>
              <w:rPr>
                <w:i/>
                <w:iCs/>
                <w:snapToGrid w:val="0"/>
                <w:sz w:val="19"/>
              </w:rPr>
              <w:t xml:space="preserve">Gazette </w:t>
            </w:r>
            <w:r>
              <w:rPr>
                <w:snapToGrid w:val="0"/>
                <w:sz w:val="19"/>
              </w:rPr>
              <w:t>27 Feb 2009 p. 511)</w:t>
            </w:r>
          </w:p>
        </w:tc>
      </w:tr>
      <w:tr>
        <w:trPr>
          <w:cantSplit/>
        </w:trPr>
        <w:tc>
          <w:tcPr>
            <w:tcW w:w="2250" w:type="dxa"/>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26" w:type="dxa"/>
          </w:tcPr>
          <w:p>
            <w:pPr>
              <w:pStyle w:val="nTable"/>
              <w:spacing w:after="40"/>
              <w:rPr>
                <w:snapToGrid w:val="0"/>
                <w:sz w:val="19"/>
              </w:rPr>
            </w:pPr>
            <w:r>
              <w:rPr>
                <w:snapToGrid w:val="0"/>
                <w:sz w:val="19"/>
              </w:rPr>
              <w:t>22 of 2008</w:t>
            </w:r>
          </w:p>
        </w:tc>
        <w:tc>
          <w:tcPr>
            <w:tcW w:w="1182" w:type="dxa"/>
          </w:tcPr>
          <w:p>
            <w:pPr>
              <w:pStyle w:val="nTable"/>
              <w:spacing w:after="40"/>
              <w:rPr>
                <w:sz w:val="19"/>
              </w:rPr>
            </w:pPr>
            <w:r>
              <w:rPr>
                <w:sz w:val="19"/>
              </w:rPr>
              <w:t>27 May 2008</w:t>
            </w:r>
          </w:p>
        </w:tc>
        <w:tc>
          <w:tcPr>
            <w:tcW w:w="2530" w:type="dxa"/>
          </w:tcPr>
          <w:p>
            <w:pPr>
              <w:pStyle w:val="nTable"/>
              <w:spacing w:after="40"/>
              <w:rPr>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2250"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26" w:type="dxa"/>
          </w:tcPr>
          <w:p>
            <w:pPr>
              <w:pStyle w:val="nTable"/>
              <w:spacing w:after="40"/>
              <w:rPr>
                <w:snapToGrid w:val="0"/>
                <w:sz w:val="19"/>
              </w:rPr>
            </w:pPr>
            <w:r>
              <w:rPr>
                <w:sz w:val="19"/>
              </w:rPr>
              <w:t>28 of 2008</w:t>
            </w:r>
          </w:p>
        </w:tc>
        <w:tc>
          <w:tcPr>
            <w:tcW w:w="1182" w:type="dxa"/>
          </w:tcPr>
          <w:p>
            <w:pPr>
              <w:pStyle w:val="nTable"/>
              <w:spacing w:after="40"/>
              <w:rPr>
                <w:sz w:val="19"/>
              </w:rPr>
            </w:pPr>
            <w:r>
              <w:rPr>
                <w:sz w:val="19"/>
              </w:rPr>
              <w:t>1 Jul 2008</w:t>
            </w:r>
          </w:p>
        </w:tc>
        <w:tc>
          <w:tcPr>
            <w:tcW w:w="2530" w:type="dxa"/>
          </w:tcPr>
          <w:p>
            <w:pPr>
              <w:pStyle w:val="nTable"/>
              <w:spacing w:after="40"/>
              <w:rPr>
                <w:sz w:val="19"/>
              </w:rPr>
            </w:pPr>
            <w:r>
              <w:rPr>
                <w:sz w:val="19"/>
              </w:rPr>
              <w:t>29 Jul 2008</w:t>
            </w:r>
          </w:p>
        </w:tc>
      </w:tr>
      <w:tr>
        <w:trPr>
          <w:cantSplit/>
        </w:trPr>
        <w:tc>
          <w:tcPr>
            <w:tcW w:w="7088" w:type="dxa"/>
            <w:gridSpan w:val="4"/>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and the </w:t>
            </w:r>
            <w:r>
              <w:rPr>
                <w:i/>
                <w:iCs/>
                <w:snapToGrid w:val="0"/>
                <w:sz w:val="19"/>
              </w:rPr>
              <w:t>Legal Profession Act 2008</w:t>
            </w:r>
            <w:r>
              <w:rPr>
                <w:sz w:val="19"/>
              </w:rPr>
              <w:t>)</w:t>
            </w:r>
          </w:p>
        </w:tc>
      </w:tr>
      <w:tr>
        <w:trPr>
          <w:cantSplit/>
        </w:trPr>
        <w:tc>
          <w:tcPr>
            <w:tcW w:w="2250"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26" w:type="dxa"/>
          </w:tcPr>
          <w:p>
            <w:pPr>
              <w:pStyle w:val="nTable"/>
              <w:spacing w:after="40"/>
              <w:rPr>
                <w:sz w:val="19"/>
              </w:rPr>
            </w:pPr>
            <w:r>
              <w:rPr>
                <w:sz w:val="19"/>
              </w:rPr>
              <w:t xml:space="preserve">8 of 2009 </w:t>
            </w:r>
          </w:p>
        </w:tc>
        <w:tc>
          <w:tcPr>
            <w:tcW w:w="1182" w:type="dxa"/>
          </w:tcPr>
          <w:p>
            <w:pPr>
              <w:pStyle w:val="nTable"/>
              <w:spacing w:after="40"/>
              <w:rPr>
                <w:sz w:val="19"/>
              </w:rPr>
            </w:pPr>
            <w:r>
              <w:rPr>
                <w:sz w:val="19"/>
              </w:rPr>
              <w:t>21 May 2009</w:t>
            </w:r>
          </w:p>
        </w:tc>
        <w:tc>
          <w:tcPr>
            <w:tcW w:w="2530" w:type="dxa"/>
          </w:tcPr>
          <w:p>
            <w:pPr>
              <w:pStyle w:val="nTable"/>
              <w:spacing w:after="40"/>
              <w:rPr>
                <w:sz w:val="19"/>
              </w:rPr>
            </w:pPr>
            <w:r>
              <w:rPr>
                <w:sz w:val="19"/>
              </w:rPr>
              <w:t>22 May 2009 (see s. 2(b))</w:t>
            </w:r>
          </w:p>
        </w:tc>
      </w:tr>
      <w:tr>
        <w:trPr>
          <w:cantSplit/>
        </w:trPr>
        <w:tc>
          <w:tcPr>
            <w:tcW w:w="2250" w:type="dxa"/>
          </w:tcPr>
          <w:p>
            <w:pPr>
              <w:pStyle w:val="nTable"/>
              <w:spacing w:after="40"/>
              <w:ind w:right="113"/>
              <w:rPr>
                <w:iCs/>
                <w:sz w:val="19"/>
              </w:rPr>
            </w:pPr>
            <w:r>
              <w:rPr>
                <w:i/>
                <w:sz w:val="19"/>
              </w:rPr>
              <w:t>National Gas Access (WA) Act 2009</w:t>
            </w:r>
            <w:r>
              <w:rPr>
                <w:iCs/>
                <w:sz w:val="19"/>
              </w:rPr>
              <w:t xml:space="preserve"> s. 68</w:t>
            </w:r>
          </w:p>
        </w:tc>
        <w:tc>
          <w:tcPr>
            <w:tcW w:w="1126" w:type="dxa"/>
          </w:tcPr>
          <w:p>
            <w:pPr>
              <w:pStyle w:val="nTable"/>
              <w:spacing w:after="40"/>
              <w:rPr>
                <w:sz w:val="19"/>
              </w:rPr>
            </w:pPr>
            <w:r>
              <w:rPr>
                <w:sz w:val="19"/>
              </w:rPr>
              <w:t>16 of 2009</w:t>
            </w:r>
          </w:p>
        </w:tc>
        <w:tc>
          <w:tcPr>
            <w:tcW w:w="1182" w:type="dxa"/>
          </w:tcPr>
          <w:p>
            <w:pPr>
              <w:pStyle w:val="nTable"/>
              <w:spacing w:after="40"/>
              <w:rPr>
                <w:sz w:val="19"/>
              </w:rPr>
            </w:pPr>
            <w:r>
              <w:rPr>
                <w:sz w:val="19"/>
              </w:rPr>
              <w:t>1 Sep 2009</w:t>
            </w:r>
          </w:p>
        </w:tc>
        <w:tc>
          <w:tcPr>
            <w:tcW w:w="2530"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cantSplit/>
        </w:trPr>
        <w:tc>
          <w:tcPr>
            <w:tcW w:w="2250"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26" w:type="dxa"/>
          </w:tcPr>
          <w:p>
            <w:pPr>
              <w:pStyle w:val="nTable"/>
              <w:spacing w:after="40"/>
              <w:rPr>
                <w:sz w:val="19"/>
              </w:rPr>
            </w:pPr>
            <w:r>
              <w:rPr>
                <w:sz w:val="19"/>
              </w:rPr>
              <w:t>18 of 2009</w:t>
            </w:r>
          </w:p>
        </w:tc>
        <w:tc>
          <w:tcPr>
            <w:tcW w:w="1182" w:type="dxa"/>
          </w:tcPr>
          <w:p>
            <w:pPr>
              <w:pStyle w:val="nTable"/>
              <w:spacing w:after="40"/>
              <w:rPr>
                <w:sz w:val="19"/>
              </w:rPr>
            </w:pPr>
            <w:r>
              <w:rPr>
                <w:sz w:val="19"/>
              </w:rPr>
              <w:t>16 Sep 2009</w:t>
            </w:r>
          </w:p>
        </w:tc>
        <w:tc>
          <w:tcPr>
            <w:tcW w:w="2530" w:type="dxa"/>
          </w:tcPr>
          <w:p>
            <w:pPr>
              <w:pStyle w:val="nTable"/>
              <w:spacing w:after="40"/>
              <w:rPr>
                <w:sz w:val="19"/>
              </w:rPr>
            </w:pPr>
            <w:r>
              <w:rPr>
                <w:sz w:val="19"/>
              </w:rPr>
              <w:t>17 Sep 2009 (see s. 2(b))</w:t>
            </w:r>
          </w:p>
        </w:tc>
      </w:tr>
      <w:tr>
        <w:trPr>
          <w:cantSplit/>
        </w:trPr>
        <w:tc>
          <w:tcPr>
            <w:tcW w:w="2250"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26" w:type="dxa"/>
          </w:tcPr>
          <w:p>
            <w:pPr>
              <w:pStyle w:val="nTable"/>
              <w:spacing w:after="40"/>
              <w:rPr>
                <w:sz w:val="19"/>
              </w:rPr>
            </w:pPr>
            <w:r>
              <w:rPr>
                <w:sz w:val="19"/>
              </w:rPr>
              <w:t>41 of 2009</w:t>
            </w:r>
          </w:p>
        </w:tc>
        <w:tc>
          <w:tcPr>
            <w:tcW w:w="1182" w:type="dxa"/>
          </w:tcPr>
          <w:p>
            <w:pPr>
              <w:pStyle w:val="nTable"/>
              <w:spacing w:after="40"/>
              <w:rPr>
                <w:sz w:val="19"/>
              </w:rPr>
            </w:pPr>
            <w:r>
              <w:rPr>
                <w:sz w:val="19"/>
              </w:rPr>
              <w:t>3 Dec 2009</w:t>
            </w:r>
          </w:p>
        </w:tc>
        <w:tc>
          <w:tcPr>
            <w:tcW w:w="2530" w:type="dxa"/>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cantSplit/>
        </w:trPr>
        <w:tc>
          <w:tcPr>
            <w:tcW w:w="2250"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14, 43(2), 44(2) and 51</w:t>
            </w:r>
          </w:p>
        </w:tc>
        <w:tc>
          <w:tcPr>
            <w:tcW w:w="1126" w:type="dxa"/>
          </w:tcPr>
          <w:p>
            <w:pPr>
              <w:pStyle w:val="nTable"/>
              <w:spacing w:after="40"/>
              <w:rPr>
                <w:snapToGrid w:val="0"/>
                <w:sz w:val="19"/>
              </w:rPr>
            </w:pPr>
            <w:r>
              <w:rPr>
                <w:snapToGrid w:val="0"/>
                <w:sz w:val="19"/>
              </w:rPr>
              <w:t>19 of 2010</w:t>
            </w:r>
          </w:p>
        </w:tc>
        <w:tc>
          <w:tcPr>
            <w:tcW w:w="1182" w:type="dxa"/>
          </w:tcPr>
          <w:p>
            <w:pPr>
              <w:pStyle w:val="nTable"/>
              <w:spacing w:after="40"/>
              <w:rPr>
                <w:snapToGrid w:val="0"/>
                <w:sz w:val="19"/>
              </w:rPr>
            </w:pPr>
            <w:r>
              <w:rPr>
                <w:snapToGrid w:val="0"/>
                <w:sz w:val="19"/>
              </w:rPr>
              <w:t>28 Jun 2010</w:t>
            </w:r>
          </w:p>
        </w:tc>
        <w:tc>
          <w:tcPr>
            <w:tcW w:w="2530"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50" w:type="dxa"/>
          </w:tcPr>
          <w:p>
            <w:pPr>
              <w:pStyle w:val="nTable"/>
              <w:spacing w:after="40"/>
              <w:ind w:right="113"/>
              <w:rPr>
                <w:i/>
                <w:snapToGrid w:val="0"/>
                <w:sz w:val="19"/>
              </w:rPr>
            </w:pPr>
            <w:r>
              <w:rPr>
                <w:i/>
                <w:iCs/>
                <w:sz w:val="19"/>
              </w:rPr>
              <w:t>Grain Marketing Repeal Act 2010</w:t>
            </w:r>
            <w:r>
              <w:rPr>
                <w:sz w:val="19"/>
              </w:rPr>
              <w:t xml:space="preserve"> s. 4</w:t>
            </w:r>
          </w:p>
        </w:tc>
        <w:tc>
          <w:tcPr>
            <w:tcW w:w="1126" w:type="dxa"/>
          </w:tcPr>
          <w:p>
            <w:pPr>
              <w:pStyle w:val="nTable"/>
              <w:spacing w:after="40"/>
              <w:rPr>
                <w:snapToGrid w:val="0"/>
                <w:sz w:val="19"/>
              </w:rPr>
            </w:pPr>
            <w:r>
              <w:rPr>
                <w:sz w:val="19"/>
              </w:rPr>
              <w:t>30 of 2010</w:t>
            </w:r>
          </w:p>
        </w:tc>
        <w:tc>
          <w:tcPr>
            <w:tcW w:w="1182" w:type="dxa"/>
          </w:tcPr>
          <w:p>
            <w:pPr>
              <w:pStyle w:val="nTable"/>
              <w:spacing w:after="40"/>
              <w:rPr>
                <w:snapToGrid w:val="0"/>
                <w:sz w:val="19"/>
              </w:rPr>
            </w:pPr>
            <w:r>
              <w:rPr>
                <w:sz w:val="19"/>
              </w:rPr>
              <w:t>25 Aug 2010</w:t>
            </w:r>
          </w:p>
        </w:tc>
        <w:tc>
          <w:tcPr>
            <w:tcW w:w="2530" w:type="dxa"/>
          </w:tcPr>
          <w:p>
            <w:pPr>
              <w:pStyle w:val="nTable"/>
              <w:spacing w:after="40"/>
              <w:rPr>
                <w:snapToGrid w:val="0"/>
                <w:sz w:val="19"/>
                <w:u w:val="words"/>
              </w:rPr>
            </w:pPr>
            <w:r>
              <w:rPr>
                <w:snapToGrid w:val="0"/>
                <w:sz w:val="19"/>
              </w:rPr>
              <w:t xml:space="preserve">27 Oct 2010 (see s. 2(b) and </w:t>
            </w:r>
            <w:r>
              <w:rPr>
                <w:i/>
                <w:iCs/>
                <w:snapToGrid w:val="0"/>
                <w:sz w:val="19"/>
              </w:rPr>
              <w:t>Gazette</w:t>
            </w:r>
            <w:r>
              <w:rPr>
                <w:snapToGrid w:val="0"/>
                <w:sz w:val="19"/>
              </w:rPr>
              <w:t xml:space="preserve"> 26 Oct 2010 p. 5289)</w:t>
            </w:r>
          </w:p>
        </w:tc>
      </w:tr>
      <w:tr>
        <w:trPr>
          <w:cantSplit/>
        </w:trPr>
        <w:tc>
          <w:tcPr>
            <w:tcW w:w="2250" w:type="dxa"/>
          </w:tcPr>
          <w:p>
            <w:pPr>
              <w:pStyle w:val="nTable"/>
              <w:spacing w:after="40"/>
              <w:ind w:right="113"/>
              <w:rPr>
                <w:i/>
                <w:snapToGrid w:val="0"/>
                <w:sz w:val="19"/>
              </w:rPr>
            </w:pPr>
            <w:r>
              <w:rPr>
                <w:i/>
                <w:iCs/>
                <w:sz w:val="19"/>
              </w:rPr>
              <w:t>Pharmacy Act 2010</w:t>
            </w:r>
            <w:r>
              <w:rPr>
                <w:sz w:val="19"/>
              </w:rPr>
              <w:t xml:space="preserve"> Pt. 8 Div. 1</w:t>
            </w:r>
          </w:p>
        </w:tc>
        <w:tc>
          <w:tcPr>
            <w:tcW w:w="1126" w:type="dxa"/>
          </w:tcPr>
          <w:p>
            <w:pPr>
              <w:pStyle w:val="nTable"/>
              <w:spacing w:after="40"/>
              <w:rPr>
                <w:snapToGrid w:val="0"/>
                <w:sz w:val="19"/>
              </w:rPr>
            </w:pPr>
            <w:r>
              <w:rPr>
                <w:snapToGrid w:val="0"/>
                <w:sz w:val="19"/>
              </w:rPr>
              <w:t>32 of 2010</w:t>
            </w:r>
          </w:p>
        </w:tc>
        <w:tc>
          <w:tcPr>
            <w:tcW w:w="1182" w:type="dxa"/>
          </w:tcPr>
          <w:p>
            <w:pPr>
              <w:pStyle w:val="nTable"/>
              <w:spacing w:after="40"/>
              <w:rPr>
                <w:snapToGrid w:val="0"/>
                <w:sz w:val="19"/>
              </w:rPr>
            </w:pPr>
            <w:r>
              <w:rPr>
                <w:snapToGrid w:val="0"/>
                <w:sz w:val="19"/>
              </w:rPr>
              <w:t>26 Aug 2010</w:t>
            </w:r>
          </w:p>
        </w:tc>
        <w:tc>
          <w:tcPr>
            <w:tcW w:w="2530" w:type="dxa"/>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5076</w:t>
            </w:r>
            <w:r>
              <w:rPr>
                <w:snapToGrid w:val="0"/>
                <w:sz w:val="19"/>
              </w:rPr>
              <w:t>)</w:t>
            </w:r>
          </w:p>
        </w:tc>
      </w:tr>
      <w:tr>
        <w:trPr>
          <w:cantSplit/>
        </w:trPr>
        <w:tc>
          <w:tcPr>
            <w:tcW w:w="2250" w:type="dxa"/>
          </w:tcPr>
          <w:p>
            <w:pPr>
              <w:pStyle w:val="nTable"/>
              <w:spacing w:after="40"/>
              <w:ind w:right="113"/>
              <w:rPr>
                <w:i/>
                <w:iCs/>
                <w:sz w:val="19"/>
              </w:rPr>
            </w:pPr>
            <w:r>
              <w:rPr>
                <w:i/>
                <w:snapToGrid w:val="0"/>
                <w:sz w:val="19"/>
              </w:rPr>
              <w:t xml:space="preserve">Health and Disability Services Legislation </w:t>
            </w:r>
            <w:r>
              <w:rPr>
                <w:i/>
                <w:snapToGrid w:val="0"/>
                <w:spacing w:val="-2"/>
                <w:sz w:val="19"/>
              </w:rPr>
              <w:t>Amendment Act 2010</w:t>
            </w:r>
            <w:r>
              <w:rPr>
                <w:iCs/>
                <w:snapToGrid w:val="0"/>
                <w:spacing w:val="-2"/>
                <w:sz w:val="19"/>
              </w:rPr>
              <w:t xml:space="preserve"> s. 55</w:t>
            </w:r>
          </w:p>
        </w:tc>
        <w:tc>
          <w:tcPr>
            <w:tcW w:w="1126" w:type="dxa"/>
          </w:tcPr>
          <w:p>
            <w:pPr>
              <w:pStyle w:val="nTable"/>
              <w:spacing w:after="40"/>
              <w:rPr>
                <w:snapToGrid w:val="0"/>
                <w:sz w:val="19"/>
              </w:rPr>
            </w:pPr>
            <w:r>
              <w:rPr>
                <w:snapToGrid w:val="0"/>
                <w:sz w:val="19"/>
              </w:rPr>
              <w:t>33 of 2010</w:t>
            </w:r>
          </w:p>
        </w:tc>
        <w:tc>
          <w:tcPr>
            <w:tcW w:w="1182" w:type="dxa"/>
          </w:tcPr>
          <w:p>
            <w:pPr>
              <w:pStyle w:val="nTable"/>
              <w:spacing w:after="40"/>
              <w:rPr>
                <w:snapToGrid w:val="0"/>
                <w:sz w:val="19"/>
              </w:rPr>
            </w:pPr>
            <w:r>
              <w:rPr>
                <w:snapToGrid w:val="0"/>
                <w:sz w:val="19"/>
              </w:rPr>
              <w:t>30 Aug 2010</w:t>
            </w:r>
          </w:p>
        </w:tc>
        <w:tc>
          <w:tcPr>
            <w:tcW w:w="2530" w:type="dxa"/>
          </w:tcPr>
          <w:p>
            <w:pPr>
              <w:pStyle w:val="nTable"/>
              <w:spacing w:after="40"/>
              <w:rPr>
                <w:snapToGrid w:val="0"/>
                <w:sz w:val="19"/>
              </w:rPr>
            </w:pPr>
            <w:r>
              <w:rPr>
                <w:snapToGrid w:val="0"/>
                <w:sz w:val="19"/>
              </w:rPr>
              <w:t xml:space="preserve">30 Nov 2010 (see s. 2(b) and </w:t>
            </w:r>
            <w:r>
              <w:rPr>
                <w:i/>
                <w:iCs/>
                <w:snapToGrid w:val="0"/>
                <w:sz w:val="19"/>
              </w:rPr>
              <w:t>Gazette</w:t>
            </w:r>
            <w:r>
              <w:rPr>
                <w:snapToGrid w:val="0"/>
                <w:sz w:val="19"/>
              </w:rPr>
              <w:t xml:space="preserve"> 17 Sep 2010 p. 4757)</w:t>
            </w:r>
          </w:p>
        </w:tc>
      </w:tr>
      <w:tr>
        <w:trPr>
          <w:cantSplit/>
        </w:trPr>
        <w:tc>
          <w:tcPr>
            <w:tcW w:w="2250" w:type="dxa"/>
          </w:tcPr>
          <w:p>
            <w:pPr>
              <w:pStyle w:val="nTable"/>
              <w:spacing w:after="40"/>
              <w:ind w:right="113"/>
              <w:rPr>
                <w:i/>
                <w:iCs/>
                <w:sz w:val="19"/>
              </w:rPr>
            </w:pPr>
            <w:r>
              <w:rPr>
                <w:i/>
                <w:snapToGrid w:val="0"/>
                <w:sz w:val="19"/>
              </w:rPr>
              <w:t>Health Practitioner Regulation National Law (WA) Act 2010</w:t>
            </w:r>
            <w:r>
              <w:rPr>
                <w:snapToGrid w:val="0"/>
                <w:sz w:val="19"/>
              </w:rPr>
              <w:t xml:space="preserve"> Pt. 5 Div. 10</w:t>
            </w:r>
          </w:p>
        </w:tc>
        <w:tc>
          <w:tcPr>
            <w:tcW w:w="1126" w:type="dxa"/>
          </w:tcPr>
          <w:p>
            <w:pPr>
              <w:pStyle w:val="nTable"/>
              <w:spacing w:after="40"/>
              <w:rPr>
                <w:snapToGrid w:val="0"/>
                <w:sz w:val="19"/>
              </w:rPr>
            </w:pPr>
            <w:r>
              <w:rPr>
                <w:snapToGrid w:val="0"/>
                <w:sz w:val="19"/>
              </w:rPr>
              <w:t>35 of 2010</w:t>
            </w:r>
          </w:p>
        </w:tc>
        <w:tc>
          <w:tcPr>
            <w:tcW w:w="1182" w:type="dxa"/>
          </w:tcPr>
          <w:p>
            <w:pPr>
              <w:pStyle w:val="nTable"/>
              <w:spacing w:after="40"/>
              <w:rPr>
                <w:snapToGrid w:val="0"/>
                <w:sz w:val="19"/>
              </w:rPr>
            </w:pPr>
            <w:r>
              <w:rPr>
                <w:snapToGrid w:val="0"/>
                <w:sz w:val="19"/>
              </w:rPr>
              <w:t>30 Aug 2010</w:t>
            </w:r>
          </w:p>
        </w:tc>
        <w:tc>
          <w:tcPr>
            <w:tcW w:w="2530" w:type="dxa"/>
          </w:tcPr>
          <w:p>
            <w:pPr>
              <w:pStyle w:val="nTable"/>
              <w:spacing w:after="40"/>
              <w:rPr>
                <w:snapToGrid w:val="0"/>
                <w:sz w:val="19"/>
              </w:rPr>
            </w:pPr>
            <w:r>
              <w:rPr>
                <w:snapToGrid w:val="0"/>
                <w:sz w:val="19"/>
              </w:rPr>
              <w:t>s. 43, 44(2)-(6), (8) and (10)</w:t>
            </w:r>
            <w:r>
              <w:rPr>
                <w:snapToGrid w:val="0"/>
                <w:sz w:val="19"/>
              </w:rPr>
              <w:noBreakHyphen/>
              <w:t xml:space="preserve">(15): 18 Oct 2010 (see s. 2(b) and </w:t>
            </w:r>
            <w:r>
              <w:rPr>
                <w:i/>
                <w:iCs/>
                <w:snapToGrid w:val="0"/>
                <w:sz w:val="19"/>
              </w:rPr>
              <w:t>Gazette</w:t>
            </w:r>
            <w:r>
              <w:rPr>
                <w:snapToGrid w:val="0"/>
                <w:sz w:val="19"/>
              </w:rPr>
              <w:t xml:space="preserve"> 1 Oct 2010 p. 5075</w:t>
            </w:r>
            <w:r>
              <w:rPr>
                <w:snapToGrid w:val="0"/>
                <w:sz w:val="19"/>
              </w:rPr>
              <w:noBreakHyphen/>
              <w:t>6);</w:t>
            </w:r>
            <w:r>
              <w:rPr>
                <w:snapToGrid w:val="0"/>
                <w:sz w:val="19"/>
              </w:rPr>
              <w:br/>
              <w:t xml:space="preserve">s. 44(1), (7) and (9): 1 Jul 2012 (see s. 2(b) and </w:t>
            </w:r>
            <w:r>
              <w:rPr>
                <w:i/>
                <w:snapToGrid w:val="0"/>
                <w:sz w:val="19"/>
              </w:rPr>
              <w:t>Gazette</w:t>
            </w:r>
            <w:r>
              <w:rPr>
                <w:snapToGrid w:val="0"/>
                <w:sz w:val="19"/>
              </w:rPr>
              <w:t xml:space="preserve"> 19 Jun 2012 p. 2631)</w:t>
            </w:r>
          </w:p>
        </w:tc>
      </w:tr>
      <w:tr>
        <w:trPr>
          <w:cantSplit/>
        </w:trPr>
        <w:tc>
          <w:tcPr>
            <w:tcW w:w="2250" w:type="dxa"/>
          </w:tcPr>
          <w:p>
            <w:pPr>
              <w:pStyle w:val="nTable"/>
              <w:spacing w:after="40"/>
              <w:ind w:right="113"/>
              <w:rPr>
                <w:i/>
                <w:snapToGrid w:val="0"/>
                <w:sz w:val="19"/>
              </w:rPr>
            </w:pPr>
            <w:r>
              <w:rPr>
                <w:i/>
                <w:snapToGrid w:val="0"/>
                <w:sz w:val="19"/>
              </w:rPr>
              <w:t>Public Sector Reform Act 2010</w:t>
            </w:r>
            <w:r>
              <w:rPr>
                <w:iCs/>
                <w:snapToGrid w:val="0"/>
                <w:sz w:val="19"/>
              </w:rPr>
              <w:t xml:space="preserve"> s. 73</w:t>
            </w:r>
          </w:p>
        </w:tc>
        <w:tc>
          <w:tcPr>
            <w:tcW w:w="1126" w:type="dxa"/>
          </w:tcPr>
          <w:p>
            <w:pPr>
              <w:pStyle w:val="nTable"/>
              <w:spacing w:after="40"/>
              <w:rPr>
                <w:snapToGrid w:val="0"/>
                <w:sz w:val="19"/>
              </w:rPr>
            </w:pPr>
            <w:r>
              <w:rPr>
                <w:snapToGrid w:val="0"/>
                <w:sz w:val="19"/>
              </w:rPr>
              <w:t>39 of 2010</w:t>
            </w:r>
          </w:p>
        </w:tc>
        <w:tc>
          <w:tcPr>
            <w:tcW w:w="1182" w:type="dxa"/>
          </w:tcPr>
          <w:p>
            <w:pPr>
              <w:pStyle w:val="nTable"/>
              <w:spacing w:after="40"/>
              <w:rPr>
                <w:snapToGrid w:val="0"/>
                <w:sz w:val="19"/>
              </w:rPr>
            </w:pPr>
            <w:r>
              <w:rPr>
                <w:sz w:val="19"/>
              </w:rPr>
              <w:t>1 Oct 2010</w:t>
            </w:r>
          </w:p>
        </w:tc>
        <w:tc>
          <w:tcPr>
            <w:tcW w:w="2530"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50" w:type="dxa"/>
          </w:tcPr>
          <w:p>
            <w:pPr>
              <w:pStyle w:val="nTable"/>
              <w:spacing w:after="40"/>
              <w:ind w:right="113"/>
              <w:rPr>
                <w:iCs/>
                <w:snapToGrid w:val="0"/>
                <w:sz w:val="19"/>
              </w:rPr>
            </w:pPr>
            <w:r>
              <w:rPr>
                <w:i/>
                <w:noProof/>
                <w:snapToGrid w:val="0"/>
                <w:sz w:val="19"/>
              </w:rPr>
              <w:t>Acts Amendment (Fair Trading) Act 2010</w:t>
            </w:r>
            <w:r>
              <w:rPr>
                <w:iCs/>
                <w:noProof/>
                <w:snapToGrid w:val="0"/>
                <w:sz w:val="19"/>
              </w:rPr>
              <w:t xml:space="preserve"> s. 191</w:t>
            </w:r>
          </w:p>
        </w:tc>
        <w:tc>
          <w:tcPr>
            <w:tcW w:w="1126" w:type="dxa"/>
          </w:tcPr>
          <w:p>
            <w:pPr>
              <w:pStyle w:val="nTable"/>
              <w:spacing w:after="40"/>
              <w:rPr>
                <w:snapToGrid w:val="0"/>
                <w:sz w:val="19"/>
              </w:rPr>
            </w:pPr>
            <w:r>
              <w:rPr>
                <w:sz w:val="19"/>
              </w:rPr>
              <w:t>58 of 2010</w:t>
            </w:r>
          </w:p>
        </w:tc>
        <w:tc>
          <w:tcPr>
            <w:tcW w:w="1182" w:type="dxa"/>
          </w:tcPr>
          <w:p>
            <w:pPr>
              <w:pStyle w:val="nTable"/>
              <w:spacing w:after="40"/>
              <w:rPr>
                <w:sz w:val="19"/>
              </w:rPr>
            </w:pPr>
            <w:r>
              <w:rPr>
                <w:sz w:val="19"/>
              </w:rPr>
              <w:t>8 Dec 2010</w:t>
            </w:r>
          </w:p>
        </w:tc>
        <w:tc>
          <w:tcPr>
            <w:tcW w:w="2530" w:type="dxa"/>
          </w:tcPr>
          <w:p>
            <w:pPr>
              <w:pStyle w:val="nTable"/>
              <w:spacing w:after="40"/>
              <w:rPr>
                <w:snapToGrid w:val="0"/>
                <w:sz w:val="19"/>
              </w:rPr>
            </w:pPr>
            <w:r>
              <w:rPr>
                <w:sz w:val="19"/>
              </w:rPr>
              <w:t xml:space="preserve">s. 191(1) and (2): 1 Jan 2011 (see s. 2(c) and </w:t>
            </w:r>
            <w:r>
              <w:rPr>
                <w:i/>
                <w:iCs/>
                <w:sz w:val="19"/>
              </w:rPr>
              <w:t>Gazette</w:t>
            </w:r>
            <w:r>
              <w:rPr>
                <w:sz w:val="19"/>
              </w:rPr>
              <w:t xml:space="preserve"> 24 Dec 2010 p. 6805);</w:t>
            </w:r>
            <w:r>
              <w:rPr>
                <w:sz w:val="19"/>
              </w:rPr>
              <w:br/>
              <w:t xml:space="preserve">s. 191(3): 1 Jul 2011 (see s. 2(c) and </w:t>
            </w:r>
            <w:r>
              <w:rPr>
                <w:i/>
                <w:sz w:val="19"/>
              </w:rPr>
              <w:t>Gazette</w:t>
            </w:r>
            <w:r>
              <w:rPr>
                <w:sz w:val="19"/>
              </w:rPr>
              <w:t xml:space="preserve"> 7 Jun 2011 p. 2057)</w:t>
            </w:r>
          </w:p>
        </w:tc>
      </w:tr>
      <w:tr>
        <w:trPr>
          <w:cantSplit/>
        </w:trPr>
        <w:tc>
          <w:tcPr>
            <w:tcW w:w="7088" w:type="dxa"/>
            <w:gridSpan w:val="4"/>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s. 22, </w:t>
            </w:r>
            <w:r>
              <w:rPr>
                <w:sz w:val="19"/>
              </w:rPr>
              <w:t xml:space="preserve">the </w:t>
            </w:r>
            <w:r>
              <w:rPr>
                <w:i/>
                <w:sz w:val="19"/>
              </w:rPr>
              <w:t>Health Practitioner Regulation National Law (WA) Act 2010</w:t>
            </w:r>
            <w:r>
              <w:rPr>
                <w:sz w:val="19"/>
              </w:rPr>
              <w:t xml:space="preserve"> s. 44(1), (7) and (9) and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p>
        </w:tc>
        <w:tc>
          <w:tcPr>
            <w:tcW w:w="1126" w:type="dxa"/>
            <w:tcBorders>
              <w:top w:val="nil"/>
              <w:bottom w:val="nil"/>
            </w:tcBorders>
          </w:tcPr>
          <w:p>
            <w:pPr>
              <w:pStyle w:val="nTable"/>
              <w:spacing w:after="40"/>
              <w:rPr>
                <w:sz w:val="19"/>
              </w:rPr>
            </w:pPr>
            <w:r>
              <w:rPr>
                <w:sz w:val="19"/>
              </w:rPr>
              <w:t>16 of 2011</w:t>
            </w:r>
          </w:p>
        </w:tc>
        <w:tc>
          <w:tcPr>
            <w:tcW w:w="1182" w:type="dxa"/>
            <w:tcBorders>
              <w:top w:val="nil"/>
              <w:bottom w:val="nil"/>
            </w:tcBorders>
          </w:tcPr>
          <w:p>
            <w:pPr>
              <w:pStyle w:val="nTable"/>
              <w:spacing w:after="40"/>
              <w:rPr>
                <w:sz w:val="19"/>
              </w:rPr>
            </w:pPr>
            <w:r>
              <w:rPr>
                <w:sz w:val="19"/>
              </w:rPr>
              <w:t>25 May 2011</w:t>
            </w:r>
          </w:p>
        </w:tc>
        <w:tc>
          <w:tcPr>
            <w:tcW w:w="2530" w:type="dxa"/>
            <w:tcBorders>
              <w:top w:val="nil"/>
              <w:bottom w:val="nil"/>
            </w:tcBorders>
          </w:tcPr>
          <w:p>
            <w:pPr>
              <w:pStyle w:val="nTable"/>
              <w:spacing w:after="40"/>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z w:val="19"/>
              </w:rPr>
            </w:pPr>
            <w:r>
              <w:rPr>
                <w:i/>
                <w:snapToGrid w:val="0"/>
                <w:sz w:val="19"/>
              </w:rPr>
              <w:t>Building Services (Registration) Act 2011</w:t>
            </w:r>
            <w:r>
              <w:rPr>
                <w:snapToGrid w:val="0"/>
                <w:sz w:val="19"/>
              </w:rPr>
              <w:t xml:space="preserve"> s. 155</w:t>
            </w:r>
          </w:p>
        </w:tc>
        <w:tc>
          <w:tcPr>
            <w:tcW w:w="1126" w:type="dxa"/>
            <w:tcBorders>
              <w:top w:val="nil"/>
              <w:bottom w:val="nil"/>
            </w:tcBorders>
          </w:tcPr>
          <w:p>
            <w:pPr>
              <w:pStyle w:val="nTable"/>
              <w:spacing w:after="40"/>
              <w:rPr>
                <w:sz w:val="19"/>
              </w:rPr>
            </w:pPr>
            <w:r>
              <w:rPr>
                <w:snapToGrid w:val="0"/>
                <w:sz w:val="19"/>
              </w:rPr>
              <w:t>19 of 2011</w:t>
            </w:r>
          </w:p>
        </w:tc>
        <w:tc>
          <w:tcPr>
            <w:tcW w:w="1182" w:type="dxa"/>
            <w:tcBorders>
              <w:top w:val="nil"/>
              <w:bottom w:val="nil"/>
            </w:tcBorders>
          </w:tcPr>
          <w:p>
            <w:pPr>
              <w:pStyle w:val="nTable"/>
              <w:spacing w:after="40"/>
              <w:rPr>
                <w:sz w:val="19"/>
              </w:rPr>
            </w:pPr>
            <w:r>
              <w:rPr>
                <w:snapToGrid w:val="0"/>
                <w:sz w:val="19"/>
              </w:rPr>
              <w:t>22 Jun 2011</w:t>
            </w:r>
          </w:p>
        </w:tc>
        <w:tc>
          <w:tcPr>
            <w:tcW w:w="2530" w:type="dxa"/>
            <w:tcBorders>
              <w:top w:val="nil"/>
              <w:bottom w:val="nil"/>
            </w:tcBorders>
          </w:tcPr>
          <w:p>
            <w:pPr>
              <w:pStyle w:val="nTable"/>
              <w:spacing w:after="40"/>
              <w:rPr>
                <w:snapToGrid w:val="0"/>
                <w:sz w:val="19"/>
              </w:rPr>
            </w:pPr>
            <w:r>
              <w:rPr>
                <w:snapToGrid w:val="0"/>
                <w:sz w:val="19"/>
              </w:rPr>
              <w:t>s. 155 (</w:t>
            </w:r>
            <w:r>
              <w:rPr>
                <w:rFonts w:ascii="Times" w:hAnsi="Times"/>
                <w:sz w:val="19"/>
                <w:szCs w:val="19"/>
              </w:rPr>
              <w:t xml:space="preserve">except to the extent that it deletes the item relating to The Municipal Building Surveyors Examination Committee): </w:t>
            </w: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r>
              <w:rPr>
                <w:snapToGrid w:val="0"/>
                <w:sz w:val="19"/>
              </w:rPr>
              <w:br/>
              <w:t xml:space="preserve">s. 155(2) (the item relating to The Municipal Building Surveyors Examination Committee): 2 Apr 2012 (see s. 2(b) and </w:t>
            </w:r>
            <w:r>
              <w:rPr>
                <w:i/>
                <w:snapToGrid w:val="0"/>
                <w:sz w:val="19"/>
              </w:rPr>
              <w:t>Gazette</w:t>
            </w:r>
            <w:r>
              <w:rPr>
                <w:snapToGrid w:val="0"/>
                <w:sz w:val="19"/>
              </w:rPr>
              <w:t xml:space="preserve"> 30 Mar 2012 p. 1549)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snapToGrid w:val="0"/>
                <w:sz w:val="19"/>
              </w:rPr>
            </w:pPr>
            <w:r>
              <w:rPr>
                <w:i/>
                <w:snapToGrid w:val="0"/>
                <w:sz w:val="19"/>
              </w:rPr>
              <w:t>Building Act 2011</w:t>
            </w:r>
            <w:r>
              <w:rPr>
                <w:snapToGrid w:val="0"/>
                <w:sz w:val="19"/>
              </w:rPr>
              <w:t xml:space="preserve"> s. 160</w:t>
            </w:r>
          </w:p>
        </w:tc>
        <w:tc>
          <w:tcPr>
            <w:tcW w:w="1126" w:type="dxa"/>
            <w:tcBorders>
              <w:top w:val="nil"/>
              <w:bottom w:val="nil"/>
            </w:tcBorders>
          </w:tcPr>
          <w:p>
            <w:pPr>
              <w:pStyle w:val="nTable"/>
              <w:spacing w:after="40"/>
              <w:rPr>
                <w:snapToGrid w:val="0"/>
                <w:sz w:val="19"/>
              </w:rPr>
            </w:pPr>
            <w:r>
              <w:rPr>
                <w:snapToGrid w:val="0"/>
                <w:sz w:val="19"/>
              </w:rPr>
              <w:t>24 of 2011</w:t>
            </w:r>
          </w:p>
        </w:tc>
        <w:tc>
          <w:tcPr>
            <w:tcW w:w="1182" w:type="dxa"/>
            <w:tcBorders>
              <w:top w:val="nil"/>
              <w:bottom w:val="nil"/>
            </w:tcBorders>
          </w:tcPr>
          <w:p>
            <w:pPr>
              <w:pStyle w:val="nTable"/>
              <w:spacing w:after="40"/>
              <w:rPr>
                <w:snapToGrid w:val="0"/>
                <w:sz w:val="19"/>
              </w:rPr>
            </w:pPr>
            <w:r>
              <w:rPr>
                <w:snapToGrid w:val="0"/>
                <w:sz w:val="19"/>
              </w:rPr>
              <w:t>11 Jul 2011</w:t>
            </w:r>
          </w:p>
        </w:tc>
        <w:tc>
          <w:tcPr>
            <w:tcW w:w="2530" w:type="dxa"/>
            <w:tcBorders>
              <w:top w:val="nil"/>
              <w:bottom w:val="nil"/>
            </w:tcBorders>
          </w:tcPr>
          <w:p>
            <w:pPr>
              <w:pStyle w:val="nTable"/>
              <w:spacing w:after="40"/>
              <w:rPr>
                <w:snapToGrid w:val="0"/>
                <w:sz w:val="19"/>
              </w:rPr>
            </w:pPr>
            <w:r>
              <w:rPr>
                <w:snapToGrid w:val="0"/>
                <w:sz w:val="19"/>
              </w:rPr>
              <w:t>2 Apr</w:t>
            </w:r>
            <w:r>
              <w:rPr>
                <w:sz w:val="19"/>
              </w:rPr>
              <w:t> </w:t>
            </w:r>
            <w:r>
              <w:rPr>
                <w:snapToGrid w:val="0"/>
                <w:sz w:val="19"/>
              </w:rPr>
              <w:t xml:space="preserve">2012 (see s. 2(b) and </w:t>
            </w:r>
            <w:r>
              <w:rPr>
                <w:i/>
                <w:snapToGrid w:val="0"/>
                <w:sz w:val="19"/>
              </w:rPr>
              <w:t>Gazette</w:t>
            </w:r>
            <w:r>
              <w:rPr>
                <w:snapToGrid w:val="0"/>
                <w:sz w:val="19"/>
              </w:rPr>
              <w:t xml:space="preserve"> 13 Mar 2012 p. 1033)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sz w:val="19"/>
              </w:rPr>
            </w:pPr>
            <w:r>
              <w:rPr>
                <w:i/>
                <w:snapToGrid w:val="0"/>
                <w:sz w:val="19"/>
                <w:szCs w:val="19"/>
              </w:rPr>
              <w:t>Curriculum Council Amendment Act 2011</w:t>
            </w:r>
            <w:r>
              <w:rPr>
                <w:snapToGrid w:val="0"/>
                <w:sz w:val="19"/>
                <w:szCs w:val="19"/>
              </w:rPr>
              <w:t xml:space="preserve"> Pt. 3 Div. 1</w:t>
            </w:r>
          </w:p>
        </w:tc>
        <w:tc>
          <w:tcPr>
            <w:tcW w:w="1126" w:type="dxa"/>
            <w:tcBorders>
              <w:top w:val="nil"/>
              <w:left w:val="nil"/>
              <w:bottom w:val="nil"/>
              <w:right w:val="nil"/>
            </w:tcBorders>
          </w:tcPr>
          <w:p>
            <w:pPr>
              <w:pStyle w:val="nTable"/>
              <w:spacing w:after="40"/>
              <w:rPr>
                <w:snapToGrid w:val="0"/>
                <w:sz w:val="19"/>
              </w:rPr>
            </w:pPr>
            <w:r>
              <w:rPr>
                <w:snapToGrid w:val="0"/>
                <w:sz w:val="19"/>
              </w:rPr>
              <w:t>37 of 2011</w:t>
            </w:r>
          </w:p>
        </w:tc>
        <w:tc>
          <w:tcPr>
            <w:tcW w:w="1182" w:type="dxa"/>
            <w:tcBorders>
              <w:top w:val="nil"/>
              <w:left w:val="nil"/>
              <w:bottom w:val="nil"/>
              <w:right w:val="nil"/>
            </w:tcBorders>
          </w:tcPr>
          <w:p>
            <w:pPr>
              <w:pStyle w:val="nTable"/>
              <w:spacing w:after="40"/>
              <w:rPr>
                <w:snapToGrid w:val="0"/>
                <w:sz w:val="19"/>
              </w:rPr>
            </w:pPr>
            <w:r>
              <w:rPr>
                <w:snapToGrid w:val="0"/>
                <w:sz w:val="19"/>
              </w:rPr>
              <w:t>13 Sep 2011</w:t>
            </w:r>
          </w:p>
        </w:tc>
        <w:tc>
          <w:tcPr>
            <w:tcW w:w="2530" w:type="dxa"/>
            <w:tcBorders>
              <w:top w:val="nil"/>
              <w:left w:val="nil"/>
              <w:bottom w:val="nil"/>
            </w:tcBorders>
          </w:tcPr>
          <w:p>
            <w:pPr>
              <w:pStyle w:val="nTable"/>
              <w:spacing w:after="40"/>
              <w:rPr>
                <w:snapToGrid w:val="0"/>
                <w:sz w:val="19"/>
              </w:rPr>
            </w:pPr>
            <w:r>
              <w:rPr>
                <w:snapToGrid w:val="0"/>
                <w:sz w:val="19"/>
              </w:rPr>
              <w:t xml:space="preserve">1 Mar 2012 (see s. 2(b) and </w:t>
            </w:r>
            <w:r>
              <w:rPr>
                <w:i/>
                <w:snapToGrid w:val="0"/>
                <w:sz w:val="19"/>
              </w:rPr>
              <w:t>Gazette</w:t>
            </w:r>
            <w:r>
              <w:rPr>
                <w:snapToGrid w:val="0"/>
                <w:sz w:val="19"/>
              </w:rPr>
              <w:t xml:space="preserve"> 28 Feb 2012 p. 841)</w:t>
            </w:r>
          </w:p>
        </w:tc>
      </w:tr>
      <w:tr>
        <w:trPr>
          <w:cantSplit/>
        </w:trPr>
        <w:tc>
          <w:tcPr>
            <w:tcW w:w="2250" w:type="dxa"/>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tcPr>
          <w:p>
            <w:pPr>
              <w:spacing w:before="40" w:after="40"/>
              <w:ind w:right="113"/>
              <w:rPr>
                <w:snapToGrid w:val="0"/>
                <w:sz w:val="19"/>
              </w:rPr>
            </w:pPr>
            <w:r>
              <w:rPr>
                <w:snapToGrid w:val="0"/>
                <w:sz w:val="19"/>
              </w:rPr>
              <w:t>45 of 2011</w:t>
            </w:r>
          </w:p>
        </w:tc>
        <w:tc>
          <w:tcPr>
            <w:tcW w:w="1182" w:type="dxa"/>
          </w:tcPr>
          <w:p>
            <w:pPr>
              <w:spacing w:before="40" w:after="40"/>
              <w:ind w:right="-108"/>
              <w:rPr>
                <w:snapToGrid w:val="0"/>
                <w:sz w:val="19"/>
              </w:rPr>
            </w:pPr>
            <w:r>
              <w:rPr>
                <w:snapToGrid w:val="0"/>
                <w:sz w:val="19"/>
              </w:rPr>
              <w:t>12 Oct 2011</w:t>
            </w:r>
          </w:p>
        </w:tc>
        <w:tc>
          <w:tcPr>
            <w:tcW w:w="2530" w:type="dxa"/>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napToGrid w:val="0"/>
                <w:sz w:val="19"/>
              </w:rPr>
            </w:pPr>
            <w:r>
              <w:rPr>
                <w:i/>
                <w:snapToGrid w:val="0"/>
                <w:sz w:val="19"/>
              </w:rPr>
              <w:t>Statutes (Repeals and Minor Amendments) Act 2011</w:t>
            </w:r>
            <w:r>
              <w:rPr>
                <w:snapToGrid w:val="0"/>
                <w:sz w:val="19"/>
              </w:rPr>
              <w:t xml:space="preserve"> s. 4</w:t>
            </w:r>
          </w:p>
        </w:tc>
        <w:tc>
          <w:tcPr>
            <w:tcW w:w="1126" w:type="dxa"/>
            <w:tcBorders>
              <w:top w:val="nil"/>
              <w:bottom w:val="nil"/>
            </w:tcBorders>
          </w:tcPr>
          <w:p>
            <w:pPr>
              <w:pStyle w:val="nTable"/>
              <w:spacing w:after="40"/>
              <w:rPr>
                <w:snapToGrid w:val="0"/>
                <w:sz w:val="19"/>
              </w:rPr>
            </w:pPr>
            <w:r>
              <w:rPr>
                <w:snapToGrid w:val="0"/>
                <w:sz w:val="19"/>
              </w:rPr>
              <w:t>47 of 2011</w:t>
            </w:r>
          </w:p>
        </w:tc>
        <w:tc>
          <w:tcPr>
            <w:tcW w:w="1182" w:type="dxa"/>
            <w:tcBorders>
              <w:top w:val="nil"/>
              <w:bottom w:val="nil"/>
            </w:tcBorders>
          </w:tcPr>
          <w:p>
            <w:pPr>
              <w:pStyle w:val="nTable"/>
              <w:spacing w:after="40"/>
              <w:rPr>
                <w:snapToGrid w:val="0"/>
                <w:sz w:val="19"/>
              </w:rPr>
            </w:pPr>
            <w:r>
              <w:rPr>
                <w:snapToGrid w:val="0"/>
                <w:sz w:val="19"/>
              </w:rPr>
              <w:t>25 Oct 2011</w:t>
            </w:r>
          </w:p>
        </w:tc>
        <w:tc>
          <w:tcPr>
            <w:tcW w:w="2530" w:type="dxa"/>
            <w:tcBorders>
              <w:top w:val="nil"/>
              <w:bottom w:val="nil"/>
            </w:tcBorders>
          </w:tcPr>
          <w:p>
            <w:pPr>
              <w:pStyle w:val="nTable"/>
              <w:spacing w:after="40"/>
              <w:rPr>
                <w:snapToGrid w:val="0"/>
                <w:sz w:val="19"/>
              </w:rPr>
            </w:pPr>
            <w:r>
              <w:rPr>
                <w:snapToGrid w:val="0"/>
                <w:sz w:val="19"/>
              </w:rPr>
              <w:t>26 Oct 2011 (see s. 2(b))</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sz w:val="19"/>
              </w:rPr>
            </w:pPr>
            <w:r>
              <w:rPr>
                <w:i/>
                <w:snapToGrid w:val="0"/>
                <w:sz w:val="19"/>
              </w:rPr>
              <w:t xml:space="preserve">Agricultural Practices (Disputes) Repeal Act 2011 </w:t>
            </w:r>
            <w:r>
              <w:rPr>
                <w:snapToGrid w:val="0"/>
                <w:sz w:val="19"/>
              </w:rPr>
              <w:t>s. 3</w:t>
            </w:r>
          </w:p>
        </w:tc>
        <w:tc>
          <w:tcPr>
            <w:tcW w:w="1126" w:type="dxa"/>
            <w:tcBorders>
              <w:top w:val="nil"/>
              <w:left w:val="nil"/>
              <w:bottom w:val="nil"/>
              <w:right w:val="nil"/>
            </w:tcBorders>
          </w:tcPr>
          <w:p>
            <w:pPr>
              <w:pStyle w:val="nTable"/>
              <w:spacing w:after="40"/>
              <w:rPr>
                <w:snapToGrid w:val="0"/>
                <w:sz w:val="19"/>
              </w:rPr>
            </w:pPr>
            <w:r>
              <w:rPr>
                <w:snapToGrid w:val="0"/>
                <w:sz w:val="19"/>
              </w:rPr>
              <w:t>54 of 2011</w:t>
            </w:r>
          </w:p>
        </w:tc>
        <w:tc>
          <w:tcPr>
            <w:tcW w:w="1182" w:type="dxa"/>
            <w:tcBorders>
              <w:top w:val="nil"/>
              <w:left w:val="nil"/>
              <w:bottom w:val="nil"/>
              <w:right w:val="nil"/>
            </w:tcBorders>
          </w:tcPr>
          <w:p>
            <w:pPr>
              <w:pStyle w:val="nTable"/>
              <w:spacing w:after="40"/>
              <w:rPr>
                <w:snapToGrid w:val="0"/>
                <w:sz w:val="19"/>
              </w:rPr>
            </w:pPr>
            <w:r>
              <w:rPr>
                <w:snapToGrid w:val="0"/>
                <w:sz w:val="19"/>
              </w:rPr>
              <w:t>9 Nov 2011</w:t>
            </w:r>
          </w:p>
        </w:tc>
        <w:tc>
          <w:tcPr>
            <w:tcW w:w="2530" w:type="dxa"/>
            <w:tcBorders>
              <w:top w:val="nil"/>
              <w:left w:val="nil"/>
              <w:bottom w:val="nil"/>
            </w:tcBorders>
          </w:tcPr>
          <w:p>
            <w:pPr>
              <w:pStyle w:val="nTable"/>
              <w:spacing w:after="40"/>
              <w:rPr>
                <w:snapToGrid w:val="0"/>
                <w:sz w:val="19"/>
              </w:rPr>
            </w:pPr>
            <w:r>
              <w:rPr>
                <w:snapToGrid w:val="0"/>
                <w:sz w:val="19"/>
              </w:rPr>
              <w:t>7 Dec 2011</w:t>
            </w:r>
            <w:r>
              <w:rPr>
                <w:snapToGrid w:val="0"/>
                <w:sz w:val="19"/>
              </w:rPr>
              <w:br/>
              <w:t>(see note under s. 1)</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rPr>
            </w:pPr>
            <w:r>
              <w:rPr>
                <w:i/>
                <w:snapToGrid w:val="0"/>
                <w:sz w:val="19"/>
                <w:szCs w:val="19"/>
              </w:rPr>
              <w:t xml:space="preserve">Electoral and Constitution Amendment Act 2011 </w:t>
            </w:r>
            <w:r>
              <w:rPr>
                <w:snapToGrid w:val="0"/>
                <w:sz w:val="19"/>
                <w:szCs w:val="19"/>
              </w:rPr>
              <w:t>Pt. 3</w:t>
            </w:r>
          </w:p>
        </w:tc>
        <w:tc>
          <w:tcPr>
            <w:tcW w:w="1126" w:type="dxa"/>
            <w:tcBorders>
              <w:top w:val="nil"/>
              <w:left w:val="nil"/>
              <w:bottom w:val="nil"/>
              <w:right w:val="nil"/>
            </w:tcBorders>
            <w:shd w:val="clear" w:color="auto" w:fill="auto"/>
          </w:tcPr>
          <w:p>
            <w:pPr>
              <w:pStyle w:val="nTable"/>
              <w:spacing w:after="40"/>
              <w:rPr>
                <w:snapToGrid w:val="0"/>
                <w:sz w:val="19"/>
              </w:rPr>
            </w:pPr>
            <w:r>
              <w:rPr>
                <w:snapToGrid w:val="0"/>
                <w:sz w:val="19"/>
                <w:szCs w:val="19"/>
              </w:rPr>
              <w:t>49 of 2011</w:t>
            </w:r>
          </w:p>
        </w:tc>
        <w:tc>
          <w:tcPr>
            <w:tcW w:w="1182" w:type="dxa"/>
            <w:tcBorders>
              <w:top w:val="nil"/>
              <w:left w:val="nil"/>
              <w:bottom w:val="nil"/>
              <w:right w:val="nil"/>
            </w:tcBorders>
            <w:shd w:val="clear" w:color="auto" w:fill="auto"/>
          </w:tcPr>
          <w:p>
            <w:pPr>
              <w:pStyle w:val="nTable"/>
              <w:spacing w:after="40"/>
              <w:rPr>
                <w:snapToGrid w:val="0"/>
                <w:sz w:val="19"/>
              </w:rPr>
            </w:pPr>
            <w:r>
              <w:rPr>
                <w:snapToGrid w:val="0"/>
                <w:sz w:val="19"/>
                <w:szCs w:val="19"/>
              </w:rPr>
              <w:t>11 Nov 2011</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21 Dec 2011 (see s. 2(b) and </w:t>
            </w:r>
            <w:r>
              <w:rPr>
                <w:i/>
                <w:snapToGrid w:val="0"/>
                <w:sz w:val="19"/>
              </w:rPr>
              <w:t>Gazette</w:t>
            </w:r>
            <w:r>
              <w:rPr>
                <w:snapToGrid w:val="0"/>
                <w:sz w:val="19"/>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sz w:val="19"/>
              </w:rPr>
            </w:pPr>
            <w:r>
              <w:rPr>
                <w:b/>
                <w:sz w:val="19"/>
              </w:rPr>
              <w:t xml:space="preserve">Reprint 18:  The </w:t>
            </w:r>
            <w:r>
              <w:rPr>
                <w:b/>
                <w:i/>
                <w:sz w:val="19"/>
              </w:rPr>
              <w:t>Constitution Acts Amendment Act 1899</w:t>
            </w:r>
            <w:r>
              <w:rPr>
                <w:b/>
                <w:sz w:val="19"/>
              </w:rPr>
              <w:t xml:space="preserve"> as at 1 Jun 2012</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s. 22 and the </w:t>
            </w:r>
            <w:r>
              <w:rPr>
                <w:i/>
                <w:sz w:val="19"/>
              </w:rPr>
              <w:t>Health Practitioner Regulation National Law (WA) Act 2010</w:t>
            </w:r>
            <w:r>
              <w:rPr>
                <w:sz w:val="19"/>
              </w:rPr>
              <w:t xml:space="preserve"> s. 44(1), (7) and (9))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164</w:t>
            </w:r>
          </w:p>
        </w:tc>
        <w:tc>
          <w:tcPr>
            <w:tcW w:w="1126" w:type="dxa"/>
            <w:tcBorders>
              <w:top w:val="nil"/>
              <w:left w:val="nil"/>
              <w:bottom w:val="nil"/>
              <w:right w:val="nil"/>
            </w:tcBorders>
            <w:shd w:val="clear" w:color="auto" w:fill="auto"/>
          </w:tcPr>
          <w:p>
            <w:pPr>
              <w:pStyle w:val="nTable"/>
              <w:spacing w:after="40"/>
              <w:rPr>
                <w:snapToGrid w:val="0"/>
                <w:sz w:val="19"/>
                <w:szCs w:val="19"/>
              </w:rPr>
            </w:pPr>
            <w:r>
              <w:rPr>
                <w:sz w:val="19"/>
                <w:szCs w:val="19"/>
              </w:rPr>
              <w:t>16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z w:val="19"/>
                <w:szCs w:val="19"/>
              </w:rPr>
              <w:t>3 Jul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7 Dec 2012 (see s. 2(b) and </w:t>
            </w:r>
            <w:r>
              <w:rPr>
                <w:i/>
                <w:snapToGrid w:val="0"/>
                <w:sz w:val="19"/>
              </w:rPr>
              <w:t>Gazette</w:t>
            </w:r>
            <w:r>
              <w:rPr>
                <w:snapToGrid w:val="0"/>
                <w:sz w:val="19"/>
              </w:rPr>
              <w:t xml:space="preserve"> 16 Nov 2012 p. 5637)</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rPr>
            </w:pPr>
            <w:r>
              <w:rPr>
                <w:i/>
                <w:snapToGrid w:val="0"/>
                <w:sz w:val="19"/>
                <w:szCs w:val="19"/>
              </w:rPr>
              <w:t xml:space="preserve">Fire and Emergency Services Legislation Amendment Act 2012 </w:t>
            </w:r>
            <w:r>
              <w:rPr>
                <w:snapToGrid w:val="0"/>
                <w:sz w:val="19"/>
                <w:szCs w:val="19"/>
              </w:rPr>
              <w:t>Pt. 7 Div. 1</w:t>
            </w:r>
          </w:p>
        </w:tc>
        <w:tc>
          <w:tcPr>
            <w:tcW w:w="1126" w:type="dxa"/>
            <w:tcBorders>
              <w:top w:val="nil"/>
              <w:left w:val="nil"/>
              <w:bottom w:val="nil"/>
              <w:right w:val="nil"/>
            </w:tcBorders>
            <w:shd w:val="clear" w:color="auto" w:fill="auto"/>
          </w:tcPr>
          <w:p>
            <w:pPr>
              <w:pStyle w:val="nTable"/>
              <w:spacing w:after="40"/>
              <w:rPr>
                <w:snapToGrid w:val="0"/>
                <w:sz w:val="19"/>
              </w:rPr>
            </w:pPr>
            <w:r>
              <w:rPr>
                <w:snapToGrid w:val="0"/>
                <w:sz w:val="19"/>
                <w:szCs w:val="19"/>
              </w:rPr>
              <w:t>22 of 2012</w:t>
            </w:r>
          </w:p>
        </w:tc>
        <w:tc>
          <w:tcPr>
            <w:tcW w:w="1182" w:type="dxa"/>
            <w:tcBorders>
              <w:top w:val="nil"/>
              <w:left w:val="nil"/>
              <w:bottom w:val="nil"/>
              <w:right w:val="nil"/>
            </w:tcBorders>
            <w:shd w:val="clear" w:color="auto" w:fill="auto"/>
          </w:tcPr>
          <w:p>
            <w:pPr>
              <w:pStyle w:val="nTable"/>
              <w:spacing w:after="40"/>
              <w:rPr>
                <w:snapToGrid w:val="0"/>
                <w:sz w:val="19"/>
              </w:rPr>
            </w:pPr>
            <w:r>
              <w:rPr>
                <w:snapToGrid w:val="0"/>
                <w:sz w:val="19"/>
                <w:szCs w:val="19"/>
              </w:rPr>
              <w:t>29 Aug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Water Services Legislation Amendment and Repeal Act 2012</w:t>
            </w:r>
            <w:r>
              <w:rPr>
                <w:snapToGrid w:val="0"/>
                <w:sz w:val="19"/>
                <w:szCs w:val="19"/>
              </w:rPr>
              <w:t xml:space="preserve"> s. 208</w:t>
            </w:r>
            <w:r>
              <w:rPr>
                <w:snapToGrid w:val="0"/>
                <w:sz w:val="19"/>
                <w:szCs w:val="19"/>
                <w:vertAlign w:val="superscript"/>
              </w:rPr>
              <w:t> </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25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3 Sep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sz w:val="19"/>
                <w:szCs w:val="19"/>
                <w:vertAlign w:val="superscript"/>
              </w:rPr>
            </w:pPr>
            <w:r>
              <w:rPr>
                <w:i/>
                <w:snapToGrid w:val="0"/>
                <w:sz w:val="19"/>
                <w:szCs w:val="19"/>
              </w:rPr>
              <w:t>Mining Rehabilitation Fund Act 2012</w:t>
            </w:r>
            <w:r>
              <w:rPr>
                <w:snapToGrid w:val="0"/>
                <w:sz w:val="19"/>
                <w:szCs w:val="19"/>
              </w:rPr>
              <w:t> Pt. 6</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33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5 Nov 2012</w:t>
            </w:r>
          </w:p>
        </w:tc>
        <w:tc>
          <w:tcPr>
            <w:tcW w:w="2530" w:type="dxa"/>
            <w:tcBorders>
              <w:top w:val="nil"/>
              <w:left w:val="nil"/>
              <w:bottom w:val="nil"/>
            </w:tcBorders>
            <w:shd w:val="clear" w:color="auto" w:fill="auto"/>
          </w:tcPr>
          <w:p>
            <w:pPr>
              <w:pStyle w:val="nTable"/>
              <w:spacing w:after="40"/>
              <w:rPr>
                <w:snapToGrid w:val="0"/>
                <w:sz w:val="19"/>
                <w:szCs w:val="19"/>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sz w:val="19"/>
              </w:rPr>
            </w:pPr>
            <w:r>
              <w:rPr>
                <w:b/>
                <w:sz w:val="19"/>
              </w:rPr>
              <w:t xml:space="preserve">Reprint 19:  The </w:t>
            </w:r>
            <w:r>
              <w:rPr>
                <w:b/>
                <w:i/>
                <w:sz w:val="19"/>
              </w:rPr>
              <w:t>Constitution Acts Amendment Act 1899</w:t>
            </w:r>
            <w:r>
              <w:rPr>
                <w:b/>
                <w:sz w:val="19"/>
              </w:rPr>
              <w:t xml:space="preserve"> as at 12 Jul 2013</w:t>
            </w:r>
            <w:r>
              <w:rPr>
                <w:sz w:val="19"/>
              </w:rPr>
              <w:t xml:space="preserve"> (includes amendments listed above except those in the </w:t>
            </w:r>
            <w:r>
              <w:rPr>
                <w:i/>
                <w:snapToGrid w:val="0"/>
                <w:sz w:val="19"/>
                <w:szCs w:val="19"/>
              </w:rPr>
              <w:t>Water Services Legislation Amendment and Repeal Act 2012</w:t>
            </w:r>
            <w:r>
              <w:rPr>
                <w:sz w:val="19"/>
              </w:rPr>
              <w:t>)</w:t>
            </w:r>
          </w:p>
        </w:tc>
      </w:tr>
      <w:tr>
        <w:tblPrEx>
          <w:tblBorders>
            <w:top w:val="single" w:sz="4" w:space="0" w:color="auto"/>
            <w:bottom w:val="single" w:sz="4" w:space="0" w:color="auto"/>
            <w:insideH w:val="single" w:sz="4" w:space="0" w:color="auto"/>
          </w:tblBorders>
        </w:tblPrEx>
        <w:trPr>
          <w:cantSplit/>
          <w:ins w:id="124" w:author="svcMRProcess" w:date="2018-08-28T08:28:00Z"/>
        </w:trPr>
        <w:tc>
          <w:tcPr>
            <w:tcW w:w="2250" w:type="dxa"/>
            <w:tcBorders>
              <w:top w:val="nil"/>
              <w:bottom w:val="single" w:sz="4" w:space="0" w:color="auto"/>
              <w:right w:val="nil"/>
            </w:tcBorders>
            <w:shd w:val="clear" w:color="auto" w:fill="auto"/>
          </w:tcPr>
          <w:p>
            <w:pPr>
              <w:pStyle w:val="nTable"/>
              <w:spacing w:after="40"/>
              <w:rPr>
                <w:ins w:id="125" w:author="svcMRProcess" w:date="2018-08-28T08:28:00Z"/>
                <w:snapToGrid w:val="0"/>
                <w:sz w:val="19"/>
                <w:szCs w:val="19"/>
                <w:vertAlign w:val="superscript"/>
              </w:rPr>
            </w:pPr>
            <w:ins w:id="126" w:author="svcMRProcess" w:date="2018-08-28T08:28:00Z">
              <w:r>
                <w:rPr>
                  <w:i/>
                  <w:snapToGrid w:val="0"/>
                  <w:sz w:val="19"/>
                  <w:szCs w:val="19"/>
                </w:rPr>
                <w:t>Electricity Corporations Amendment Act 2013</w:t>
              </w:r>
              <w:r>
                <w:rPr>
                  <w:snapToGrid w:val="0"/>
                  <w:sz w:val="19"/>
                  <w:szCs w:val="19"/>
                </w:rPr>
                <w:t xml:space="preserve"> s. 37</w:t>
              </w:r>
            </w:ins>
          </w:p>
        </w:tc>
        <w:tc>
          <w:tcPr>
            <w:tcW w:w="1126" w:type="dxa"/>
            <w:tcBorders>
              <w:top w:val="nil"/>
              <w:left w:val="nil"/>
              <w:bottom w:val="single" w:sz="4" w:space="0" w:color="auto"/>
              <w:right w:val="nil"/>
            </w:tcBorders>
            <w:shd w:val="clear" w:color="auto" w:fill="auto"/>
          </w:tcPr>
          <w:p>
            <w:pPr>
              <w:pStyle w:val="nTable"/>
              <w:spacing w:after="40"/>
              <w:rPr>
                <w:ins w:id="127" w:author="svcMRProcess" w:date="2018-08-28T08:28:00Z"/>
                <w:snapToGrid w:val="0"/>
                <w:sz w:val="19"/>
                <w:szCs w:val="19"/>
              </w:rPr>
            </w:pPr>
            <w:ins w:id="128" w:author="svcMRProcess" w:date="2018-08-28T08:28:00Z">
              <w:r>
                <w:rPr>
                  <w:snapToGrid w:val="0"/>
                  <w:sz w:val="19"/>
                  <w:szCs w:val="19"/>
                </w:rPr>
                <w:t>25 of 2013</w:t>
              </w:r>
            </w:ins>
          </w:p>
        </w:tc>
        <w:tc>
          <w:tcPr>
            <w:tcW w:w="1182" w:type="dxa"/>
            <w:tcBorders>
              <w:top w:val="nil"/>
              <w:left w:val="nil"/>
              <w:bottom w:val="single" w:sz="4" w:space="0" w:color="auto"/>
              <w:right w:val="nil"/>
            </w:tcBorders>
            <w:shd w:val="clear" w:color="auto" w:fill="auto"/>
          </w:tcPr>
          <w:p>
            <w:pPr>
              <w:pStyle w:val="nTable"/>
              <w:spacing w:after="40"/>
              <w:rPr>
                <w:ins w:id="129" w:author="svcMRProcess" w:date="2018-08-28T08:28:00Z"/>
                <w:rFonts w:ascii="Arial" w:hAnsi="Arial"/>
                <w:b/>
                <w:snapToGrid w:val="0"/>
                <w:sz w:val="19"/>
                <w:szCs w:val="19"/>
              </w:rPr>
            </w:pPr>
            <w:ins w:id="130" w:author="svcMRProcess" w:date="2018-08-28T08:28:00Z">
              <w:r>
                <w:rPr>
                  <w:snapToGrid w:val="0"/>
                  <w:sz w:val="19"/>
                  <w:szCs w:val="19"/>
                </w:rPr>
                <w:t>18 Dec 2013</w:t>
              </w:r>
            </w:ins>
          </w:p>
        </w:tc>
        <w:tc>
          <w:tcPr>
            <w:tcW w:w="2530" w:type="dxa"/>
            <w:tcBorders>
              <w:top w:val="nil"/>
              <w:left w:val="nil"/>
              <w:bottom w:val="single" w:sz="4" w:space="0" w:color="auto"/>
            </w:tcBorders>
            <w:shd w:val="clear" w:color="auto" w:fill="auto"/>
          </w:tcPr>
          <w:p>
            <w:pPr>
              <w:pStyle w:val="nTable"/>
              <w:keepNext/>
              <w:spacing w:after="40"/>
              <w:rPr>
                <w:ins w:id="131" w:author="svcMRProcess" w:date="2018-08-28T08:28:00Z"/>
                <w:snapToGrid w:val="0"/>
                <w:sz w:val="19"/>
                <w:szCs w:val="19"/>
              </w:rPr>
            </w:pPr>
            <w:ins w:id="132" w:author="svcMRProcess" w:date="2018-08-28T08:28:00Z">
              <w:r>
                <w:rPr>
                  <w:snapToGrid w:val="0"/>
                  <w:color w:val="000000"/>
                  <w:sz w:val="19"/>
                </w:rPr>
                <w:t xml:space="preserve">1 Jan 2014 (see s. 2(c) and </w:t>
              </w:r>
              <w:r>
                <w:rPr>
                  <w:i/>
                  <w:snapToGrid w:val="0"/>
                  <w:color w:val="000000"/>
                  <w:sz w:val="19"/>
                </w:rPr>
                <w:t>Gazette</w:t>
              </w:r>
              <w:r>
                <w:rPr>
                  <w:snapToGrid w:val="0"/>
                  <w:color w:val="000000"/>
                  <w:sz w:val="19"/>
                </w:rPr>
                <w:t xml:space="preserve"> 27 Dec 2013 p. 6465)</w:t>
              </w:r>
            </w:ins>
          </w:p>
        </w:tc>
      </w:tr>
    </w:tbl>
    <w:p>
      <w:pPr>
        <w:pStyle w:val="nSubsection"/>
        <w:spacing w:before="240" w:after="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3" w:name="_Toc377383830"/>
      <w:bookmarkStart w:id="134" w:name="_Toc523208169"/>
      <w:r>
        <w:t>Provisions that have not come into operation</w:t>
      </w:r>
      <w:bookmarkEnd w:id="133"/>
      <w:bookmarkEnd w:id="134"/>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Pr>
          <w:p>
            <w:pPr>
              <w:pStyle w:val="nTable"/>
              <w:spacing w:after="40"/>
              <w:ind w:left="12" w:right="113"/>
              <w:rPr>
                <w:sz w:val="19"/>
                <w:szCs w:val="19"/>
              </w:rPr>
            </w:pPr>
            <w:r>
              <w:rPr>
                <w:i/>
                <w:sz w:val="19"/>
                <w:szCs w:val="19"/>
              </w:rPr>
              <w:t>Native Title (State Provisions) Act 1999</w:t>
            </w:r>
            <w:r>
              <w:rPr>
                <w:sz w:val="19"/>
                <w:szCs w:val="19"/>
              </w:rPr>
              <w:t xml:space="preserve"> s. 7.3 (Sch. 2 Div. 2)</w:t>
            </w:r>
            <w:r>
              <w:rPr>
                <w:sz w:val="19"/>
                <w:szCs w:val="19"/>
                <w:vertAlign w:val="superscript"/>
              </w:rPr>
              <w:t> 54</w:t>
            </w:r>
          </w:p>
        </w:tc>
        <w:tc>
          <w:tcPr>
            <w:tcW w:w="1135" w:type="dxa"/>
          </w:tcPr>
          <w:p>
            <w:pPr>
              <w:pStyle w:val="nTable"/>
              <w:spacing w:after="40"/>
              <w:rPr>
                <w:sz w:val="19"/>
                <w:szCs w:val="19"/>
              </w:rPr>
            </w:pPr>
            <w:r>
              <w:rPr>
                <w:sz w:val="19"/>
                <w:szCs w:val="19"/>
              </w:rPr>
              <w:t>60 of 1999</w:t>
            </w:r>
          </w:p>
        </w:tc>
        <w:tc>
          <w:tcPr>
            <w:tcW w:w="1134" w:type="dxa"/>
          </w:tcPr>
          <w:p>
            <w:pPr>
              <w:pStyle w:val="nTable"/>
              <w:spacing w:after="40"/>
              <w:rPr>
                <w:sz w:val="19"/>
                <w:szCs w:val="19"/>
              </w:rPr>
            </w:pPr>
            <w:r>
              <w:rPr>
                <w:sz w:val="19"/>
                <w:szCs w:val="19"/>
              </w:rPr>
              <w:t>10 Jan 2000</w:t>
            </w:r>
          </w:p>
        </w:tc>
        <w:tc>
          <w:tcPr>
            <w:tcW w:w="2552" w:type="dxa"/>
          </w:tcPr>
          <w:p>
            <w:pPr>
              <w:pStyle w:val="nTable"/>
              <w:spacing w:after="40"/>
              <w:rPr>
                <w:sz w:val="19"/>
                <w:szCs w:val="19"/>
              </w:rPr>
            </w:pPr>
            <w:r>
              <w:rPr>
                <w:sz w:val="19"/>
                <w:szCs w:val="19"/>
              </w:rPr>
              <w:t>Operative on earliest of commencement of Pt. 2 (except s. 2.2), Pt. 3 (except s. 3.1) and Pt. 4</w:t>
            </w:r>
          </w:p>
        </w:tc>
      </w:tr>
      <w:tr>
        <w:trPr>
          <w:cantSplit/>
        </w:trPr>
        <w:tc>
          <w:tcPr>
            <w:tcW w:w="2268" w:type="dxa"/>
            <w:tcBorders>
              <w:bottom w:val="single" w:sz="4" w:space="0" w:color="auto"/>
            </w:tcBorders>
          </w:tcPr>
          <w:p>
            <w:pPr>
              <w:pStyle w:val="nTable"/>
              <w:keepNext/>
              <w:spacing w:after="40"/>
              <w:ind w:left="12" w:right="113"/>
              <w:rPr>
                <w:i/>
                <w:sz w:val="19"/>
                <w:szCs w:val="19"/>
                <w:vertAlign w:val="superscript"/>
              </w:rPr>
            </w:pPr>
            <w:r>
              <w:rPr>
                <w:i/>
                <w:snapToGrid w:val="0"/>
                <w:sz w:val="19"/>
                <w:szCs w:val="19"/>
              </w:rPr>
              <w:t xml:space="preserve">Minerals Research Institute of Western Australia Act 2013 </w:t>
            </w:r>
            <w:r>
              <w:rPr>
                <w:snapToGrid w:val="0"/>
                <w:sz w:val="19"/>
                <w:szCs w:val="19"/>
              </w:rPr>
              <w:t>s. 76 </w:t>
            </w:r>
            <w:r>
              <w:rPr>
                <w:snapToGrid w:val="0"/>
                <w:sz w:val="19"/>
                <w:szCs w:val="19"/>
                <w:vertAlign w:val="superscript"/>
              </w:rPr>
              <w:t>55</w:t>
            </w:r>
          </w:p>
        </w:tc>
        <w:tc>
          <w:tcPr>
            <w:tcW w:w="1135" w:type="dxa"/>
            <w:tcBorders>
              <w:bottom w:val="single" w:sz="4" w:space="0" w:color="auto"/>
            </w:tcBorders>
          </w:tcPr>
          <w:p>
            <w:pPr>
              <w:pStyle w:val="nTable"/>
              <w:spacing w:after="40"/>
              <w:rPr>
                <w:sz w:val="19"/>
                <w:szCs w:val="19"/>
              </w:rPr>
            </w:pPr>
            <w:r>
              <w:rPr>
                <w:sz w:val="19"/>
                <w:szCs w:val="19"/>
              </w:rPr>
              <w:t>23 of 2013</w:t>
            </w:r>
          </w:p>
        </w:tc>
        <w:tc>
          <w:tcPr>
            <w:tcW w:w="1134" w:type="dxa"/>
            <w:tcBorders>
              <w:bottom w:val="single" w:sz="4" w:space="0" w:color="auto"/>
            </w:tcBorders>
          </w:tcPr>
          <w:p>
            <w:pPr>
              <w:pStyle w:val="nTable"/>
              <w:spacing w:after="40"/>
              <w:rPr>
                <w:sz w:val="19"/>
                <w:szCs w:val="19"/>
              </w:rPr>
            </w:pPr>
            <w:r>
              <w:rPr>
                <w:sz w:val="19"/>
                <w:szCs w:val="19"/>
              </w:rPr>
              <w:t>18 Dec 2013</w:t>
            </w:r>
          </w:p>
        </w:tc>
        <w:tc>
          <w:tcPr>
            <w:tcW w:w="2552" w:type="dxa"/>
            <w:tcBorders>
              <w:bottom w:val="single" w:sz="4" w:space="0" w:color="auto"/>
            </w:tcBorders>
          </w:tcPr>
          <w:p>
            <w:pPr>
              <w:pStyle w:val="nTable"/>
              <w:spacing w:after="40"/>
              <w:rPr>
                <w:sz w:val="19"/>
                <w:szCs w:val="19"/>
              </w:rPr>
            </w:pPr>
            <w:del w:id="135" w:author="svcMRProcess" w:date="2018-08-28T08:28:00Z">
              <w:r>
                <w:rPr>
                  <w:sz w:val="19"/>
                  <w:szCs w:val="19"/>
                </w:rPr>
                <w:delText>To be proclaimed</w:delText>
              </w:r>
            </w:del>
            <w:ins w:id="136" w:author="svcMRProcess" w:date="2018-08-28T08:28:00Z">
              <w:r>
                <w:rPr>
                  <w:sz w:val="19"/>
                  <w:szCs w:val="19"/>
                </w:rPr>
                <w:t>1 Feb 2014</w:t>
              </w:r>
            </w:ins>
            <w:r>
              <w:rPr>
                <w:sz w:val="19"/>
                <w:szCs w:val="19"/>
              </w:rPr>
              <w:t xml:space="preserve"> (see s. 2(b</w:t>
            </w:r>
            <w:del w:id="137" w:author="svcMRProcess" w:date="2018-08-28T08:28:00Z">
              <w:r>
                <w:rPr>
                  <w:sz w:val="19"/>
                  <w:szCs w:val="19"/>
                </w:rPr>
                <w:delText>))</w:delText>
              </w:r>
            </w:del>
            <w:ins w:id="138" w:author="svcMRProcess" w:date="2018-08-28T08:28:00Z">
              <w:r>
                <w:rPr>
                  <w:sz w:val="19"/>
                  <w:szCs w:val="19"/>
                </w:rPr>
                <w:t xml:space="preserve">) and </w:t>
              </w:r>
              <w:r>
                <w:rPr>
                  <w:i/>
                  <w:sz w:val="19"/>
                  <w:szCs w:val="19"/>
                </w:rPr>
                <w:t xml:space="preserve">Gazette </w:t>
              </w:r>
              <w:r>
                <w:rPr>
                  <w:sz w:val="19"/>
                  <w:szCs w:val="19"/>
                </w:rPr>
                <w:t>14 Jan 2014</w:t>
              </w:r>
              <w:r>
                <w:rPr>
                  <w:i/>
                  <w:sz w:val="19"/>
                  <w:szCs w:val="19"/>
                </w:rPr>
                <w:t xml:space="preserve"> </w:t>
              </w:r>
              <w:r>
                <w:rPr>
                  <w:sz w:val="19"/>
                  <w:szCs w:val="19"/>
                </w:rPr>
                <w:t>p. 43)</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4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On the date as at which this compilation</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rPr>
          <w:snapToGrid w:val="0"/>
        </w:rPr>
      </w:pPr>
      <w:r>
        <w:rPr>
          <w:snapToGrid w:val="0"/>
          <w:vertAlign w:val="superscript"/>
        </w:rPr>
        <w:t>55</w:t>
      </w:r>
      <w:r>
        <w:rPr>
          <w:snapToGrid w:val="0"/>
        </w:rPr>
        <w:tab/>
        <w:t xml:space="preserve">On the date as at which this compilation was prepared, the </w:t>
      </w:r>
      <w:r>
        <w:rPr>
          <w:i/>
          <w:noProof/>
          <w:snapToGrid w:val="0"/>
        </w:rPr>
        <w:t xml:space="preserve">Minerals Research Institute of Western Australia Act 2013 </w:t>
      </w:r>
      <w:r>
        <w:rPr>
          <w:noProof/>
          <w:snapToGrid w:val="0"/>
        </w:rPr>
        <w:t>s. 76</w:t>
      </w:r>
      <w:r>
        <w:rPr>
          <w:snapToGrid w:val="0"/>
        </w:rPr>
        <w:t xml:space="preserve"> had not come into operation.  It reads as follows:</w:t>
      </w:r>
    </w:p>
    <w:p>
      <w:pPr>
        <w:pStyle w:val="BlankOpen"/>
        <w:rPr>
          <w:snapToGrid w:val="0"/>
        </w:rPr>
      </w:pPr>
    </w:p>
    <w:p>
      <w:pPr>
        <w:pStyle w:val="nzHeading5"/>
      </w:pPr>
      <w:r>
        <w:t>76.</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for The Board of Directors of the Minerals and Energy Research Institute of Western Australia and insert:</w:t>
      </w:r>
    </w:p>
    <w:p>
      <w:pPr>
        <w:pStyle w:val="BlankOpen"/>
      </w:pPr>
    </w:p>
    <w:p>
      <w:pPr>
        <w:pStyle w:val="zyNumberedItem"/>
        <w:tabs>
          <w:tab w:val="clear" w:pos="1446"/>
        </w:tabs>
        <w:ind w:hanging="595"/>
      </w:pPr>
      <w:r>
        <w:t xml:space="preserve">The board of the Minerals Research Institute of Western Australia established under the </w:t>
      </w:r>
      <w:r>
        <w:rPr>
          <w:i/>
        </w:rPr>
        <w:t>Minerals Research Institute of Western Australia Act 2013</w:t>
      </w:r>
      <w:r>
        <w:t>.</w:t>
      </w:r>
    </w:p>
    <w:p>
      <w:pPr>
        <w:pStyle w:val="BlankClose"/>
      </w:pPr>
    </w:p>
    <w:p>
      <w:pPr>
        <w:pStyle w:val="BlankClose"/>
      </w:pP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539"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39"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39"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CF3E31F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22FF52EB"/>
    <w:multiLevelType w:val="multilevel"/>
    <w:tmpl w:val="AE986EE2"/>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E1B8D9A4"/>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9"/>
  </w:num>
  <w:num w:numId="13">
    <w:abstractNumId w:val="14"/>
  </w:num>
  <w:num w:numId="14">
    <w:abstractNumId w:val="16"/>
  </w:num>
  <w:num w:numId="15">
    <w:abstractNumId w:val="12"/>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4"/>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33859"/>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10E86E-A639-4951-85CE-9E8178CB4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21166</Words>
  <Characters>95462</Characters>
  <Application>Microsoft Office Word</Application>
  <DocSecurity>0</DocSecurity>
  <Lines>3535</Lines>
  <Paragraphs>2082</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114546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19-c0-00 - 19-d0-02</dc:title>
  <dc:subject/>
  <dc:creator/>
  <cp:keywords/>
  <dc:description/>
  <cp:lastModifiedBy>svcMRProcess</cp:lastModifiedBy>
  <cp:revision>2</cp:revision>
  <cp:lastPrinted>2013-07-17T05:47:00Z</cp:lastPrinted>
  <dcterms:created xsi:type="dcterms:W3CDTF">2018-08-28T00:28:00Z</dcterms:created>
  <dcterms:modified xsi:type="dcterms:W3CDTF">2018-08-28T00:28:00Z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20140101</vt:lpwstr>
  </property>
  <property fmtid="{D5CDD505-2E9C-101B-9397-08002B2CF9AE}" pid="4" name="DocumentType">
    <vt:lpwstr>Act</vt:lpwstr>
  </property>
  <property fmtid="{D5CDD505-2E9C-101B-9397-08002B2CF9AE}" pid="5" name="OwlsUID">
    <vt:i4>173</vt:i4>
  </property>
  <property fmtid="{D5CDD505-2E9C-101B-9397-08002B2CF9AE}" pid="6" name="ThisVersion">
    <vt:lpwstr>16-u0-00</vt:lpwstr>
  </property>
  <property fmtid="{D5CDD505-2E9C-101B-9397-08002B2CF9AE}" pid="7" name="ReprintNo">
    <vt:lpwstr>19</vt:lpwstr>
  </property>
  <property fmtid="{D5CDD505-2E9C-101B-9397-08002B2CF9AE}" pid="8" name="ReprintedAsAt">
    <vt:filetime>2013-07-11T16:00:00Z</vt:filetime>
  </property>
  <property fmtid="{D5CDD505-2E9C-101B-9397-08002B2CF9AE}" pid="9" name="FromSuffix">
    <vt:lpwstr>19-c0-00</vt:lpwstr>
  </property>
  <property fmtid="{D5CDD505-2E9C-101B-9397-08002B2CF9AE}" pid="10" name="FromAsAtDate">
    <vt:lpwstr>18 Dec 2013</vt:lpwstr>
  </property>
  <property fmtid="{D5CDD505-2E9C-101B-9397-08002B2CF9AE}" pid="11" name="ToSuffix">
    <vt:lpwstr>19-d0-02</vt:lpwstr>
  </property>
  <property fmtid="{D5CDD505-2E9C-101B-9397-08002B2CF9AE}" pid="12" name="ToAsAtDate">
    <vt:lpwstr>01 Jan 2014</vt:lpwstr>
  </property>
</Properties>
</file>