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28 Apr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Jan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1" w:name="_Toc425322853"/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6677447"/>
      <w:bookmarkStart w:id="10" w:name="_Toc120600384"/>
      <w:bookmarkStart w:id="11" w:name="_Toc323283293"/>
      <w:r>
        <w:rPr>
          <w:rStyle w:val="CharSectno"/>
        </w:rPr>
        <w:t>1</w:t>
      </w:r>
      <w:bookmarkStart w:id="12" w:name="_GoBack"/>
      <w:bookmarkEnd w:id="12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 in Gazette 25 Nov 2005 p. 5691.]</w:t>
      </w:r>
    </w:p>
    <w:p>
      <w:pPr>
        <w:pStyle w:val="Heading5"/>
      </w:pPr>
      <w:bookmarkStart w:id="13" w:name="_Toc425322854"/>
      <w:bookmarkStart w:id="14" w:name="_Toc120600385"/>
      <w:bookmarkStart w:id="15" w:name="_Toc323283294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</w:t>
      </w:r>
      <w:del w:id="16" w:author="Master Repository Process" w:date="2021-09-18T19:16:00Z">
        <w:r>
          <w:delText>2014</w:delText>
        </w:r>
      </w:del>
      <w:ins w:id="17" w:author="Master Repository Process" w:date="2021-09-18T19:16:00Z">
        <w:r>
          <w:t>2018</w:t>
        </w:r>
      </w:ins>
      <w:r>
        <w:t>.</w:t>
      </w:r>
    </w:p>
    <w:p>
      <w:pPr>
        <w:pStyle w:val="Footnotesection"/>
      </w:pPr>
      <w:r>
        <w:tab/>
        <w:t>[Regulation 2 inserted in Gazette 12 Sep 2003 p. 4083; amended in Gazette 25 Nov 2005 p. 5691; 6 Jan 2009 p. 15; 27 Apr 2012 p. 1769</w:t>
      </w:r>
      <w:ins w:id="18" w:author="Master Repository Process" w:date="2021-09-18T19:16:00Z">
        <w:r>
          <w:t>; 17 Jan 2014 p. 56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9" w:name="_Toc120594932"/>
      <w:bookmarkStart w:id="20" w:name="_Toc120600386"/>
      <w:bookmarkStart w:id="21" w:name="_Toc218928370"/>
      <w:bookmarkStart w:id="22" w:name="_Toc218928376"/>
      <w:bookmarkStart w:id="23" w:name="_Toc222800970"/>
      <w:bookmarkStart w:id="24" w:name="_Toc222801108"/>
      <w:bookmarkStart w:id="25" w:name="_Toc223404555"/>
      <w:bookmarkStart w:id="26" w:name="_Toc224981759"/>
    </w:p>
    <w:p>
      <w:pPr>
        <w:pStyle w:val="nHeading2"/>
      </w:pPr>
      <w:bookmarkStart w:id="27" w:name="_Toc377631728"/>
      <w:bookmarkStart w:id="28" w:name="_Toc425322855"/>
      <w:bookmarkStart w:id="29" w:name="_Toc224981860"/>
      <w:bookmarkStart w:id="30" w:name="_Toc323283295"/>
      <w:r>
        <w:t>Notes</w:t>
      </w:r>
      <w:bookmarkEnd w:id="27"/>
      <w:bookmarkEnd w:id="2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31" w:name="_Toc425322856"/>
      <w:bookmarkStart w:id="32" w:name="_Toc323283296"/>
      <w:r>
        <w:t>Compilation table</w:t>
      </w:r>
      <w:bookmarkEnd w:id="31"/>
      <w:bookmarkEnd w:id="3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rPr>
          <w:ins w:id="33" w:author="Master Repository Process" w:date="2021-09-18T19:16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8T19:16:00Z"/>
                <w:i/>
              </w:rPr>
            </w:pPr>
            <w:ins w:id="35" w:author="Master Repository Process" w:date="2021-09-18T19:16:00Z">
              <w:r>
                <w:rPr>
                  <w:i/>
                </w:rPr>
                <w:t>Workers’ Compensation and Injury Management (Acts of Terrorism) (Final Day) Amendment Regulations 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8T19:16:00Z"/>
              </w:rPr>
            </w:pPr>
            <w:ins w:id="37" w:author="Master Repository Process" w:date="2021-09-18T19:16:00Z">
              <w:r>
                <w:t>17 Jan 2014 p. 56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9-18T19:16:00Z"/>
                <w:snapToGrid w:val="0"/>
                <w:spacing w:val="-2"/>
              </w:rPr>
            </w:pPr>
            <w:ins w:id="39" w:author="Master Repository Process" w:date="2021-09-18T19:16:00Z">
              <w:r>
                <w:rPr>
                  <w:snapToGrid w:val="0"/>
                  <w:spacing w:val="-2"/>
                </w:rPr>
                <w:t>r. 1 and 2: 17 Jan 2014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18 Jan 2014 (see r. 2(b))</w:t>
              </w:r>
            </w:ins>
          </w:p>
        </w:tc>
      </w:tr>
    </w:tbl>
    <w:p>
      <w:pPr>
        <w:pStyle w:val="nSubsection"/>
        <w:spacing w:beforeLines="120" w:before="288"/>
      </w:pPr>
      <w:r>
        <w:rPr>
          <w:vertAlign w:val="superscript"/>
        </w:rPr>
        <w:t xml:space="preserve">2 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Subsection"/>
        <w:keepNext/>
        <w:spacing w:beforeLines="120" w:before="288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>
      <w:pPr>
        <w:keepNext/>
        <w:rPr>
          <w:b/>
        </w:rPr>
      </w:pPr>
    </w:p>
    <w:p>
      <w:pPr>
        <w:keepNext/>
        <w:rPr>
          <w:b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4037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9436AAF-B881-44BA-8EAF-E63386D3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2520</Characters>
  <Application>Microsoft Office Word</Application>
  <DocSecurity>0</DocSecurity>
  <Lines>100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01-b0-01 - 01-c0-02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2021-09-18T11:16:00Z</dcterms:created>
  <dcterms:modified xsi:type="dcterms:W3CDTF">2021-09-18T11:16:00Z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20140118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ReprintNo">
    <vt:lpwstr>1</vt:lpwstr>
  </property>
  <property fmtid="{D5CDD505-2E9C-101B-9397-08002B2CF9AE}" pid="7" name="FromSuffix">
    <vt:lpwstr>01-b0-01</vt:lpwstr>
  </property>
  <property fmtid="{D5CDD505-2E9C-101B-9397-08002B2CF9AE}" pid="8" name="FromAsAtDate">
    <vt:lpwstr>28 Apr 2012</vt:lpwstr>
  </property>
  <property fmtid="{D5CDD505-2E9C-101B-9397-08002B2CF9AE}" pid="9" name="ToSuffix">
    <vt:lpwstr>01-c0-02</vt:lpwstr>
  </property>
  <property fmtid="{D5CDD505-2E9C-101B-9397-08002B2CF9AE}" pid="10" name="ToAsAtDate">
    <vt:lpwstr>18 Jan 2014</vt:lpwstr>
  </property>
</Properties>
</file>