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04-f0-00</w:t>
      </w:r>
      <w:r>
        <w:fldChar w:fldCharType="end"/>
      </w:r>
      <w:r>
        <w:t>] and [</w:t>
      </w:r>
      <w:r>
        <w:fldChar w:fldCharType="begin"/>
      </w:r>
      <w:r>
        <w:instrText xml:space="preserve"> DocProperty ToAsAtDate</w:instrText>
      </w:r>
      <w:r>
        <w:fldChar w:fldCharType="separate"/>
      </w:r>
      <w:r>
        <w:t>25 Jan 2014</w:t>
      </w:r>
      <w:r>
        <w:fldChar w:fldCharType="end"/>
      </w:r>
      <w:r>
        <w:t xml:space="preserve">, </w:t>
      </w:r>
      <w:r>
        <w:fldChar w:fldCharType="begin"/>
      </w:r>
      <w:r>
        <w:instrText xml:space="preserve"> DocProperty ToSuffix</w:instrText>
      </w:r>
      <w:r>
        <w:fldChar w:fldCharType="separate"/>
      </w:r>
      <w:r>
        <w:t>04-g0-01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 Act 1987</w:t>
      </w:r>
    </w:p>
    <w:p>
      <w:pPr>
        <w:pStyle w:val="NameofActReg"/>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Regulations 1988</w:t>
      </w:r>
    </w:p>
    <w:p>
      <w:pPr>
        <w:pStyle w:val="Heading2"/>
        <w:pageBreakBefore w:val="0"/>
        <w:spacing w:before="240"/>
      </w:pPr>
      <w:bookmarkStart w:id="0" w:name="_Toc33869487"/>
      <w:bookmarkStart w:id="1" w:name="_Toc76545713"/>
      <w:bookmarkStart w:id="2" w:name="_Toc86459848"/>
      <w:bookmarkStart w:id="3" w:name="_Toc86460424"/>
      <w:bookmarkStart w:id="4" w:name="_Toc86568440"/>
      <w:bookmarkStart w:id="5" w:name="_Toc88882771"/>
      <w:bookmarkStart w:id="6" w:name="_Toc90367628"/>
      <w:bookmarkStart w:id="7" w:name="_Toc90369349"/>
      <w:bookmarkStart w:id="8" w:name="_Toc90369530"/>
      <w:bookmarkStart w:id="9" w:name="_Toc92858871"/>
      <w:bookmarkStart w:id="10" w:name="_Toc92859008"/>
      <w:bookmarkStart w:id="11" w:name="_Toc96320751"/>
      <w:bookmarkStart w:id="12" w:name="_Toc142711989"/>
      <w:bookmarkStart w:id="13" w:name="_Toc142713158"/>
      <w:bookmarkStart w:id="14" w:name="_Toc142721117"/>
      <w:bookmarkStart w:id="15" w:name="_Toc172962821"/>
      <w:bookmarkStart w:id="16" w:name="_Toc172964314"/>
      <w:bookmarkStart w:id="17" w:name="_Toc202256955"/>
      <w:bookmarkStart w:id="18" w:name="_Toc234382965"/>
      <w:bookmarkStart w:id="19" w:name="_Toc235946729"/>
      <w:bookmarkStart w:id="20" w:name="_Toc235946876"/>
      <w:bookmarkStart w:id="21" w:name="_Toc238455711"/>
      <w:bookmarkStart w:id="22" w:name="_Toc238524718"/>
      <w:bookmarkStart w:id="23" w:name="_Toc238896917"/>
      <w:bookmarkStart w:id="24" w:name="_Toc240081157"/>
      <w:bookmarkStart w:id="25" w:name="_Toc240081456"/>
      <w:bookmarkStart w:id="26" w:name="_Toc240081592"/>
      <w:bookmarkStart w:id="27" w:name="_Toc247624268"/>
      <w:bookmarkStart w:id="28" w:name="_Toc248049573"/>
      <w:bookmarkStart w:id="29" w:name="_Toc248050160"/>
      <w:bookmarkStart w:id="30" w:name="_Toc270950457"/>
      <w:bookmarkStart w:id="31" w:name="_Toc274833100"/>
      <w:bookmarkStart w:id="32" w:name="_Toc280341883"/>
      <w:bookmarkStart w:id="33" w:name="_Toc286067526"/>
      <w:bookmarkStart w:id="34" w:name="_Toc286738581"/>
      <w:bookmarkStart w:id="35" w:name="_Toc287792902"/>
      <w:bookmarkStart w:id="36" w:name="_Toc287867004"/>
      <w:bookmarkStart w:id="37" w:name="_Toc288041949"/>
      <w:bookmarkStart w:id="38" w:name="_Toc289265318"/>
      <w:bookmarkStart w:id="39" w:name="_Toc289265594"/>
      <w:bookmarkStart w:id="40" w:name="_Toc299714717"/>
      <w:bookmarkStart w:id="41" w:name="_Toc299714859"/>
      <w:bookmarkStart w:id="42" w:name="_Toc307318745"/>
      <w:bookmarkStart w:id="43" w:name="_Toc307319603"/>
      <w:bookmarkStart w:id="44" w:name="_Toc328662696"/>
      <w:bookmarkStart w:id="45" w:name="_Toc344988602"/>
      <w:bookmarkStart w:id="46" w:name="_Toc344988741"/>
      <w:bookmarkStart w:id="47" w:name="_Toc360011889"/>
      <w:r>
        <w:rPr>
          <w:rStyle w:val="CharPartNo"/>
        </w:rPr>
        <w:t>P</w:t>
      </w:r>
      <w:bookmarkStart w:id="48" w:name="_GoBack"/>
      <w:bookmarkEnd w:id="4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Heading5"/>
        <w:rPr>
          <w:snapToGrid w:val="0"/>
        </w:rPr>
      </w:pPr>
      <w:bookmarkStart w:id="49" w:name="_Toc33869488"/>
      <w:bookmarkStart w:id="50" w:name="_Toc532612634"/>
      <w:bookmarkStart w:id="51" w:name="_Toc38864225"/>
      <w:bookmarkStart w:id="52" w:name="_Toc38864336"/>
      <w:bookmarkStart w:id="53" w:name="_Toc96320752"/>
      <w:bookmarkStart w:id="54" w:name="_Toc360011890"/>
      <w:r>
        <w:rPr>
          <w:rStyle w:val="CharSectno"/>
        </w:rPr>
        <w:t>1</w:t>
      </w:r>
      <w:r>
        <w:rPr>
          <w:snapToGrid w:val="0"/>
        </w:rPr>
        <w:t>.</w:t>
      </w:r>
      <w:r>
        <w:rPr>
          <w:snapToGrid w:val="0"/>
        </w:rPr>
        <w:tab/>
        <w:t>Citation</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Regulations 1988</w:t>
      </w:r>
      <w:r>
        <w:rPr>
          <w:snapToGrid w:val="0"/>
        </w:rPr>
        <w:t xml:space="preserve"> </w:t>
      </w:r>
      <w:r>
        <w:rPr>
          <w:snapToGrid w:val="0"/>
          <w:vertAlign w:val="superscript"/>
        </w:rPr>
        <w:t>1</w:t>
      </w:r>
      <w:r>
        <w:rPr>
          <w:snapToGrid w:val="0"/>
        </w:rPr>
        <w:t>.</w:t>
      </w:r>
    </w:p>
    <w:p>
      <w:pPr>
        <w:pStyle w:val="Heading5"/>
        <w:rPr>
          <w:snapToGrid w:val="0"/>
        </w:rPr>
      </w:pPr>
      <w:bookmarkStart w:id="55" w:name="_Toc33869489"/>
      <w:bookmarkStart w:id="56" w:name="_Toc532612635"/>
      <w:bookmarkStart w:id="57" w:name="_Toc38864226"/>
      <w:bookmarkStart w:id="58" w:name="_Toc38864337"/>
      <w:bookmarkStart w:id="59" w:name="_Toc96320753"/>
      <w:bookmarkStart w:id="60" w:name="_Toc360011891"/>
      <w:r>
        <w:rPr>
          <w:rStyle w:val="CharSectno"/>
        </w:rPr>
        <w:t>2</w:t>
      </w:r>
      <w:r>
        <w:rPr>
          <w:snapToGrid w:val="0"/>
        </w:rPr>
        <w:t>.</w:t>
      </w:r>
      <w:r>
        <w:rPr>
          <w:snapToGrid w:val="0"/>
        </w:rPr>
        <w:tab/>
        <w:t>Commencement</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61" w:name="_Toc532612636"/>
      <w:bookmarkStart w:id="62" w:name="_Toc38864227"/>
      <w:bookmarkStart w:id="63" w:name="_Toc38864338"/>
      <w:bookmarkStart w:id="64" w:name="_Toc33869490"/>
      <w:bookmarkStart w:id="65" w:name="_Toc96320754"/>
      <w:bookmarkStart w:id="66" w:name="_Toc360011892"/>
      <w:r>
        <w:rPr>
          <w:rStyle w:val="CharSectno"/>
        </w:rPr>
        <w:t>3</w:t>
      </w:r>
      <w:r>
        <w:rPr>
          <w:snapToGrid w:val="0"/>
        </w:rPr>
        <w:t>.</w:t>
      </w:r>
      <w:r>
        <w:rPr>
          <w:snapToGrid w:val="0"/>
        </w:rPr>
        <w:tab/>
      </w:r>
      <w:bookmarkEnd w:id="61"/>
      <w:bookmarkEnd w:id="62"/>
      <w:bookmarkEnd w:id="63"/>
      <w:r>
        <w:rPr>
          <w:snapToGrid w:val="0"/>
        </w:rPr>
        <w:t>Terms used</w:t>
      </w:r>
      <w:bookmarkEnd w:id="64"/>
      <w:bookmarkEnd w:id="65"/>
      <w:bookmarkEnd w:id="66"/>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rPr>
          <w:del w:id="67" w:author="Master Repository Process" w:date="2021-09-12T13:17:00Z"/>
        </w:rPr>
      </w:pPr>
      <w:del w:id="68" w:author="Master Repository Process" w:date="2021-09-12T13:17:00Z">
        <w:r>
          <w:rPr>
            <w:b/>
          </w:rPr>
          <w:tab/>
        </w:r>
        <w:r>
          <w:rPr>
            <w:rStyle w:val="CharDefText"/>
          </w:rPr>
          <w:delText>bicycle</w:delText>
        </w:r>
        <w:r>
          <w:delText xml:space="preserve"> means any two</w:delText>
        </w:r>
        <w:r>
          <w:noBreakHyphen/>
          <w:delText>wheeled vehicle that is designed to be propelled solely by human power;</w:delText>
        </w:r>
      </w:del>
    </w:p>
    <w:p>
      <w:pPr>
        <w:pStyle w:val="Defstart"/>
        <w:rPr>
          <w:ins w:id="69" w:author="Master Repository Process" w:date="2021-09-12T13:17:00Z"/>
        </w:rPr>
      </w:pPr>
      <w:ins w:id="70" w:author="Master Repository Process" w:date="2021-09-12T13:17:00Z">
        <w:r>
          <w:tab/>
        </w:r>
        <w:r>
          <w:rPr>
            <w:rStyle w:val="CharDefText"/>
          </w:rPr>
          <w:t>bicycle</w:t>
        </w:r>
        <w:r>
          <w:t xml:space="preserve"> has the meaning given in the </w:t>
        </w:r>
        <w:r>
          <w:rPr>
            <w:i/>
          </w:rPr>
          <w:t>Road Traffic Code 2000</w:t>
        </w:r>
        <w:r>
          <w:t xml:space="preserve"> section 3(1);</w:t>
        </w:r>
      </w:ins>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 </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owner</w:t>
      </w:r>
      <w:r>
        <w:t>, in relation to a vessel, or aircraft, referred to in regulation 5(3), 6, 7A, 7B, 7C or 7D, includes a charterer, lessee or bailee of the vessel or aircraft;</w:t>
      </w:r>
    </w:p>
    <w:p>
      <w:pPr>
        <w:pStyle w:val="Defstart"/>
      </w:pPr>
      <w:r>
        <w:rPr>
          <w:b/>
        </w:rPr>
        <w:tab/>
      </w:r>
      <w:r>
        <w:rPr>
          <w:rStyle w:val="CharDefText"/>
        </w:rPr>
        <w:t>permanent resident</w:t>
      </w:r>
      <w:r>
        <w:t xml:space="preserve"> means a person resident on the </w:t>
      </w:r>
      <w:smartTag w:uri="urn:schemas-microsoft-com:office:smarttags" w:element="place">
        <w:r>
          <w:t>Island</w:t>
        </w:r>
      </w:smartTag>
      <w:r>
        <w:t xml:space="preserve"> for the purpose of — </w:t>
      </w:r>
    </w:p>
    <w:p>
      <w:pPr>
        <w:pStyle w:val="Defpara"/>
      </w:pPr>
      <w:r>
        <w:tab/>
        <w:t>(a)</w:t>
      </w:r>
      <w:r>
        <w:tab/>
        <w:t>any business undertaking authorised by the Authority; or</w:t>
      </w:r>
    </w:p>
    <w:p>
      <w:pPr>
        <w:pStyle w:val="Defpara"/>
      </w:pPr>
      <w:r>
        <w:tab/>
        <w:t>(b)</w:t>
      </w:r>
      <w:r>
        <w:tab/>
        <w:t xml:space="preserve">his employment on the </w:t>
      </w:r>
      <w:smartTag w:uri="urn:schemas-microsoft-com:office:smarttags" w:element="place">
        <w:r>
          <w:t>Island</w:t>
        </w:r>
      </w:smartTag>
      <w:r>
        <w:t>,</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assigned to it by section 5(1) of the </w:t>
      </w:r>
      <w:r>
        <w:rPr>
          <w:i/>
        </w:rPr>
        <w:t>Road Traffic Act 1974</w:t>
      </w:r>
      <w:r>
        <w:t>;</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pPr>
      <w:r>
        <w:rPr>
          <w:b/>
        </w:rPr>
        <w:tab/>
      </w:r>
      <w:r>
        <w:rPr>
          <w:rStyle w:val="CharDefText"/>
        </w:rPr>
        <w:t xml:space="preserve">waters of the </w:t>
      </w:r>
      <w:smartTag w:uri="urn:schemas-microsoft-com:office:smarttags" w:element="place">
        <w:r>
          <w:rPr>
            <w:rStyle w:val="CharDefText"/>
          </w:rPr>
          <w:t>Island</w:t>
        </w:r>
      </w:smartTag>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60; 25 Oct 2011 p. 4513</w:t>
      </w:r>
      <w:ins w:id="71" w:author="Master Repository Process" w:date="2021-09-12T13:17:00Z">
        <w:r>
          <w:t>; 24 Jan 2014 p. 113</w:t>
        </w:r>
      </w:ins>
      <w:r>
        <w:t xml:space="preserve">.] </w:t>
      </w:r>
    </w:p>
    <w:p>
      <w:pPr>
        <w:pStyle w:val="Heading5"/>
        <w:rPr>
          <w:snapToGrid w:val="0"/>
        </w:rPr>
      </w:pPr>
      <w:bookmarkStart w:id="72" w:name="_Toc532612637"/>
      <w:bookmarkStart w:id="73" w:name="_Toc38864228"/>
      <w:bookmarkStart w:id="74" w:name="_Toc38864339"/>
      <w:bookmarkStart w:id="75" w:name="_Toc96320755"/>
      <w:bookmarkStart w:id="76" w:name="_Toc33869491"/>
      <w:bookmarkStart w:id="77" w:name="_Toc360011893"/>
      <w:r>
        <w:rPr>
          <w:rStyle w:val="CharSectno"/>
        </w:rPr>
        <w:t>4</w:t>
      </w:r>
      <w:r>
        <w:rPr>
          <w:snapToGrid w:val="0"/>
        </w:rPr>
        <w:t>.</w:t>
      </w:r>
      <w:r>
        <w:rPr>
          <w:snapToGrid w:val="0"/>
        </w:rPr>
        <w:tab/>
      </w:r>
      <w:bookmarkEnd w:id="72"/>
      <w:bookmarkEnd w:id="73"/>
      <w:bookmarkEnd w:id="74"/>
      <w:bookmarkEnd w:id="75"/>
      <w:r>
        <w:rPr>
          <w:snapToGrid w:val="0"/>
        </w:rPr>
        <w:t>Permission, meaning, granting etc. of</w:t>
      </w:r>
      <w:bookmarkEnd w:id="76"/>
      <w:bookmarkEnd w:id="77"/>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 xml:space="preserve">the part of the </w:t>
      </w:r>
      <w:smartTag w:uri="urn:schemas-microsoft-com:office:smarttags" w:element="place">
        <w:r>
          <w:rPr>
            <w:snapToGrid w:val="0"/>
          </w:rPr>
          <w:t>Island</w:t>
        </w:r>
      </w:smartTag>
      <w:r>
        <w:rPr>
          <w:snapToGrid w:val="0"/>
        </w:rPr>
        <w:t xml:space="preserve">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78" w:name="_Toc33869492"/>
      <w:bookmarkStart w:id="79" w:name="_Toc76545718"/>
      <w:bookmarkStart w:id="80" w:name="_Toc86459853"/>
      <w:bookmarkStart w:id="81" w:name="_Toc86460429"/>
      <w:bookmarkStart w:id="82" w:name="_Toc86568445"/>
      <w:bookmarkStart w:id="83" w:name="_Toc88882776"/>
      <w:bookmarkStart w:id="84" w:name="_Toc90367633"/>
      <w:bookmarkStart w:id="85" w:name="_Toc90369354"/>
      <w:bookmarkStart w:id="86" w:name="_Toc90369535"/>
      <w:bookmarkStart w:id="87" w:name="_Toc92858876"/>
      <w:bookmarkStart w:id="88" w:name="_Toc92859013"/>
      <w:bookmarkStart w:id="89" w:name="_Toc96320756"/>
      <w:bookmarkStart w:id="90" w:name="_Toc142711994"/>
      <w:bookmarkStart w:id="91" w:name="_Toc142713163"/>
      <w:bookmarkStart w:id="92" w:name="_Toc142721122"/>
      <w:bookmarkStart w:id="93" w:name="_Toc172962826"/>
      <w:bookmarkStart w:id="94" w:name="_Toc172964319"/>
      <w:bookmarkStart w:id="95" w:name="_Toc202256960"/>
      <w:bookmarkStart w:id="96" w:name="_Toc234382970"/>
      <w:bookmarkStart w:id="97" w:name="_Toc235946734"/>
      <w:bookmarkStart w:id="98" w:name="_Toc235946881"/>
      <w:bookmarkStart w:id="99" w:name="_Toc238455716"/>
      <w:bookmarkStart w:id="100" w:name="_Toc238524723"/>
      <w:bookmarkStart w:id="101" w:name="_Toc238896922"/>
      <w:bookmarkStart w:id="102" w:name="_Toc240081162"/>
      <w:bookmarkStart w:id="103" w:name="_Toc240081461"/>
      <w:bookmarkStart w:id="104" w:name="_Toc240081597"/>
      <w:bookmarkStart w:id="105" w:name="_Toc247624273"/>
      <w:bookmarkStart w:id="106" w:name="_Toc248049578"/>
      <w:bookmarkStart w:id="107" w:name="_Toc248050165"/>
      <w:bookmarkStart w:id="108" w:name="_Toc270950462"/>
      <w:bookmarkStart w:id="109" w:name="_Toc274833105"/>
      <w:bookmarkStart w:id="110" w:name="_Toc280341888"/>
      <w:bookmarkStart w:id="111" w:name="_Toc286067531"/>
      <w:bookmarkStart w:id="112" w:name="_Toc286738586"/>
      <w:bookmarkStart w:id="113" w:name="_Toc287792907"/>
      <w:bookmarkStart w:id="114" w:name="_Toc287867009"/>
      <w:bookmarkStart w:id="115" w:name="_Toc288041954"/>
      <w:bookmarkStart w:id="116" w:name="_Toc289265323"/>
      <w:bookmarkStart w:id="117" w:name="_Toc289265599"/>
      <w:bookmarkStart w:id="118" w:name="_Toc299714722"/>
      <w:bookmarkStart w:id="119" w:name="_Toc299714864"/>
      <w:bookmarkStart w:id="120" w:name="_Toc307318750"/>
      <w:bookmarkStart w:id="121" w:name="_Toc307319608"/>
      <w:bookmarkStart w:id="122" w:name="_Toc328662701"/>
      <w:bookmarkStart w:id="123" w:name="_Toc344988607"/>
      <w:bookmarkStart w:id="124" w:name="_Toc344988746"/>
      <w:bookmarkStart w:id="125" w:name="_Toc360011894"/>
      <w:bookmarkStart w:id="126" w:name="_Toc532612638"/>
      <w:bookmarkStart w:id="127" w:name="_Toc38864229"/>
      <w:bookmarkStart w:id="128" w:name="_Toc38864340"/>
      <w:r>
        <w:rPr>
          <w:rStyle w:val="CharPartNo"/>
        </w:rPr>
        <w:t>Part 2</w:t>
      </w:r>
      <w:r>
        <w:rPr>
          <w:b w:val="0"/>
        </w:rPr>
        <w:t> </w:t>
      </w:r>
      <w:r>
        <w:t>—</w:t>
      </w:r>
      <w:r>
        <w:rPr>
          <w:b w:val="0"/>
        </w:rPr>
        <w:t> </w:t>
      </w:r>
      <w:r>
        <w:rPr>
          <w:rStyle w:val="CharPartText"/>
        </w:rPr>
        <w:t>Fees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Footnoteheading"/>
        <w:tabs>
          <w:tab w:val="left" w:pos="851"/>
        </w:tabs>
      </w:pPr>
      <w:r>
        <w:tab/>
        <w:t>[Heading inserted in Gazette 29 Jun 2004 p. 2546.]</w:t>
      </w:r>
    </w:p>
    <w:p>
      <w:pPr>
        <w:pStyle w:val="Heading5"/>
        <w:rPr>
          <w:snapToGrid w:val="0"/>
        </w:rPr>
      </w:pPr>
      <w:bookmarkStart w:id="129" w:name="_Toc33869493"/>
      <w:bookmarkStart w:id="130" w:name="_Toc96320757"/>
      <w:bookmarkStart w:id="131" w:name="_Toc360011895"/>
      <w:r>
        <w:rPr>
          <w:rStyle w:val="CharSectno"/>
        </w:rPr>
        <w:t>5</w:t>
      </w:r>
      <w:r>
        <w:rPr>
          <w:snapToGrid w:val="0"/>
        </w:rPr>
        <w:t>.</w:t>
      </w:r>
      <w:r>
        <w:rPr>
          <w:snapToGrid w:val="0"/>
        </w:rPr>
        <w:tab/>
        <w:t>Admission fees</w:t>
      </w:r>
      <w:bookmarkEnd w:id="129"/>
      <w:bookmarkEnd w:id="126"/>
      <w:bookmarkEnd w:id="127"/>
      <w:bookmarkEnd w:id="128"/>
      <w:bookmarkEnd w:id="130"/>
      <w:bookmarkEnd w:id="131"/>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enters within the limits of the </w:t>
      </w:r>
      <w:smartTag w:uri="urn:schemas-microsoft-com:office:smarttags" w:element="place">
        <w:r>
          <w:rPr>
            <w:snapToGrid w:val="0"/>
          </w:rPr>
          <w:t>Island</w:t>
        </w:r>
      </w:smartTag>
      <w:r>
        <w:rPr>
          <w:snapToGrid w:val="0"/>
        </w:rPr>
        <w:t>.</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 xml:space="preserve">in the case of any other person, by that person as soon as is practicable after he enters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 xml:space="preserve">who is a permanent resident on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who is a member of the crew of a vessel or aircraft in which persons are carried to the </w:t>
      </w:r>
      <w:smartTag w:uri="urn:schemas-microsoft-com:office:smarttags" w:element="place">
        <w:r>
          <w:rPr>
            <w:snapToGrid w:val="0"/>
          </w:rPr>
          <w:t>Island</w:t>
        </w:r>
      </w:smartTag>
      <w:r>
        <w:rPr>
          <w:snapToGrid w:val="0"/>
        </w:rPr>
        <w:t xml:space="preserve"> for reward; or</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w:t>
      </w:r>
    </w:p>
    <w:p>
      <w:pPr>
        <w:pStyle w:val="Heading5"/>
        <w:rPr>
          <w:snapToGrid w:val="0"/>
        </w:rPr>
      </w:pPr>
      <w:bookmarkStart w:id="132" w:name="_Toc33869494"/>
      <w:bookmarkStart w:id="133" w:name="_Toc532612639"/>
      <w:bookmarkStart w:id="134" w:name="_Toc38864230"/>
      <w:bookmarkStart w:id="135" w:name="_Toc38864341"/>
      <w:bookmarkStart w:id="136" w:name="_Toc96320758"/>
      <w:bookmarkStart w:id="137" w:name="_Toc360011896"/>
      <w:r>
        <w:rPr>
          <w:rStyle w:val="CharSectno"/>
        </w:rPr>
        <w:t>6</w:t>
      </w:r>
      <w:r>
        <w:rPr>
          <w:snapToGrid w:val="0"/>
        </w:rPr>
        <w:t>.</w:t>
      </w:r>
      <w:r>
        <w:rPr>
          <w:snapToGrid w:val="0"/>
        </w:rPr>
        <w:tab/>
        <w:t>Collection of admission fees by transport operators</w:t>
      </w:r>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 xml:space="preserve">Subject to regulations 7A, 7B and 7C, the owner of a vessel or aircraft in which persons are carried to the </w:t>
      </w:r>
      <w:smartTag w:uri="urn:schemas-microsoft-com:office:smarttags" w:element="place">
        <w:r>
          <w:rPr>
            <w:snapToGrid w:val="0"/>
          </w:rPr>
          <w:t>Island</w:t>
        </w:r>
      </w:smartTag>
      <w:r>
        <w:rPr>
          <w:snapToGrid w:val="0"/>
        </w:rPr>
        <w:t xml:space="preserve">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pPr>
      <w:r>
        <w:tab/>
        <w:t>(1a)</w:t>
      </w:r>
      <w:r>
        <w:tab/>
        <w:t xml:space="preserve">In subregulation (1)(b)(ii) — </w:t>
      </w:r>
    </w:p>
    <w:p>
      <w:pPr>
        <w:pStyle w:val="Defstart"/>
      </w:pPr>
      <w:r>
        <w:rPr>
          <w:b/>
        </w:rPr>
        <w:tab/>
      </w:r>
      <w:r>
        <w:rPr>
          <w:rStyle w:val="CharDefText"/>
        </w:rPr>
        <w:t>collection period</w:t>
      </w:r>
      <w:r>
        <w:t xml:space="preserve"> means a period of 7 days commencing on a Wednesday and ending on a Tuesday.</w:t>
      </w:r>
    </w:p>
    <w:p>
      <w:pPr>
        <w:pStyle w:val="Subsection"/>
        <w:keepNext/>
        <w:rPr>
          <w:snapToGrid w:val="0"/>
        </w:rPr>
      </w:pPr>
      <w:r>
        <w:rPr>
          <w:snapToGrid w:val="0"/>
        </w:rPr>
        <w:tab/>
        <w:t>(2)</w:t>
      </w:r>
      <w:r>
        <w:rPr>
          <w:snapToGrid w:val="0"/>
        </w:rPr>
        <w:tab/>
        <w:t xml:space="preserve">A person shall not pass to another person his ticket for travel to the </w:t>
      </w:r>
      <w:smartTag w:uri="urn:schemas-microsoft-com:office:smarttags" w:element="place">
        <w:r>
          <w:rPr>
            <w:snapToGrid w:val="0"/>
          </w:rPr>
          <w:t>Island</w:t>
        </w:r>
      </w:smartTag>
      <w:r>
        <w:rPr>
          <w:snapToGrid w:val="0"/>
        </w:rPr>
        <w:t xml:space="preserve"> on a vessel or aircraft with the intention of providing false evidence that the other person has paid an admission fee.</w:t>
      </w:r>
    </w:p>
    <w:p>
      <w:pPr>
        <w:pStyle w:val="Penstart"/>
      </w:pPr>
      <w:r>
        <w:tab/>
        <w:t>Penalty: a fine of $750.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pPr>
      <w:r>
        <w:tab/>
        <w:t xml:space="preserve">[Regulation 6 amended in Gazette 30 Dec 1994 p. 7347; 24 Apr 2003 p. 1272; 4 Jan 2013 p. 23.] </w:t>
      </w:r>
    </w:p>
    <w:p>
      <w:pPr>
        <w:pStyle w:val="Heading5"/>
      </w:pPr>
      <w:bookmarkStart w:id="138" w:name="_Toc38864231"/>
      <w:bookmarkStart w:id="139" w:name="_Toc38864342"/>
      <w:bookmarkStart w:id="140" w:name="_Toc96320759"/>
      <w:bookmarkStart w:id="141" w:name="_Toc33869495"/>
      <w:bookmarkStart w:id="142" w:name="_Toc360011897"/>
      <w:bookmarkStart w:id="143" w:name="_Toc532612640"/>
      <w:r>
        <w:rPr>
          <w:rStyle w:val="CharSectno"/>
        </w:rPr>
        <w:t>6A</w:t>
      </w:r>
      <w:r>
        <w:t>.</w:t>
      </w:r>
      <w:r>
        <w:tab/>
        <w:t xml:space="preserve">Audit of </w:t>
      </w:r>
      <w:bookmarkEnd w:id="138"/>
      <w:bookmarkEnd w:id="139"/>
      <w:bookmarkEnd w:id="140"/>
      <w:r>
        <w:t>accounts etc. of certain transport operators as to admission fees</w:t>
      </w:r>
      <w:bookmarkEnd w:id="141"/>
      <w:bookmarkEnd w:id="142"/>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pPr>
      <w:r>
        <w:tab/>
      </w:r>
      <w:r>
        <w:tab/>
        <w:t>Penalty: $1 000.</w:t>
      </w:r>
    </w:p>
    <w:p>
      <w:pPr>
        <w:pStyle w:val="Footnotesection"/>
      </w:pPr>
      <w:r>
        <w:tab/>
        <w:t>[Regulation 6A inserted in Gazette 24 Apr 2003 p. 1272.]</w:t>
      </w:r>
    </w:p>
    <w:p>
      <w:pPr>
        <w:pStyle w:val="Heading5"/>
        <w:rPr>
          <w:snapToGrid w:val="0"/>
        </w:rPr>
      </w:pPr>
      <w:bookmarkStart w:id="144" w:name="_Toc38864232"/>
      <w:bookmarkStart w:id="145" w:name="_Toc38864343"/>
      <w:bookmarkStart w:id="146" w:name="_Toc96320760"/>
      <w:bookmarkStart w:id="147" w:name="_Toc33869496"/>
      <w:bookmarkStart w:id="148" w:name="_Toc360011898"/>
      <w:r>
        <w:rPr>
          <w:rStyle w:val="CharSectno"/>
        </w:rPr>
        <w:t>7</w:t>
      </w:r>
      <w:r>
        <w:rPr>
          <w:snapToGrid w:val="0"/>
        </w:rPr>
        <w:t>.</w:t>
      </w:r>
      <w:r>
        <w:rPr>
          <w:snapToGrid w:val="0"/>
        </w:rPr>
        <w:tab/>
        <w:t>Annual fee</w:t>
      </w:r>
      <w:bookmarkEnd w:id="143"/>
      <w:bookmarkEnd w:id="144"/>
      <w:bookmarkEnd w:id="145"/>
      <w:bookmarkEnd w:id="146"/>
      <w:r>
        <w:rPr>
          <w:snapToGrid w:val="0"/>
        </w:rPr>
        <w:t xml:space="preserve"> for non</w:t>
      </w:r>
      <w:r>
        <w:rPr>
          <w:snapToGrid w:val="0"/>
        </w:rPr>
        <w:noBreakHyphen/>
        <w:t>commercial vessels etc. in lieu of admission fees</w:t>
      </w:r>
      <w:bookmarkEnd w:id="147"/>
      <w:bookmarkEnd w:id="148"/>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keepNext/>
        <w:rPr>
          <w:snapToGrid w:val="0"/>
        </w:rPr>
      </w:pPr>
      <w:r>
        <w:rPr>
          <w:snapToGrid w:val="0"/>
        </w:rPr>
        <w:tab/>
        <w:t>(b)</w:t>
      </w:r>
      <w:r>
        <w:rPr>
          <w:snapToGrid w:val="0"/>
        </w:rPr>
        <w:tab/>
        <w:t>an adhesive sticker issued by the Authority on receipt of that amount is exhibited on that vessel or aircraft in such a position as to be clearly visible from the exterior,</w:t>
      </w:r>
    </w:p>
    <w:p>
      <w:pPr>
        <w:pStyle w:val="Subsection"/>
        <w:rPr>
          <w:snapToGrid w:val="0"/>
        </w:rPr>
      </w:pPr>
      <w:r>
        <w:rPr>
          <w:snapToGrid w:val="0"/>
        </w:rPr>
        <w:tab/>
      </w:r>
      <w:r>
        <w:rPr>
          <w:snapToGrid w:val="0"/>
        </w:rPr>
        <w:tab/>
        <w:t xml:space="preserve">a person who is carried to the </w:t>
      </w:r>
      <w:smartTag w:uri="urn:schemas-microsoft-com:office:smarttags" w:element="place">
        <w:r>
          <w:rPr>
            <w:snapToGrid w:val="0"/>
          </w:rPr>
          <w:t>Island</w:t>
        </w:r>
      </w:smartTag>
      <w:r>
        <w:rPr>
          <w:snapToGrid w:val="0"/>
        </w:rPr>
        <w:t xml:space="preserve"> on that vessel or aircraft during that year is taken to have paid the admission fee required under regulation 5.</w:t>
      </w:r>
    </w:p>
    <w:p>
      <w:pPr>
        <w:pStyle w:val="Subsection"/>
      </w:pPr>
      <w:r>
        <w:tab/>
        <w:t>(2)</w:t>
      </w:r>
      <w:r>
        <w:tab/>
      </w:r>
      <w:r>
        <w:rPr>
          <w:snapToGrid w:val="0"/>
        </w:rPr>
        <w:t xml:space="preserve">A person who is in charge of the vessel or aircraft must ensure that the adhesive sticker is exhibited on the vessel or aircraft in accordance with subregulation (1)(b) while the vessel is moored within the limits of, or the aircraft is landed at, the </w:t>
      </w:r>
      <w:smartTag w:uri="urn:schemas-microsoft-com:office:smarttags" w:element="place">
        <w:r>
          <w:rPr>
            <w:snapToGrid w:val="0"/>
          </w:rPr>
          <w:t>Island</w:t>
        </w:r>
      </w:smartTag>
      <w:r>
        <w:rPr>
          <w:snapToGrid w:val="0"/>
        </w:rPr>
        <w:t>.</w:t>
      </w:r>
    </w:p>
    <w:p>
      <w:pPr>
        <w:pStyle w:val="Penstart"/>
      </w:pPr>
      <w:r>
        <w:tab/>
        <w:t>Penalty: a fine of $750.</w:t>
      </w:r>
    </w:p>
    <w:p>
      <w:pPr>
        <w:pStyle w:val="Footnotesection"/>
      </w:pPr>
      <w:r>
        <w:tab/>
        <w:t xml:space="preserve">[Regulation 7 inserted in Gazette 4 Jul 1997 p. 3511; amended in Gazette 17 Dec 2010 p. 6360.] </w:t>
      </w:r>
    </w:p>
    <w:p>
      <w:pPr>
        <w:pStyle w:val="Heading5"/>
        <w:rPr>
          <w:snapToGrid w:val="0"/>
        </w:rPr>
      </w:pPr>
      <w:bookmarkStart w:id="149" w:name="_Toc33869497"/>
      <w:bookmarkStart w:id="150" w:name="_Toc532612641"/>
      <w:bookmarkStart w:id="151" w:name="_Toc38864233"/>
      <w:bookmarkStart w:id="152" w:name="_Toc38864344"/>
      <w:bookmarkStart w:id="153" w:name="_Toc96320761"/>
      <w:bookmarkStart w:id="154" w:name="_Toc286923914"/>
      <w:bookmarkStart w:id="155" w:name="_Toc360011899"/>
      <w:r>
        <w:rPr>
          <w:rStyle w:val="CharSectno"/>
        </w:rPr>
        <w:t>7A</w:t>
      </w:r>
      <w:r>
        <w:rPr>
          <w:snapToGrid w:val="0"/>
        </w:rPr>
        <w:t>.</w:t>
      </w:r>
      <w:r>
        <w:rPr>
          <w:snapToGrid w:val="0"/>
        </w:rPr>
        <w:tab/>
        <w:t xml:space="preserve">Annual payment by </w:t>
      </w:r>
      <w:r>
        <w:rPr>
          <w:bCs/>
        </w:rPr>
        <w:t>charter operators in lieu of admission fees</w:t>
      </w:r>
      <w:bookmarkEnd w:id="149"/>
      <w:bookmarkEnd w:id="150"/>
      <w:bookmarkEnd w:id="151"/>
      <w:bookmarkEnd w:id="152"/>
      <w:bookmarkEnd w:id="153"/>
      <w:bookmarkEnd w:id="154"/>
      <w:bookmarkEnd w:id="155"/>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the owner of a vessel in which persons are carried to the </w:t>
      </w:r>
      <w:smartTag w:uri="urn:schemas-microsoft-com:office:smarttags" w:element="place">
        <w:r>
          <w:rPr>
            <w:snapToGrid w:val="0"/>
          </w:rPr>
          <w:t>Island</w:t>
        </w:r>
      </w:smartTag>
      <w:r>
        <w:rPr>
          <w:snapToGrid w:val="0"/>
        </w:rPr>
        <w:t xml:space="preserve"> for reward </w:t>
      </w:r>
      <w:r>
        <w:t>by charter of</w:t>
      </w:r>
      <w:r>
        <w:rPr>
          <w:snapToGrid w:val="0"/>
        </w:rPr>
        <w:t xml:space="preserve">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 xml:space="preserve">for the number of visits declared by the owner to be made by the vessel to the </w:t>
      </w:r>
      <w:smartTag w:uri="urn:schemas-microsoft-com:office:smarttags" w:element="place">
        <w:r>
          <w:rPr>
            <w:snapToGrid w:val="0"/>
          </w:rPr>
          <w:t>Island</w:t>
        </w:r>
      </w:smartTag>
      <w:r>
        <w:rPr>
          <w:snapToGrid w:val="0"/>
        </w:rPr>
        <w:t xml:space="preserve"> during that financial year;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 xml:space="preserve">an adhesive </w:t>
      </w:r>
      <w:r>
        <w:t>sticker</w:t>
      </w:r>
      <w:r>
        <w:rPr>
          <w:snapToGrid w:val="0"/>
        </w:rPr>
        <w:t xml:space="preserve"> issued by the Authority on receipt of the annual payment is exhibited on the vessel in such a position as to be clearly visible from the exterior,</w:t>
      </w:r>
    </w:p>
    <w:p>
      <w:pPr>
        <w:pStyle w:val="Subsection"/>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 xml:space="preserve">At the time when the owner of a vessel makes a declaration of the number of visits to be made to the Island under subregulation (1)(a)(ii), the owner shall also declare the number of visits, if any, made by the vessel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Subsection"/>
      </w:pPr>
      <w:r>
        <w:tab/>
        <w:t>(4)</w:t>
      </w:r>
      <w:r>
        <w:tab/>
      </w:r>
      <w:r>
        <w:rPr>
          <w:snapToGrid w:val="0"/>
        </w:rPr>
        <w:t xml:space="preserve">A person who is in charge of the vessel must ensure that the adhesive sticker is exhibited on the vessel in accordance with subregulation (1)(b) while the vessel is moored 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Footnotesection"/>
      </w:pPr>
      <w:r>
        <w:tab/>
        <w:t>[Regulation 7A inserted in Gazette 14 Dec 1993 p. 6667</w:t>
      </w:r>
      <w:r>
        <w:noBreakHyphen/>
        <w:t xml:space="preserve">8; amended in Gazette 30 Dec 1994 p. 7347; 17 Dec 2010 p. 6360; 4 Mar 2011 p. 701.] </w:t>
      </w:r>
    </w:p>
    <w:p>
      <w:pPr>
        <w:pStyle w:val="Heading5"/>
        <w:rPr>
          <w:snapToGrid w:val="0"/>
        </w:rPr>
      </w:pPr>
      <w:bookmarkStart w:id="156" w:name="_Toc33869498"/>
      <w:bookmarkStart w:id="157" w:name="_Toc532612642"/>
      <w:bookmarkStart w:id="158" w:name="_Toc38864234"/>
      <w:bookmarkStart w:id="159" w:name="_Toc38864345"/>
      <w:bookmarkStart w:id="160" w:name="_Toc96320762"/>
      <w:bookmarkStart w:id="161" w:name="_Toc360011900"/>
      <w:r>
        <w:rPr>
          <w:rStyle w:val="CharSectno"/>
        </w:rPr>
        <w:t>7B</w:t>
      </w:r>
      <w:r>
        <w:rPr>
          <w:snapToGrid w:val="0"/>
        </w:rPr>
        <w:t>.</w:t>
      </w:r>
      <w:r>
        <w:rPr>
          <w:snapToGrid w:val="0"/>
        </w:rPr>
        <w:tab/>
        <w:t>Aerodrome usage fees</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 xml:space="preserve">Subject to regulations 7C and 7D, the owner of an aircraft in which persons are carried to the Island shall pay to the Authority, for each occasion when the aircraft lands at the </w:t>
      </w:r>
      <w:smartTag w:uri="urn:schemas-microsoft-com:office:smarttags" w:element="place">
        <w:r>
          <w:rPr>
            <w:snapToGrid w:val="0"/>
          </w:rPr>
          <w:t>Island</w:t>
        </w:r>
      </w:smartTag>
      <w:r>
        <w:rPr>
          <w:snapToGrid w:val="0"/>
        </w:rPr>
        <w:t>, the aerodrome usage fee set out in</w:t>
      </w:r>
      <w:r>
        <w:t xml:space="preserve"> Schedule 6 item 1.</w:t>
      </w:r>
    </w:p>
    <w:p>
      <w:pPr>
        <w:pStyle w:val="Subsection"/>
        <w:rPr>
          <w:snapToGrid w:val="0"/>
        </w:rPr>
      </w:pPr>
      <w:r>
        <w:rPr>
          <w:snapToGrid w:val="0"/>
        </w:rPr>
        <w:tab/>
        <w:t>(2)</w:t>
      </w:r>
      <w:r>
        <w:rPr>
          <w:snapToGrid w:val="0"/>
        </w:rPr>
        <w:tab/>
        <w:t xml:space="preserve">If the owner of an aircraft pays the applicable aerodrome usage fee under subregulation (1) or annual payment under regulation 7C, a person who is carried to the </w:t>
      </w:r>
      <w:smartTag w:uri="urn:schemas-microsoft-com:office:smarttags" w:element="place">
        <w:r>
          <w:rPr>
            <w:snapToGrid w:val="0"/>
          </w:rPr>
          <w:t>Island</w:t>
        </w:r>
      </w:smartTag>
      <w:r>
        <w:rPr>
          <w:snapToGrid w:val="0"/>
        </w:rPr>
        <w:t xml:space="preserve"> in the aircraft shall be deemed to have paid the admission fee prescribed by regulation 5.</w:t>
      </w:r>
    </w:p>
    <w:p>
      <w:pPr>
        <w:pStyle w:val="Footnotesection"/>
      </w:pPr>
      <w:r>
        <w:tab/>
        <w:t xml:space="preserve">[Regulation 7B inserted in Gazette 30 Dec 1994 p. 7348; amended in Gazette 29 Jul 2011 p. 3144.] </w:t>
      </w:r>
    </w:p>
    <w:p>
      <w:pPr>
        <w:pStyle w:val="Heading5"/>
        <w:rPr>
          <w:snapToGrid w:val="0"/>
        </w:rPr>
      </w:pPr>
      <w:bookmarkStart w:id="162" w:name="_Toc33869499"/>
      <w:bookmarkStart w:id="163" w:name="_Toc532612643"/>
      <w:bookmarkStart w:id="164" w:name="_Toc38864235"/>
      <w:bookmarkStart w:id="165" w:name="_Toc38864346"/>
      <w:bookmarkStart w:id="166" w:name="_Toc96320763"/>
      <w:bookmarkStart w:id="167" w:name="_Toc360011901"/>
      <w:r>
        <w:rPr>
          <w:rStyle w:val="CharSectno"/>
        </w:rPr>
        <w:t>7C</w:t>
      </w:r>
      <w:r>
        <w:rPr>
          <w:snapToGrid w:val="0"/>
        </w:rPr>
        <w:t>.</w:t>
      </w:r>
      <w:r>
        <w:rPr>
          <w:snapToGrid w:val="0"/>
        </w:rPr>
        <w:tab/>
        <w:t>Annual payment in lieu of aerodrome usage fees</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pPr>
      <w:r>
        <w:tab/>
        <w:t>(b)</w:t>
      </w:r>
      <w:r>
        <w:tab/>
        <w:t xml:space="preserve">calculated by multiplying the amount set out in Schedule 6 item 2 by the number of visits declared by the owner to be made by the aircraft to the </w:t>
      </w:r>
      <w:smartTag w:uri="urn:schemas-microsoft-com:office:smarttags" w:element="place">
        <w:r>
          <w:t>Island</w:t>
        </w:r>
      </w:smartTag>
      <w:r>
        <w:t xml:space="preserve"> during that financial year.</w:t>
      </w:r>
    </w:p>
    <w:p>
      <w:pPr>
        <w:pStyle w:val="Subsection"/>
        <w:rPr>
          <w:snapToGrid w:val="0"/>
        </w:rPr>
      </w:pPr>
      <w:r>
        <w:rPr>
          <w:snapToGrid w:val="0"/>
        </w:rPr>
        <w:tab/>
        <w:t>(2)</w:t>
      </w:r>
      <w:r>
        <w:rPr>
          <w:snapToGrid w:val="0"/>
        </w:rPr>
        <w:tab/>
        <w:t xml:space="preserve">At the time when the owner of an aircraft makes a declaration of the number of visits to be made by the aircraft to the Island during a financial year, the owner shall also declare the number of visits, if any, made by the aircraft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 xml:space="preserve">If the number of visits made by an aircraft to the </w:t>
      </w:r>
      <w:smartTag w:uri="urn:schemas-microsoft-com:office:smarttags" w:element="place">
        <w:r>
          <w:rPr>
            <w:snapToGrid w:val="0"/>
          </w:rPr>
          <w:t>Island</w:t>
        </w:r>
      </w:smartTag>
      <w:r>
        <w:rPr>
          <w:snapToGrid w:val="0"/>
        </w:rPr>
        <w:t xml:space="preserve">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amended in Gazette 29 Jul 2011 p. 3144.] </w:t>
      </w:r>
    </w:p>
    <w:p>
      <w:pPr>
        <w:pStyle w:val="Heading5"/>
        <w:rPr>
          <w:snapToGrid w:val="0"/>
        </w:rPr>
      </w:pPr>
      <w:bookmarkStart w:id="168" w:name="_Toc33869500"/>
      <w:bookmarkStart w:id="169" w:name="_Toc360011902"/>
      <w:bookmarkStart w:id="170" w:name="_Toc532612644"/>
      <w:bookmarkStart w:id="171" w:name="_Toc38864236"/>
      <w:bookmarkStart w:id="172" w:name="_Toc38864347"/>
      <w:bookmarkStart w:id="173" w:name="_Toc96320764"/>
      <w:r>
        <w:rPr>
          <w:rStyle w:val="CharSectno"/>
        </w:rPr>
        <w:t>7D</w:t>
      </w:r>
      <w:r>
        <w:rPr>
          <w:snapToGrid w:val="0"/>
        </w:rPr>
        <w:t>.</w:t>
      </w:r>
      <w:r>
        <w:rPr>
          <w:snapToGrid w:val="0"/>
        </w:rPr>
        <w:tab/>
        <w:t>Exceptions to r. 7B and 7C</w:t>
      </w:r>
      <w:bookmarkEnd w:id="168"/>
      <w:bookmarkEnd w:id="169"/>
      <w:r>
        <w:rPr>
          <w:snapToGrid w:val="0"/>
        </w:rPr>
        <w:t xml:space="preserve"> </w:t>
      </w:r>
      <w:bookmarkEnd w:id="170"/>
      <w:bookmarkEnd w:id="171"/>
      <w:bookmarkEnd w:id="172"/>
      <w:bookmarkEnd w:id="173"/>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 xml:space="preserve">in respect of an aircraft operated as part of a regular passenger transport service to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in respect of an aircraft, operated by an approved charter operator, in which persons are carried for reward from, and returned to, the Island without the aircraft having landed outside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174" w:name="_Toc33869501"/>
      <w:bookmarkStart w:id="175" w:name="_Toc96320765"/>
      <w:bookmarkStart w:id="176" w:name="_Toc360011903"/>
      <w:r>
        <w:rPr>
          <w:rStyle w:val="CharSectno"/>
        </w:rPr>
        <w:t>7E</w:t>
      </w:r>
      <w:r>
        <w:t>.</w:t>
      </w:r>
      <w:r>
        <w:tab/>
        <w:t>Main Ferry Jetty berthing fee</w:t>
      </w:r>
      <w:bookmarkEnd w:id="174"/>
      <w:bookmarkEnd w:id="175"/>
      <w:bookmarkEnd w:id="176"/>
    </w:p>
    <w:p>
      <w:pPr>
        <w:pStyle w:val="Subsection"/>
      </w:pPr>
      <w:r>
        <w:tab/>
        <w:t>(1)</w:t>
      </w:r>
      <w:r>
        <w:tab/>
        <w:t xml:space="preserve">The owner of a vessel shall before berthing that vessel at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177" w:name="_Toc33869502"/>
      <w:bookmarkStart w:id="178" w:name="_Toc76545728"/>
      <w:bookmarkStart w:id="179" w:name="_Toc86459863"/>
      <w:bookmarkStart w:id="180" w:name="_Toc86460439"/>
      <w:bookmarkStart w:id="181" w:name="_Toc86568455"/>
      <w:bookmarkStart w:id="182" w:name="_Toc88882786"/>
      <w:bookmarkStart w:id="183" w:name="_Toc90367643"/>
      <w:bookmarkStart w:id="184" w:name="_Toc90369364"/>
      <w:bookmarkStart w:id="185" w:name="_Toc90369545"/>
      <w:bookmarkStart w:id="186" w:name="_Toc92858886"/>
      <w:bookmarkStart w:id="187" w:name="_Toc92859023"/>
      <w:bookmarkStart w:id="188" w:name="_Toc96320766"/>
      <w:bookmarkStart w:id="189" w:name="_Toc142712004"/>
      <w:bookmarkStart w:id="190" w:name="_Toc142713173"/>
      <w:bookmarkStart w:id="191" w:name="_Toc142721132"/>
      <w:bookmarkStart w:id="192" w:name="_Toc172962836"/>
      <w:bookmarkStart w:id="193" w:name="_Toc172964329"/>
      <w:bookmarkStart w:id="194" w:name="_Toc202256970"/>
      <w:bookmarkStart w:id="195" w:name="_Toc234382980"/>
      <w:bookmarkStart w:id="196" w:name="_Toc235946744"/>
      <w:bookmarkStart w:id="197" w:name="_Toc235946891"/>
      <w:bookmarkStart w:id="198" w:name="_Toc238455726"/>
      <w:bookmarkStart w:id="199" w:name="_Toc238524733"/>
      <w:bookmarkStart w:id="200" w:name="_Toc238896932"/>
      <w:bookmarkStart w:id="201" w:name="_Toc240081172"/>
      <w:bookmarkStart w:id="202" w:name="_Toc240081471"/>
      <w:bookmarkStart w:id="203" w:name="_Toc240081607"/>
      <w:bookmarkStart w:id="204" w:name="_Toc247624283"/>
      <w:bookmarkStart w:id="205" w:name="_Toc248049588"/>
      <w:bookmarkStart w:id="206" w:name="_Toc248050175"/>
      <w:bookmarkStart w:id="207" w:name="_Toc270950472"/>
      <w:bookmarkStart w:id="208" w:name="_Toc274833115"/>
      <w:bookmarkStart w:id="209" w:name="_Toc280341898"/>
      <w:bookmarkStart w:id="210" w:name="_Toc286067541"/>
      <w:bookmarkStart w:id="211" w:name="_Toc286738596"/>
      <w:bookmarkStart w:id="212" w:name="_Toc287792917"/>
      <w:bookmarkStart w:id="213" w:name="_Toc287867019"/>
      <w:bookmarkStart w:id="214" w:name="_Toc288041964"/>
      <w:bookmarkStart w:id="215" w:name="_Toc289265333"/>
      <w:bookmarkStart w:id="216" w:name="_Toc289265609"/>
      <w:bookmarkStart w:id="217" w:name="_Toc299714732"/>
      <w:bookmarkStart w:id="218" w:name="_Toc299714874"/>
      <w:bookmarkStart w:id="219" w:name="_Toc307318760"/>
      <w:bookmarkStart w:id="220" w:name="_Toc307319618"/>
      <w:bookmarkStart w:id="221" w:name="_Toc328662711"/>
      <w:bookmarkStart w:id="222" w:name="_Toc344988617"/>
      <w:bookmarkStart w:id="223" w:name="_Toc344988756"/>
      <w:bookmarkStart w:id="224" w:name="_Toc360011904"/>
      <w:r>
        <w:rPr>
          <w:rStyle w:val="CharPartNo"/>
        </w:rPr>
        <w:t>Part 3</w:t>
      </w:r>
      <w:r>
        <w:rPr>
          <w:rStyle w:val="CharDivNo"/>
        </w:rPr>
        <w:t> </w:t>
      </w:r>
      <w:r>
        <w:t>—</w:t>
      </w:r>
      <w:r>
        <w:rPr>
          <w:rStyle w:val="CharDivText"/>
        </w:rPr>
        <w:t> </w:t>
      </w:r>
      <w:r>
        <w:rPr>
          <w:rStyle w:val="CharPartText"/>
        </w:rPr>
        <w:t xml:space="preserve">Residence on </w:t>
      </w:r>
      <w:smartTag w:uri="urn:schemas-microsoft-com:office:smarttags" w:element="place">
        <w:r>
          <w:rPr>
            <w:rStyle w:val="CharPartText"/>
          </w:rPr>
          <w:t>Island</w:t>
        </w:r>
      </w:smartTag>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Pr>
          <w:rStyle w:val="CharPartText"/>
        </w:rPr>
        <w:t xml:space="preserve"> </w:t>
      </w:r>
    </w:p>
    <w:p>
      <w:pPr>
        <w:pStyle w:val="Heading5"/>
        <w:rPr>
          <w:snapToGrid w:val="0"/>
        </w:rPr>
      </w:pPr>
      <w:bookmarkStart w:id="225" w:name="_Toc532612645"/>
      <w:bookmarkStart w:id="226" w:name="_Toc38864237"/>
      <w:bookmarkStart w:id="227" w:name="_Toc38864348"/>
      <w:bookmarkStart w:id="228" w:name="_Toc96320767"/>
      <w:bookmarkStart w:id="229" w:name="_Toc33869503"/>
      <w:bookmarkStart w:id="230" w:name="_Toc360011905"/>
      <w:r>
        <w:rPr>
          <w:rStyle w:val="CharSectno"/>
        </w:rPr>
        <w:t>8</w:t>
      </w:r>
      <w:r>
        <w:rPr>
          <w:snapToGrid w:val="0"/>
        </w:rPr>
        <w:t>.</w:t>
      </w:r>
      <w:r>
        <w:rPr>
          <w:snapToGrid w:val="0"/>
        </w:rPr>
        <w:tab/>
        <w:t xml:space="preserve">Licence to occupy </w:t>
      </w:r>
      <w:bookmarkEnd w:id="225"/>
      <w:bookmarkEnd w:id="226"/>
      <w:bookmarkEnd w:id="227"/>
      <w:bookmarkEnd w:id="228"/>
      <w:r>
        <w:rPr>
          <w:snapToGrid w:val="0"/>
        </w:rPr>
        <w:t>accommodation</w:t>
      </w:r>
      <w:bookmarkEnd w:id="229"/>
      <w:bookmarkEnd w:id="230"/>
      <w:r>
        <w:rPr>
          <w:snapToGrid w:val="0"/>
        </w:rPr>
        <w:t xml:space="preserve"> </w:t>
      </w:r>
    </w:p>
    <w:p>
      <w:pPr>
        <w:pStyle w:val="Subsection"/>
        <w:rPr>
          <w:snapToGrid w:val="0"/>
        </w:rPr>
      </w:pPr>
      <w:r>
        <w:rPr>
          <w:snapToGrid w:val="0"/>
        </w:rPr>
        <w:tab/>
        <w:t>(1)</w:t>
      </w:r>
      <w:r>
        <w:rPr>
          <w:snapToGrid w:val="0"/>
        </w:rPr>
        <w:tab/>
        <w:t xml:space="preserve">The Authority may grant to a person a licence to occupy specified accommodation on the </w:t>
      </w:r>
      <w:smartTag w:uri="urn:schemas-microsoft-com:office:smarttags" w:element="place">
        <w:r>
          <w:rPr>
            <w:snapToGrid w:val="0"/>
          </w:rPr>
          <w:t>Island</w:t>
        </w:r>
      </w:smartTag>
      <w:r>
        <w:rPr>
          <w:snapToGrid w:val="0"/>
        </w:rPr>
        <w:t xml:space="preserve">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w:t>
      </w:r>
      <w:smartTag w:uri="urn:schemas-microsoft-com:office:smarttags" w:element="place">
        <w:r>
          <w:rPr>
            <w:snapToGrid w:val="0"/>
          </w:rPr>
          <w:t>Island</w:t>
        </w:r>
      </w:smartTag>
      <w:r>
        <w:rPr>
          <w:snapToGrid w:val="0"/>
        </w:rPr>
        <w:t>.</w:t>
      </w:r>
    </w:p>
    <w:p>
      <w:pPr>
        <w:pStyle w:val="Heading5"/>
        <w:rPr>
          <w:snapToGrid w:val="0"/>
        </w:rPr>
      </w:pPr>
      <w:bookmarkStart w:id="231" w:name="_Toc33869504"/>
      <w:bookmarkStart w:id="232" w:name="_Toc532612646"/>
      <w:bookmarkStart w:id="233" w:name="_Toc38864238"/>
      <w:bookmarkStart w:id="234" w:name="_Toc38864349"/>
      <w:bookmarkStart w:id="235" w:name="_Toc96320768"/>
      <w:bookmarkStart w:id="236" w:name="_Toc360011906"/>
      <w:r>
        <w:rPr>
          <w:rStyle w:val="CharSectno"/>
        </w:rPr>
        <w:t>9</w:t>
      </w:r>
      <w:r>
        <w:rPr>
          <w:snapToGrid w:val="0"/>
        </w:rPr>
        <w:t>.</w:t>
      </w:r>
      <w:r>
        <w:rPr>
          <w:snapToGrid w:val="0"/>
        </w:rPr>
        <w:tab/>
        <w:t xml:space="preserve">Casual residence on </w:t>
      </w:r>
      <w:smartTag w:uri="urn:schemas-microsoft-com:office:smarttags" w:element="place">
        <w:r>
          <w:rPr>
            <w:snapToGrid w:val="0"/>
          </w:rPr>
          <w:t>Island</w:t>
        </w:r>
      </w:smartTag>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 xml:space="preserve">A person shall not take up casual residence within the limits of the </w:t>
      </w:r>
      <w:smartTag w:uri="urn:schemas-microsoft-com:office:smarttags" w:element="place">
        <w:r>
          <w:rPr>
            <w:snapToGrid w:val="0"/>
          </w:rPr>
          <w:t>Island</w:t>
        </w:r>
      </w:smartTag>
      <w:r>
        <w:rPr>
          <w:snapToGrid w:val="0"/>
        </w:rPr>
        <w:t xml:space="preserve">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For the purposes of this regulation, a person, not being a permanent resident, is deemed to have taken up casual residence within the limits of the </w:t>
      </w:r>
      <w:smartTag w:uri="urn:schemas-microsoft-com:office:smarttags" w:element="place">
        <w:r>
          <w:rPr>
            <w:snapToGrid w:val="0"/>
          </w:rPr>
          <w:t>Island</w:t>
        </w:r>
      </w:smartTag>
      <w:r>
        <w:rPr>
          <w:snapToGrid w:val="0"/>
        </w:rPr>
        <w:t xml:space="preserve">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237" w:name="_Toc532612647"/>
      <w:bookmarkStart w:id="238" w:name="_Toc38864239"/>
      <w:bookmarkStart w:id="239" w:name="_Toc38864350"/>
      <w:bookmarkStart w:id="240" w:name="_Toc96320769"/>
      <w:bookmarkStart w:id="241" w:name="_Toc33869505"/>
      <w:bookmarkStart w:id="242" w:name="_Toc360011907"/>
      <w:r>
        <w:rPr>
          <w:rStyle w:val="CharSectno"/>
        </w:rPr>
        <w:t>10</w:t>
      </w:r>
      <w:r>
        <w:rPr>
          <w:snapToGrid w:val="0"/>
        </w:rPr>
        <w:t>.</w:t>
      </w:r>
      <w:r>
        <w:rPr>
          <w:snapToGrid w:val="0"/>
        </w:rPr>
        <w:tab/>
      </w:r>
      <w:bookmarkEnd w:id="237"/>
      <w:bookmarkEnd w:id="238"/>
      <w:bookmarkEnd w:id="239"/>
      <w:bookmarkEnd w:id="240"/>
      <w:r>
        <w:rPr>
          <w:snapToGrid w:val="0"/>
        </w:rPr>
        <w:t>Conditions on r. 8 licences</w:t>
      </w:r>
      <w:bookmarkEnd w:id="241"/>
      <w:bookmarkEnd w:id="242"/>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243" w:name="_Toc33869506"/>
      <w:bookmarkStart w:id="244" w:name="_Toc76545732"/>
      <w:bookmarkStart w:id="245" w:name="_Toc86459867"/>
      <w:bookmarkStart w:id="246" w:name="_Toc86460443"/>
      <w:bookmarkStart w:id="247" w:name="_Toc86568459"/>
      <w:bookmarkStart w:id="248" w:name="_Toc88882790"/>
      <w:bookmarkStart w:id="249" w:name="_Toc90367647"/>
      <w:bookmarkStart w:id="250" w:name="_Toc90369368"/>
      <w:bookmarkStart w:id="251" w:name="_Toc90369549"/>
      <w:bookmarkStart w:id="252" w:name="_Toc92858890"/>
      <w:bookmarkStart w:id="253" w:name="_Toc92859027"/>
      <w:bookmarkStart w:id="254" w:name="_Toc96320770"/>
      <w:bookmarkStart w:id="255" w:name="_Toc142712008"/>
      <w:bookmarkStart w:id="256" w:name="_Toc142713177"/>
      <w:bookmarkStart w:id="257" w:name="_Toc142721136"/>
      <w:bookmarkStart w:id="258" w:name="_Toc172962840"/>
      <w:bookmarkStart w:id="259" w:name="_Toc172964333"/>
      <w:bookmarkStart w:id="260" w:name="_Toc202256974"/>
      <w:bookmarkStart w:id="261" w:name="_Toc234382984"/>
      <w:bookmarkStart w:id="262" w:name="_Toc235946748"/>
      <w:bookmarkStart w:id="263" w:name="_Toc235946895"/>
      <w:bookmarkStart w:id="264" w:name="_Toc238455730"/>
      <w:bookmarkStart w:id="265" w:name="_Toc238524737"/>
      <w:bookmarkStart w:id="266" w:name="_Toc238896936"/>
      <w:bookmarkStart w:id="267" w:name="_Toc240081176"/>
      <w:bookmarkStart w:id="268" w:name="_Toc240081475"/>
      <w:bookmarkStart w:id="269" w:name="_Toc240081611"/>
      <w:bookmarkStart w:id="270" w:name="_Toc247624287"/>
      <w:bookmarkStart w:id="271" w:name="_Toc248049592"/>
      <w:bookmarkStart w:id="272" w:name="_Toc248050179"/>
      <w:bookmarkStart w:id="273" w:name="_Toc270950476"/>
      <w:bookmarkStart w:id="274" w:name="_Toc274833119"/>
      <w:bookmarkStart w:id="275" w:name="_Toc280341902"/>
      <w:bookmarkStart w:id="276" w:name="_Toc286067545"/>
      <w:bookmarkStart w:id="277" w:name="_Toc286738600"/>
      <w:bookmarkStart w:id="278" w:name="_Toc287792921"/>
      <w:bookmarkStart w:id="279" w:name="_Toc287867023"/>
      <w:bookmarkStart w:id="280" w:name="_Toc288041968"/>
      <w:bookmarkStart w:id="281" w:name="_Toc289265337"/>
      <w:bookmarkStart w:id="282" w:name="_Toc289265613"/>
      <w:bookmarkStart w:id="283" w:name="_Toc299714736"/>
      <w:bookmarkStart w:id="284" w:name="_Toc299714878"/>
      <w:bookmarkStart w:id="285" w:name="_Toc307318764"/>
      <w:bookmarkStart w:id="286" w:name="_Toc307319622"/>
      <w:bookmarkStart w:id="287" w:name="_Toc328662715"/>
      <w:bookmarkStart w:id="288" w:name="_Toc344988621"/>
      <w:bookmarkStart w:id="289" w:name="_Toc344988760"/>
      <w:bookmarkStart w:id="290" w:name="_Toc360011908"/>
      <w:r>
        <w:rPr>
          <w:rStyle w:val="CharPartNo"/>
        </w:rPr>
        <w:t>Part 4</w:t>
      </w:r>
      <w:r>
        <w:t> — </w:t>
      </w:r>
      <w:r>
        <w:rPr>
          <w:rStyle w:val="CharPartText"/>
        </w:rPr>
        <w:t>Moorings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Footnoteheading"/>
        <w:ind w:left="890"/>
        <w:rPr>
          <w:snapToGrid w:val="0"/>
        </w:rPr>
      </w:pPr>
      <w:r>
        <w:rPr>
          <w:snapToGrid w:val="0"/>
        </w:rPr>
        <w:tab/>
        <w:t>[Heading inserted in Gazette 4 Jul 1997 p. 3512.]</w:t>
      </w:r>
    </w:p>
    <w:p>
      <w:pPr>
        <w:pStyle w:val="Heading3"/>
        <w:spacing w:before="220"/>
        <w:rPr>
          <w:snapToGrid w:val="0"/>
        </w:rPr>
      </w:pPr>
      <w:bookmarkStart w:id="291" w:name="_Toc33869507"/>
      <w:bookmarkStart w:id="292" w:name="_Toc76545733"/>
      <w:bookmarkStart w:id="293" w:name="_Toc86459868"/>
      <w:bookmarkStart w:id="294" w:name="_Toc86460444"/>
      <w:bookmarkStart w:id="295" w:name="_Toc86568460"/>
      <w:bookmarkStart w:id="296" w:name="_Toc88882791"/>
      <w:bookmarkStart w:id="297" w:name="_Toc90367648"/>
      <w:bookmarkStart w:id="298" w:name="_Toc90369369"/>
      <w:bookmarkStart w:id="299" w:name="_Toc90369550"/>
      <w:bookmarkStart w:id="300" w:name="_Toc92858891"/>
      <w:bookmarkStart w:id="301" w:name="_Toc92859028"/>
      <w:bookmarkStart w:id="302" w:name="_Toc96320771"/>
      <w:bookmarkStart w:id="303" w:name="_Toc142712009"/>
      <w:bookmarkStart w:id="304" w:name="_Toc142713178"/>
      <w:bookmarkStart w:id="305" w:name="_Toc142721137"/>
      <w:bookmarkStart w:id="306" w:name="_Toc172962841"/>
      <w:bookmarkStart w:id="307" w:name="_Toc172964334"/>
      <w:bookmarkStart w:id="308" w:name="_Toc202256975"/>
      <w:bookmarkStart w:id="309" w:name="_Toc234382985"/>
      <w:bookmarkStart w:id="310" w:name="_Toc235946749"/>
      <w:bookmarkStart w:id="311" w:name="_Toc235946896"/>
      <w:bookmarkStart w:id="312" w:name="_Toc238455731"/>
      <w:bookmarkStart w:id="313" w:name="_Toc238524738"/>
      <w:bookmarkStart w:id="314" w:name="_Toc238896937"/>
      <w:bookmarkStart w:id="315" w:name="_Toc240081177"/>
      <w:bookmarkStart w:id="316" w:name="_Toc240081476"/>
      <w:bookmarkStart w:id="317" w:name="_Toc240081612"/>
      <w:bookmarkStart w:id="318" w:name="_Toc247624288"/>
      <w:bookmarkStart w:id="319" w:name="_Toc248049593"/>
      <w:bookmarkStart w:id="320" w:name="_Toc248050180"/>
      <w:bookmarkStart w:id="321" w:name="_Toc270950477"/>
      <w:bookmarkStart w:id="322" w:name="_Toc274833120"/>
      <w:bookmarkStart w:id="323" w:name="_Toc280341903"/>
      <w:bookmarkStart w:id="324" w:name="_Toc286067546"/>
      <w:bookmarkStart w:id="325" w:name="_Toc286738601"/>
      <w:bookmarkStart w:id="326" w:name="_Toc287792922"/>
      <w:bookmarkStart w:id="327" w:name="_Toc287867024"/>
      <w:bookmarkStart w:id="328" w:name="_Toc288041969"/>
      <w:bookmarkStart w:id="329" w:name="_Toc289265338"/>
      <w:bookmarkStart w:id="330" w:name="_Toc289265614"/>
      <w:bookmarkStart w:id="331" w:name="_Toc299714737"/>
      <w:bookmarkStart w:id="332" w:name="_Toc299714879"/>
      <w:bookmarkStart w:id="333" w:name="_Toc307318765"/>
      <w:bookmarkStart w:id="334" w:name="_Toc307319623"/>
      <w:bookmarkStart w:id="335" w:name="_Toc328662716"/>
      <w:bookmarkStart w:id="336" w:name="_Toc344988622"/>
      <w:bookmarkStart w:id="337" w:name="_Toc344988761"/>
      <w:bookmarkStart w:id="338" w:name="_Toc360011909"/>
      <w:r>
        <w:rPr>
          <w:rStyle w:val="CharDivNo"/>
        </w:rPr>
        <w:t>Division 1</w:t>
      </w:r>
      <w:r>
        <w:rPr>
          <w:snapToGrid w:val="0"/>
        </w:rPr>
        <w:t> — </w:t>
      </w:r>
      <w:r>
        <w:rPr>
          <w:rStyle w:val="CharDivText"/>
        </w:rPr>
        <w:t>General control provisions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rPr>
          <w:snapToGrid w:val="0"/>
        </w:rPr>
      </w:pPr>
      <w:bookmarkStart w:id="339" w:name="_Toc33869508"/>
      <w:bookmarkStart w:id="340" w:name="_Toc532612648"/>
      <w:bookmarkStart w:id="341" w:name="_Toc38864240"/>
      <w:bookmarkStart w:id="342" w:name="_Toc38864351"/>
      <w:bookmarkStart w:id="343" w:name="_Toc96320772"/>
      <w:bookmarkStart w:id="344" w:name="_Toc360011910"/>
      <w:r>
        <w:rPr>
          <w:rStyle w:val="CharSectno"/>
        </w:rPr>
        <w:t>11</w:t>
      </w:r>
      <w:r>
        <w:rPr>
          <w:snapToGrid w:val="0"/>
        </w:rPr>
        <w:t>.</w:t>
      </w:r>
      <w:r>
        <w:rPr>
          <w:snapToGrid w:val="0"/>
        </w:rPr>
        <w:tab/>
        <w:t>Installing and using moorings</w:t>
      </w:r>
      <w:bookmarkEnd w:id="339"/>
      <w:bookmarkEnd w:id="340"/>
      <w:bookmarkEnd w:id="341"/>
      <w:bookmarkEnd w:id="342"/>
      <w:bookmarkEnd w:id="343"/>
      <w:bookmarkEnd w:id="344"/>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install a mooring for a vessel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secure a vessel, or allow it to remain secured, to a mooring in the waters of the </w:t>
      </w:r>
      <w:smartTag w:uri="urn:schemas-microsoft-com:office:smarttags" w:element="place">
        <w:r>
          <w:rPr>
            <w:snapToGrid w:val="0"/>
          </w:rPr>
          <w:t>Island</w:t>
        </w:r>
      </w:smartTag>
      <w:r>
        <w:rPr>
          <w:snapToGrid w:val="0"/>
        </w:rPr>
        <w:t xml:space="preserve">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keepNext/>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in Gazette 4 Jul 1997 p. 3512</w:t>
      </w:r>
      <w:r>
        <w:noBreakHyphen/>
        <w:t>13; amended in Gazette 8 Dec 2009 p. 5002.]</w:t>
      </w:r>
    </w:p>
    <w:p>
      <w:pPr>
        <w:pStyle w:val="Heading5"/>
        <w:spacing w:before="180"/>
        <w:rPr>
          <w:snapToGrid w:val="0"/>
        </w:rPr>
      </w:pPr>
      <w:bookmarkStart w:id="345" w:name="_Toc532612649"/>
      <w:bookmarkStart w:id="346" w:name="_Toc38864241"/>
      <w:bookmarkStart w:id="347" w:name="_Toc38864352"/>
      <w:bookmarkStart w:id="348" w:name="_Toc96320773"/>
      <w:bookmarkStart w:id="349" w:name="_Toc33869509"/>
      <w:bookmarkStart w:id="350" w:name="_Toc360011911"/>
      <w:r>
        <w:rPr>
          <w:rStyle w:val="CharSectno"/>
        </w:rPr>
        <w:t>12</w:t>
      </w:r>
      <w:r>
        <w:rPr>
          <w:snapToGrid w:val="0"/>
        </w:rPr>
        <w:t>.</w:t>
      </w:r>
      <w:r>
        <w:rPr>
          <w:snapToGrid w:val="0"/>
        </w:rPr>
        <w:tab/>
        <w:t>Anchor</w:t>
      </w:r>
      <w:bookmarkEnd w:id="345"/>
      <w:bookmarkEnd w:id="346"/>
      <w:bookmarkEnd w:id="347"/>
      <w:bookmarkEnd w:id="348"/>
      <w:r>
        <w:rPr>
          <w:snapToGrid w:val="0"/>
        </w:rPr>
        <w:t>ing vessels</w:t>
      </w:r>
      <w:bookmarkEnd w:id="349"/>
      <w:bookmarkEnd w:id="350"/>
      <w:r>
        <w:rPr>
          <w:snapToGrid w:val="0"/>
        </w:rPr>
        <w:t xml:space="preserve"> </w:t>
      </w:r>
    </w:p>
    <w:p>
      <w:pPr>
        <w:pStyle w:val="Subsection"/>
        <w:spacing w:before="120"/>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spacing w:before="120"/>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pPr>
      <w:r>
        <w:rPr>
          <w:rFonts w:ascii="Courier New" w:hAnsi="Courier New"/>
        </w:rPr>
        <w:tab/>
      </w:r>
      <w:r>
        <w:t>[Regulation 12 inserted in Gazette 4 Jul 1997 p. 3513; amended in Gazette 8 Dec 2009 p. 5002.]</w:t>
      </w:r>
    </w:p>
    <w:p>
      <w:pPr>
        <w:pStyle w:val="Heading5"/>
      </w:pPr>
      <w:bookmarkStart w:id="351" w:name="_Toc33869510"/>
      <w:bookmarkStart w:id="352" w:name="_Toc305418386"/>
      <w:bookmarkStart w:id="353" w:name="_Toc307219638"/>
      <w:bookmarkStart w:id="354" w:name="_Toc360011912"/>
      <w:bookmarkStart w:id="355" w:name="_Toc532612650"/>
      <w:bookmarkStart w:id="356" w:name="_Toc38864242"/>
      <w:bookmarkStart w:id="357" w:name="_Toc38864353"/>
      <w:bookmarkStart w:id="358" w:name="_Toc96320774"/>
      <w:r>
        <w:rPr>
          <w:rStyle w:val="CharSectno"/>
        </w:rPr>
        <w:t>13A</w:t>
      </w:r>
      <w:r>
        <w:t>.</w:t>
      </w:r>
      <w:r>
        <w:tab/>
        <w:t>Securing vessel by means of another vessel’s anchor</w:t>
      </w:r>
      <w:bookmarkEnd w:id="351"/>
      <w:bookmarkEnd w:id="352"/>
      <w:bookmarkEnd w:id="353"/>
      <w:bookmarkEnd w:id="354"/>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pPr>
      <w:r>
        <w:rPr>
          <w:rFonts w:ascii="Courier New" w:hAnsi="Courier New"/>
        </w:rPr>
        <w:tab/>
      </w:r>
      <w:r>
        <w:t>[Regulation 13A inserted in Gazette 25 Oct 2011 p. 4513.]</w:t>
      </w:r>
    </w:p>
    <w:p>
      <w:pPr>
        <w:pStyle w:val="Heading5"/>
        <w:spacing w:before="180"/>
        <w:rPr>
          <w:snapToGrid w:val="0"/>
        </w:rPr>
      </w:pPr>
      <w:bookmarkStart w:id="359" w:name="_Toc33869511"/>
      <w:bookmarkStart w:id="360" w:name="_Toc360011913"/>
      <w:r>
        <w:rPr>
          <w:rStyle w:val="CharSectno"/>
        </w:rPr>
        <w:t>13</w:t>
      </w:r>
      <w:r>
        <w:rPr>
          <w:snapToGrid w:val="0"/>
        </w:rPr>
        <w:t>.</w:t>
      </w:r>
      <w:r>
        <w:rPr>
          <w:snapToGrid w:val="0"/>
        </w:rPr>
        <w:tab/>
      </w:r>
      <w:bookmarkEnd w:id="355"/>
      <w:bookmarkEnd w:id="356"/>
      <w:bookmarkEnd w:id="357"/>
      <w:bookmarkEnd w:id="358"/>
      <w:r>
        <w:rPr>
          <w:snapToGrid w:val="0"/>
        </w:rPr>
        <w:t>Anchored and moored vessels to have competent operators</w:t>
      </w:r>
      <w:bookmarkEnd w:id="359"/>
      <w:bookmarkEnd w:id="360"/>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 xml:space="preserve">is within the limits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if the vessel remains so anchored or secured overnight, resides on the vessel or in casual residence on the </w:t>
      </w:r>
      <w:smartTag w:uri="urn:schemas-microsoft-com:office:smarttags" w:element="place">
        <w:r>
          <w:rPr>
            <w:snapToGrid w:val="0"/>
          </w:rPr>
          <w:t>Island</w:t>
        </w:r>
      </w:smartTag>
      <w:r>
        <w:rPr>
          <w:snapToGrid w:val="0"/>
        </w:rPr>
        <w:t xml:space="preserve">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amended in Gazette 4 Jan 2013 p. 23.] </w:t>
      </w:r>
    </w:p>
    <w:p>
      <w:pPr>
        <w:pStyle w:val="Heading5"/>
        <w:rPr>
          <w:snapToGrid w:val="0"/>
        </w:rPr>
      </w:pPr>
      <w:bookmarkStart w:id="361" w:name="_Toc33869512"/>
      <w:bookmarkStart w:id="362" w:name="_Toc532612651"/>
      <w:bookmarkStart w:id="363" w:name="_Toc38864243"/>
      <w:bookmarkStart w:id="364" w:name="_Toc38864354"/>
      <w:bookmarkStart w:id="365" w:name="_Toc96320775"/>
      <w:bookmarkStart w:id="366" w:name="_Toc360011914"/>
      <w:r>
        <w:rPr>
          <w:rStyle w:val="CharSectno"/>
        </w:rPr>
        <w:t>14</w:t>
      </w:r>
      <w:r>
        <w:rPr>
          <w:snapToGrid w:val="0"/>
        </w:rPr>
        <w:t>.</w:t>
      </w:r>
      <w:r>
        <w:rPr>
          <w:snapToGrid w:val="0"/>
        </w:rPr>
        <w:tab/>
        <w:t>Application of r. 11, 12 and 13 to person on vessel</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14 inserted in Gazette 4 Jul 1997 p. 3513; amended in Gazette 19 Jun 1998 p. 3302.]</w:t>
      </w:r>
    </w:p>
    <w:p>
      <w:pPr>
        <w:pStyle w:val="Heading3"/>
        <w:rPr>
          <w:snapToGrid w:val="0"/>
        </w:rPr>
      </w:pPr>
      <w:bookmarkStart w:id="367" w:name="_Toc33869513"/>
      <w:bookmarkStart w:id="368" w:name="_Toc76545738"/>
      <w:bookmarkStart w:id="369" w:name="_Toc86459873"/>
      <w:bookmarkStart w:id="370" w:name="_Toc86460449"/>
      <w:bookmarkStart w:id="371" w:name="_Toc86568465"/>
      <w:bookmarkStart w:id="372" w:name="_Toc88882796"/>
      <w:bookmarkStart w:id="373" w:name="_Toc90367653"/>
      <w:bookmarkStart w:id="374" w:name="_Toc90369374"/>
      <w:bookmarkStart w:id="375" w:name="_Toc90369555"/>
      <w:bookmarkStart w:id="376" w:name="_Toc92858896"/>
      <w:bookmarkStart w:id="377" w:name="_Toc92859033"/>
      <w:bookmarkStart w:id="378" w:name="_Toc96320776"/>
      <w:bookmarkStart w:id="379" w:name="_Toc142712014"/>
      <w:bookmarkStart w:id="380" w:name="_Toc142713183"/>
      <w:bookmarkStart w:id="381" w:name="_Toc142721142"/>
      <w:bookmarkStart w:id="382" w:name="_Toc172962846"/>
      <w:bookmarkStart w:id="383" w:name="_Toc172964339"/>
      <w:bookmarkStart w:id="384" w:name="_Toc202256980"/>
      <w:bookmarkStart w:id="385" w:name="_Toc234382990"/>
      <w:bookmarkStart w:id="386" w:name="_Toc235946754"/>
      <w:bookmarkStart w:id="387" w:name="_Toc235946901"/>
      <w:bookmarkStart w:id="388" w:name="_Toc238455736"/>
      <w:bookmarkStart w:id="389" w:name="_Toc238524743"/>
      <w:bookmarkStart w:id="390" w:name="_Toc238896942"/>
      <w:bookmarkStart w:id="391" w:name="_Toc240081182"/>
      <w:bookmarkStart w:id="392" w:name="_Toc240081481"/>
      <w:bookmarkStart w:id="393" w:name="_Toc240081617"/>
      <w:bookmarkStart w:id="394" w:name="_Toc247624293"/>
      <w:bookmarkStart w:id="395" w:name="_Toc248049598"/>
      <w:bookmarkStart w:id="396" w:name="_Toc248050185"/>
      <w:bookmarkStart w:id="397" w:name="_Toc270950482"/>
      <w:bookmarkStart w:id="398" w:name="_Toc274833125"/>
      <w:bookmarkStart w:id="399" w:name="_Toc280341908"/>
      <w:bookmarkStart w:id="400" w:name="_Toc286067551"/>
      <w:bookmarkStart w:id="401" w:name="_Toc286738606"/>
      <w:bookmarkStart w:id="402" w:name="_Toc287792927"/>
      <w:bookmarkStart w:id="403" w:name="_Toc287867029"/>
      <w:bookmarkStart w:id="404" w:name="_Toc288041974"/>
      <w:bookmarkStart w:id="405" w:name="_Toc289265343"/>
      <w:bookmarkStart w:id="406" w:name="_Toc289265619"/>
      <w:bookmarkStart w:id="407" w:name="_Toc299714742"/>
      <w:bookmarkStart w:id="408" w:name="_Toc299714884"/>
      <w:bookmarkStart w:id="409" w:name="_Toc307318771"/>
      <w:bookmarkStart w:id="410" w:name="_Toc307319629"/>
      <w:bookmarkStart w:id="411" w:name="_Toc328662722"/>
      <w:bookmarkStart w:id="412" w:name="_Toc344988628"/>
      <w:bookmarkStart w:id="413" w:name="_Toc344988767"/>
      <w:bookmarkStart w:id="414" w:name="_Toc360011915"/>
      <w:r>
        <w:rPr>
          <w:rStyle w:val="CharDivNo"/>
        </w:rPr>
        <w:t>Division 2</w:t>
      </w:r>
      <w:r>
        <w:rPr>
          <w:snapToGrid w:val="0"/>
        </w:rPr>
        <w:t> — </w:t>
      </w:r>
      <w:r>
        <w:rPr>
          <w:rStyle w:val="CharDivText"/>
        </w:rPr>
        <w:t>Rental moorings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415" w:name="_Toc33869514"/>
      <w:bookmarkStart w:id="416" w:name="_Toc532612652"/>
      <w:bookmarkStart w:id="417" w:name="_Toc38864244"/>
      <w:bookmarkStart w:id="418" w:name="_Toc38864355"/>
      <w:bookmarkStart w:id="419" w:name="_Toc96320777"/>
      <w:bookmarkStart w:id="420" w:name="_Toc360011916"/>
      <w:r>
        <w:rPr>
          <w:rStyle w:val="CharSectno"/>
        </w:rPr>
        <w:t>15</w:t>
      </w:r>
      <w:r>
        <w:rPr>
          <w:snapToGrid w:val="0"/>
        </w:rPr>
        <w:t>.</w:t>
      </w:r>
      <w:r>
        <w:rPr>
          <w:snapToGrid w:val="0"/>
        </w:rPr>
        <w:tab/>
        <w:t>Licence to occupy rental mooring</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421" w:name="_Toc532612653"/>
      <w:bookmarkStart w:id="422" w:name="_Toc38864245"/>
      <w:bookmarkStart w:id="423" w:name="_Toc38864356"/>
      <w:bookmarkStart w:id="424" w:name="_Toc96320778"/>
      <w:bookmarkStart w:id="425" w:name="_Toc33869515"/>
      <w:bookmarkStart w:id="426" w:name="_Toc360011917"/>
      <w:r>
        <w:rPr>
          <w:rStyle w:val="CharSectno"/>
        </w:rPr>
        <w:t>16</w:t>
      </w:r>
      <w:r>
        <w:rPr>
          <w:snapToGrid w:val="0"/>
        </w:rPr>
        <w:t>.</w:t>
      </w:r>
      <w:r>
        <w:rPr>
          <w:snapToGrid w:val="0"/>
        </w:rPr>
        <w:tab/>
        <w:t>Rent</w:t>
      </w:r>
      <w:bookmarkEnd w:id="421"/>
      <w:bookmarkEnd w:id="422"/>
      <w:bookmarkEnd w:id="423"/>
      <w:bookmarkEnd w:id="424"/>
      <w:r>
        <w:rPr>
          <w:snapToGrid w:val="0"/>
        </w:rPr>
        <w:t xml:space="preserve"> for r. 15 licence</w:t>
      </w:r>
      <w:bookmarkEnd w:id="425"/>
      <w:bookmarkEnd w:id="426"/>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pPr>
      <w:r>
        <w:tab/>
        <w:t>[Regulation 16 inserted in Gazette 4 Jul 1997 p. 3514.]</w:t>
      </w:r>
    </w:p>
    <w:p>
      <w:pPr>
        <w:pStyle w:val="Heading5"/>
        <w:keepNext w:val="0"/>
        <w:keepLines w:val="0"/>
        <w:rPr>
          <w:snapToGrid w:val="0"/>
        </w:rPr>
      </w:pPr>
      <w:bookmarkStart w:id="427" w:name="_Toc532612654"/>
      <w:bookmarkStart w:id="428" w:name="_Toc38864246"/>
      <w:bookmarkStart w:id="429" w:name="_Toc38864357"/>
      <w:bookmarkStart w:id="430" w:name="_Toc96320779"/>
      <w:bookmarkStart w:id="431" w:name="_Toc33869516"/>
      <w:bookmarkStart w:id="432" w:name="_Toc360011918"/>
      <w:r>
        <w:rPr>
          <w:rStyle w:val="CharSectno"/>
        </w:rPr>
        <w:t>17</w:t>
      </w:r>
      <w:r>
        <w:rPr>
          <w:snapToGrid w:val="0"/>
        </w:rPr>
        <w:t>.</w:t>
      </w:r>
      <w:r>
        <w:rPr>
          <w:snapToGrid w:val="0"/>
        </w:rPr>
        <w:tab/>
        <w:t xml:space="preserve">Cancellation of </w:t>
      </w:r>
      <w:bookmarkEnd w:id="427"/>
      <w:bookmarkEnd w:id="428"/>
      <w:bookmarkEnd w:id="429"/>
      <w:bookmarkEnd w:id="430"/>
      <w:r>
        <w:rPr>
          <w:snapToGrid w:val="0"/>
        </w:rPr>
        <w:t>r. 15 licence</w:t>
      </w:r>
      <w:bookmarkEnd w:id="431"/>
      <w:bookmarkEnd w:id="432"/>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rPr>
          <w:snapToGrid w:val="0"/>
        </w:rPr>
      </w:pPr>
      <w:bookmarkStart w:id="433" w:name="_Toc33869517"/>
      <w:bookmarkStart w:id="434" w:name="_Toc532612655"/>
      <w:bookmarkStart w:id="435" w:name="_Toc38864247"/>
      <w:bookmarkStart w:id="436" w:name="_Toc38864358"/>
      <w:bookmarkStart w:id="437" w:name="_Toc96320780"/>
      <w:bookmarkStart w:id="438" w:name="_Toc360011919"/>
      <w:r>
        <w:rPr>
          <w:rStyle w:val="CharSectno"/>
        </w:rPr>
        <w:t>18</w:t>
      </w:r>
      <w:r>
        <w:rPr>
          <w:snapToGrid w:val="0"/>
        </w:rPr>
        <w:t>.</w:t>
      </w:r>
      <w:r>
        <w:rPr>
          <w:snapToGrid w:val="0"/>
        </w:rPr>
        <w:tab/>
        <w:t>Damage to rental mooring</w:t>
      </w:r>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 xml:space="preserve">If a rental mooring is damaged or </w:t>
      </w:r>
      <w:r>
        <w:t>destroyed (the</w:t>
      </w:r>
      <w:r>
        <w:rPr>
          <w:rStyle w:val="CharDefText"/>
        </w:rPr>
        <w:t xml:space="preserve"> 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pPr>
      <w:r>
        <w:tab/>
        <w:t>[Regulation 18 inserted in Gazette 4 Jul 1997 p. 3514</w:t>
      </w:r>
      <w:r>
        <w:noBreakHyphen/>
        <w:t xml:space="preserve">15.] </w:t>
      </w:r>
    </w:p>
    <w:p>
      <w:pPr>
        <w:pStyle w:val="Heading3"/>
        <w:rPr>
          <w:snapToGrid w:val="0"/>
        </w:rPr>
      </w:pPr>
      <w:bookmarkStart w:id="439" w:name="_Toc33869518"/>
      <w:bookmarkStart w:id="440" w:name="_Toc76545743"/>
      <w:bookmarkStart w:id="441" w:name="_Toc86459878"/>
      <w:bookmarkStart w:id="442" w:name="_Toc86460454"/>
      <w:bookmarkStart w:id="443" w:name="_Toc86568470"/>
      <w:bookmarkStart w:id="444" w:name="_Toc88882801"/>
      <w:bookmarkStart w:id="445" w:name="_Toc90367658"/>
      <w:bookmarkStart w:id="446" w:name="_Toc90369379"/>
      <w:bookmarkStart w:id="447" w:name="_Toc90369560"/>
      <w:bookmarkStart w:id="448" w:name="_Toc92858901"/>
      <w:bookmarkStart w:id="449" w:name="_Toc92859038"/>
      <w:bookmarkStart w:id="450" w:name="_Toc96320781"/>
      <w:bookmarkStart w:id="451" w:name="_Toc142712019"/>
      <w:bookmarkStart w:id="452" w:name="_Toc142713188"/>
      <w:bookmarkStart w:id="453" w:name="_Toc142721147"/>
      <w:bookmarkStart w:id="454" w:name="_Toc172962851"/>
      <w:bookmarkStart w:id="455" w:name="_Toc172964344"/>
      <w:bookmarkStart w:id="456" w:name="_Toc202256985"/>
      <w:bookmarkStart w:id="457" w:name="_Toc234382995"/>
      <w:bookmarkStart w:id="458" w:name="_Toc235946759"/>
      <w:bookmarkStart w:id="459" w:name="_Toc235946906"/>
      <w:bookmarkStart w:id="460" w:name="_Toc238455741"/>
      <w:bookmarkStart w:id="461" w:name="_Toc238524748"/>
      <w:bookmarkStart w:id="462" w:name="_Toc238896947"/>
      <w:bookmarkStart w:id="463" w:name="_Toc240081187"/>
      <w:bookmarkStart w:id="464" w:name="_Toc240081486"/>
      <w:bookmarkStart w:id="465" w:name="_Toc240081622"/>
      <w:bookmarkStart w:id="466" w:name="_Toc247624298"/>
      <w:bookmarkStart w:id="467" w:name="_Toc248049603"/>
      <w:bookmarkStart w:id="468" w:name="_Toc248050190"/>
      <w:bookmarkStart w:id="469" w:name="_Toc270950487"/>
      <w:bookmarkStart w:id="470" w:name="_Toc274833130"/>
      <w:bookmarkStart w:id="471" w:name="_Toc280341913"/>
      <w:bookmarkStart w:id="472" w:name="_Toc286067556"/>
      <w:bookmarkStart w:id="473" w:name="_Toc286738611"/>
      <w:bookmarkStart w:id="474" w:name="_Toc287792932"/>
      <w:bookmarkStart w:id="475" w:name="_Toc287867034"/>
      <w:bookmarkStart w:id="476" w:name="_Toc288041979"/>
      <w:bookmarkStart w:id="477" w:name="_Toc289265348"/>
      <w:bookmarkStart w:id="478" w:name="_Toc289265624"/>
      <w:bookmarkStart w:id="479" w:name="_Toc299714747"/>
      <w:bookmarkStart w:id="480" w:name="_Toc299714889"/>
      <w:bookmarkStart w:id="481" w:name="_Toc307318776"/>
      <w:bookmarkStart w:id="482" w:name="_Toc307319634"/>
      <w:bookmarkStart w:id="483" w:name="_Toc328662727"/>
      <w:bookmarkStart w:id="484" w:name="_Toc344988633"/>
      <w:bookmarkStart w:id="485" w:name="_Toc344988772"/>
      <w:bookmarkStart w:id="486" w:name="_Toc360011920"/>
      <w:r>
        <w:rPr>
          <w:rStyle w:val="CharDivNo"/>
        </w:rPr>
        <w:t>Division 3</w:t>
      </w:r>
      <w:r>
        <w:rPr>
          <w:snapToGrid w:val="0"/>
        </w:rPr>
        <w:t> — </w:t>
      </w:r>
      <w:r>
        <w:rPr>
          <w:rStyle w:val="CharDivText"/>
        </w:rPr>
        <w:t>Mooring site licences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487" w:name="_Toc532612656"/>
      <w:bookmarkStart w:id="488" w:name="_Toc38864248"/>
      <w:bookmarkStart w:id="489" w:name="_Toc38864359"/>
      <w:bookmarkStart w:id="490" w:name="_Toc33869519"/>
      <w:bookmarkStart w:id="491" w:name="_Toc96320782"/>
      <w:bookmarkStart w:id="492" w:name="_Toc360011921"/>
      <w:r>
        <w:rPr>
          <w:rStyle w:val="CharSectno"/>
        </w:rPr>
        <w:t>19</w:t>
      </w:r>
      <w:r>
        <w:rPr>
          <w:snapToGrid w:val="0"/>
        </w:rPr>
        <w:t>.</w:t>
      </w:r>
      <w:r>
        <w:rPr>
          <w:snapToGrid w:val="0"/>
        </w:rPr>
        <w:tab/>
      </w:r>
      <w:bookmarkEnd w:id="487"/>
      <w:bookmarkEnd w:id="488"/>
      <w:bookmarkEnd w:id="489"/>
      <w:r>
        <w:rPr>
          <w:snapToGrid w:val="0"/>
        </w:rPr>
        <w:t>Terms used</w:t>
      </w:r>
      <w:bookmarkEnd w:id="490"/>
      <w:bookmarkEnd w:id="491"/>
      <w:bookmarkEnd w:id="492"/>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rPr>
          <w:snapToGrid w:val="0"/>
        </w:rPr>
      </w:pPr>
      <w:r>
        <w:rPr>
          <w:snapToGrid w:val="0"/>
        </w:rPr>
        <w:tab/>
        <w:t>(i)</w:t>
      </w:r>
      <w:r>
        <w:rPr>
          <w:snapToGrid w:val="0"/>
        </w:rPr>
        <w:tab/>
        <w:t>complies with the approved mooring specifications; and</w:t>
      </w:r>
    </w:p>
    <w:p>
      <w:pPr>
        <w:pStyle w:val="Defsubpara"/>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pPr>
      <w:r>
        <w:tab/>
        <w:t xml:space="preserve">[Regulation 19 inserted in Gazette 4 Jul 1997 p. 3515; amended in Gazette 7 Dec 2001 p. 6188; 4 Dec 2009 p. 4921 and 4924.] </w:t>
      </w:r>
    </w:p>
    <w:p>
      <w:pPr>
        <w:pStyle w:val="Heading5"/>
        <w:rPr>
          <w:snapToGrid w:val="0"/>
        </w:rPr>
      </w:pPr>
      <w:bookmarkStart w:id="493" w:name="_Toc532612657"/>
      <w:bookmarkStart w:id="494" w:name="_Toc38864249"/>
      <w:bookmarkStart w:id="495" w:name="_Toc38864360"/>
      <w:bookmarkStart w:id="496" w:name="_Toc96320783"/>
      <w:bookmarkStart w:id="497" w:name="_Toc33869520"/>
      <w:bookmarkStart w:id="498" w:name="_Toc360011922"/>
      <w:r>
        <w:rPr>
          <w:rStyle w:val="CharSectno"/>
        </w:rPr>
        <w:t>20</w:t>
      </w:r>
      <w:r>
        <w:rPr>
          <w:snapToGrid w:val="0"/>
        </w:rPr>
        <w:t>.</w:t>
      </w:r>
      <w:r>
        <w:rPr>
          <w:snapToGrid w:val="0"/>
        </w:rPr>
        <w:tab/>
      </w:r>
      <w:bookmarkEnd w:id="493"/>
      <w:bookmarkEnd w:id="494"/>
      <w:bookmarkEnd w:id="495"/>
      <w:bookmarkEnd w:id="496"/>
      <w:r>
        <w:rPr>
          <w:snapToGrid w:val="0"/>
        </w:rPr>
        <w:t>Application for and grant of licences</w:t>
      </w:r>
      <w:bookmarkEnd w:id="497"/>
      <w:bookmarkEnd w:id="498"/>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rPr>
          <w:snapToGrid w:val="0"/>
        </w:rPr>
      </w:pPr>
      <w:r>
        <w:rPr>
          <w:snapToGrid w:val="0"/>
        </w:rPr>
        <w:tab/>
        <w:t>(v)</w:t>
      </w:r>
      <w:r>
        <w:rPr>
          <w:snapToGrid w:val="0"/>
        </w:rPr>
        <w:tab/>
        <w:t>who does not already have an application recorded on the waiting list; and</w:t>
      </w:r>
    </w:p>
    <w:p>
      <w:pPr>
        <w:pStyle w:val="Indenti"/>
        <w:rPr>
          <w:snapToGrid w:val="0"/>
        </w:rPr>
      </w:pPr>
      <w:r>
        <w:rPr>
          <w:snapToGrid w:val="0"/>
        </w:rPr>
        <w:tab/>
        <w:t>(vi)</w:t>
      </w:r>
      <w:r>
        <w:rPr>
          <w:snapToGrid w:val="0"/>
        </w:rPr>
        <w:tab/>
        <w:t xml:space="preserve">who does not hold another mooring site licence;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accompanied by the application fee set out in Schedule 7; and</w:t>
      </w:r>
    </w:p>
    <w:p>
      <w:pPr>
        <w:pStyle w:val="Indenta"/>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rPr>
          <w:snapToGrid w:val="0"/>
        </w:rPr>
      </w:pPr>
      <w:r>
        <w:rPr>
          <w:snapToGrid w:val="0"/>
        </w:rPr>
        <w:tab/>
        <w:t>(5)</w:t>
      </w:r>
      <w:r>
        <w:rPr>
          <w:snapToGrid w:val="0"/>
        </w:rPr>
        <w:tab/>
        <w:t>An applicant may by written notice to the Authority amend any part of the application other than — </w:t>
      </w:r>
    </w:p>
    <w:p>
      <w:pPr>
        <w:pStyle w:val="Indenta"/>
        <w:rPr>
          <w:snapToGrid w:val="0"/>
        </w:rPr>
      </w:pPr>
      <w:r>
        <w:rPr>
          <w:snapToGrid w:val="0"/>
        </w:rPr>
        <w:tab/>
        <w:t>(a)</w:t>
      </w:r>
      <w:r>
        <w:rPr>
          <w:snapToGrid w:val="0"/>
        </w:rPr>
        <w:tab/>
        <w:t>the date of the application; and</w:t>
      </w:r>
    </w:p>
    <w:p>
      <w:pPr>
        <w:pStyle w:val="Indenta"/>
        <w:rPr>
          <w:snapToGrid w:val="0"/>
        </w:rPr>
      </w:pPr>
      <w:r>
        <w:rPr>
          <w:snapToGrid w:val="0"/>
        </w:rPr>
        <w:tab/>
        <w:t>(b)</w:t>
      </w:r>
      <w:r>
        <w:rPr>
          <w:snapToGrid w:val="0"/>
        </w:rPr>
        <w:tab/>
        <w:t>the name of the applicant; and</w:t>
      </w:r>
    </w:p>
    <w:p>
      <w:pPr>
        <w:pStyle w:val="Indenta"/>
        <w:rPr>
          <w:snapToGrid w:val="0"/>
        </w:rPr>
      </w:pPr>
      <w:r>
        <w:rPr>
          <w:snapToGrid w:val="0"/>
        </w:rPr>
        <w:tab/>
        <w:t>(c)</w:t>
      </w:r>
      <w:r>
        <w:rPr>
          <w:snapToGrid w:val="0"/>
        </w:rPr>
        <w:tab/>
        <w:t>the nominated mooring area.</w:t>
      </w:r>
    </w:p>
    <w:p>
      <w:pPr>
        <w:pStyle w:val="Subsection"/>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Penalty: $300.</w:t>
      </w:r>
    </w:p>
    <w:p>
      <w:pPr>
        <w:pStyle w:val="Subsection"/>
        <w:rPr>
          <w:snapToGrid w:val="0"/>
        </w:rPr>
      </w:pPr>
      <w:r>
        <w:rPr>
          <w:snapToGrid w:val="0"/>
        </w:rPr>
        <w:tab/>
        <w:t>(8)</w:t>
      </w:r>
      <w:r>
        <w:rPr>
          <w:snapToGrid w:val="0"/>
        </w:rPr>
        <w:tab/>
        <w:t>If the applicant’s interest in a vessel nominated in the application is sold or disposed of, the applicant — </w:t>
      </w:r>
    </w:p>
    <w:p>
      <w:pPr>
        <w:pStyle w:val="Indenta"/>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499" w:name="_Toc33869521"/>
      <w:bookmarkStart w:id="500" w:name="_Toc532612658"/>
      <w:bookmarkStart w:id="501" w:name="_Toc38864250"/>
      <w:bookmarkStart w:id="502" w:name="_Toc38864361"/>
      <w:bookmarkStart w:id="503" w:name="_Toc96320784"/>
      <w:bookmarkStart w:id="504" w:name="_Toc360011923"/>
      <w:r>
        <w:rPr>
          <w:rStyle w:val="CharSectno"/>
        </w:rPr>
        <w:t>21</w:t>
      </w:r>
      <w:r>
        <w:rPr>
          <w:snapToGrid w:val="0"/>
        </w:rPr>
        <w:t>.</w:t>
      </w:r>
      <w:r>
        <w:rPr>
          <w:snapToGrid w:val="0"/>
        </w:rPr>
        <w:tab/>
        <w:t>Waiting lists of applicants</w:t>
      </w:r>
      <w:bookmarkEnd w:id="499"/>
      <w:bookmarkEnd w:id="500"/>
      <w:bookmarkEnd w:id="501"/>
      <w:bookmarkEnd w:id="502"/>
      <w:bookmarkEnd w:id="503"/>
      <w:bookmarkEnd w:id="504"/>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rPr>
          <w:snapToGrid w:val="0"/>
        </w:rPr>
      </w:pPr>
      <w:bookmarkStart w:id="505" w:name="_Toc532612659"/>
      <w:bookmarkStart w:id="506" w:name="_Toc38864251"/>
      <w:bookmarkStart w:id="507" w:name="_Toc38864362"/>
      <w:bookmarkStart w:id="508" w:name="_Toc96320785"/>
      <w:bookmarkStart w:id="509" w:name="_Toc33869522"/>
      <w:bookmarkStart w:id="510" w:name="_Toc360011924"/>
      <w:r>
        <w:rPr>
          <w:rStyle w:val="CharSectno"/>
        </w:rPr>
        <w:t>22</w:t>
      </w:r>
      <w:r>
        <w:rPr>
          <w:snapToGrid w:val="0"/>
        </w:rPr>
        <w:t>.</w:t>
      </w:r>
      <w:r>
        <w:rPr>
          <w:snapToGrid w:val="0"/>
        </w:rPr>
        <w:tab/>
        <w:t>Offer and acceptance of licence</w:t>
      </w:r>
      <w:bookmarkEnd w:id="505"/>
      <w:bookmarkEnd w:id="506"/>
      <w:bookmarkEnd w:id="507"/>
      <w:bookmarkEnd w:id="508"/>
      <w:r>
        <w:rPr>
          <w:snapToGrid w:val="0"/>
        </w:rPr>
        <w:t>s</w:t>
      </w:r>
      <w:bookmarkEnd w:id="509"/>
      <w:bookmarkEnd w:id="510"/>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pPr>
      <w:r>
        <w:tab/>
        <w:t>[Regulation 22 inserted in Gazette 4 Jul 1997 p. 3517</w:t>
      </w:r>
      <w:r>
        <w:noBreakHyphen/>
        <w:t>18; amended in Gazette 19 Jun 1998 p. 3303; 7 Dec 2001 p. 6188.]</w:t>
      </w:r>
    </w:p>
    <w:p>
      <w:pPr>
        <w:pStyle w:val="Heading5"/>
        <w:rPr>
          <w:snapToGrid w:val="0"/>
        </w:rPr>
      </w:pPr>
      <w:bookmarkStart w:id="511" w:name="_Toc33869523"/>
      <w:bookmarkStart w:id="512" w:name="_Toc532612660"/>
      <w:bookmarkStart w:id="513" w:name="_Toc38864252"/>
      <w:bookmarkStart w:id="514" w:name="_Toc38864363"/>
      <w:bookmarkStart w:id="515" w:name="_Toc96320786"/>
      <w:bookmarkStart w:id="516" w:name="_Toc360011925"/>
      <w:r>
        <w:rPr>
          <w:rStyle w:val="CharSectno"/>
        </w:rPr>
        <w:t>23</w:t>
      </w:r>
      <w:r>
        <w:rPr>
          <w:snapToGrid w:val="0"/>
        </w:rPr>
        <w:t>.</w:t>
      </w:r>
      <w:r>
        <w:rPr>
          <w:snapToGrid w:val="0"/>
        </w:rPr>
        <w:tab/>
        <w:t>Authority not obliged to offer licence</w:t>
      </w:r>
      <w:bookmarkEnd w:id="511"/>
      <w:bookmarkEnd w:id="512"/>
      <w:bookmarkEnd w:id="513"/>
      <w:bookmarkEnd w:id="514"/>
      <w:bookmarkEnd w:id="515"/>
      <w:bookmarkEnd w:id="516"/>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pPr>
      <w:r>
        <w:tab/>
        <w:t>[Regulation 23 inserted in Gazette 4 Jul 1997 p. 3518.]</w:t>
      </w:r>
    </w:p>
    <w:p>
      <w:pPr>
        <w:pStyle w:val="Heading5"/>
        <w:rPr>
          <w:snapToGrid w:val="0"/>
        </w:rPr>
      </w:pPr>
      <w:bookmarkStart w:id="517" w:name="_Toc532612661"/>
      <w:bookmarkStart w:id="518" w:name="_Toc38864253"/>
      <w:bookmarkStart w:id="519" w:name="_Toc38864364"/>
      <w:bookmarkStart w:id="520" w:name="_Toc96320787"/>
      <w:bookmarkStart w:id="521" w:name="_Toc33869524"/>
      <w:bookmarkStart w:id="522" w:name="_Toc360011926"/>
      <w:r>
        <w:rPr>
          <w:rStyle w:val="CharSectno"/>
        </w:rPr>
        <w:t>24</w:t>
      </w:r>
      <w:r>
        <w:rPr>
          <w:snapToGrid w:val="0"/>
        </w:rPr>
        <w:t>.</w:t>
      </w:r>
      <w:r>
        <w:rPr>
          <w:snapToGrid w:val="0"/>
        </w:rPr>
        <w:tab/>
      </w:r>
      <w:bookmarkEnd w:id="517"/>
      <w:bookmarkEnd w:id="518"/>
      <w:bookmarkEnd w:id="519"/>
      <w:bookmarkEnd w:id="520"/>
      <w:r>
        <w:rPr>
          <w:snapToGrid w:val="0"/>
        </w:rPr>
        <w:t>Licences, issue and content of</w:t>
      </w:r>
      <w:bookmarkEnd w:id="521"/>
      <w:bookmarkEnd w:id="522"/>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i/>
          <w:snapToGrid w:val="0"/>
        </w:rPr>
        <w:t xml:space="preserve"> </w:t>
      </w:r>
      <w:r>
        <w:rPr>
          <w:snapToGrid w:val="0"/>
        </w:rPr>
        <w:t>of the licensed vessel; and</w:t>
      </w:r>
    </w:p>
    <w:p>
      <w:pPr>
        <w:pStyle w:val="Indenta"/>
        <w:rPr>
          <w:snapToGrid w:val="0"/>
        </w:rPr>
      </w:pPr>
      <w:r>
        <w:rPr>
          <w:snapToGrid w:val="0"/>
        </w:rPr>
        <w:tab/>
        <w:t>(d)</w:t>
      </w:r>
      <w:r>
        <w:rPr>
          <w:snapToGrid w:val="0"/>
        </w:rPr>
        <w:tab/>
        <w:t>such other particulars as the Authority determines.</w:t>
      </w:r>
    </w:p>
    <w:p>
      <w:pPr>
        <w:pStyle w:val="Footnotesection"/>
      </w:pPr>
      <w:r>
        <w:tab/>
        <w:t xml:space="preserve">[Regulation 24 inserted in Gazette 4 Jul 1997 p. 3519.] </w:t>
      </w:r>
    </w:p>
    <w:p>
      <w:pPr>
        <w:pStyle w:val="Heading5"/>
        <w:rPr>
          <w:snapToGrid w:val="0"/>
        </w:rPr>
      </w:pPr>
      <w:bookmarkStart w:id="523" w:name="_Toc532612662"/>
      <w:bookmarkStart w:id="524" w:name="_Toc38864254"/>
      <w:bookmarkStart w:id="525" w:name="_Toc38864365"/>
      <w:bookmarkStart w:id="526" w:name="_Toc96320788"/>
      <w:bookmarkStart w:id="527" w:name="_Toc33869525"/>
      <w:bookmarkStart w:id="528" w:name="_Toc360011927"/>
      <w:r>
        <w:rPr>
          <w:rStyle w:val="CharSectno"/>
        </w:rPr>
        <w:t>25</w:t>
      </w:r>
      <w:r>
        <w:rPr>
          <w:snapToGrid w:val="0"/>
        </w:rPr>
        <w:t>.</w:t>
      </w:r>
      <w:r>
        <w:rPr>
          <w:snapToGrid w:val="0"/>
        </w:rPr>
        <w:tab/>
        <w:t>Register</w:t>
      </w:r>
      <w:bookmarkEnd w:id="523"/>
      <w:bookmarkEnd w:id="524"/>
      <w:bookmarkEnd w:id="525"/>
      <w:bookmarkEnd w:id="526"/>
      <w:r>
        <w:rPr>
          <w:snapToGrid w:val="0"/>
        </w:rPr>
        <w:t xml:space="preserve"> of licences</w:t>
      </w:r>
      <w:bookmarkEnd w:id="527"/>
      <w:bookmarkEnd w:id="528"/>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w:t>
      </w:r>
    </w:p>
    <w:p>
      <w:pPr>
        <w:pStyle w:val="Heading5"/>
        <w:rPr>
          <w:snapToGrid w:val="0"/>
        </w:rPr>
      </w:pPr>
      <w:bookmarkStart w:id="529" w:name="_Toc532612663"/>
      <w:bookmarkStart w:id="530" w:name="_Toc38864255"/>
      <w:bookmarkStart w:id="531" w:name="_Toc38864366"/>
      <w:bookmarkStart w:id="532" w:name="_Toc96320789"/>
      <w:bookmarkStart w:id="533" w:name="_Toc33869526"/>
      <w:bookmarkStart w:id="534" w:name="_Toc360011928"/>
      <w:r>
        <w:rPr>
          <w:rStyle w:val="CharSectno"/>
        </w:rPr>
        <w:t>26</w:t>
      </w:r>
      <w:r>
        <w:rPr>
          <w:snapToGrid w:val="0"/>
        </w:rPr>
        <w:t>.</w:t>
      </w:r>
      <w:r>
        <w:rPr>
          <w:snapToGrid w:val="0"/>
        </w:rPr>
        <w:tab/>
        <w:t>Licensed vessels</w:t>
      </w:r>
      <w:bookmarkEnd w:id="529"/>
      <w:bookmarkEnd w:id="530"/>
      <w:bookmarkEnd w:id="531"/>
      <w:bookmarkEnd w:id="532"/>
      <w:r>
        <w:rPr>
          <w:snapToGrid w:val="0"/>
        </w:rPr>
        <w:t xml:space="preserve"> for mooring site moorings; substituting vessels</w:t>
      </w:r>
      <w:bookmarkEnd w:id="533"/>
      <w:bookmarkEnd w:id="534"/>
    </w:p>
    <w:p>
      <w:pPr>
        <w:pStyle w:val="Subsection"/>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rPr>
          <w:snapToGrid w:val="0"/>
        </w:rPr>
      </w:pPr>
      <w:r>
        <w:rPr>
          <w:snapToGrid w:val="0"/>
        </w:rPr>
        <w:tab/>
        <w:t>(2)</w:t>
      </w:r>
      <w:r>
        <w:rPr>
          <w:snapToGrid w:val="0"/>
        </w:rPr>
        <w:tab/>
        <w:t>Only one vessel shall be recorded as a licensed vessel for any mooring site.</w:t>
      </w:r>
    </w:p>
    <w:p>
      <w:pPr>
        <w:pStyle w:val="Subsection"/>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7A.</w:t>
      </w:r>
    </w:p>
    <w:p>
      <w:pPr>
        <w:pStyle w:val="Subsection"/>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 amended in Gazette 29 Jul 2011 p. 3145.]</w:t>
      </w:r>
    </w:p>
    <w:p>
      <w:pPr>
        <w:pStyle w:val="Heading5"/>
        <w:rPr>
          <w:snapToGrid w:val="0"/>
        </w:rPr>
      </w:pPr>
      <w:bookmarkStart w:id="535" w:name="_Toc532612664"/>
      <w:bookmarkStart w:id="536" w:name="_Toc38864256"/>
      <w:bookmarkStart w:id="537" w:name="_Toc38864367"/>
      <w:bookmarkStart w:id="538" w:name="_Toc96320790"/>
      <w:bookmarkStart w:id="539" w:name="_Toc33869527"/>
      <w:bookmarkStart w:id="540" w:name="_Toc360011929"/>
      <w:r>
        <w:rPr>
          <w:rStyle w:val="CharSectno"/>
        </w:rPr>
        <w:t>27</w:t>
      </w:r>
      <w:r>
        <w:rPr>
          <w:snapToGrid w:val="0"/>
        </w:rPr>
        <w:t>.</w:t>
      </w:r>
      <w:r>
        <w:rPr>
          <w:snapToGrid w:val="0"/>
        </w:rPr>
        <w:tab/>
        <w:t>Additional vessels</w:t>
      </w:r>
      <w:bookmarkEnd w:id="535"/>
      <w:bookmarkEnd w:id="536"/>
      <w:bookmarkEnd w:id="537"/>
      <w:bookmarkEnd w:id="538"/>
      <w:r>
        <w:rPr>
          <w:snapToGrid w:val="0"/>
        </w:rPr>
        <w:t xml:space="preserve"> for mooring site moorings, registration of etc.</w:t>
      </w:r>
      <w:bookmarkEnd w:id="539"/>
      <w:bookmarkEnd w:id="540"/>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541" w:name="_Toc532612665"/>
      <w:bookmarkStart w:id="542" w:name="_Toc38864257"/>
      <w:bookmarkStart w:id="543" w:name="_Toc38864368"/>
      <w:bookmarkStart w:id="544" w:name="_Toc96320791"/>
      <w:bookmarkStart w:id="545" w:name="_Toc33869528"/>
      <w:bookmarkStart w:id="546" w:name="_Toc360011930"/>
      <w:r>
        <w:rPr>
          <w:rStyle w:val="CharSectno"/>
        </w:rPr>
        <w:t>28</w:t>
      </w:r>
      <w:r>
        <w:rPr>
          <w:snapToGrid w:val="0"/>
        </w:rPr>
        <w:t>.</w:t>
      </w:r>
      <w:r>
        <w:rPr>
          <w:snapToGrid w:val="0"/>
        </w:rPr>
        <w:tab/>
        <w:t xml:space="preserve">Mooring </w:t>
      </w:r>
      <w:bookmarkEnd w:id="541"/>
      <w:bookmarkEnd w:id="542"/>
      <w:bookmarkEnd w:id="543"/>
      <w:bookmarkEnd w:id="544"/>
      <w:r>
        <w:rPr>
          <w:snapToGrid w:val="0"/>
        </w:rPr>
        <w:t>specifications, compliance requirements as to</w:t>
      </w:r>
      <w:bookmarkEnd w:id="545"/>
      <w:bookmarkEnd w:id="546"/>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a fine of $750.</w:t>
      </w:r>
    </w:p>
    <w:p>
      <w:pPr>
        <w:pStyle w:val="Footnotesection"/>
      </w:pPr>
      <w:r>
        <w:tab/>
        <w:t xml:space="preserve">[Regulation 28 inserted in Gazette 4 Jul 1997 p. 3522; amended in Gazette 8 Dec 2009 p. 5003; 17 Dec 2010 p. 6360.] </w:t>
      </w:r>
    </w:p>
    <w:p>
      <w:pPr>
        <w:pStyle w:val="Heading5"/>
        <w:spacing w:before="240"/>
      </w:pPr>
      <w:bookmarkStart w:id="547" w:name="_Toc33869529"/>
      <w:bookmarkStart w:id="548" w:name="_Toc532612666"/>
      <w:bookmarkStart w:id="549" w:name="_Toc38864258"/>
      <w:bookmarkStart w:id="550" w:name="_Toc38864369"/>
      <w:bookmarkStart w:id="551" w:name="_Toc96320792"/>
      <w:bookmarkStart w:id="552" w:name="_Toc360011931"/>
      <w:r>
        <w:rPr>
          <w:rStyle w:val="CharSectno"/>
        </w:rPr>
        <w:t>28A</w:t>
      </w:r>
      <w:r>
        <w:t>.</w:t>
      </w:r>
      <w:r>
        <w:tab/>
        <w:t>Authority may reject mooring inspection report</w:t>
      </w:r>
      <w:bookmarkEnd w:id="547"/>
      <w:bookmarkEnd w:id="548"/>
      <w:bookmarkEnd w:id="549"/>
      <w:bookmarkEnd w:id="550"/>
      <w:bookmarkEnd w:id="551"/>
      <w:bookmarkEnd w:id="552"/>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in Gazette 7 Dec 2001 p. 6189.]</w:t>
      </w:r>
    </w:p>
    <w:p>
      <w:pPr>
        <w:pStyle w:val="Heading5"/>
        <w:rPr>
          <w:snapToGrid w:val="0"/>
        </w:rPr>
      </w:pPr>
      <w:bookmarkStart w:id="553" w:name="_Toc532612667"/>
      <w:bookmarkStart w:id="554" w:name="_Toc38864259"/>
      <w:bookmarkStart w:id="555" w:name="_Toc38864370"/>
      <w:bookmarkStart w:id="556" w:name="_Toc96320793"/>
      <w:bookmarkStart w:id="557" w:name="_Toc33869530"/>
      <w:bookmarkStart w:id="558" w:name="_Toc360011932"/>
      <w:r>
        <w:rPr>
          <w:rStyle w:val="CharSectno"/>
        </w:rPr>
        <w:t>29</w:t>
      </w:r>
      <w:r>
        <w:rPr>
          <w:snapToGrid w:val="0"/>
        </w:rPr>
        <w:t>.</w:t>
      </w:r>
      <w:r>
        <w:rPr>
          <w:snapToGrid w:val="0"/>
        </w:rPr>
        <w:tab/>
        <w:t>Unattended vessels</w:t>
      </w:r>
      <w:bookmarkEnd w:id="553"/>
      <w:bookmarkEnd w:id="554"/>
      <w:bookmarkEnd w:id="555"/>
      <w:bookmarkEnd w:id="556"/>
      <w:r>
        <w:rPr>
          <w:snapToGrid w:val="0"/>
        </w:rPr>
        <w:t xml:space="preserve"> on mooring site mooring</w:t>
      </w:r>
      <w:bookmarkEnd w:id="557"/>
      <w:bookmarkEnd w:id="558"/>
      <w:r>
        <w:rPr>
          <w:snapToGrid w:val="0"/>
        </w:rPr>
        <w:t xml:space="preserve"> </w:t>
      </w:r>
    </w:p>
    <w:p>
      <w:pPr>
        <w:pStyle w:val="Subsection"/>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rPr>
          <w:snapToGrid w:val="0"/>
        </w:rPr>
      </w:pPr>
      <w:bookmarkStart w:id="559" w:name="_Toc532612668"/>
      <w:bookmarkStart w:id="560" w:name="_Toc38864260"/>
      <w:bookmarkStart w:id="561" w:name="_Toc38864371"/>
      <w:bookmarkStart w:id="562" w:name="_Toc96320794"/>
      <w:bookmarkStart w:id="563" w:name="_Toc33869531"/>
      <w:bookmarkStart w:id="564" w:name="_Toc360011933"/>
      <w:r>
        <w:rPr>
          <w:rStyle w:val="CharSectno"/>
        </w:rPr>
        <w:t>30</w:t>
      </w:r>
      <w:r>
        <w:rPr>
          <w:snapToGrid w:val="0"/>
        </w:rPr>
        <w:t>.</w:t>
      </w:r>
      <w:r>
        <w:rPr>
          <w:snapToGrid w:val="0"/>
        </w:rPr>
        <w:tab/>
      </w:r>
      <w:bookmarkEnd w:id="559"/>
      <w:bookmarkEnd w:id="560"/>
      <w:bookmarkEnd w:id="561"/>
      <w:bookmarkEnd w:id="562"/>
      <w:r>
        <w:rPr>
          <w:snapToGrid w:val="0"/>
        </w:rPr>
        <w:t>Licences, nature of, duties of holder on cessation of; exchange of sites</w:t>
      </w:r>
      <w:bookmarkEnd w:id="563"/>
      <w:bookmarkEnd w:id="564"/>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7B;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keepNext/>
      </w:pPr>
      <w:r>
        <w:tab/>
        <w:t>[Regulation 30 inserted in Gazette 4 Jul 1997 p. 3522</w:t>
      </w:r>
      <w:r>
        <w:noBreakHyphen/>
        <w:t>3; amended in Gazette 8 Dec 2009 p. 5003; 29 Jul 2011 p. 3145.]</w:t>
      </w:r>
    </w:p>
    <w:p>
      <w:pPr>
        <w:pStyle w:val="Heading5"/>
      </w:pPr>
      <w:bookmarkStart w:id="565" w:name="_Toc33869532"/>
      <w:bookmarkStart w:id="566" w:name="_Toc360011934"/>
      <w:bookmarkStart w:id="567" w:name="_Toc532612670"/>
      <w:bookmarkStart w:id="568" w:name="_Toc38864262"/>
      <w:bookmarkStart w:id="569" w:name="_Toc38864373"/>
      <w:bookmarkStart w:id="570" w:name="_Toc96320796"/>
      <w:r>
        <w:rPr>
          <w:rStyle w:val="CharSectno"/>
        </w:rPr>
        <w:t>31A</w:t>
      </w:r>
      <w:r>
        <w:t>.</w:t>
      </w:r>
      <w:r>
        <w:tab/>
        <w:t>Authorised user may use mooring site with licensee’s consent</w:t>
      </w:r>
      <w:bookmarkEnd w:id="565"/>
      <w:bookmarkEnd w:id="566"/>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Subsection"/>
        <w:rPr>
          <w:snapToGrid w:val="0"/>
        </w:rPr>
      </w:pPr>
      <w:r>
        <w:rPr>
          <w:snapToGrid w:val="0"/>
        </w:rPr>
        <w:tab/>
        <w:t>(2)</w:t>
      </w:r>
      <w:r>
        <w:rPr>
          <w:snapToGrid w:val="0"/>
        </w:rPr>
        <w:tab/>
        <w:t>A vessel is authorised to be secured to a mooring on a mooring site if it is an authorised vessel for that mooring site.</w:t>
      </w:r>
    </w:p>
    <w:p>
      <w:pPr>
        <w:pStyle w:val="Footnotesection"/>
      </w:pPr>
      <w:r>
        <w:tab/>
        <w:t>[Regulation 31A inserted in Gazette 4 Dec 2009 p. 4921.]</w:t>
      </w:r>
    </w:p>
    <w:p>
      <w:pPr>
        <w:pStyle w:val="Heading5"/>
      </w:pPr>
      <w:bookmarkStart w:id="571" w:name="_Toc33869533"/>
      <w:bookmarkStart w:id="572" w:name="_Toc360011935"/>
      <w:r>
        <w:rPr>
          <w:rStyle w:val="CharSectno"/>
        </w:rPr>
        <w:t>31B</w:t>
      </w:r>
      <w:r>
        <w:t>.</w:t>
      </w:r>
      <w:r>
        <w:tab/>
        <w:t>How licensee authorises person to be authorised user of mooring site</w:t>
      </w:r>
      <w:bookmarkEnd w:id="571"/>
      <w:bookmarkEnd w:id="572"/>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in Gazette 4 Dec 2009 p. 4921</w:t>
      </w:r>
      <w:r>
        <w:noBreakHyphen/>
        <w:t>2.]</w:t>
      </w:r>
    </w:p>
    <w:p>
      <w:pPr>
        <w:pStyle w:val="Heading5"/>
      </w:pPr>
      <w:bookmarkStart w:id="573" w:name="_Toc33869534"/>
      <w:bookmarkStart w:id="574" w:name="_Toc360011936"/>
      <w:r>
        <w:rPr>
          <w:rStyle w:val="CharSectno"/>
        </w:rPr>
        <w:t>31C</w:t>
      </w:r>
      <w:r>
        <w:t>.</w:t>
      </w:r>
      <w:r>
        <w:tab/>
        <w:t>How Authority authorises person to be authorised user of mooring site</w:t>
      </w:r>
      <w:bookmarkEnd w:id="573"/>
      <w:bookmarkEnd w:id="574"/>
    </w:p>
    <w:p>
      <w:pPr>
        <w:pStyle w:val="Subsection"/>
      </w:pPr>
      <w:r>
        <w:tab/>
        <w:t>(1)</w:t>
      </w:r>
      <w:r>
        <w:tab/>
        <w:t>The Authority may, by written notice, authorise a person to be an authorised user of a mooring site.</w:t>
      </w:r>
    </w:p>
    <w:p>
      <w:pPr>
        <w:pStyle w:val="Subsection"/>
      </w:pPr>
      <w:r>
        <w:tab/>
        <w:t>(2)</w:t>
      </w:r>
      <w:r>
        <w:tab/>
        <w:t>The Authority must give a copy of the notice to the mooring site licensee.</w:t>
      </w:r>
    </w:p>
    <w:p>
      <w:pPr>
        <w:pStyle w:val="Subsection"/>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w:t>
      </w:r>
      <w:r>
        <w:noBreakHyphen/>
        <w:t>3.]</w:t>
      </w:r>
    </w:p>
    <w:p>
      <w:pPr>
        <w:pStyle w:val="Heading5"/>
      </w:pPr>
      <w:bookmarkStart w:id="575" w:name="_Toc33869535"/>
      <w:bookmarkStart w:id="576" w:name="_Toc360011937"/>
      <w:r>
        <w:rPr>
          <w:rStyle w:val="CharSectno"/>
        </w:rPr>
        <w:t>31D</w:t>
      </w:r>
      <w:r>
        <w:t>.</w:t>
      </w:r>
      <w:r>
        <w:tab/>
        <w:t>Changing authorised user’s authorised vessel</w:t>
      </w:r>
      <w:bookmarkEnd w:id="575"/>
      <w:bookmarkEnd w:id="576"/>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577" w:name="_Toc33869536"/>
      <w:bookmarkStart w:id="578" w:name="_Toc360011938"/>
      <w:r>
        <w:rPr>
          <w:rStyle w:val="CharSectno"/>
        </w:rPr>
        <w:t>31E</w:t>
      </w:r>
      <w:r>
        <w:t>.</w:t>
      </w:r>
      <w:r>
        <w:tab/>
        <w:t>Annual payments by authorised users</w:t>
      </w:r>
      <w:bookmarkEnd w:id="577"/>
      <w:bookmarkEnd w:id="578"/>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pPr>
      <w:r>
        <w:tab/>
        <w:t>[Regulation 31E inserted in Gazette 4 Dec 2009 p. 4923.]</w:t>
      </w:r>
    </w:p>
    <w:p>
      <w:pPr>
        <w:pStyle w:val="Heading5"/>
      </w:pPr>
      <w:bookmarkStart w:id="579" w:name="_Toc33869537"/>
      <w:bookmarkStart w:id="580" w:name="_Toc360011939"/>
      <w:r>
        <w:rPr>
          <w:rStyle w:val="CharSectno"/>
        </w:rPr>
        <w:t>31F</w:t>
      </w:r>
      <w:r>
        <w:t>.</w:t>
      </w:r>
      <w:r>
        <w:tab/>
        <w:t>Revoking etc. authorisation given under r. 31B or 31C</w:t>
      </w:r>
      <w:bookmarkEnd w:id="579"/>
      <w:bookmarkEnd w:id="580"/>
    </w:p>
    <w:p>
      <w:pPr>
        <w:pStyle w:val="Subsection"/>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may be cancelled by the Authority if</w:t>
      </w:r>
      <w:del w:id="581" w:author="Master Repository Process" w:date="2021-09-12T13:17:00Z">
        <w:r>
          <w:delText xml:space="preserve"> the authorised user</w:delText>
        </w:r>
      </w:del>
      <w:r>
        <w:t xml:space="preserve"> — </w:t>
      </w:r>
    </w:p>
    <w:p>
      <w:pPr>
        <w:pStyle w:val="Indenti"/>
      </w:pPr>
      <w:r>
        <w:tab/>
        <w:t>(i)</w:t>
      </w:r>
      <w:r>
        <w:tab/>
      </w:r>
      <w:ins w:id="582" w:author="Master Repository Process" w:date="2021-09-12T13:17:00Z">
        <w:r>
          <w:t xml:space="preserve">the authorised user </w:t>
        </w:r>
      </w:ins>
      <w:r>
        <w:t>fails to make a payment required by regulation 31E; or</w:t>
      </w:r>
    </w:p>
    <w:p>
      <w:pPr>
        <w:pStyle w:val="Indenti"/>
      </w:pPr>
      <w:r>
        <w:tab/>
        <w:t>(ii)</w:t>
      </w:r>
      <w:r>
        <w:tab/>
      </w:r>
      <w:ins w:id="583" w:author="Master Repository Process" w:date="2021-09-12T13:17:00Z">
        <w:r>
          <w:t xml:space="preserve">the authorised user </w:t>
        </w:r>
      </w:ins>
      <w:r>
        <w:t>fails to comply with a direction under regulation 34(4);</w:t>
      </w:r>
      <w:ins w:id="584" w:author="Master Repository Process" w:date="2021-09-12T13:17:00Z">
        <w:r>
          <w:t xml:space="preserve"> or</w:t>
        </w:r>
      </w:ins>
    </w:p>
    <w:p>
      <w:pPr>
        <w:pStyle w:val="Indenti"/>
        <w:rPr>
          <w:ins w:id="585" w:author="Master Repository Process" w:date="2021-09-12T13:17:00Z"/>
        </w:rPr>
      </w:pPr>
      <w:ins w:id="586" w:author="Master Repository Process" w:date="2021-09-12T13:17:00Z">
        <w:r>
          <w:tab/>
          <w:t>(iii)</w:t>
        </w:r>
        <w:r>
          <w:tab/>
          <w:t>the Authority is satisfied that the authorised user has committed an offence under the Act or these regulations;</w:t>
        </w:r>
      </w:ins>
    </w:p>
    <w:p>
      <w:pPr>
        <w:pStyle w:val="Indenta"/>
      </w:pPr>
      <w:r>
        <w:tab/>
        <w:t>(c)</w:t>
      </w:r>
      <w:r>
        <w:tab/>
        <w:t>expires if the mooring site licence for the site ceases to have effect.</w:t>
      </w:r>
    </w:p>
    <w:p>
      <w:pPr>
        <w:pStyle w:val="Subsection"/>
        <w:keepNext/>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w:t>
      </w:r>
      <w:del w:id="587" w:author="Master Repository Process" w:date="2021-09-12T13:17:00Z">
        <w:r>
          <w:delText>4923</w:delText>
        </w:r>
        <w:r>
          <w:noBreakHyphen/>
          <w:delText>4</w:delText>
        </w:r>
      </w:del>
      <w:ins w:id="588" w:author="Master Repository Process" w:date="2021-09-12T13:17:00Z">
        <w:r>
          <w:t>4923</w:t>
        </w:r>
        <w:r>
          <w:noBreakHyphen/>
          <w:t>4; amended in Gazette 24 Jan 2014 p. 113-14</w:t>
        </w:r>
      </w:ins>
      <w:r>
        <w:t>.]</w:t>
      </w:r>
    </w:p>
    <w:p>
      <w:pPr>
        <w:pStyle w:val="Ednotesection"/>
      </w:pPr>
      <w:r>
        <w:t>[</w:t>
      </w:r>
      <w:r>
        <w:rPr>
          <w:b/>
          <w:bCs/>
        </w:rPr>
        <w:t>31.</w:t>
      </w:r>
      <w:r>
        <w:rPr>
          <w:b/>
          <w:bCs/>
        </w:rPr>
        <w:tab/>
      </w:r>
      <w:r>
        <w:t>Deleted in Gazette 4 Dec 2009 p. 4921.]</w:t>
      </w:r>
    </w:p>
    <w:p>
      <w:pPr>
        <w:pStyle w:val="Heading5"/>
        <w:rPr>
          <w:snapToGrid w:val="0"/>
        </w:rPr>
      </w:pPr>
      <w:bookmarkStart w:id="589" w:name="_Toc33869538"/>
      <w:bookmarkStart w:id="590" w:name="_Toc360011940"/>
      <w:r>
        <w:rPr>
          <w:rStyle w:val="CharSectno"/>
        </w:rPr>
        <w:t>32</w:t>
      </w:r>
      <w:r>
        <w:rPr>
          <w:snapToGrid w:val="0"/>
        </w:rPr>
        <w:t>.</w:t>
      </w:r>
      <w:r>
        <w:rPr>
          <w:snapToGrid w:val="0"/>
        </w:rPr>
        <w:tab/>
        <w:t>Term of licence</w:t>
      </w:r>
      <w:bookmarkEnd w:id="567"/>
      <w:bookmarkEnd w:id="568"/>
      <w:bookmarkEnd w:id="569"/>
      <w:bookmarkEnd w:id="570"/>
      <w:r>
        <w:rPr>
          <w:snapToGrid w:val="0"/>
        </w:rPr>
        <w:t>s; cancelling licences</w:t>
      </w:r>
      <w:bookmarkEnd w:id="589"/>
      <w:bookmarkEnd w:id="590"/>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keepNext/>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the Authority considers that it is in the public interest or in the best interests of good management of the waters of the </w:t>
      </w:r>
      <w:smartTag w:uri="urn:schemas-microsoft-com:office:smarttags" w:element="place">
        <w:r>
          <w:rPr>
            <w:snapToGrid w:val="0"/>
          </w:rPr>
          <w:t>Island</w:t>
        </w:r>
      </w:smartTag>
      <w:r>
        <w:rPr>
          <w:snapToGrid w:val="0"/>
        </w:rPr>
        <w:t xml:space="preserve">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rPr>
          <w:snapToGrid w:val="0"/>
        </w:rPr>
      </w:pPr>
      <w:bookmarkStart w:id="591" w:name="_Toc532612671"/>
      <w:bookmarkStart w:id="592" w:name="_Toc38864263"/>
      <w:bookmarkStart w:id="593" w:name="_Toc38864374"/>
      <w:bookmarkStart w:id="594" w:name="_Toc96320797"/>
      <w:bookmarkStart w:id="595" w:name="_Toc33869539"/>
      <w:bookmarkStart w:id="596" w:name="_Toc360011941"/>
      <w:r>
        <w:rPr>
          <w:rStyle w:val="CharSectno"/>
        </w:rPr>
        <w:t>33</w:t>
      </w:r>
      <w:r>
        <w:rPr>
          <w:snapToGrid w:val="0"/>
        </w:rPr>
        <w:t>.</w:t>
      </w:r>
      <w:r>
        <w:rPr>
          <w:snapToGrid w:val="0"/>
        </w:rPr>
        <w:tab/>
        <w:t>Renewing licence</w:t>
      </w:r>
      <w:bookmarkEnd w:id="591"/>
      <w:bookmarkEnd w:id="592"/>
      <w:bookmarkEnd w:id="593"/>
      <w:bookmarkEnd w:id="594"/>
      <w:r>
        <w:rPr>
          <w:snapToGrid w:val="0"/>
        </w:rPr>
        <w:t>s</w:t>
      </w:r>
      <w:bookmarkEnd w:id="595"/>
      <w:bookmarkEnd w:id="596"/>
      <w:r>
        <w:rPr>
          <w:snapToGrid w:val="0"/>
        </w:rPr>
        <w:t xml:space="preserve"> </w:t>
      </w:r>
    </w:p>
    <w:p>
      <w:pPr>
        <w:pStyle w:val="Subsection"/>
        <w:spacing w:before="180"/>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spacing w:before="180"/>
        <w:rPr>
          <w:snapToGrid w:val="0"/>
        </w:rPr>
      </w:pPr>
      <w:r>
        <w:rPr>
          <w:snapToGrid w:val="0"/>
        </w:rPr>
        <w:tab/>
        <w:t>(2)</w:t>
      </w:r>
      <w:r>
        <w:rPr>
          <w:snapToGrid w:val="0"/>
        </w:rPr>
        <w:tab/>
        <w:t>A renewal of a licence takes effect from the day next succeeding the day of its expiry.</w:t>
      </w:r>
    </w:p>
    <w:p>
      <w:pPr>
        <w:pStyle w:val="Subsection"/>
        <w:keepNext/>
        <w:keepLines/>
        <w:spacing w:before="180"/>
        <w:rPr>
          <w:snapToGrid w:val="0"/>
        </w:rPr>
      </w:pPr>
      <w:r>
        <w:rPr>
          <w:snapToGrid w:val="0"/>
        </w:rPr>
        <w:tab/>
        <w:t>(3)</w:t>
      </w:r>
      <w:r>
        <w:rPr>
          <w:snapToGrid w:val="0"/>
        </w:rPr>
        <w:tab/>
        <w:t>An application for renewal shall be — </w:t>
      </w:r>
    </w:p>
    <w:p>
      <w:pPr>
        <w:pStyle w:val="Indenta"/>
        <w:keepNext/>
        <w:spacing w:before="100"/>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spacing w:before="100"/>
        <w:rPr>
          <w:snapToGrid w:val="0"/>
        </w:rPr>
      </w:pPr>
      <w:r>
        <w:rPr>
          <w:snapToGrid w:val="0"/>
        </w:rPr>
        <w:tab/>
        <w:t>(b)</w:t>
      </w:r>
      <w:r>
        <w:rPr>
          <w:snapToGrid w:val="0"/>
        </w:rPr>
        <w:tab/>
        <w:t>accompanied by — </w:t>
      </w:r>
    </w:p>
    <w:p>
      <w:pPr>
        <w:pStyle w:val="Indenti"/>
        <w:spacing w:before="100"/>
        <w:rPr>
          <w:snapToGrid w:val="0"/>
        </w:rPr>
      </w:pPr>
      <w:r>
        <w:rPr>
          <w:snapToGrid w:val="0"/>
        </w:rPr>
        <w:tab/>
        <w:t>(i)</w:t>
      </w:r>
      <w:r>
        <w:rPr>
          <w:snapToGrid w:val="0"/>
        </w:rPr>
        <w:tab/>
        <w:t>the annual mooring site licence fee set out in Schedule 7; and</w:t>
      </w:r>
    </w:p>
    <w:p>
      <w:pPr>
        <w:pStyle w:val="Indenti"/>
        <w:spacing w:before="100"/>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in Gazette 4 Jul 1997 p. 3525</w:t>
      </w:r>
      <w:r>
        <w:noBreakHyphen/>
        <w:t xml:space="preserve">6.] </w:t>
      </w:r>
    </w:p>
    <w:p>
      <w:pPr>
        <w:pStyle w:val="Heading5"/>
        <w:spacing w:before="240"/>
        <w:rPr>
          <w:snapToGrid w:val="0"/>
        </w:rPr>
      </w:pPr>
      <w:bookmarkStart w:id="597" w:name="_Toc532612672"/>
      <w:bookmarkStart w:id="598" w:name="_Toc38864264"/>
      <w:bookmarkStart w:id="599" w:name="_Toc38864375"/>
      <w:bookmarkStart w:id="600" w:name="_Toc96320798"/>
      <w:bookmarkStart w:id="601" w:name="_Toc33869540"/>
      <w:bookmarkStart w:id="602" w:name="_Toc360011942"/>
      <w:r>
        <w:rPr>
          <w:rStyle w:val="CharSectno"/>
        </w:rPr>
        <w:t>34</w:t>
      </w:r>
      <w:r>
        <w:rPr>
          <w:snapToGrid w:val="0"/>
        </w:rPr>
        <w:t>.</w:t>
      </w:r>
      <w:r>
        <w:rPr>
          <w:snapToGrid w:val="0"/>
        </w:rPr>
        <w:tab/>
      </w:r>
      <w:bookmarkEnd w:id="597"/>
      <w:bookmarkEnd w:id="598"/>
      <w:bookmarkEnd w:id="599"/>
      <w:bookmarkEnd w:id="600"/>
      <w:r>
        <w:rPr>
          <w:snapToGrid w:val="0"/>
        </w:rPr>
        <w:t>Directions to licensees by Authority</w:t>
      </w:r>
      <w:bookmarkEnd w:id="601"/>
      <w:bookmarkEnd w:id="602"/>
    </w:p>
    <w:p>
      <w:pPr>
        <w:pStyle w:val="Subsection"/>
        <w:spacing w:before="180"/>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spacing w:before="180"/>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spacing w:before="180"/>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603" w:name="_Toc532612673"/>
      <w:bookmarkStart w:id="604" w:name="_Toc38864265"/>
      <w:bookmarkStart w:id="605" w:name="_Toc38864376"/>
      <w:bookmarkStart w:id="606" w:name="_Toc96320799"/>
      <w:bookmarkStart w:id="607" w:name="_Toc33869541"/>
      <w:bookmarkStart w:id="608" w:name="_Toc360011943"/>
      <w:r>
        <w:rPr>
          <w:rStyle w:val="CharSectno"/>
        </w:rPr>
        <w:t>35</w:t>
      </w:r>
      <w:r>
        <w:rPr>
          <w:snapToGrid w:val="0"/>
        </w:rPr>
        <w:t>.</w:t>
      </w:r>
      <w:r>
        <w:rPr>
          <w:snapToGrid w:val="0"/>
        </w:rPr>
        <w:tab/>
      </w:r>
      <w:bookmarkEnd w:id="603"/>
      <w:bookmarkEnd w:id="604"/>
      <w:bookmarkEnd w:id="605"/>
      <w:bookmarkEnd w:id="606"/>
      <w:r>
        <w:rPr>
          <w:snapToGrid w:val="0"/>
        </w:rPr>
        <w:t>Rebates of fees etc. in some cases</w:t>
      </w:r>
      <w:bookmarkEnd w:id="607"/>
      <w:bookmarkEnd w:id="608"/>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w:t>
      </w:r>
      <w:r>
        <w:rPr>
          <w:i/>
          <w:snapToGrid w:val="0"/>
        </w:rPr>
        <w:t xml:space="preserve"> </w:t>
      </w:r>
      <w:r>
        <w:rPr>
          <w:snapToGrid w:val="0"/>
        </w:rPr>
        <w:t>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Heading5"/>
        <w:rPr>
          <w:snapToGrid w:val="0"/>
        </w:rPr>
      </w:pPr>
      <w:bookmarkStart w:id="609" w:name="_Toc532612674"/>
      <w:bookmarkStart w:id="610" w:name="_Toc38864266"/>
      <w:bookmarkStart w:id="611" w:name="_Toc38864377"/>
      <w:bookmarkStart w:id="612" w:name="_Toc96320800"/>
      <w:bookmarkStart w:id="613" w:name="_Toc33869542"/>
      <w:bookmarkStart w:id="614" w:name="_Toc360011944"/>
      <w:r>
        <w:rPr>
          <w:rStyle w:val="CharSectno"/>
        </w:rPr>
        <w:t>35A</w:t>
      </w:r>
      <w:r>
        <w:rPr>
          <w:snapToGrid w:val="0"/>
        </w:rPr>
        <w:t>.</w:t>
      </w:r>
      <w:r>
        <w:rPr>
          <w:snapToGrid w:val="0"/>
        </w:rPr>
        <w:tab/>
        <w:t>Net worth of vessel</w:t>
      </w:r>
      <w:bookmarkEnd w:id="609"/>
      <w:bookmarkEnd w:id="610"/>
      <w:bookmarkEnd w:id="611"/>
      <w:bookmarkEnd w:id="612"/>
      <w:r>
        <w:rPr>
          <w:snapToGrid w:val="0"/>
        </w:rPr>
        <w:t>, disputes as to</w:t>
      </w:r>
      <w:bookmarkEnd w:id="613"/>
      <w:bookmarkEnd w:id="614"/>
      <w:r>
        <w:rPr>
          <w:snapToGrid w:val="0"/>
        </w:rPr>
        <w:t xml:space="preserve"> </w:t>
      </w:r>
    </w:p>
    <w:p>
      <w:pPr>
        <w:pStyle w:val="Subsection"/>
        <w:rPr>
          <w:snapToGrid w:val="0"/>
        </w:rPr>
      </w:pPr>
      <w:r>
        <w:rPr>
          <w:snapToGrid w:val="0"/>
        </w:rPr>
        <w:tab/>
      </w:r>
      <w:r>
        <w:rPr>
          <w:snapToGrid w:val="0"/>
        </w:rPr>
        <w:tab/>
        <w:t xml:space="preserve">If there is a dispute as to the net worth of a vessel between the Authority and a person claiming to be the owner of at least 25% of the net worth of the vessel, the Authority shall accept an independent valuation by a valuer nominated by the President of the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Valuers</w:t>
          </w:r>
        </w:smartTag>
      </w:smartTag>
      <w:r>
        <w:rPr>
          <w:snapToGrid w:val="0"/>
        </w:rPr>
        <w:t>.</w:t>
      </w:r>
    </w:p>
    <w:p>
      <w:pPr>
        <w:pStyle w:val="Footnotesection"/>
      </w:pPr>
      <w:r>
        <w:tab/>
        <w:t>[Regulation 35A inserted in Gazette 4 Jul 1997</w:t>
      </w:r>
      <w:r>
        <w:rPr>
          <w:i w:val="0"/>
        </w:rPr>
        <w:t xml:space="preserve"> p. </w:t>
      </w:r>
      <w:r>
        <w:t>3526.]</w:t>
      </w:r>
    </w:p>
    <w:p>
      <w:pPr>
        <w:pStyle w:val="Heading5"/>
        <w:rPr>
          <w:snapToGrid w:val="0"/>
        </w:rPr>
      </w:pPr>
      <w:bookmarkStart w:id="615" w:name="_Toc33869543"/>
      <w:bookmarkStart w:id="616" w:name="_Toc532612675"/>
      <w:bookmarkStart w:id="617" w:name="_Toc38864267"/>
      <w:bookmarkStart w:id="618" w:name="_Toc38864378"/>
      <w:bookmarkStart w:id="619" w:name="_Toc96320801"/>
      <w:bookmarkStart w:id="620" w:name="_Toc360011945"/>
      <w:r>
        <w:rPr>
          <w:rStyle w:val="CharSectno"/>
        </w:rPr>
        <w:t>35B</w:t>
      </w:r>
      <w:r>
        <w:rPr>
          <w:snapToGrid w:val="0"/>
        </w:rPr>
        <w:t>.</w:t>
      </w:r>
      <w:r>
        <w:rPr>
          <w:snapToGrid w:val="0"/>
        </w:rPr>
        <w:tab/>
        <w:t>Notices may be affixed to vessel etc.</w:t>
      </w:r>
      <w:bookmarkEnd w:id="615"/>
      <w:bookmarkEnd w:id="616"/>
      <w:bookmarkEnd w:id="617"/>
      <w:bookmarkEnd w:id="618"/>
      <w:bookmarkEnd w:id="619"/>
      <w:bookmarkEnd w:id="620"/>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Ednotedivision"/>
      </w:pPr>
      <w:bookmarkStart w:id="621" w:name="_Toc76545770"/>
      <w:bookmarkStart w:id="622" w:name="_Toc86459905"/>
      <w:bookmarkStart w:id="623" w:name="_Toc86460481"/>
      <w:bookmarkStart w:id="624" w:name="_Toc86568497"/>
      <w:bookmarkStart w:id="625" w:name="_Toc88882828"/>
      <w:bookmarkStart w:id="626" w:name="_Toc90367685"/>
      <w:bookmarkStart w:id="627" w:name="_Toc90369406"/>
      <w:bookmarkStart w:id="628" w:name="_Toc90369587"/>
      <w:bookmarkStart w:id="629" w:name="_Toc92858928"/>
      <w:bookmarkStart w:id="630" w:name="_Toc92859065"/>
      <w:bookmarkStart w:id="631" w:name="_Toc96320808"/>
      <w:bookmarkStart w:id="632" w:name="_Toc142712046"/>
      <w:bookmarkStart w:id="633" w:name="_Toc142713215"/>
      <w:bookmarkStart w:id="634" w:name="_Toc142721174"/>
      <w:bookmarkStart w:id="635" w:name="_Toc172962878"/>
      <w:bookmarkStart w:id="636" w:name="_Toc172964371"/>
      <w:bookmarkStart w:id="637" w:name="_Toc202257012"/>
      <w:bookmarkStart w:id="638" w:name="_Toc234383022"/>
      <w:bookmarkStart w:id="639" w:name="_Toc235946786"/>
      <w:bookmarkStart w:id="640" w:name="_Toc235946933"/>
      <w:bookmarkStart w:id="641" w:name="_Toc238455768"/>
      <w:bookmarkStart w:id="642" w:name="_Toc238524775"/>
      <w:bookmarkStart w:id="643" w:name="_Toc238896974"/>
      <w:bookmarkStart w:id="644" w:name="_Toc240081214"/>
      <w:bookmarkStart w:id="645" w:name="_Toc240081513"/>
      <w:bookmarkStart w:id="646" w:name="_Toc240081649"/>
      <w:bookmarkStart w:id="647" w:name="_Toc247624330"/>
      <w:bookmarkStart w:id="648" w:name="_Toc248049635"/>
      <w:bookmarkStart w:id="649" w:name="_Toc248050222"/>
      <w:bookmarkStart w:id="650" w:name="_Toc270950519"/>
      <w:bookmarkStart w:id="651" w:name="_Toc274833162"/>
      <w:bookmarkStart w:id="652" w:name="_Toc280341945"/>
      <w:bookmarkStart w:id="653" w:name="_Toc286067588"/>
      <w:bookmarkStart w:id="654" w:name="_Toc286738643"/>
      <w:bookmarkStart w:id="655" w:name="_Toc287792964"/>
      <w:bookmarkStart w:id="656" w:name="_Toc287867066"/>
      <w:bookmarkStart w:id="657" w:name="_Toc288042011"/>
      <w:bookmarkStart w:id="658" w:name="_Toc289265380"/>
      <w:bookmarkStart w:id="659" w:name="_Toc289265656"/>
      <w:bookmarkStart w:id="660" w:name="_Toc299714779"/>
      <w:bookmarkStart w:id="661" w:name="_Toc299714921"/>
      <w:r>
        <w:t>[Division 4 (r. 35C-35G) deleted in Gazette 25 Oct 2011 p. 4513.]</w:t>
      </w:r>
    </w:p>
    <w:p>
      <w:pPr>
        <w:pStyle w:val="Heading2"/>
      </w:pPr>
      <w:bookmarkStart w:id="662" w:name="_Toc33869544"/>
      <w:bookmarkStart w:id="663" w:name="_Toc307318802"/>
      <w:bookmarkStart w:id="664" w:name="_Toc307319660"/>
      <w:bookmarkStart w:id="665" w:name="_Toc328662753"/>
      <w:bookmarkStart w:id="666" w:name="_Toc344988659"/>
      <w:bookmarkStart w:id="667" w:name="_Toc344988798"/>
      <w:bookmarkStart w:id="668" w:name="_Toc360011946"/>
      <w:r>
        <w:rPr>
          <w:rStyle w:val="CharPartNo"/>
        </w:rPr>
        <w:t>Part 5</w:t>
      </w:r>
      <w:r>
        <w:t> — </w:t>
      </w:r>
      <w:r>
        <w:rPr>
          <w:rStyle w:val="CharPartText"/>
        </w:rPr>
        <w:t>General management</w:t>
      </w:r>
      <w:bookmarkEnd w:id="662"/>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3"/>
      <w:bookmarkEnd w:id="664"/>
      <w:bookmarkEnd w:id="665"/>
      <w:bookmarkEnd w:id="666"/>
      <w:bookmarkEnd w:id="667"/>
      <w:bookmarkEnd w:id="668"/>
      <w:r>
        <w:rPr>
          <w:rStyle w:val="CharPartText"/>
        </w:rPr>
        <w:t xml:space="preserve"> </w:t>
      </w:r>
    </w:p>
    <w:p>
      <w:pPr>
        <w:pStyle w:val="Heading3"/>
        <w:rPr>
          <w:snapToGrid w:val="0"/>
        </w:rPr>
      </w:pPr>
      <w:bookmarkStart w:id="669" w:name="_Toc33869545"/>
      <w:bookmarkStart w:id="670" w:name="_Toc76545771"/>
      <w:bookmarkStart w:id="671" w:name="_Toc86459906"/>
      <w:bookmarkStart w:id="672" w:name="_Toc86460482"/>
      <w:bookmarkStart w:id="673" w:name="_Toc86568498"/>
      <w:bookmarkStart w:id="674" w:name="_Toc88882829"/>
      <w:bookmarkStart w:id="675" w:name="_Toc90367686"/>
      <w:bookmarkStart w:id="676" w:name="_Toc90369407"/>
      <w:bookmarkStart w:id="677" w:name="_Toc90369588"/>
      <w:bookmarkStart w:id="678" w:name="_Toc92858929"/>
      <w:bookmarkStart w:id="679" w:name="_Toc92859066"/>
      <w:bookmarkStart w:id="680" w:name="_Toc96320809"/>
      <w:bookmarkStart w:id="681" w:name="_Toc142712047"/>
      <w:bookmarkStart w:id="682" w:name="_Toc142713216"/>
      <w:bookmarkStart w:id="683" w:name="_Toc142721175"/>
      <w:bookmarkStart w:id="684" w:name="_Toc172962879"/>
      <w:bookmarkStart w:id="685" w:name="_Toc172964372"/>
      <w:bookmarkStart w:id="686" w:name="_Toc202257013"/>
      <w:bookmarkStart w:id="687" w:name="_Toc234383023"/>
      <w:bookmarkStart w:id="688" w:name="_Toc235946787"/>
      <w:bookmarkStart w:id="689" w:name="_Toc235946934"/>
      <w:bookmarkStart w:id="690" w:name="_Toc238455769"/>
      <w:bookmarkStart w:id="691" w:name="_Toc238524776"/>
      <w:bookmarkStart w:id="692" w:name="_Toc238896975"/>
      <w:bookmarkStart w:id="693" w:name="_Toc240081215"/>
      <w:bookmarkStart w:id="694" w:name="_Toc240081514"/>
      <w:bookmarkStart w:id="695" w:name="_Toc240081650"/>
      <w:bookmarkStart w:id="696" w:name="_Toc247624331"/>
      <w:bookmarkStart w:id="697" w:name="_Toc248049636"/>
      <w:bookmarkStart w:id="698" w:name="_Toc248050223"/>
      <w:bookmarkStart w:id="699" w:name="_Toc270950520"/>
      <w:bookmarkStart w:id="700" w:name="_Toc274833163"/>
      <w:bookmarkStart w:id="701" w:name="_Toc280341946"/>
      <w:bookmarkStart w:id="702" w:name="_Toc286067589"/>
      <w:bookmarkStart w:id="703" w:name="_Toc286738644"/>
      <w:bookmarkStart w:id="704" w:name="_Toc287792965"/>
      <w:bookmarkStart w:id="705" w:name="_Toc287867067"/>
      <w:bookmarkStart w:id="706" w:name="_Toc288042012"/>
      <w:bookmarkStart w:id="707" w:name="_Toc289265381"/>
      <w:bookmarkStart w:id="708" w:name="_Toc289265657"/>
      <w:bookmarkStart w:id="709" w:name="_Toc299714780"/>
      <w:bookmarkStart w:id="710" w:name="_Toc299714922"/>
      <w:bookmarkStart w:id="711" w:name="_Toc307318803"/>
      <w:bookmarkStart w:id="712" w:name="_Toc307319661"/>
      <w:bookmarkStart w:id="713" w:name="_Toc328662754"/>
      <w:bookmarkStart w:id="714" w:name="_Toc344988660"/>
      <w:bookmarkStart w:id="715" w:name="_Toc344988799"/>
      <w:bookmarkStart w:id="716" w:name="_Toc360011947"/>
      <w:r>
        <w:rPr>
          <w:rStyle w:val="CharDivNo"/>
        </w:rPr>
        <w:t>Division 1</w:t>
      </w:r>
      <w:r>
        <w:rPr>
          <w:snapToGrid w:val="0"/>
        </w:rPr>
        <w:t> — </w:t>
      </w:r>
      <w:r>
        <w:rPr>
          <w:rStyle w:val="CharDivText"/>
        </w:rPr>
        <w:t>Control and regulation of access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r>
        <w:rPr>
          <w:rStyle w:val="CharDivText"/>
        </w:rPr>
        <w:t xml:space="preserve"> </w:t>
      </w:r>
    </w:p>
    <w:p>
      <w:pPr>
        <w:pStyle w:val="Heading5"/>
        <w:rPr>
          <w:snapToGrid w:val="0"/>
        </w:rPr>
      </w:pPr>
      <w:bookmarkStart w:id="717" w:name="_Toc532612681"/>
      <w:bookmarkStart w:id="718" w:name="_Toc38864273"/>
      <w:bookmarkStart w:id="719" w:name="_Toc38864384"/>
      <w:bookmarkStart w:id="720" w:name="_Toc96320810"/>
      <w:bookmarkStart w:id="721" w:name="_Toc33869546"/>
      <w:bookmarkStart w:id="722" w:name="_Toc360011948"/>
      <w:r>
        <w:rPr>
          <w:rStyle w:val="CharSectno"/>
        </w:rPr>
        <w:t>36</w:t>
      </w:r>
      <w:r>
        <w:rPr>
          <w:snapToGrid w:val="0"/>
        </w:rPr>
        <w:t>.</w:t>
      </w:r>
      <w:r>
        <w:rPr>
          <w:snapToGrid w:val="0"/>
        </w:rPr>
        <w:tab/>
        <w:t>Restricted areas</w:t>
      </w:r>
      <w:bookmarkEnd w:id="717"/>
      <w:bookmarkEnd w:id="718"/>
      <w:bookmarkEnd w:id="719"/>
      <w:bookmarkEnd w:id="720"/>
      <w:r>
        <w:rPr>
          <w:snapToGrid w:val="0"/>
        </w:rPr>
        <w:t>, protected areas and closed tracks etc.</w:t>
      </w:r>
      <w:bookmarkEnd w:id="721"/>
      <w:bookmarkEnd w:id="722"/>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w:t>
      </w:r>
      <w:smartTag w:uri="urn:schemas-microsoft-com:office:smarttags" w:element="place">
        <w:r>
          <w:rPr>
            <w:snapToGrid w:val="0"/>
          </w:rPr>
          <w:t>Island</w:t>
        </w:r>
      </w:smartTag>
      <w:r>
        <w:rPr>
          <w:snapToGrid w:val="0"/>
        </w:rPr>
        <w:t xml:space="preserve">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rPr>
          <w:snapToGrid w:val="0"/>
        </w:rPr>
      </w:pPr>
      <w:r>
        <w:rPr>
          <w:snapToGrid w:val="0"/>
        </w:rPr>
        <w:tab/>
        <w:t>(4)</w:t>
      </w:r>
      <w:r>
        <w:rPr>
          <w:snapToGrid w:val="0"/>
        </w:rPr>
        <w:tab/>
        <w:t>The Authority may by the erection or establishment of signs close a track or path to pedestrians or vehicles or to both.</w:t>
      </w:r>
    </w:p>
    <w:p>
      <w:pPr>
        <w:pStyle w:val="Subsection"/>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rPr>
          <w:snapToGrid w:val="0"/>
        </w:rPr>
      </w:pPr>
      <w:r>
        <w:rPr>
          <w:snapToGrid w:val="0"/>
        </w:rPr>
        <w:tab/>
        <w:t>(6)</w:t>
      </w:r>
      <w:r>
        <w:rPr>
          <w:snapToGrid w:val="0"/>
        </w:rPr>
        <w:tab/>
        <w:t>The inscription on a sign erected under this regulation operates according to its tenor.</w:t>
      </w:r>
    </w:p>
    <w:p>
      <w:pPr>
        <w:pStyle w:val="Subsection"/>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723" w:name="_Toc33869547"/>
      <w:bookmarkStart w:id="724" w:name="_Toc76545773"/>
      <w:bookmarkStart w:id="725" w:name="_Toc86459908"/>
      <w:bookmarkStart w:id="726" w:name="_Toc86460484"/>
      <w:bookmarkStart w:id="727" w:name="_Toc86568500"/>
      <w:bookmarkStart w:id="728" w:name="_Toc88882831"/>
      <w:bookmarkStart w:id="729" w:name="_Toc90367688"/>
      <w:bookmarkStart w:id="730" w:name="_Toc90369409"/>
      <w:bookmarkStart w:id="731" w:name="_Toc90369590"/>
      <w:bookmarkStart w:id="732" w:name="_Toc92858931"/>
      <w:bookmarkStart w:id="733" w:name="_Toc92859068"/>
      <w:bookmarkStart w:id="734" w:name="_Toc96320811"/>
      <w:bookmarkStart w:id="735" w:name="_Toc142712049"/>
      <w:bookmarkStart w:id="736" w:name="_Toc142713218"/>
      <w:bookmarkStart w:id="737" w:name="_Toc142721177"/>
      <w:bookmarkStart w:id="738" w:name="_Toc172962881"/>
      <w:bookmarkStart w:id="739" w:name="_Toc172964374"/>
      <w:bookmarkStart w:id="740" w:name="_Toc202257015"/>
      <w:bookmarkStart w:id="741" w:name="_Toc234383025"/>
      <w:bookmarkStart w:id="742" w:name="_Toc235946789"/>
      <w:bookmarkStart w:id="743" w:name="_Toc235946936"/>
      <w:bookmarkStart w:id="744" w:name="_Toc238455771"/>
      <w:bookmarkStart w:id="745" w:name="_Toc238524778"/>
      <w:bookmarkStart w:id="746" w:name="_Toc238896977"/>
      <w:bookmarkStart w:id="747" w:name="_Toc240081217"/>
      <w:bookmarkStart w:id="748" w:name="_Toc240081516"/>
      <w:bookmarkStart w:id="749" w:name="_Toc240081652"/>
      <w:bookmarkStart w:id="750" w:name="_Toc247624333"/>
      <w:bookmarkStart w:id="751" w:name="_Toc248049638"/>
      <w:bookmarkStart w:id="752" w:name="_Toc248050225"/>
      <w:bookmarkStart w:id="753" w:name="_Toc270950522"/>
      <w:bookmarkStart w:id="754" w:name="_Toc274833165"/>
      <w:bookmarkStart w:id="755" w:name="_Toc280341948"/>
      <w:bookmarkStart w:id="756" w:name="_Toc286067591"/>
      <w:bookmarkStart w:id="757" w:name="_Toc286738646"/>
      <w:bookmarkStart w:id="758" w:name="_Toc287792967"/>
      <w:bookmarkStart w:id="759" w:name="_Toc287867069"/>
      <w:bookmarkStart w:id="760" w:name="_Toc288042014"/>
      <w:bookmarkStart w:id="761" w:name="_Toc289265383"/>
      <w:bookmarkStart w:id="762" w:name="_Toc289265659"/>
      <w:bookmarkStart w:id="763" w:name="_Toc299714782"/>
      <w:bookmarkStart w:id="764" w:name="_Toc299714924"/>
      <w:bookmarkStart w:id="765" w:name="_Toc307318805"/>
      <w:bookmarkStart w:id="766" w:name="_Toc307319663"/>
      <w:bookmarkStart w:id="767" w:name="_Toc328662756"/>
      <w:bookmarkStart w:id="768" w:name="_Toc344988662"/>
      <w:bookmarkStart w:id="769" w:name="_Toc344988801"/>
      <w:bookmarkStart w:id="770" w:name="_Toc360011949"/>
      <w:r>
        <w:rPr>
          <w:rStyle w:val="CharDivNo"/>
        </w:rPr>
        <w:t>Division 1A</w:t>
      </w:r>
      <w:r>
        <w:rPr>
          <w:snapToGrid w:val="0"/>
        </w:rPr>
        <w:t> — </w:t>
      </w:r>
      <w:r>
        <w:rPr>
          <w:rStyle w:val="CharDivText"/>
        </w:rPr>
        <w:t>Vessels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rPr>
          <w:snapToGrid w:val="0"/>
        </w:rPr>
      </w:pPr>
      <w:bookmarkStart w:id="771" w:name="_Toc532612682"/>
      <w:bookmarkStart w:id="772" w:name="_Toc38864274"/>
      <w:bookmarkStart w:id="773" w:name="_Toc38864385"/>
      <w:bookmarkStart w:id="774" w:name="_Toc96320812"/>
      <w:bookmarkStart w:id="775" w:name="_Toc33869548"/>
      <w:bookmarkStart w:id="776" w:name="_Toc360011950"/>
      <w:r>
        <w:rPr>
          <w:rStyle w:val="CharSectno"/>
        </w:rPr>
        <w:t>36A</w:t>
      </w:r>
      <w:r>
        <w:rPr>
          <w:snapToGrid w:val="0"/>
        </w:rPr>
        <w:t>.</w:t>
      </w:r>
      <w:r>
        <w:rPr>
          <w:snapToGrid w:val="0"/>
        </w:rPr>
        <w:tab/>
      </w:r>
      <w:bookmarkEnd w:id="771"/>
      <w:bookmarkEnd w:id="772"/>
      <w:bookmarkEnd w:id="773"/>
      <w:bookmarkEnd w:id="774"/>
      <w:r>
        <w:rPr>
          <w:snapToGrid w:val="0"/>
        </w:rPr>
        <w:t>Mooring vessels to land; beach anchors</w:t>
      </w:r>
      <w:bookmarkEnd w:id="775"/>
      <w:bookmarkEnd w:id="77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rPr>
          <w:snapToGrid w:val="0"/>
        </w:rPr>
      </w:pPr>
      <w:bookmarkStart w:id="777" w:name="_Toc532612683"/>
      <w:bookmarkStart w:id="778" w:name="_Toc38864275"/>
      <w:bookmarkStart w:id="779" w:name="_Toc38864386"/>
      <w:bookmarkStart w:id="780" w:name="_Toc96320813"/>
      <w:bookmarkStart w:id="781" w:name="_Toc33869549"/>
      <w:bookmarkStart w:id="782" w:name="_Toc360011951"/>
      <w:r>
        <w:rPr>
          <w:rStyle w:val="CharSectno"/>
        </w:rPr>
        <w:t>37</w:t>
      </w:r>
      <w:r>
        <w:rPr>
          <w:snapToGrid w:val="0"/>
        </w:rPr>
        <w:t>.</w:t>
      </w:r>
      <w:r>
        <w:rPr>
          <w:snapToGrid w:val="0"/>
        </w:rPr>
        <w:tab/>
        <w:t xml:space="preserve">Beaching </w:t>
      </w:r>
      <w:bookmarkEnd w:id="777"/>
      <w:bookmarkEnd w:id="778"/>
      <w:bookmarkEnd w:id="779"/>
      <w:bookmarkEnd w:id="780"/>
      <w:r>
        <w:rPr>
          <w:snapToGrid w:val="0"/>
        </w:rPr>
        <w:t>vessels in some circumstances</w:t>
      </w:r>
      <w:bookmarkEnd w:id="781"/>
      <w:bookmarkEnd w:id="782"/>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 xml:space="preserve">in </w:t>
      </w:r>
      <w:smartTag w:uri="urn:schemas-microsoft-com:office:smarttags" w:element="PlaceName">
        <w:r>
          <w:rPr>
            <w:snapToGrid w:val="0"/>
          </w:rPr>
          <w:t>Thomson</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Name">
        <w:r>
          <w:rPr>
            <w:snapToGrid w:val="0"/>
          </w:rPr>
          <w:t>Longreach</w:t>
        </w:r>
      </w:smartTag>
      <w:r>
        <w:rPr>
          <w:snapToGrid w:val="0"/>
        </w:rPr>
        <w:t xml:space="preserve"> </w:t>
      </w:r>
      <w:smartTag w:uri="urn:schemas-microsoft-com:office:smarttags" w:element="PlaceType">
        <w:r>
          <w:rPr>
            <w:snapToGrid w:val="0"/>
          </w:rPr>
          <w:t>Bay</w:t>
        </w:r>
      </w:smartTag>
      <w:r>
        <w:rPr>
          <w:snapToGrid w:val="0"/>
        </w:rPr>
        <w:t xml:space="preserve"> or </w:t>
      </w:r>
      <w:smartTag w:uri="urn:schemas-microsoft-com:office:smarttags" w:element="place">
        <w:smartTag w:uri="urn:schemas-microsoft-com:office:smarttags" w:element="PlaceName">
          <w:r>
            <w:rPr>
              <w:snapToGrid w:val="0"/>
            </w:rPr>
            <w:t>Geordie</w:t>
          </w:r>
        </w:smartTag>
        <w:r>
          <w:rPr>
            <w:snapToGrid w:val="0"/>
          </w:rPr>
          <w:t xml:space="preserve"> </w:t>
        </w:r>
        <w:smartTag w:uri="urn:schemas-microsoft-com:office:smarttags" w:element="PlaceType">
          <w:r>
            <w:rPr>
              <w:snapToGrid w:val="0"/>
            </w:rPr>
            <w:t>Bay</w:t>
          </w:r>
        </w:smartTag>
      </w:smartTag>
      <w:r>
        <w:rPr>
          <w:snapToGrid w:val="0"/>
        </w:rPr>
        <w:t>, during any period when there is a permitted area in that Bay, except in such a permitted area.</w:t>
      </w:r>
    </w:p>
    <w:p>
      <w:pPr>
        <w:pStyle w:val="Penstart"/>
      </w:pPr>
      <w:r>
        <w:tab/>
        <w:t>Penalty: a fine of $750.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pPr>
      <w:r>
        <w:tab/>
        <w:t>[Regulation 37 amended in Gazette 4 Jul 1997 p. 3529</w:t>
      </w:r>
      <w:r>
        <w:noBreakHyphen/>
        <w:t xml:space="preserve">30; 8 Dec 2009 p. 5004.] </w:t>
      </w:r>
    </w:p>
    <w:p>
      <w:pPr>
        <w:pStyle w:val="Heading5"/>
        <w:keepNext w:val="0"/>
        <w:spacing w:before="180"/>
        <w:rPr>
          <w:snapToGrid w:val="0"/>
        </w:rPr>
      </w:pPr>
      <w:bookmarkStart w:id="783" w:name="_Toc33869550"/>
      <w:bookmarkStart w:id="784" w:name="_Toc532612684"/>
      <w:bookmarkStart w:id="785" w:name="_Toc38864276"/>
      <w:bookmarkStart w:id="786" w:name="_Toc38864387"/>
      <w:bookmarkStart w:id="787" w:name="_Toc96320814"/>
      <w:bookmarkStart w:id="788" w:name="_Toc360011952"/>
      <w:r>
        <w:rPr>
          <w:rStyle w:val="CharSectno"/>
        </w:rPr>
        <w:t>38</w:t>
      </w:r>
      <w:r>
        <w:rPr>
          <w:snapToGrid w:val="0"/>
        </w:rPr>
        <w:t>.</w:t>
      </w:r>
      <w:r>
        <w:rPr>
          <w:snapToGrid w:val="0"/>
        </w:rPr>
        <w:tab/>
        <w:t>Boats on lakes</w:t>
      </w:r>
      <w:bookmarkEnd w:id="783"/>
      <w:bookmarkEnd w:id="784"/>
      <w:bookmarkEnd w:id="785"/>
      <w:bookmarkEnd w:id="786"/>
      <w:bookmarkEnd w:id="787"/>
      <w:bookmarkEnd w:id="788"/>
      <w:r>
        <w:rPr>
          <w:snapToGrid w:val="0"/>
        </w:rPr>
        <w:t xml:space="preserve"> </w:t>
      </w:r>
    </w:p>
    <w:p>
      <w:pPr>
        <w:pStyle w:val="Subsection"/>
        <w:keepLines/>
        <w:spacing w:before="120"/>
        <w:rPr>
          <w:snapToGrid w:val="0"/>
        </w:rPr>
      </w:pPr>
      <w:r>
        <w:rPr>
          <w:snapToGrid w:val="0"/>
        </w:rPr>
        <w:tab/>
      </w:r>
      <w:r>
        <w:rPr>
          <w:snapToGrid w:val="0"/>
        </w:rPr>
        <w:tab/>
        <w:t xml:space="preserve">A person shall not, without permission, have or use a boat on any lake on the </w:t>
      </w:r>
      <w:smartTag w:uri="urn:schemas-microsoft-com:office:smarttags" w:element="place">
        <w:r>
          <w:rPr>
            <w:snapToGrid w:val="0"/>
          </w:rPr>
          <w:t>Island</w:t>
        </w:r>
      </w:smartTag>
      <w:r>
        <w:rPr>
          <w:snapToGrid w:val="0"/>
        </w:rPr>
        <w:t>.</w:t>
      </w:r>
    </w:p>
    <w:p>
      <w:pPr>
        <w:pStyle w:val="Penstart"/>
        <w:keepLines/>
        <w:rPr>
          <w:snapToGrid w:val="0"/>
        </w:rPr>
      </w:pPr>
      <w:r>
        <w:rPr>
          <w:snapToGrid w:val="0"/>
        </w:rPr>
        <w:tab/>
        <w:t>Penalty: $300.</w:t>
      </w:r>
    </w:p>
    <w:p>
      <w:pPr>
        <w:pStyle w:val="Heading5"/>
        <w:rPr>
          <w:snapToGrid w:val="0"/>
        </w:rPr>
      </w:pPr>
      <w:bookmarkStart w:id="789" w:name="_Toc33869551"/>
      <w:bookmarkStart w:id="790" w:name="_Toc532612685"/>
      <w:bookmarkStart w:id="791" w:name="_Toc38864277"/>
      <w:bookmarkStart w:id="792" w:name="_Toc38864388"/>
      <w:bookmarkStart w:id="793" w:name="_Toc96320815"/>
      <w:bookmarkStart w:id="794" w:name="_Toc360011953"/>
      <w:r>
        <w:rPr>
          <w:rStyle w:val="CharSectno"/>
        </w:rPr>
        <w:t>38A</w:t>
      </w:r>
      <w:r>
        <w:rPr>
          <w:snapToGrid w:val="0"/>
        </w:rPr>
        <w:t>.</w:t>
      </w:r>
      <w:r>
        <w:rPr>
          <w:snapToGrid w:val="0"/>
        </w:rPr>
        <w:tab/>
        <w:t>Speed restrictions for vessels</w:t>
      </w:r>
      <w:bookmarkEnd w:id="789"/>
      <w:bookmarkEnd w:id="790"/>
      <w:bookmarkEnd w:id="791"/>
      <w:bookmarkEnd w:id="792"/>
      <w:bookmarkEnd w:id="793"/>
      <w:bookmarkEnd w:id="794"/>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limit the speed of any specified class or classes of vessel in any area of the waters of the </w:t>
      </w:r>
      <w:smartTag w:uri="urn:schemas-microsoft-com:office:smarttags" w:element="place">
        <w:r>
          <w:rPr>
            <w:snapToGrid w:val="0"/>
          </w:rPr>
          <w:t>Island</w:t>
        </w:r>
      </w:smartTag>
      <w:r>
        <w:rPr>
          <w:snapToGrid w:val="0"/>
        </w:rPr>
        <w:t xml:space="preserve">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795" w:name="_Toc33869552"/>
      <w:bookmarkStart w:id="796" w:name="_Toc360011954"/>
      <w:bookmarkStart w:id="797" w:name="_Toc532612687"/>
      <w:bookmarkStart w:id="798" w:name="_Toc38864279"/>
      <w:bookmarkStart w:id="799" w:name="_Toc38864390"/>
      <w:bookmarkStart w:id="800" w:name="_Toc96320817"/>
      <w:r>
        <w:rPr>
          <w:rStyle w:val="CharSectno"/>
        </w:rPr>
        <w:t>38BA</w:t>
      </w:r>
      <w:r>
        <w:t>.</w:t>
      </w:r>
      <w:r>
        <w:tab/>
      </w:r>
      <w:r>
        <w:rPr>
          <w:snapToGrid w:val="0"/>
        </w:rPr>
        <w:t>Restricting use of certain vessels to specified areas</w:t>
      </w:r>
      <w:bookmarkEnd w:id="795"/>
      <w:bookmarkEnd w:id="796"/>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 xml:space="preserve">If a notice has been made under this regulation in respect of a class of vessels, a person must not use a vessel of that class in the waters of the </w:t>
      </w:r>
      <w:smartTag w:uri="urn:schemas-microsoft-com:office:smarttags" w:element="place">
        <w:r>
          <w:t>Island</w:t>
        </w:r>
      </w:smartTag>
      <w:r>
        <w:t xml:space="preserve">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t>Penalty: $1 000.</w:t>
      </w:r>
    </w:p>
    <w:p>
      <w:pPr>
        <w:pStyle w:val="Footnotesection"/>
      </w:pPr>
      <w:r>
        <w:tab/>
        <w:t xml:space="preserve">[Regulation 38BA inserted in Gazette 4 Dec 2009 p. 4925.] </w:t>
      </w:r>
    </w:p>
    <w:p>
      <w:pPr>
        <w:pStyle w:val="Heading5"/>
        <w:rPr>
          <w:snapToGrid w:val="0"/>
        </w:rPr>
      </w:pPr>
      <w:bookmarkStart w:id="801" w:name="_Toc33869553"/>
      <w:bookmarkStart w:id="802" w:name="_Toc360011955"/>
      <w:r>
        <w:rPr>
          <w:rStyle w:val="CharSectno"/>
        </w:rPr>
        <w:t>38B</w:t>
      </w:r>
      <w:r>
        <w:t>.</w:t>
      </w:r>
      <w:r>
        <w:rPr>
          <w:snapToGrid w:val="0"/>
        </w:rPr>
        <w:tab/>
        <w:t>Areas may be set aside for specified vessels</w:t>
      </w:r>
      <w:bookmarkEnd w:id="801"/>
      <w:bookmarkEnd w:id="802"/>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t>Penalty: $1 000.</w:t>
      </w:r>
    </w:p>
    <w:p>
      <w:pPr>
        <w:pStyle w:val="Footnotesection"/>
      </w:pPr>
      <w:r>
        <w:tab/>
        <w:t xml:space="preserve">[Regulation 38B inserted in Gazette 4 Dec 2009 p. 4925.] </w:t>
      </w:r>
    </w:p>
    <w:p>
      <w:pPr>
        <w:pStyle w:val="Heading5"/>
        <w:rPr>
          <w:snapToGrid w:val="0"/>
        </w:rPr>
      </w:pPr>
      <w:bookmarkStart w:id="803" w:name="_Toc33869554"/>
      <w:bookmarkStart w:id="804" w:name="_Toc360011956"/>
      <w:r>
        <w:rPr>
          <w:rStyle w:val="CharSectno"/>
        </w:rPr>
        <w:t>38C</w:t>
      </w:r>
      <w:r>
        <w:rPr>
          <w:snapToGrid w:val="0"/>
        </w:rPr>
        <w:t>.</w:t>
      </w:r>
      <w:r>
        <w:rPr>
          <w:snapToGrid w:val="0"/>
        </w:rPr>
        <w:tab/>
        <w:t>Sullage from vessels</w:t>
      </w:r>
      <w:bookmarkEnd w:id="803"/>
      <w:bookmarkEnd w:id="797"/>
      <w:bookmarkEnd w:id="798"/>
      <w:bookmarkEnd w:id="799"/>
      <w:bookmarkEnd w:id="800"/>
      <w:bookmarkEnd w:id="80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 xml:space="preserve">A person shall not discharge or deposit within the limits of the </w:t>
      </w:r>
      <w:smartTag w:uri="urn:schemas-microsoft-com:office:smarttags" w:element="place">
        <w:r>
          <w:rPr>
            <w:snapToGrid w:val="0"/>
          </w:rPr>
          <w:t>Island</w:t>
        </w:r>
      </w:smartTag>
      <w:r>
        <w:rPr>
          <w:snapToGrid w:val="0"/>
        </w:rPr>
        <w:t xml:space="preserve">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rPr>
          <w:snapToGrid w:val="0"/>
        </w:rPr>
      </w:pPr>
      <w:bookmarkStart w:id="805" w:name="_Toc33869555"/>
      <w:bookmarkStart w:id="806" w:name="_Toc76545780"/>
      <w:bookmarkStart w:id="807" w:name="_Toc86459915"/>
      <w:bookmarkStart w:id="808" w:name="_Toc86460491"/>
      <w:bookmarkStart w:id="809" w:name="_Toc86568507"/>
      <w:bookmarkStart w:id="810" w:name="_Toc88882838"/>
      <w:bookmarkStart w:id="811" w:name="_Toc90367695"/>
      <w:bookmarkStart w:id="812" w:name="_Toc90369416"/>
      <w:bookmarkStart w:id="813" w:name="_Toc90369597"/>
      <w:bookmarkStart w:id="814" w:name="_Toc92858938"/>
      <w:bookmarkStart w:id="815" w:name="_Toc92859075"/>
      <w:bookmarkStart w:id="816" w:name="_Toc96320818"/>
      <w:bookmarkStart w:id="817" w:name="_Toc142712056"/>
      <w:bookmarkStart w:id="818" w:name="_Toc142713225"/>
      <w:bookmarkStart w:id="819" w:name="_Toc142721184"/>
      <w:bookmarkStart w:id="820" w:name="_Toc172962888"/>
      <w:bookmarkStart w:id="821" w:name="_Toc172964381"/>
      <w:bookmarkStart w:id="822" w:name="_Toc202257022"/>
      <w:bookmarkStart w:id="823" w:name="_Toc234383032"/>
      <w:bookmarkStart w:id="824" w:name="_Toc235946796"/>
      <w:bookmarkStart w:id="825" w:name="_Toc235946943"/>
      <w:bookmarkStart w:id="826" w:name="_Toc238455778"/>
      <w:bookmarkStart w:id="827" w:name="_Toc238524785"/>
      <w:bookmarkStart w:id="828" w:name="_Toc238896984"/>
      <w:bookmarkStart w:id="829" w:name="_Toc240081224"/>
      <w:bookmarkStart w:id="830" w:name="_Toc240081523"/>
      <w:bookmarkStart w:id="831" w:name="_Toc240081659"/>
      <w:bookmarkStart w:id="832" w:name="_Toc247624341"/>
      <w:bookmarkStart w:id="833" w:name="_Toc248049646"/>
      <w:bookmarkStart w:id="834" w:name="_Toc248050233"/>
      <w:bookmarkStart w:id="835" w:name="_Toc270950530"/>
      <w:bookmarkStart w:id="836" w:name="_Toc274833173"/>
      <w:bookmarkStart w:id="837" w:name="_Toc280341956"/>
      <w:bookmarkStart w:id="838" w:name="_Toc286067599"/>
      <w:bookmarkStart w:id="839" w:name="_Toc286738654"/>
      <w:bookmarkStart w:id="840" w:name="_Toc287792975"/>
      <w:bookmarkStart w:id="841" w:name="_Toc287867077"/>
      <w:bookmarkStart w:id="842" w:name="_Toc288042022"/>
      <w:bookmarkStart w:id="843" w:name="_Toc289265391"/>
      <w:bookmarkStart w:id="844" w:name="_Toc289265667"/>
      <w:bookmarkStart w:id="845" w:name="_Toc299714790"/>
      <w:bookmarkStart w:id="846" w:name="_Toc299714932"/>
      <w:bookmarkStart w:id="847" w:name="_Toc307318813"/>
      <w:bookmarkStart w:id="848" w:name="_Toc307319671"/>
      <w:bookmarkStart w:id="849" w:name="_Toc328662764"/>
      <w:bookmarkStart w:id="850" w:name="_Toc344988670"/>
      <w:bookmarkStart w:id="851" w:name="_Toc344988809"/>
      <w:bookmarkStart w:id="852" w:name="_Toc360011957"/>
      <w:r>
        <w:rPr>
          <w:rStyle w:val="CharDivNo"/>
        </w:rPr>
        <w:t>Division 2</w:t>
      </w:r>
      <w:r>
        <w:rPr>
          <w:snapToGrid w:val="0"/>
        </w:rPr>
        <w:t> — </w:t>
      </w:r>
      <w:r>
        <w:rPr>
          <w:rStyle w:val="CharDivText"/>
        </w:rPr>
        <w:t>Protection of flora, fauna, etc.</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r>
        <w:rPr>
          <w:rStyle w:val="CharDivText"/>
        </w:rPr>
        <w:t xml:space="preserve"> </w:t>
      </w:r>
    </w:p>
    <w:p>
      <w:pPr>
        <w:pStyle w:val="Heading5"/>
        <w:rPr>
          <w:snapToGrid w:val="0"/>
        </w:rPr>
      </w:pPr>
      <w:bookmarkStart w:id="853" w:name="_Toc532612688"/>
      <w:bookmarkStart w:id="854" w:name="_Toc38864280"/>
      <w:bookmarkStart w:id="855" w:name="_Toc38864391"/>
      <w:bookmarkStart w:id="856" w:name="_Toc96320819"/>
      <w:bookmarkStart w:id="857" w:name="_Toc33869556"/>
      <w:bookmarkStart w:id="858" w:name="_Toc360011958"/>
      <w:r>
        <w:rPr>
          <w:rStyle w:val="CharSectno"/>
        </w:rPr>
        <w:t>39</w:t>
      </w:r>
      <w:r>
        <w:rPr>
          <w:snapToGrid w:val="0"/>
        </w:rPr>
        <w:t>.</w:t>
      </w:r>
      <w:r>
        <w:rPr>
          <w:snapToGrid w:val="0"/>
        </w:rPr>
        <w:tab/>
      </w:r>
      <w:bookmarkEnd w:id="853"/>
      <w:bookmarkEnd w:id="854"/>
      <w:bookmarkEnd w:id="855"/>
      <w:bookmarkEnd w:id="856"/>
      <w:r>
        <w:rPr>
          <w:snapToGrid w:val="0"/>
        </w:rPr>
        <w:t>Flora etc., protection of</w:t>
      </w:r>
      <w:bookmarkEnd w:id="857"/>
      <w:bookmarkEnd w:id="858"/>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Heading5"/>
        <w:rPr>
          <w:snapToGrid w:val="0"/>
        </w:rPr>
      </w:pPr>
      <w:bookmarkStart w:id="859" w:name="_Toc532612689"/>
      <w:bookmarkStart w:id="860" w:name="_Toc38864281"/>
      <w:bookmarkStart w:id="861" w:name="_Toc38864392"/>
      <w:bookmarkStart w:id="862" w:name="_Toc96320820"/>
      <w:bookmarkStart w:id="863" w:name="_Toc33869557"/>
      <w:bookmarkStart w:id="864" w:name="_Toc360011959"/>
      <w:r>
        <w:rPr>
          <w:rStyle w:val="CharSectno"/>
        </w:rPr>
        <w:t>40</w:t>
      </w:r>
      <w:r>
        <w:rPr>
          <w:snapToGrid w:val="0"/>
        </w:rPr>
        <w:t>.</w:t>
      </w:r>
      <w:r>
        <w:rPr>
          <w:snapToGrid w:val="0"/>
        </w:rPr>
        <w:tab/>
      </w:r>
      <w:bookmarkEnd w:id="859"/>
      <w:bookmarkEnd w:id="860"/>
      <w:bookmarkEnd w:id="861"/>
      <w:bookmarkEnd w:id="862"/>
      <w:r>
        <w:rPr>
          <w:snapToGrid w:val="0"/>
        </w:rPr>
        <w:t>Fauna, protection of</w:t>
      </w:r>
      <w:bookmarkEnd w:id="863"/>
      <w:bookmarkEnd w:id="864"/>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 xml:space="preserve">interfere with, take or destroy any fauna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Heading5"/>
        <w:rPr>
          <w:snapToGrid w:val="0"/>
        </w:rPr>
      </w:pPr>
      <w:bookmarkStart w:id="865" w:name="_Toc33869558"/>
      <w:bookmarkStart w:id="866" w:name="_Toc532612690"/>
      <w:bookmarkStart w:id="867" w:name="_Toc38864282"/>
      <w:bookmarkStart w:id="868" w:name="_Toc38864393"/>
      <w:bookmarkStart w:id="869" w:name="_Toc96320821"/>
      <w:bookmarkStart w:id="870" w:name="_Toc360011960"/>
      <w:r>
        <w:rPr>
          <w:rStyle w:val="CharSectno"/>
        </w:rPr>
        <w:t>41</w:t>
      </w:r>
      <w:r>
        <w:rPr>
          <w:snapToGrid w:val="0"/>
        </w:rPr>
        <w:t>.</w:t>
      </w:r>
      <w:r>
        <w:rPr>
          <w:snapToGrid w:val="0"/>
        </w:rPr>
        <w:tab/>
        <w:t xml:space="preserve">No animal or bird to be landed on </w:t>
      </w:r>
      <w:smartTag w:uri="urn:schemas-microsoft-com:office:smarttags" w:element="place">
        <w:r>
          <w:rPr>
            <w:snapToGrid w:val="0"/>
          </w:rPr>
          <w:t>Island</w:t>
        </w:r>
      </w:smartTag>
      <w:bookmarkEnd w:id="865"/>
      <w:bookmarkEnd w:id="866"/>
      <w:bookmarkEnd w:id="867"/>
      <w:bookmarkEnd w:id="868"/>
      <w:bookmarkEnd w:id="869"/>
      <w:bookmarkEnd w:id="870"/>
      <w:r>
        <w:rPr>
          <w:snapToGrid w:val="0"/>
        </w:rPr>
        <w:t xml:space="preserve"> </w:t>
      </w:r>
    </w:p>
    <w:p>
      <w:pPr>
        <w:pStyle w:val="Subsection"/>
        <w:rPr>
          <w:snapToGrid w:val="0"/>
        </w:rPr>
      </w:pPr>
      <w:r>
        <w:rPr>
          <w:snapToGrid w:val="0"/>
        </w:rPr>
        <w:tab/>
        <w:t>(1)</w:t>
      </w:r>
      <w:r>
        <w:rPr>
          <w:snapToGrid w:val="0"/>
        </w:rPr>
        <w:tab/>
        <w:t xml:space="preserve">A person shall not without permission cause or allow any animal or bird to enter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this regulation applies to fauna that is indigenous to the </w:t>
      </w:r>
      <w:smartTag w:uri="urn:schemas-microsoft-com:office:smarttags" w:element="place">
        <w:r>
          <w:rPr>
            <w:snapToGrid w:val="0"/>
          </w:rPr>
          <w:t>Island</w:t>
        </w:r>
      </w:smartTag>
      <w:r>
        <w:rPr>
          <w:snapToGrid w:val="0"/>
        </w:rPr>
        <w:t>, whether seasonally or otherwise.</w:t>
      </w:r>
    </w:p>
    <w:p>
      <w:pPr>
        <w:pStyle w:val="Subsection"/>
        <w:rPr>
          <w:snapToGrid w:val="0"/>
        </w:rPr>
      </w:pPr>
      <w:r>
        <w:rPr>
          <w:snapToGrid w:val="0"/>
        </w:rPr>
        <w:tab/>
        <w:t>(3)</w:t>
      </w:r>
      <w:r>
        <w:rPr>
          <w:snapToGrid w:val="0"/>
        </w:rPr>
        <w:tab/>
        <w:t xml:space="preserve">A ranger may take and destroy any animal or bird that he believes to be within the limits of the </w:t>
      </w:r>
      <w:smartTag w:uri="urn:schemas-microsoft-com:office:smarttags" w:element="place">
        <w:r>
          <w:rPr>
            <w:snapToGrid w:val="0"/>
          </w:rPr>
          <w:t>Island</w:t>
        </w:r>
      </w:smartTag>
      <w:r>
        <w:rPr>
          <w:snapToGrid w:val="0"/>
        </w:rPr>
        <w:t xml:space="preserve"> as a result of a contravention of this regulation.</w:t>
      </w:r>
    </w:p>
    <w:p>
      <w:pPr>
        <w:pStyle w:val="Heading5"/>
        <w:rPr>
          <w:snapToGrid w:val="0"/>
        </w:rPr>
      </w:pPr>
      <w:bookmarkStart w:id="871" w:name="_Toc532612691"/>
      <w:bookmarkStart w:id="872" w:name="_Toc38864283"/>
      <w:bookmarkStart w:id="873" w:name="_Toc38864394"/>
      <w:bookmarkStart w:id="874" w:name="_Toc96320822"/>
      <w:bookmarkStart w:id="875" w:name="_Toc33869559"/>
      <w:bookmarkStart w:id="876" w:name="_Toc360011961"/>
      <w:r>
        <w:rPr>
          <w:rStyle w:val="CharSectno"/>
        </w:rPr>
        <w:t>41A</w:t>
      </w:r>
      <w:r>
        <w:rPr>
          <w:snapToGrid w:val="0"/>
        </w:rPr>
        <w:t>.</w:t>
      </w:r>
      <w:r>
        <w:rPr>
          <w:snapToGrid w:val="0"/>
        </w:rPr>
        <w:tab/>
      </w:r>
      <w:bookmarkEnd w:id="871"/>
      <w:bookmarkEnd w:id="872"/>
      <w:bookmarkEnd w:id="873"/>
      <w:bookmarkEnd w:id="874"/>
      <w:r>
        <w:rPr>
          <w:snapToGrid w:val="0"/>
        </w:rPr>
        <w:t>Fauna, feeding of</w:t>
      </w:r>
      <w:bookmarkEnd w:id="875"/>
      <w:bookmarkEnd w:id="876"/>
      <w:r>
        <w:rPr>
          <w:snapToGrid w:val="0"/>
        </w:rPr>
        <w:t xml:space="preserve"> </w:t>
      </w:r>
    </w:p>
    <w:p>
      <w:pPr>
        <w:pStyle w:val="Subsection"/>
        <w:rPr>
          <w:snapToGrid w:val="0"/>
        </w:rPr>
      </w:pPr>
      <w:r>
        <w:rPr>
          <w:snapToGrid w:val="0"/>
        </w:rPr>
        <w:tab/>
        <w:t>(1)</w:t>
      </w:r>
      <w:r>
        <w:rPr>
          <w:snapToGrid w:val="0"/>
        </w:rPr>
        <w:tab/>
        <w:t xml:space="preserve">The Authority may by resolution determine that the feeding of fauna of a kind specified in the resolution is prohibited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person shall not feed fauna in respect of which a resolution has been made under subregulation (1) within the limits of the </w:t>
      </w:r>
      <w:smartTag w:uri="urn:schemas-microsoft-com:office:smarttags" w:element="place">
        <w:r>
          <w:rPr>
            <w:snapToGrid w:val="0"/>
          </w:rPr>
          <w:t>Island</w:t>
        </w:r>
      </w:smartTag>
      <w:r>
        <w:rPr>
          <w:snapToGrid w:val="0"/>
        </w:rPr>
        <w:t xml:space="preserve"> if the Authority has — </w:t>
      </w:r>
    </w:p>
    <w:p>
      <w:pPr>
        <w:pStyle w:val="Indenta"/>
        <w:rPr>
          <w:snapToGrid w:val="0"/>
        </w:rPr>
      </w:pPr>
      <w:r>
        <w:rPr>
          <w:snapToGrid w:val="0"/>
        </w:rPr>
        <w:tab/>
        <w:t>(a)</w:t>
      </w:r>
      <w:r>
        <w:rPr>
          <w:snapToGrid w:val="0"/>
        </w:rPr>
        <w:tab/>
        <w:t xml:space="preserve">erected signs on the </w:t>
      </w:r>
      <w:smartTag w:uri="urn:schemas-microsoft-com:office:smarttags" w:element="place">
        <w:r>
          <w:rPr>
            <w:snapToGrid w:val="0"/>
          </w:rPr>
          <w:t>Island</w:t>
        </w:r>
      </w:smartTag>
      <w:r>
        <w:rPr>
          <w:snapToGrid w:val="0"/>
        </w:rPr>
        <w:t xml:space="preserve">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a fine of $750.</w:t>
      </w:r>
    </w:p>
    <w:p>
      <w:pPr>
        <w:pStyle w:val="Footnotesection"/>
      </w:pPr>
      <w:r>
        <w:tab/>
        <w:t xml:space="preserve">[Regulation 41A inserted in Gazette 4 Jul 1997 p. 3531; amended in Gazette 8 Dec 2009 p. 5004.] </w:t>
      </w:r>
    </w:p>
    <w:p>
      <w:pPr>
        <w:pStyle w:val="Heading5"/>
      </w:pPr>
      <w:bookmarkStart w:id="877" w:name="_Toc33869560"/>
      <w:bookmarkStart w:id="878" w:name="_Toc305418389"/>
      <w:bookmarkStart w:id="879" w:name="_Toc307219641"/>
      <w:bookmarkStart w:id="880" w:name="_Toc360011962"/>
      <w:bookmarkStart w:id="881" w:name="_Toc532612692"/>
      <w:bookmarkStart w:id="882" w:name="_Toc38864284"/>
      <w:bookmarkStart w:id="883" w:name="_Toc38864395"/>
      <w:bookmarkStart w:id="884" w:name="_Toc96320823"/>
      <w:r>
        <w:rPr>
          <w:rStyle w:val="CharSectno"/>
        </w:rPr>
        <w:t>41B</w:t>
      </w:r>
      <w:r>
        <w:t>.</w:t>
      </w:r>
      <w:r>
        <w:tab/>
        <w:t xml:space="preserve">No flora to be brought to </w:t>
      </w:r>
      <w:smartTag w:uri="urn:schemas-microsoft-com:office:smarttags" w:element="place">
        <w:r>
          <w:t>Island</w:t>
        </w:r>
      </w:smartTag>
      <w:bookmarkEnd w:id="877"/>
      <w:bookmarkEnd w:id="878"/>
      <w:bookmarkEnd w:id="879"/>
      <w:bookmarkEnd w:id="880"/>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 xml:space="preserve">A person must not without permission cause or allow any flora to be brought within the limits of the </w:t>
      </w:r>
      <w:smartTag w:uri="urn:schemas-microsoft-com:office:smarttags" w:element="place">
        <w:r>
          <w:t>Island</w:t>
        </w:r>
      </w:smartTag>
      <w:r>
        <w:t>.</w:t>
      </w:r>
    </w:p>
    <w:p>
      <w:pPr>
        <w:pStyle w:val="Penstart"/>
      </w:pPr>
      <w:r>
        <w:tab/>
        <w:t>Penalty: a fine of $1 000.</w:t>
      </w:r>
    </w:p>
    <w:p>
      <w:pPr>
        <w:pStyle w:val="Subsection"/>
      </w:pPr>
      <w:r>
        <w:tab/>
        <w:t>(3)</w:t>
      </w:r>
      <w:r>
        <w:tab/>
        <w:t xml:space="preserve">A ranger may take and destroy any flora that the ranger believes to be within the limits of the </w:t>
      </w:r>
      <w:smartTag w:uri="urn:schemas-microsoft-com:office:smarttags" w:element="place">
        <w:r>
          <w:t>Island</w:t>
        </w:r>
      </w:smartTag>
      <w:r>
        <w:t xml:space="preserve"> as a result of a contravention of this regulation.</w:t>
      </w:r>
    </w:p>
    <w:p>
      <w:pPr>
        <w:pStyle w:val="Footnotesection"/>
      </w:pPr>
      <w:r>
        <w:tab/>
        <w:t>[Regulation 41B inserted in Gazette 25 Oct 2011 p. 4513-14.]</w:t>
      </w:r>
    </w:p>
    <w:p>
      <w:pPr>
        <w:pStyle w:val="Heading5"/>
        <w:rPr>
          <w:snapToGrid w:val="0"/>
        </w:rPr>
      </w:pPr>
      <w:bookmarkStart w:id="885" w:name="_Toc33869561"/>
      <w:bookmarkStart w:id="886" w:name="_Toc360011963"/>
      <w:r>
        <w:rPr>
          <w:rStyle w:val="CharSectno"/>
        </w:rPr>
        <w:t>42</w:t>
      </w:r>
      <w:r>
        <w:rPr>
          <w:snapToGrid w:val="0"/>
        </w:rPr>
        <w:t>.</w:t>
      </w:r>
      <w:r>
        <w:rPr>
          <w:snapToGrid w:val="0"/>
        </w:rPr>
        <w:tab/>
        <w:t xml:space="preserve">Rocks and soil, </w:t>
      </w:r>
      <w:bookmarkEnd w:id="881"/>
      <w:bookmarkEnd w:id="882"/>
      <w:bookmarkEnd w:id="883"/>
      <w:bookmarkEnd w:id="884"/>
      <w:r>
        <w:rPr>
          <w:snapToGrid w:val="0"/>
        </w:rPr>
        <w:t>protection of</w:t>
      </w:r>
      <w:bookmarkEnd w:id="885"/>
      <w:bookmarkEnd w:id="886"/>
      <w:r>
        <w:rPr>
          <w:snapToGrid w:val="0"/>
        </w:rPr>
        <w:t xml:space="preserve"> </w:t>
      </w:r>
    </w:p>
    <w:p>
      <w:pPr>
        <w:pStyle w:val="Subsection"/>
        <w:rPr>
          <w:snapToGrid w:val="0"/>
        </w:rPr>
      </w:pPr>
      <w:r>
        <w:rPr>
          <w:snapToGrid w:val="0"/>
        </w:rPr>
        <w:tab/>
        <w:t>(1)</w:t>
      </w:r>
      <w:r>
        <w:rPr>
          <w:snapToGrid w:val="0"/>
        </w:rPr>
        <w:tab/>
        <w:t xml:space="preserve">A person shall not without permission cause damage to the </w:t>
      </w:r>
      <w:smartTag w:uri="urn:schemas-microsoft-com:office:smarttags" w:element="place">
        <w:r>
          <w:rPr>
            <w:snapToGrid w:val="0"/>
          </w:rPr>
          <w:t>Island</w:t>
        </w:r>
      </w:smartTag>
      <w:r>
        <w:rPr>
          <w:snapToGrid w:val="0"/>
        </w:rPr>
        <w:t xml:space="preserve">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(2)</w:t>
      </w:r>
      <w:r>
        <w:rPr>
          <w:snapToGrid w:val="0"/>
        </w:rPr>
        <w:tab/>
        <w:t xml:space="preserve">Nothing in subregulation (1) applies to things done in the reasonable use and enjoyment of the </w:t>
      </w:r>
      <w:smartTag w:uri="urn:schemas-microsoft-com:office:smarttags" w:element="place">
        <w:r>
          <w:rPr>
            <w:snapToGrid w:val="0"/>
          </w:rPr>
          <w:t>Island</w:t>
        </w:r>
      </w:smartTag>
      <w:r>
        <w:rPr>
          <w:snapToGrid w:val="0"/>
        </w:rPr>
        <w:t>.</w:t>
      </w:r>
    </w:p>
    <w:p>
      <w:pPr>
        <w:pStyle w:val="Footnotesection"/>
      </w:pPr>
      <w:bookmarkStart w:id="887" w:name="_Toc76545786"/>
      <w:bookmarkStart w:id="888" w:name="_Toc86459921"/>
      <w:bookmarkStart w:id="889" w:name="_Toc86460497"/>
      <w:bookmarkStart w:id="890" w:name="_Toc86568513"/>
      <w:bookmarkStart w:id="891" w:name="_Toc88882844"/>
      <w:bookmarkStart w:id="892" w:name="_Toc90367701"/>
      <w:bookmarkStart w:id="893" w:name="_Toc90369422"/>
      <w:bookmarkStart w:id="894" w:name="_Toc90369603"/>
      <w:bookmarkStart w:id="895" w:name="_Toc92858944"/>
      <w:bookmarkStart w:id="896" w:name="_Toc92859081"/>
      <w:bookmarkStart w:id="897" w:name="_Toc96320824"/>
      <w:bookmarkStart w:id="898" w:name="_Toc142712062"/>
      <w:bookmarkStart w:id="899" w:name="_Toc142713231"/>
      <w:bookmarkStart w:id="900" w:name="_Toc142721190"/>
      <w:bookmarkStart w:id="901" w:name="_Toc172962894"/>
      <w:bookmarkStart w:id="902" w:name="_Toc172964387"/>
      <w:bookmarkStart w:id="903" w:name="_Toc202257028"/>
      <w:bookmarkStart w:id="904" w:name="_Toc234383038"/>
      <w:bookmarkStart w:id="905" w:name="_Toc235946802"/>
      <w:bookmarkStart w:id="906" w:name="_Toc235946949"/>
      <w:bookmarkStart w:id="907" w:name="_Toc238455784"/>
      <w:bookmarkStart w:id="908" w:name="_Toc238524791"/>
      <w:bookmarkStart w:id="909" w:name="_Toc238896990"/>
      <w:bookmarkStart w:id="910" w:name="_Toc240081230"/>
      <w:bookmarkStart w:id="911" w:name="_Toc240081529"/>
      <w:bookmarkStart w:id="912" w:name="_Toc240081665"/>
      <w:bookmarkStart w:id="913" w:name="_Toc247624347"/>
      <w:r>
        <w:tab/>
        <w:t xml:space="preserve">[Regulation 42 amended in Gazette 8 Dec 2009 p. 5004.] </w:t>
      </w:r>
    </w:p>
    <w:p>
      <w:pPr>
        <w:pStyle w:val="Heading3"/>
        <w:rPr>
          <w:snapToGrid w:val="0"/>
        </w:rPr>
      </w:pPr>
      <w:bookmarkStart w:id="914" w:name="_Toc33869562"/>
      <w:bookmarkStart w:id="915" w:name="_Toc248049652"/>
      <w:bookmarkStart w:id="916" w:name="_Toc248050239"/>
      <w:bookmarkStart w:id="917" w:name="_Toc270950536"/>
      <w:bookmarkStart w:id="918" w:name="_Toc274833179"/>
      <w:bookmarkStart w:id="919" w:name="_Toc280341962"/>
      <w:bookmarkStart w:id="920" w:name="_Toc286067605"/>
      <w:bookmarkStart w:id="921" w:name="_Toc286738660"/>
      <w:bookmarkStart w:id="922" w:name="_Toc287792981"/>
      <w:bookmarkStart w:id="923" w:name="_Toc287867083"/>
      <w:bookmarkStart w:id="924" w:name="_Toc288042028"/>
      <w:bookmarkStart w:id="925" w:name="_Toc289265397"/>
      <w:bookmarkStart w:id="926" w:name="_Toc289265673"/>
      <w:bookmarkStart w:id="927" w:name="_Toc299714796"/>
      <w:bookmarkStart w:id="928" w:name="_Toc299714938"/>
      <w:bookmarkStart w:id="929" w:name="_Toc307318820"/>
      <w:bookmarkStart w:id="930" w:name="_Toc307319678"/>
      <w:bookmarkStart w:id="931" w:name="_Toc328662771"/>
      <w:bookmarkStart w:id="932" w:name="_Toc344988677"/>
      <w:bookmarkStart w:id="933" w:name="_Toc344988816"/>
      <w:bookmarkStart w:id="934" w:name="_Toc360011964"/>
      <w:r>
        <w:rPr>
          <w:rStyle w:val="CharDivNo"/>
        </w:rPr>
        <w:t>Division 3</w:t>
      </w:r>
      <w:r>
        <w:rPr>
          <w:snapToGrid w:val="0"/>
        </w:rPr>
        <w:t> — </w:t>
      </w:r>
      <w:r>
        <w:rPr>
          <w:rStyle w:val="CharDivText"/>
        </w:rPr>
        <w:t>Vehicles</w:t>
      </w:r>
      <w:bookmarkEnd w:id="914"/>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r>
        <w:rPr>
          <w:rStyle w:val="CharDivText"/>
        </w:rPr>
        <w:t xml:space="preserve"> </w:t>
      </w:r>
    </w:p>
    <w:p>
      <w:pPr>
        <w:pStyle w:val="Heading5"/>
        <w:spacing w:before="180"/>
        <w:rPr>
          <w:snapToGrid w:val="0"/>
        </w:rPr>
      </w:pPr>
      <w:bookmarkStart w:id="935" w:name="_Toc33869563"/>
      <w:bookmarkStart w:id="936" w:name="_Toc532612693"/>
      <w:bookmarkStart w:id="937" w:name="_Toc38864285"/>
      <w:bookmarkStart w:id="938" w:name="_Toc38864396"/>
      <w:bookmarkStart w:id="939" w:name="_Toc96320825"/>
      <w:bookmarkStart w:id="940" w:name="_Toc360011965"/>
      <w:r>
        <w:rPr>
          <w:rStyle w:val="CharSectno"/>
        </w:rPr>
        <w:t>43</w:t>
      </w:r>
      <w:r>
        <w:rPr>
          <w:snapToGrid w:val="0"/>
        </w:rPr>
        <w:t>.</w:t>
      </w:r>
      <w:r>
        <w:rPr>
          <w:snapToGrid w:val="0"/>
        </w:rPr>
        <w:tab/>
        <w:t xml:space="preserve">Application of </w:t>
      </w:r>
      <w:r>
        <w:rPr>
          <w:i/>
          <w:snapToGrid w:val="0"/>
        </w:rPr>
        <w:t>Road Traffic Act 1974</w:t>
      </w:r>
      <w:bookmarkEnd w:id="935"/>
      <w:bookmarkEnd w:id="936"/>
      <w:bookmarkEnd w:id="937"/>
      <w:bookmarkEnd w:id="938"/>
      <w:bookmarkEnd w:id="939"/>
      <w:bookmarkEnd w:id="940"/>
      <w:r>
        <w:rPr>
          <w:snapToGrid w:val="0"/>
        </w:rPr>
        <w:t xml:space="preserve"> </w:t>
      </w:r>
    </w:p>
    <w:p>
      <w:pPr>
        <w:pStyle w:val="Subsection"/>
        <w:rPr>
          <w:snapToGrid w:val="0"/>
        </w:rPr>
      </w:pPr>
      <w:r>
        <w:rPr>
          <w:snapToGrid w:val="0"/>
        </w:rPr>
        <w:tab/>
        <w:t>(1)</w:t>
      </w:r>
      <w:r>
        <w:rPr>
          <w:snapToGrid w:val="0"/>
        </w:rPr>
        <w:tab/>
        <w:t>For the avoidance of doubt it is declared that — </w:t>
      </w:r>
    </w:p>
    <w:p>
      <w:pPr>
        <w:pStyle w:val="Indenta"/>
        <w:rPr>
          <w:snapToGrid w:val="0"/>
        </w:rPr>
      </w:pPr>
      <w:r>
        <w:rPr>
          <w:snapToGrid w:val="0"/>
        </w:rPr>
        <w:tab/>
        <w:t>(a)</w:t>
      </w:r>
      <w:r>
        <w:rPr>
          <w:snapToGrid w:val="0"/>
        </w:rPr>
        <w:tab/>
        <w:t xml:space="preserve">roads on the </w:t>
      </w:r>
      <w:smartTag w:uri="urn:schemas-microsoft-com:office:smarttags" w:element="place">
        <w:r>
          <w:rPr>
            <w:snapToGrid w:val="0"/>
          </w:rPr>
          <w:t>Island</w:t>
        </w:r>
      </w:smartTag>
      <w:r>
        <w:rPr>
          <w:snapToGrid w:val="0"/>
        </w:rPr>
        <w:t xml:space="preserve"> are roads within the meaning of the </w:t>
      </w:r>
      <w:r>
        <w:rPr>
          <w:i/>
          <w:snapToGrid w:val="0"/>
        </w:rPr>
        <w:t>Road Traffic Act 1974</w:t>
      </w:r>
      <w:r>
        <w:rPr>
          <w:snapToGrid w:val="0"/>
        </w:rPr>
        <w:t>; and</w:t>
      </w:r>
    </w:p>
    <w:p>
      <w:pPr>
        <w:pStyle w:val="Indenta"/>
        <w:rPr>
          <w:snapToGrid w:val="0"/>
        </w:rPr>
      </w:pPr>
      <w:r>
        <w:rPr>
          <w:snapToGrid w:val="0"/>
        </w:rPr>
        <w:tab/>
        <w:t>(b)</w:t>
      </w:r>
      <w:r>
        <w:rPr>
          <w:snapToGrid w:val="0"/>
        </w:rPr>
        <w:tab/>
        <w:t xml:space="preserve">that Act applies on the </w:t>
      </w:r>
      <w:smartTag w:uri="urn:schemas-microsoft-com:office:smarttags" w:element="place">
        <w:r>
          <w:rPr>
            <w:snapToGrid w:val="0"/>
          </w:rPr>
          <w:t>Island</w:t>
        </w:r>
      </w:smartTag>
      <w:r>
        <w:rPr>
          <w:snapToGrid w:val="0"/>
        </w:rPr>
        <w:t>,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 xml:space="preserve">Nothing in this regulation shall have the effect of prohibiting the use on roads on the </w:t>
      </w:r>
      <w:smartTag w:uri="urn:schemas-microsoft-com:office:smarttags" w:element="place">
        <w:r>
          <w:rPr>
            <w:snapToGrid w:val="0"/>
          </w:rPr>
          <w:t>Island</w:t>
        </w:r>
      </w:smartTag>
      <w:r>
        <w:rPr>
          <w:snapToGrid w:val="0"/>
        </w:rPr>
        <w:t xml:space="preserve"> of any wheeled vehicle that is designed to be propelled solely by human power.</w:t>
      </w:r>
    </w:p>
    <w:p>
      <w:pPr>
        <w:pStyle w:val="Heading5"/>
        <w:spacing w:before="180"/>
        <w:rPr>
          <w:snapToGrid w:val="0"/>
        </w:rPr>
      </w:pPr>
      <w:bookmarkStart w:id="941" w:name="_Toc33869564"/>
      <w:bookmarkStart w:id="942" w:name="_Toc532612694"/>
      <w:bookmarkStart w:id="943" w:name="_Toc38864286"/>
      <w:bookmarkStart w:id="944" w:name="_Toc38864397"/>
      <w:bookmarkStart w:id="945" w:name="_Toc96320826"/>
      <w:bookmarkStart w:id="946" w:name="_Toc360011966"/>
      <w:r>
        <w:rPr>
          <w:rStyle w:val="CharSectno"/>
        </w:rPr>
        <w:t>44</w:t>
      </w:r>
      <w:r>
        <w:rPr>
          <w:snapToGrid w:val="0"/>
        </w:rPr>
        <w:t>.</w:t>
      </w:r>
      <w:r>
        <w:rPr>
          <w:snapToGrid w:val="0"/>
        </w:rPr>
        <w:tab/>
        <w:t>Traffic signs and directions</w:t>
      </w:r>
      <w:bookmarkEnd w:id="941"/>
      <w:bookmarkEnd w:id="942"/>
      <w:bookmarkEnd w:id="943"/>
      <w:bookmarkEnd w:id="944"/>
      <w:bookmarkEnd w:id="945"/>
      <w:bookmarkEnd w:id="946"/>
      <w:r>
        <w:rPr>
          <w:snapToGrid w:val="0"/>
        </w:rPr>
        <w:t xml:space="preserve"> </w:t>
      </w:r>
    </w:p>
    <w:p>
      <w:pPr>
        <w:pStyle w:val="Subsection"/>
        <w:rPr>
          <w:snapToGrid w:val="0"/>
        </w:rPr>
      </w:pPr>
      <w:r>
        <w:rPr>
          <w:snapToGrid w:val="0"/>
        </w:rPr>
        <w:tab/>
        <w:t>(1)</w:t>
      </w:r>
      <w:r>
        <w:rPr>
          <w:snapToGrid w:val="0"/>
        </w:rPr>
        <w:tab/>
        <w:t xml:space="preserve">The Authority may erect or establish any traffic sign, that is a sign, mark, structure or device for the purpose of prohibiting, regulating or controlling the use, standing or parking of vehicles on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bookmarkStart w:id="947" w:name="_Toc532612695"/>
      <w:bookmarkStart w:id="948" w:name="_Toc38864287"/>
      <w:bookmarkStart w:id="949" w:name="_Toc38864398"/>
      <w:bookmarkStart w:id="950" w:name="_Toc96320827"/>
      <w:r>
        <w:tab/>
        <w:t>Penalty: a fine of $750.</w:t>
      </w:r>
    </w:p>
    <w:p>
      <w:pPr>
        <w:pStyle w:val="Footnotesection"/>
      </w:pPr>
      <w:r>
        <w:tab/>
        <w:t xml:space="preserve">[Regulation 44 amended in Gazette 8 Dec 2009 p. 5004.] </w:t>
      </w:r>
    </w:p>
    <w:p>
      <w:pPr>
        <w:pStyle w:val="Heading5"/>
        <w:spacing w:before="180"/>
        <w:rPr>
          <w:snapToGrid w:val="0"/>
        </w:rPr>
      </w:pPr>
      <w:bookmarkStart w:id="951" w:name="_Toc33869565"/>
      <w:bookmarkStart w:id="952" w:name="_Toc360011967"/>
      <w:r>
        <w:rPr>
          <w:rStyle w:val="CharSectno"/>
        </w:rPr>
        <w:t>45</w:t>
      </w:r>
      <w:r>
        <w:rPr>
          <w:snapToGrid w:val="0"/>
        </w:rPr>
        <w:t>.</w:t>
      </w:r>
      <w:r>
        <w:rPr>
          <w:snapToGrid w:val="0"/>
        </w:rPr>
        <w:tab/>
        <w:t xml:space="preserve">Restriction on bringing vehicles to </w:t>
      </w:r>
      <w:smartTag w:uri="urn:schemas-microsoft-com:office:smarttags" w:element="place">
        <w:r>
          <w:rPr>
            <w:snapToGrid w:val="0"/>
          </w:rPr>
          <w:t>Island</w:t>
        </w:r>
      </w:smartTag>
      <w:bookmarkEnd w:id="951"/>
      <w:bookmarkEnd w:id="947"/>
      <w:bookmarkEnd w:id="948"/>
      <w:bookmarkEnd w:id="949"/>
      <w:bookmarkEnd w:id="950"/>
      <w:bookmarkEnd w:id="952"/>
      <w:r>
        <w:rPr>
          <w:snapToGrid w:val="0"/>
        </w:rPr>
        <w:t xml:space="preserve"> </w:t>
      </w:r>
    </w:p>
    <w:p>
      <w:pPr>
        <w:pStyle w:val="Subsection"/>
        <w:spacing w:before="120"/>
        <w:rPr>
          <w:snapToGrid w:val="0"/>
        </w:rPr>
      </w:pPr>
      <w:r>
        <w:rPr>
          <w:snapToGrid w:val="0"/>
        </w:rPr>
        <w:tab/>
        <w:t>(1)</w:t>
      </w:r>
      <w:r>
        <w:rPr>
          <w:snapToGrid w:val="0"/>
        </w:rPr>
        <w:tab/>
        <w:t xml:space="preserve">A person shall not, without permission, bring on to the </w:t>
      </w:r>
      <w:smartTag w:uri="urn:schemas-microsoft-com:office:smarttags" w:element="place">
        <w:r>
          <w:rPr>
            <w:snapToGrid w:val="0"/>
          </w:rPr>
          <w:t>Island</w:t>
        </w:r>
      </w:smartTag>
      <w:r>
        <w:rPr>
          <w:snapToGrid w:val="0"/>
        </w:rPr>
        <w:t xml:space="preserve"> any vehicle other than — </w:t>
      </w:r>
    </w:p>
    <w:p>
      <w:pPr>
        <w:pStyle w:val="Indenta"/>
        <w:rPr>
          <w:snapToGrid w:val="0"/>
        </w:rPr>
      </w:pPr>
      <w:r>
        <w:tab/>
        <w:t>(a)</w:t>
      </w:r>
      <w:r>
        <w:tab/>
      </w:r>
      <w:r>
        <w:rPr>
          <w:snapToGrid w:val="0"/>
        </w:rPr>
        <w:t>a bicycle</w:t>
      </w:r>
      <w:del w:id="953" w:author="Master Repository Process" w:date="2021-09-12T13:17:00Z">
        <w:r>
          <w:rPr>
            <w:snapToGrid w:val="0"/>
          </w:rPr>
          <w:delText xml:space="preserve"> or other wheeled vehicle that is designed to be propelled solely by human power</w:delText>
        </w:r>
      </w:del>
      <w:r>
        <w:rPr>
          <w:snapToGrid w:val="0"/>
        </w:rPr>
        <w:t>;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 xml:space="preserve">require a person to remove from the Island within a specified time any vehicle brought on to the </w:t>
      </w:r>
      <w:smartTag w:uri="urn:schemas-microsoft-com:office:smarttags" w:element="place">
        <w:r>
          <w:rPr>
            <w:snapToGrid w:val="0"/>
          </w:rPr>
          <w:t>Island</w:t>
        </w:r>
      </w:smartTag>
      <w:r>
        <w:rPr>
          <w:snapToGrid w:val="0"/>
        </w:rPr>
        <w:t xml:space="preserve"> in contravention of subregulation (1); and</w:t>
      </w:r>
    </w:p>
    <w:p>
      <w:pPr>
        <w:pStyle w:val="Indenta"/>
        <w:rPr>
          <w:snapToGrid w:val="0"/>
        </w:rPr>
      </w:pPr>
      <w:r>
        <w:rPr>
          <w:snapToGrid w:val="0"/>
        </w:rPr>
        <w:tab/>
        <w:t>(b)</w:t>
      </w:r>
      <w:r>
        <w:rPr>
          <w:snapToGrid w:val="0"/>
        </w:rPr>
        <w:tab/>
        <w:t xml:space="preserve">if such a requirement is not complied with, remove the vehicle from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pPr>
      <w:r>
        <w:tab/>
        <w:t>[Regulation 45 amended in Gazette 19 Jun 1998 p. 3303; 25 Oct 2011 p. 4514</w:t>
      </w:r>
      <w:ins w:id="954" w:author="Master Repository Process" w:date="2021-09-12T13:17:00Z">
        <w:r>
          <w:t>; 24 Jan 2014 p. 114</w:t>
        </w:r>
      </w:ins>
      <w:r>
        <w:t>.]</w:t>
      </w:r>
    </w:p>
    <w:p>
      <w:pPr>
        <w:pStyle w:val="Heading5"/>
        <w:rPr>
          <w:snapToGrid w:val="0"/>
        </w:rPr>
      </w:pPr>
      <w:bookmarkStart w:id="955" w:name="_Toc33869566"/>
      <w:bookmarkStart w:id="956" w:name="_Toc532612696"/>
      <w:bookmarkStart w:id="957" w:name="_Toc38864288"/>
      <w:bookmarkStart w:id="958" w:name="_Toc38864399"/>
      <w:bookmarkStart w:id="959" w:name="_Toc96320828"/>
      <w:bookmarkStart w:id="960" w:name="_Toc360011968"/>
      <w:r>
        <w:rPr>
          <w:rStyle w:val="CharSectno"/>
        </w:rPr>
        <w:t>46</w:t>
      </w:r>
      <w:r>
        <w:rPr>
          <w:snapToGrid w:val="0"/>
        </w:rPr>
        <w:t>.</w:t>
      </w:r>
      <w:r>
        <w:rPr>
          <w:snapToGrid w:val="0"/>
        </w:rPr>
        <w:tab/>
        <w:t>Use of vehicles</w:t>
      </w:r>
      <w:bookmarkEnd w:id="955"/>
      <w:bookmarkEnd w:id="956"/>
      <w:bookmarkEnd w:id="957"/>
      <w:bookmarkEnd w:id="958"/>
      <w:bookmarkEnd w:id="959"/>
      <w:bookmarkEnd w:id="960"/>
      <w:r>
        <w:rPr>
          <w:snapToGrid w:val="0"/>
        </w:rPr>
        <w:t xml:space="preserve"> </w:t>
      </w:r>
    </w:p>
    <w:p>
      <w:pPr>
        <w:pStyle w:val="Subsection"/>
        <w:rPr>
          <w:snapToGrid w:val="0"/>
        </w:rPr>
      </w:pPr>
      <w:r>
        <w:rPr>
          <w:snapToGrid w:val="0"/>
        </w:rPr>
        <w:tab/>
        <w:t>(1)</w:t>
      </w:r>
      <w:r>
        <w:rPr>
          <w:snapToGrid w:val="0"/>
        </w:rPr>
        <w:tab/>
        <w:t xml:space="preserve">A person shall not, without permission, use a vehicle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del w:id="961" w:author="Master Repository Process" w:date="2021-09-12T13:17:00Z">
        <w:r>
          <w:rPr>
            <w:snapToGrid w:val="0"/>
          </w:rPr>
          <w:delText xml:space="preserve"> or other vehicle that is designed to be propelled solely by human power</w:delText>
        </w:r>
      </w:del>
      <w:r>
        <w:rPr>
          <w:snapToGrid w:val="0"/>
        </w:rPr>
        <w:t>.</w:t>
      </w:r>
    </w:p>
    <w:p>
      <w:pPr>
        <w:pStyle w:val="Footnotesection"/>
      </w:pPr>
      <w:bookmarkStart w:id="962" w:name="_Toc532612697"/>
      <w:bookmarkStart w:id="963" w:name="_Toc38864289"/>
      <w:bookmarkStart w:id="964" w:name="_Toc38864400"/>
      <w:bookmarkStart w:id="965" w:name="_Toc96320829"/>
      <w:r>
        <w:tab/>
        <w:t>[Regulation 46 amended in Gazette 25 Oct 2011 p. 4514</w:t>
      </w:r>
      <w:ins w:id="966" w:author="Master Repository Process" w:date="2021-09-12T13:17:00Z">
        <w:r>
          <w:t>; 24 Jan 2014 p. 114</w:t>
        </w:r>
      </w:ins>
      <w:r>
        <w:t>.]</w:t>
      </w:r>
    </w:p>
    <w:p>
      <w:pPr>
        <w:pStyle w:val="Heading5"/>
        <w:rPr>
          <w:snapToGrid w:val="0"/>
        </w:rPr>
      </w:pPr>
      <w:bookmarkStart w:id="967" w:name="_Toc33869567"/>
      <w:bookmarkStart w:id="968" w:name="_Toc360011969"/>
      <w:r>
        <w:rPr>
          <w:rStyle w:val="CharSectno"/>
        </w:rPr>
        <w:t>47</w:t>
      </w:r>
      <w:r>
        <w:rPr>
          <w:snapToGrid w:val="0"/>
        </w:rPr>
        <w:t>.</w:t>
      </w:r>
      <w:r>
        <w:rPr>
          <w:snapToGrid w:val="0"/>
        </w:rPr>
        <w:tab/>
        <w:t>Speed restrictions</w:t>
      </w:r>
      <w:bookmarkEnd w:id="962"/>
      <w:bookmarkEnd w:id="963"/>
      <w:bookmarkEnd w:id="964"/>
      <w:bookmarkEnd w:id="965"/>
      <w:r>
        <w:rPr>
          <w:snapToGrid w:val="0"/>
        </w:rPr>
        <w:t xml:space="preserve"> for vehicles</w:t>
      </w:r>
      <w:bookmarkEnd w:id="967"/>
      <w:bookmarkEnd w:id="968"/>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km per hour, within the settlement; or</w:t>
      </w:r>
    </w:p>
    <w:p>
      <w:pPr>
        <w:pStyle w:val="Indenta"/>
        <w:keepNext/>
        <w:rPr>
          <w:snapToGrid w:val="0"/>
        </w:rPr>
      </w:pPr>
      <w:r>
        <w:rPr>
          <w:snapToGrid w:val="0"/>
        </w:rPr>
        <w:tab/>
        <w:t>(b)</w:t>
      </w:r>
      <w:r>
        <w:rPr>
          <w:snapToGrid w:val="0"/>
        </w:rPr>
        <w:tab/>
        <w:t>40 km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rStyle w:val="CharDefText"/>
        </w:rPr>
        <w:t>settlement</w:t>
      </w:r>
      <w:r>
        <w:rPr>
          <w:snapToGrid w:val="0"/>
        </w:rPr>
        <w:t xml:space="preserve"> has the meaning assigned to it by section 14(3) of the Act.</w:t>
      </w:r>
    </w:p>
    <w:p>
      <w:pPr>
        <w:pStyle w:val="Heading5"/>
        <w:rPr>
          <w:snapToGrid w:val="0"/>
        </w:rPr>
      </w:pPr>
      <w:bookmarkStart w:id="969" w:name="_Toc33869568"/>
      <w:bookmarkStart w:id="970" w:name="_Toc532612698"/>
      <w:bookmarkStart w:id="971" w:name="_Toc38864290"/>
      <w:bookmarkStart w:id="972" w:name="_Toc38864401"/>
      <w:bookmarkStart w:id="973" w:name="_Toc96320830"/>
      <w:bookmarkStart w:id="974" w:name="_Toc360011970"/>
      <w:r>
        <w:rPr>
          <w:rStyle w:val="CharSectno"/>
        </w:rPr>
        <w:t>48</w:t>
      </w:r>
      <w:r>
        <w:rPr>
          <w:snapToGrid w:val="0"/>
        </w:rPr>
        <w:t>.</w:t>
      </w:r>
      <w:r>
        <w:rPr>
          <w:snapToGrid w:val="0"/>
        </w:rPr>
        <w:tab/>
        <w:t>Motor vehicles to give way</w:t>
      </w:r>
      <w:bookmarkEnd w:id="969"/>
      <w:bookmarkEnd w:id="970"/>
      <w:bookmarkEnd w:id="971"/>
      <w:bookmarkEnd w:id="972"/>
      <w:bookmarkEnd w:id="973"/>
      <w:bookmarkEnd w:id="974"/>
      <w:r>
        <w:rPr>
          <w:snapToGrid w:val="0"/>
        </w:rPr>
        <w:t xml:space="preserve"> </w:t>
      </w:r>
    </w:p>
    <w:p>
      <w:pPr>
        <w:pStyle w:val="Subsection"/>
        <w:rPr>
          <w:snapToGrid w:val="0"/>
        </w:rPr>
      </w:pPr>
      <w:r>
        <w:rPr>
          <w:snapToGrid w:val="0"/>
        </w:rPr>
        <w:tab/>
        <w:t>(1)</w:t>
      </w:r>
      <w:r>
        <w:rPr>
          <w:snapToGrid w:val="0"/>
        </w:rPr>
        <w:tab/>
        <w:t xml:space="preserve">The driver of a motor vehicle on a road on the </w:t>
      </w:r>
      <w:smartTag w:uri="urn:schemas-microsoft-com:office:smarttags" w:element="place">
        <w:r>
          <w:rPr>
            <w:snapToGrid w:val="0"/>
          </w:rPr>
          <w:t>Island</w:t>
        </w:r>
      </w:smartTag>
      <w:r>
        <w:rPr>
          <w:snapToGrid w:val="0"/>
        </w:rPr>
        <w:t xml:space="preserve"> shall give way to other road users.</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other road users</w:t>
      </w:r>
      <w:r>
        <w:t xml:space="preserve"> means pedestrians and any person riding or using a bicycle</w:t>
      </w:r>
      <w:del w:id="975" w:author="Master Repository Process" w:date="2021-09-12T13:17:00Z">
        <w:r>
          <w:delText xml:space="preserve"> or wheeled vehicle that is designed to be propelled solely by human power</w:delText>
        </w:r>
      </w:del>
      <w:r>
        <w:t>.</w:t>
      </w:r>
    </w:p>
    <w:p>
      <w:pPr>
        <w:pStyle w:val="Subsection"/>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w:t>
      </w:r>
      <w:ins w:id="976" w:author="Master Repository Process" w:date="2021-09-12T13:17:00Z">
        <w:r>
          <w:t>; 24 Jan 2014 p. 114</w:t>
        </w:r>
      </w:ins>
      <w:r>
        <w:t>.]</w:t>
      </w:r>
    </w:p>
    <w:p>
      <w:pPr>
        <w:pStyle w:val="Heading5"/>
        <w:rPr>
          <w:snapToGrid w:val="0"/>
        </w:rPr>
      </w:pPr>
      <w:bookmarkStart w:id="977" w:name="_Toc33869569"/>
      <w:bookmarkStart w:id="978" w:name="_Toc532612699"/>
      <w:bookmarkStart w:id="979" w:name="_Toc38864291"/>
      <w:bookmarkStart w:id="980" w:name="_Toc38864402"/>
      <w:bookmarkStart w:id="981" w:name="_Toc96320831"/>
      <w:bookmarkStart w:id="982" w:name="_Toc360011971"/>
      <w:r>
        <w:rPr>
          <w:rStyle w:val="CharSectno"/>
        </w:rPr>
        <w:t>49</w:t>
      </w:r>
      <w:r>
        <w:rPr>
          <w:snapToGrid w:val="0"/>
        </w:rPr>
        <w:t>.</w:t>
      </w:r>
      <w:r>
        <w:rPr>
          <w:snapToGrid w:val="0"/>
        </w:rPr>
        <w:tab/>
        <w:t>Vehicles on beaches</w:t>
      </w:r>
      <w:bookmarkEnd w:id="977"/>
      <w:bookmarkEnd w:id="978"/>
      <w:bookmarkEnd w:id="979"/>
      <w:bookmarkEnd w:id="980"/>
      <w:bookmarkEnd w:id="981"/>
      <w:bookmarkEnd w:id="982"/>
      <w:r>
        <w:rPr>
          <w:snapToGrid w:val="0"/>
        </w:rPr>
        <w:t xml:space="preserve"> </w:t>
      </w:r>
    </w:p>
    <w:p>
      <w:pPr>
        <w:pStyle w:val="Subsection"/>
        <w:rPr>
          <w:snapToGrid w:val="0"/>
        </w:rPr>
      </w:pPr>
      <w:r>
        <w:rPr>
          <w:snapToGrid w:val="0"/>
        </w:rPr>
        <w:tab/>
      </w:r>
      <w:r>
        <w:rPr>
          <w:snapToGrid w:val="0"/>
        </w:rPr>
        <w:tab/>
        <w:t xml:space="preserve">A person shall not, without permission, drive a motor vehicle on any beach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Heading5"/>
        <w:spacing w:before="180"/>
        <w:rPr>
          <w:snapToGrid w:val="0"/>
        </w:rPr>
      </w:pPr>
      <w:bookmarkStart w:id="983" w:name="_Toc33869570"/>
      <w:bookmarkStart w:id="984" w:name="_Toc532612700"/>
      <w:bookmarkStart w:id="985" w:name="_Toc38864292"/>
      <w:bookmarkStart w:id="986" w:name="_Toc38864403"/>
      <w:bookmarkStart w:id="987" w:name="_Toc96320832"/>
      <w:bookmarkStart w:id="988" w:name="_Toc360011972"/>
      <w:r>
        <w:rPr>
          <w:rStyle w:val="CharSectno"/>
        </w:rPr>
        <w:t>50</w:t>
      </w:r>
      <w:r>
        <w:rPr>
          <w:snapToGrid w:val="0"/>
        </w:rPr>
        <w:t>.</w:t>
      </w:r>
      <w:r>
        <w:rPr>
          <w:snapToGrid w:val="0"/>
        </w:rPr>
        <w:tab/>
        <w:t>Emergency vehicles</w:t>
      </w:r>
      <w:bookmarkEnd w:id="983"/>
      <w:bookmarkEnd w:id="984"/>
      <w:bookmarkEnd w:id="985"/>
      <w:bookmarkEnd w:id="986"/>
      <w:bookmarkEnd w:id="987"/>
      <w:bookmarkEnd w:id="988"/>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989" w:name="_Toc33869571"/>
      <w:bookmarkStart w:id="990" w:name="_Toc532612701"/>
      <w:bookmarkStart w:id="991" w:name="_Toc38864293"/>
      <w:bookmarkStart w:id="992" w:name="_Toc38864404"/>
      <w:bookmarkStart w:id="993" w:name="_Toc96320833"/>
      <w:bookmarkStart w:id="994" w:name="_Toc360011973"/>
      <w:r>
        <w:rPr>
          <w:rStyle w:val="CharSectno"/>
        </w:rPr>
        <w:t>51</w:t>
      </w:r>
      <w:r>
        <w:rPr>
          <w:snapToGrid w:val="0"/>
        </w:rPr>
        <w:t>.</w:t>
      </w:r>
      <w:r>
        <w:rPr>
          <w:snapToGrid w:val="0"/>
        </w:rPr>
        <w:tab/>
        <w:t>Possession of hired bicycles</w:t>
      </w:r>
      <w:bookmarkEnd w:id="989"/>
      <w:bookmarkEnd w:id="990"/>
      <w:bookmarkEnd w:id="991"/>
      <w:bookmarkEnd w:id="992"/>
      <w:bookmarkEnd w:id="993"/>
      <w:bookmarkEnd w:id="994"/>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 xml:space="preserve">any other bicycle </w:t>
      </w:r>
      <w:del w:id="995" w:author="Master Repository Process" w:date="2021-09-12T13:17:00Z">
        <w:r>
          <w:rPr>
            <w:snapToGrid w:val="0"/>
          </w:rPr>
          <w:delText xml:space="preserve">or a wheeled vehicle that is designed to be propelled solely by human power </w:delText>
        </w:r>
      </w:del>
      <w:r>
        <w:rPr>
          <w:snapToGrid w:val="0"/>
        </w:rPr>
        <w:t>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bookmarkStart w:id="996" w:name="_Toc76545796"/>
      <w:bookmarkStart w:id="997" w:name="_Toc86459931"/>
      <w:bookmarkStart w:id="998" w:name="_Toc86460507"/>
      <w:bookmarkStart w:id="999" w:name="_Toc86568523"/>
      <w:bookmarkStart w:id="1000" w:name="_Toc88882854"/>
      <w:bookmarkStart w:id="1001" w:name="_Toc90367711"/>
      <w:bookmarkStart w:id="1002" w:name="_Toc90369432"/>
      <w:bookmarkStart w:id="1003" w:name="_Toc90369613"/>
      <w:bookmarkStart w:id="1004" w:name="_Toc92858954"/>
      <w:bookmarkStart w:id="1005" w:name="_Toc92859091"/>
      <w:bookmarkStart w:id="1006" w:name="_Toc96320834"/>
      <w:bookmarkStart w:id="1007" w:name="_Toc142712072"/>
      <w:bookmarkStart w:id="1008" w:name="_Toc142713241"/>
      <w:bookmarkStart w:id="1009" w:name="_Toc142721200"/>
      <w:bookmarkStart w:id="1010" w:name="_Toc172962904"/>
      <w:bookmarkStart w:id="1011" w:name="_Toc172964397"/>
      <w:bookmarkStart w:id="1012" w:name="_Toc202257038"/>
      <w:bookmarkStart w:id="1013" w:name="_Toc234383048"/>
      <w:bookmarkStart w:id="1014" w:name="_Toc235946812"/>
      <w:bookmarkStart w:id="1015" w:name="_Toc235946959"/>
      <w:bookmarkStart w:id="1016" w:name="_Toc238455794"/>
      <w:bookmarkStart w:id="1017" w:name="_Toc238524801"/>
      <w:bookmarkStart w:id="1018" w:name="_Toc238897000"/>
      <w:bookmarkStart w:id="1019" w:name="_Toc240081240"/>
      <w:bookmarkStart w:id="1020" w:name="_Toc240081539"/>
      <w:bookmarkStart w:id="1021" w:name="_Toc240081675"/>
      <w:bookmarkStart w:id="1022" w:name="_Toc247624357"/>
      <w:bookmarkStart w:id="1023" w:name="_Toc248049662"/>
      <w:bookmarkStart w:id="1024" w:name="_Toc248050249"/>
      <w:bookmarkStart w:id="1025" w:name="_Toc270950546"/>
      <w:bookmarkStart w:id="1026" w:name="_Toc274833189"/>
      <w:bookmarkStart w:id="1027" w:name="_Toc280341972"/>
      <w:bookmarkStart w:id="1028" w:name="_Toc286067615"/>
      <w:bookmarkStart w:id="1029" w:name="_Toc286738670"/>
      <w:bookmarkStart w:id="1030" w:name="_Toc287792991"/>
      <w:bookmarkStart w:id="1031" w:name="_Toc287867093"/>
      <w:bookmarkStart w:id="1032" w:name="_Toc288042038"/>
      <w:bookmarkStart w:id="1033" w:name="_Toc289265407"/>
      <w:bookmarkStart w:id="1034" w:name="_Toc289265683"/>
      <w:bookmarkStart w:id="1035" w:name="_Toc299714806"/>
      <w:bookmarkStart w:id="1036" w:name="_Toc299714948"/>
      <w:bookmarkStart w:id="1037" w:name="_Toc307318830"/>
      <w:bookmarkStart w:id="1038" w:name="_Toc307319688"/>
      <w:bookmarkStart w:id="1039" w:name="_Toc328662781"/>
      <w:r>
        <w:tab/>
        <w:t>[Regulation 51 amended in Gazette 4 Jan 2013 p. </w:t>
      </w:r>
      <w:del w:id="1040" w:author="Master Repository Process" w:date="2021-09-12T13:17:00Z">
        <w:r>
          <w:delText>23</w:delText>
        </w:r>
      </w:del>
      <w:ins w:id="1041" w:author="Master Repository Process" w:date="2021-09-12T13:17:00Z">
        <w:r>
          <w:t>23; 24 Jan 2014 p. 114</w:t>
        </w:r>
      </w:ins>
      <w:r>
        <w:t>.]</w:t>
      </w:r>
    </w:p>
    <w:p>
      <w:pPr>
        <w:pStyle w:val="Heading3"/>
        <w:rPr>
          <w:snapToGrid w:val="0"/>
        </w:rPr>
      </w:pPr>
      <w:bookmarkStart w:id="1042" w:name="_Toc33869572"/>
      <w:bookmarkStart w:id="1043" w:name="_Toc344988687"/>
      <w:bookmarkStart w:id="1044" w:name="_Toc344988826"/>
      <w:bookmarkStart w:id="1045" w:name="_Toc360011974"/>
      <w:r>
        <w:rPr>
          <w:rStyle w:val="CharDivNo"/>
        </w:rPr>
        <w:t>Division 4</w:t>
      </w:r>
      <w:r>
        <w:rPr>
          <w:snapToGrid w:val="0"/>
        </w:rPr>
        <w:t> — </w:t>
      </w:r>
      <w:r>
        <w:rPr>
          <w:rStyle w:val="CharDivText"/>
        </w:rPr>
        <w:t>Control of certain activities</w:t>
      </w:r>
      <w:bookmarkEnd w:id="1042"/>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3"/>
      <w:bookmarkEnd w:id="1044"/>
      <w:bookmarkEnd w:id="1045"/>
      <w:r>
        <w:rPr>
          <w:rStyle w:val="CharDivText"/>
        </w:rPr>
        <w:t xml:space="preserve"> </w:t>
      </w:r>
    </w:p>
    <w:p>
      <w:pPr>
        <w:pStyle w:val="Heading5"/>
        <w:rPr>
          <w:snapToGrid w:val="0"/>
        </w:rPr>
      </w:pPr>
      <w:bookmarkStart w:id="1046" w:name="_Toc532612702"/>
      <w:bookmarkStart w:id="1047" w:name="_Toc38864294"/>
      <w:bookmarkStart w:id="1048" w:name="_Toc38864405"/>
      <w:bookmarkStart w:id="1049" w:name="_Toc96320835"/>
      <w:bookmarkStart w:id="1050" w:name="_Toc33869573"/>
      <w:bookmarkStart w:id="1051" w:name="_Toc360011975"/>
      <w:r>
        <w:rPr>
          <w:rStyle w:val="CharSectno"/>
        </w:rPr>
        <w:t>52</w:t>
      </w:r>
      <w:r>
        <w:rPr>
          <w:snapToGrid w:val="0"/>
        </w:rPr>
        <w:t>.</w:t>
      </w:r>
      <w:r>
        <w:rPr>
          <w:snapToGrid w:val="0"/>
        </w:rPr>
        <w:tab/>
        <w:t>Erection of structures</w:t>
      </w:r>
      <w:bookmarkEnd w:id="1046"/>
      <w:bookmarkEnd w:id="1047"/>
      <w:bookmarkEnd w:id="1048"/>
      <w:bookmarkEnd w:id="1049"/>
      <w:r>
        <w:rPr>
          <w:snapToGrid w:val="0"/>
        </w:rPr>
        <w:t xml:space="preserve"> and tents</w:t>
      </w:r>
      <w:bookmarkEnd w:id="1050"/>
      <w:bookmarkEnd w:id="1051"/>
    </w:p>
    <w:p>
      <w:pPr>
        <w:pStyle w:val="Subsection"/>
        <w:rPr>
          <w:snapToGrid w:val="0"/>
        </w:rPr>
      </w:pPr>
      <w:r>
        <w:rPr>
          <w:snapToGrid w:val="0"/>
        </w:rPr>
        <w:tab/>
        <w:t>(1)</w:t>
      </w:r>
      <w:r>
        <w:rPr>
          <w:snapToGrid w:val="0"/>
        </w:rPr>
        <w:tab/>
        <w:t xml:space="preserve">A person shall not without permission erect any structure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erect a tent within the limits of the </w:t>
      </w:r>
      <w:smartTag w:uri="urn:schemas-microsoft-com:office:smarttags" w:element="place">
        <w:r>
          <w:rPr>
            <w:snapToGrid w:val="0"/>
          </w:rPr>
          <w:t>Island</w:t>
        </w:r>
      </w:smartTag>
      <w:r>
        <w:rPr>
          <w:snapToGrid w:val="0"/>
        </w:rPr>
        <w:t xml:space="preserve">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bookmarkStart w:id="1052" w:name="_Toc532612703"/>
      <w:bookmarkStart w:id="1053" w:name="_Toc38864295"/>
      <w:bookmarkStart w:id="1054" w:name="_Toc38864406"/>
      <w:bookmarkStart w:id="1055" w:name="_Toc96320836"/>
      <w:r>
        <w:tab/>
        <w:t xml:space="preserve">[Regulation 52 amended in Gazette 8 Dec 2009 p. 5004.] </w:t>
      </w:r>
    </w:p>
    <w:p>
      <w:pPr>
        <w:pStyle w:val="Heading5"/>
        <w:rPr>
          <w:snapToGrid w:val="0"/>
        </w:rPr>
      </w:pPr>
      <w:bookmarkStart w:id="1056" w:name="_Toc33869574"/>
      <w:bookmarkStart w:id="1057" w:name="_Toc360011976"/>
      <w:r>
        <w:rPr>
          <w:rStyle w:val="CharSectno"/>
        </w:rPr>
        <w:t>53</w:t>
      </w:r>
      <w:r>
        <w:rPr>
          <w:snapToGrid w:val="0"/>
        </w:rPr>
        <w:t>.</w:t>
      </w:r>
      <w:r>
        <w:rPr>
          <w:snapToGrid w:val="0"/>
        </w:rPr>
        <w:tab/>
        <w:t>Organized events and meetings</w:t>
      </w:r>
      <w:bookmarkEnd w:id="1056"/>
      <w:bookmarkEnd w:id="1052"/>
      <w:bookmarkEnd w:id="1053"/>
      <w:bookmarkEnd w:id="1054"/>
      <w:bookmarkEnd w:id="1055"/>
      <w:bookmarkEnd w:id="1057"/>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 xml:space="preserve">any fete, concert, picnic or spectator event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any race, game or sporting event that is of a dangerous nature, is likely to constitute an inconvenience or annoyance to persons, or affect the natural surface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 xml:space="preserve">any public meeting or public speaking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1058" w:name="_Toc33869575"/>
      <w:bookmarkStart w:id="1059" w:name="_Toc532612704"/>
      <w:bookmarkStart w:id="1060" w:name="_Toc38864296"/>
      <w:bookmarkStart w:id="1061" w:name="_Toc38864407"/>
      <w:bookmarkStart w:id="1062" w:name="_Toc96320837"/>
      <w:bookmarkStart w:id="1063" w:name="_Toc360011977"/>
      <w:r>
        <w:rPr>
          <w:rStyle w:val="CharSectno"/>
        </w:rPr>
        <w:t>54</w:t>
      </w:r>
      <w:r>
        <w:rPr>
          <w:snapToGrid w:val="0"/>
        </w:rPr>
        <w:t>.</w:t>
      </w:r>
      <w:r>
        <w:rPr>
          <w:snapToGrid w:val="0"/>
        </w:rPr>
        <w:tab/>
        <w:t>Photography for commercial purposes</w:t>
      </w:r>
      <w:bookmarkEnd w:id="1058"/>
      <w:bookmarkEnd w:id="1059"/>
      <w:bookmarkEnd w:id="1060"/>
      <w:bookmarkEnd w:id="1061"/>
      <w:bookmarkEnd w:id="1062"/>
      <w:bookmarkEnd w:id="1063"/>
      <w:r>
        <w:rPr>
          <w:snapToGrid w:val="0"/>
        </w:rPr>
        <w:t xml:space="preserve"> </w:t>
      </w:r>
    </w:p>
    <w:p>
      <w:pPr>
        <w:pStyle w:val="Subsection"/>
        <w:rPr>
          <w:snapToGrid w:val="0"/>
        </w:rPr>
      </w:pPr>
      <w:r>
        <w:rPr>
          <w:snapToGrid w:val="0"/>
        </w:rPr>
        <w:tab/>
      </w:r>
      <w:r>
        <w:rPr>
          <w:snapToGrid w:val="0"/>
        </w:rPr>
        <w:tab/>
        <w:t xml:space="preserve">A person shall not, without permission take still or motion pictures within the limits of the </w:t>
      </w:r>
      <w:smartTag w:uri="urn:schemas-microsoft-com:office:smarttags" w:element="place">
        <w:r>
          <w:rPr>
            <w:snapToGrid w:val="0"/>
          </w:rPr>
          <w:t>Island</w:t>
        </w:r>
      </w:smartTag>
      <w:r>
        <w:rPr>
          <w:snapToGrid w:val="0"/>
        </w:rPr>
        <w:t xml:space="preserve">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1064" w:name="_Toc33869576"/>
      <w:bookmarkStart w:id="1065" w:name="_Toc532612705"/>
      <w:bookmarkStart w:id="1066" w:name="_Toc38864297"/>
      <w:bookmarkStart w:id="1067" w:name="_Toc38864408"/>
      <w:bookmarkStart w:id="1068" w:name="_Toc96320838"/>
      <w:bookmarkStart w:id="1069" w:name="_Toc360011978"/>
      <w:r>
        <w:rPr>
          <w:rStyle w:val="CharSectno"/>
        </w:rPr>
        <w:t>55</w:t>
      </w:r>
      <w:r>
        <w:rPr>
          <w:snapToGrid w:val="0"/>
        </w:rPr>
        <w:t>.</w:t>
      </w:r>
      <w:r>
        <w:rPr>
          <w:snapToGrid w:val="0"/>
        </w:rPr>
        <w:tab/>
        <w:t>Bill sticking, advertising etc.</w:t>
      </w:r>
      <w:bookmarkEnd w:id="1064"/>
      <w:bookmarkEnd w:id="1065"/>
      <w:bookmarkEnd w:id="1066"/>
      <w:bookmarkEnd w:id="1067"/>
      <w:bookmarkEnd w:id="1068"/>
      <w:bookmarkEnd w:id="1069"/>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 xml:space="preserve">write, draw or paint on or deface any rock, tree, fence, post, gate, wall, pavement, road, footway, or building or other structure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bookmarkStart w:id="1070" w:name="_Toc532612706"/>
      <w:bookmarkStart w:id="1071" w:name="_Toc38864298"/>
      <w:bookmarkStart w:id="1072" w:name="_Toc38864409"/>
      <w:bookmarkStart w:id="1073" w:name="_Toc96320839"/>
      <w:r>
        <w:tab/>
        <w:t xml:space="preserve">[Regulation 55 amended in Gazette 8 Dec 2009 p. 5004.] </w:t>
      </w:r>
    </w:p>
    <w:p>
      <w:pPr>
        <w:pStyle w:val="Heading5"/>
        <w:spacing w:before="180"/>
        <w:rPr>
          <w:snapToGrid w:val="0"/>
        </w:rPr>
      </w:pPr>
      <w:bookmarkStart w:id="1074" w:name="_Toc33869577"/>
      <w:bookmarkStart w:id="1075" w:name="_Toc360011979"/>
      <w:r>
        <w:rPr>
          <w:rStyle w:val="CharSectno"/>
        </w:rPr>
        <w:t>56</w:t>
      </w:r>
      <w:r>
        <w:rPr>
          <w:snapToGrid w:val="0"/>
        </w:rPr>
        <w:t>.</w:t>
      </w:r>
      <w:r>
        <w:rPr>
          <w:snapToGrid w:val="0"/>
        </w:rPr>
        <w:tab/>
        <w:t>Distribution of printed matter</w:t>
      </w:r>
      <w:bookmarkEnd w:id="1074"/>
      <w:bookmarkEnd w:id="1070"/>
      <w:bookmarkEnd w:id="1071"/>
      <w:bookmarkEnd w:id="1072"/>
      <w:bookmarkEnd w:id="1073"/>
      <w:bookmarkEnd w:id="1075"/>
      <w:r>
        <w:rPr>
          <w:snapToGrid w:val="0"/>
        </w:rPr>
        <w:t xml:space="preserve"> </w:t>
      </w:r>
    </w:p>
    <w:p>
      <w:pPr>
        <w:pStyle w:val="Subsection"/>
        <w:rPr>
          <w:snapToGrid w:val="0"/>
        </w:rPr>
      </w:pPr>
      <w:r>
        <w:rPr>
          <w:snapToGrid w:val="0"/>
        </w:rPr>
        <w:tab/>
        <w:t>(1)</w:t>
      </w:r>
      <w:r>
        <w:rPr>
          <w:snapToGrid w:val="0"/>
        </w:rPr>
        <w:tab/>
        <w:t xml:space="preserve">A person shall not without permission sell or distribute or carry or expose for sale or distribution within the limits of the </w:t>
      </w:r>
      <w:smartTag w:uri="urn:schemas-microsoft-com:office:smarttags" w:element="place">
        <w:r>
          <w:rPr>
            <w:snapToGrid w:val="0"/>
          </w:rPr>
          <w:t>Island</w:t>
        </w:r>
      </w:smartTag>
      <w:r>
        <w:rPr>
          <w:snapToGrid w:val="0"/>
        </w:rPr>
        <w:t xml:space="preserve">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bookmarkStart w:id="1076" w:name="_Toc532612707"/>
      <w:bookmarkStart w:id="1077" w:name="_Toc38864299"/>
      <w:bookmarkStart w:id="1078" w:name="_Toc38864410"/>
      <w:bookmarkStart w:id="1079" w:name="_Toc96320840"/>
      <w:r>
        <w:tab/>
        <w:t xml:space="preserve">[Regulation 56 amended in Gazette 8 Dec 2009 p. 5005.] </w:t>
      </w:r>
    </w:p>
    <w:p>
      <w:pPr>
        <w:pStyle w:val="Heading5"/>
        <w:spacing w:before="180"/>
        <w:rPr>
          <w:snapToGrid w:val="0"/>
        </w:rPr>
      </w:pPr>
      <w:bookmarkStart w:id="1080" w:name="_Toc33869578"/>
      <w:bookmarkStart w:id="1081" w:name="_Toc360011980"/>
      <w:r>
        <w:rPr>
          <w:rStyle w:val="CharSectno"/>
        </w:rPr>
        <w:t>57</w:t>
      </w:r>
      <w:r>
        <w:rPr>
          <w:snapToGrid w:val="0"/>
        </w:rPr>
        <w:t>.</w:t>
      </w:r>
      <w:r>
        <w:rPr>
          <w:snapToGrid w:val="0"/>
        </w:rPr>
        <w:tab/>
        <w:t xml:space="preserve">Unauthorised </w:t>
      </w:r>
      <w:bookmarkEnd w:id="1076"/>
      <w:bookmarkEnd w:id="1077"/>
      <w:bookmarkEnd w:id="1078"/>
      <w:bookmarkEnd w:id="1079"/>
      <w:r>
        <w:rPr>
          <w:snapToGrid w:val="0"/>
        </w:rPr>
        <w:t>sale etc. of goods or services</w:t>
      </w:r>
      <w:bookmarkEnd w:id="1080"/>
      <w:bookmarkEnd w:id="1081"/>
    </w:p>
    <w:p>
      <w:pPr>
        <w:pStyle w:val="Subsection"/>
        <w:rPr>
          <w:snapToGrid w:val="0"/>
        </w:rPr>
      </w:pPr>
      <w:r>
        <w:rPr>
          <w:snapToGrid w:val="0"/>
        </w:rPr>
        <w:tab/>
      </w:r>
      <w:r>
        <w:rPr>
          <w:snapToGrid w:val="0"/>
        </w:rPr>
        <w:tab/>
        <w:t xml:space="preserve">A person shall not within the limits of the </w:t>
      </w:r>
      <w:smartTag w:uri="urn:schemas-microsoft-com:office:smarttags" w:element="place">
        <w:r>
          <w:rPr>
            <w:snapToGrid w:val="0"/>
          </w:rPr>
          <w:t>Island</w:t>
        </w:r>
      </w:smartTag>
      <w:r>
        <w:rPr>
          <w:snapToGrid w:val="0"/>
        </w:rPr>
        <w:t>,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spacing w:before="180"/>
        <w:rPr>
          <w:snapToGrid w:val="0"/>
        </w:rPr>
      </w:pPr>
      <w:bookmarkStart w:id="1082" w:name="_Toc532612708"/>
      <w:bookmarkStart w:id="1083" w:name="_Toc38864300"/>
      <w:bookmarkStart w:id="1084" w:name="_Toc38864411"/>
      <w:bookmarkStart w:id="1085" w:name="_Toc33869579"/>
      <w:bookmarkStart w:id="1086" w:name="_Toc96320841"/>
      <w:bookmarkStart w:id="1087" w:name="_Toc360011981"/>
      <w:r>
        <w:rPr>
          <w:rStyle w:val="CharSectno"/>
        </w:rPr>
        <w:t>58</w:t>
      </w:r>
      <w:r>
        <w:rPr>
          <w:snapToGrid w:val="0"/>
        </w:rPr>
        <w:t>.</w:t>
      </w:r>
      <w:r>
        <w:rPr>
          <w:snapToGrid w:val="0"/>
        </w:rPr>
        <w:tab/>
        <w:t>Exception to r. 55 and 5</w:t>
      </w:r>
      <w:bookmarkEnd w:id="1082"/>
      <w:bookmarkEnd w:id="1083"/>
      <w:bookmarkEnd w:id="1084"/>
      <w:r>
        <w:rPr>
          <w:snapToGrid w:val="0"/>
        </w:rPr>
        <w:t>6</w:t>
      </w:r>
      <w:bookmarkEnd w:id="1085"/>
      <w:bookmarkEnd w:id="1086"/>
      <w:bookmarkEnd w:id="1087"/>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1088" w:name="_Toc33869580"/>
      <w:bookmarkStart w:id="1089" w:name="_Toc532612709"/>
      <w:bookmarkStart w:id="1090" w:name="_Toc38864301"/>
      <w:bookmarkStart w:id="1091" w:name="_Toc38864412"/>
      <w:bookmarkStart w:id="1092" w:name="_Toc96320842"/>
      <w:bookmarkStart w:id="1093" w:name="_Toc360011982"/>
      <w:r>
        <w:rPr>
          <w:rStyle w:val="CharSectno"/>
        </w:rPr>
        <w:t>59</w:t>
      </w:r>
      <w:r>
        <w:rPr>
          <w:snapToGrid w:val="0"/>
        </w:rPr>
        <w:t>.</w:t>
      </w:r>
      <w:r>
        <w:rPr>
          <w:snapToGrid w:val="0"/>
        </w:rPr>
        <w:tab/>
        <w:t>Weapons etc.</w:t>
      </w:r>
      <w:bookmarkEnd w:id="1088"/>
      <w:bookmarkEnd w:id="1089"/>
      <w:bookmarkEnd w:id="1090"/>
      <w:bookmarkEnd w:id="1091"/>
      <w:bookmarkEnd w:id="1092"/>
      <w:bookmarkEnd w:id="1093"/>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have any explosive device in his possession, or discharge an explosive device,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1094" w:name="endcomma"/>
      <w:bookmarkEnd w:id="1094"/>
      <w:r>
        <w:t xml:space="preserve"> </w:t>
      </w:r>
      <w:bookmarkStart w:id="1095" w:name="comma"/>
      <w:bookmarkEnd w:id="1095"/>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w:t>
      </w:r>
      <w:smartTag w:uri="urn:schemas-microsoft-com:office:smarttags" w:element="place">
        <w:r>
          <w:rPr>
            <w:snapToGrid w:val="0"/>
          </w:rPr>
          <w:t>Island</w:t>
        </w:r>
      </w:smartTag>
      <w:r>
        <w:rPr>
          <w:snapToGrid w:val="0"/>
        </w:rPr>
        <w:t xml:space="preserve">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 xml:space="preserve">the carrying of a marine flare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the discharge of a marine flare in the waters of the </w:t>
      </w:r>
      <w:smartTag w:uri="urn:schemas-microsoft-com:office:smarttags" w:element="place">
        <w:r>
          <w:rPr>
            <w:snapToGrid w:val="0"/>
          </w:rPr>
          <w:t>Island</w:t>
        </w:r>
      </w:smartTag>
      <w:r>
        <w:rPr>
          <w:snapToGrid w:val="0"/>
        </w:rPr>
        <w:t xml:space="preserve"> in the case of an emergency, or where a vessel is in distress and requires assistance.</w:t>
      </w:r>
    </w:p>
    <w:p>
      <w:pPr>
        <w:pStyle w:val="Footnotesection"/>
      </w:pPr>
      <w:r>
        <w:tab/>
        <w:t xml:space="preserve">[Regulation 59 amended in Gazette 4 Jul 1997 p. 3531; 7 Dec 2001 p. 6189.] </w:t>
      </w:r>
    </w:p>
    <w:p>
      <w:pPr>
        <w:pStyle w:val="Heading5"/>
        <w:rPr>
          <w:snapToGrid w:val="0"/>
        </w:rPr>
      </w:pPr>
      <w:bookmarkStart w:id="1096" w:name="_Toc33869581"/>
      <w:bookmarkStart w:id="1097" w:name="_Toc532612710"/>
      <w:bookmarkStart w:id="1098" w:name="_Toc38864302"/>
      <w:bookmarkStart w:id="1099" w:name="_Toc38864413"/>
      <w:bookmarkStart w:id="1100" w:name="_Toc96320843"/>
      <w:bookmarkStart w:id="1101" w:name="_Toc360011983"/>
      <w:r>
        <w:rPr>
          <w:rStyle w:val="CharSectno"/>
        </w:rPr>
        <w:t>60</w:t>
      </w:r>
      <w:r>
        <w:rPr>
          <w:snapToGrid w:val="0"/>
        </w:rPr>
        <w:t>.</w:t>
      </w:r>
      <w:r>
        <w:rPr>
          <w:snapToGrid w:val="0"/>
        </w:rPr>
        <w:tab/>
        <w:t>Fires</w:t>
      </w:r>
      <w:bookmarkEnd w:id="1096"/>
      <w:bookmarkEnd w:id="1097"/>
      <w:bookmarkEnd w:id="1098"/>
      <w:bookmarkEnd w:id="1099"/>
      <w:bookmarkEnd w:id="1100"/>
      <w:bookmarkEnd w:id="1101"/>
      <w:r>
        <w:rPr>
          <w:snapToGrid w:val="0"/>
        </w:rPr>
        <w:t xml:space="preserve"> </w:t>
      </w:r>
    </w:p>
    <w:p>
      <w:pPr>
        <w:pStyle w:val="Subsection"/>
        <w:rPr>
          <w:snapToGrid w:val="0"/>
        </w:rPr>
      </w:pPr>
      <w:r>
        <w:rPr>
          <w:snapToGrid w:val="0"/>
        </w:rPr>
        <w:tab/>
        <w:t>(1)</w:t>
      </w:r>
      <w:r>
        <w:rPr>
          <w:snapToGrid w:val="0"/>
        </w:rPr>
        <w:tab/>
        <w:t xml:space="preserve">A person shall not without permission light make or use a fire on the </w:t>
      </w:r>
      <w:smartTag w:uri="urn:schemas-microsoft-com:office:smarttags" w:element="place">
        <w:r>
          <w:rPr>
            <w:snapToGrid w:val="0"/>
          </w:rPr>
          <w:t>Island</w:t>
        </w:r>
      </w:smartTag>
      <w:r>
        <w:rPr>
          <w:snapToGrid w:val="0"/>
        </w:rPr>
        <w:t xml:space="preserve"> other than in — </w:t>
      </w:r>
    </w:p>
    <w:p>
      <w:pPr>
        <w:pStyle w:val="Indenta"/>
        <w:rPr>
          <w:snapToGrid w:val="0"/>
        </w:rPr>
      </w:pPr>
      <w:r>
        <w:rPr>
          <w:snapToGrid w:val="0"/>
        </w:rPr>
        <w:tab/>
        <w:t>(a)</w:t>
      </w:r>
      <w:r>
        <w:rPr>
          <w:snapToGrid w:val="0"/>
        </w:rPr>
        <w:tab/>
        <w:t>a gas cooking stove; or</w:t>
      </w:r>
    </w:p>
    <w:p>
      <w:pPr>
        <w:pStyle w:val="Indenta"/>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1102" w:name="_Toc33869582"/>
      <w:bookmarkStart w:id="1103" w:name="_Toc532612711"/>
      <w:bookmarkStart w:id="1104" w:name="_Toc38864303"/>
      <w:bookmarkStart w:id="1105" w:name="_Toc38864414"/>
      <w:bookmarkStart w:id="1106" w:name="_Toc96320844"/>
      <w:bookmarkStart w:id="1107" w:name="_Toc360011984"/>
      <w:r>
        <w:rPr>
          <w:rStyle w:val="CharSectno"/>
        </w:rPr>
        <w:t>60A</w:t>
      </w:r>
      <w:r>
        <w:rPr>
          <w:snapToGrid w:val="0"/>
        </w:rPr>
        <w:t>.</w:t>
      </w:r>
      <w:r>
        <w:rPr>
          <w:snapToGrid w:val="0"/>
        </w:rPr>
        <w:tab/>
        <w:t>Sandboarding</w:t>
      </w:r>
      <w:bookmarkEnd w:id="1102"/>
      <w:bookmarkEnd w:id="1103"/>
      <w:bookmarkEnd w:id="1104"/>
      <w:bookmarkEnd w:id="1105"/>
      <w:bookmarkEnd w:id="1106"/>
      <w:bookmarkEnd w:id="1107"/>
      <w:r>
        <w:rPr>
          <w:snapToGrid w:val="0"/>
        </w:rPr>
        <w:t xml:space="preserve"> </w:t>
      </w:r>
    </w:p>
    <w:p>
      <w:pPr>
        <w:pStyle w:val="Subsection"/>
        <w:rPr>
          <w:snapToGrid w:val="0"/>
        </w:rPr>
      </w:pPr>
      <w:r>
        <w:rPr>
          <w:snapToGrid w:val="0"/>
        </w:rPr>
        <w:tab/>
        <w:t>(1)</w:t>
      </w:r>
      <w:r>
        <w:rPr>
          <w:snapToGrid w:val="0"/>
        </w:rPr>
        <w:tab/>
        <w:t xml:space="preserve">A person shall not use a board or other object to slide down sandhills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possess a sandboard on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w:t>
      </w:r>
    </w:p>
    <w:p>
      <w:pPr>
        <w:pStyle w:val="Heading5"/>
        <w:rPr>
          <w:snapToGrid w:val="0"/>
        </w:rPr>
      </w:pPr>
      <w:bookmarkStart w:id="1108" w:name="_Toc33869583"/>
      <w:bookmarkStart w:id="1109" w:name="_Toc532612712"/>
      <w:bookmarkStart w:id="1110" w:name="_Toc38864304"/>
      <w:bookmarkStart w:id="1111" w:name="_Toc38864415"/>
      <w:bookmarkStart w:id="1112" w:name="_Toc96320845"/>
      <w:bookmarkStart w:id="1113" w:name="_Toc360011985"/>
      <w:r>
        <w:rPr>
          <w:rStyle w:val="CharSectno"/>
        </w:rPr>
        <w:t>60B</w:t>
      </w:r>
      <w:r>
        <w:rPr>
          <w:snapToGrid w:val="0"/>
        </w:rPr>
        <w:t>.</w:t>
      </w:r>
      <w:r>
        <w:rPr>
          <w:snapToGrid w:val="0"/>
        </w:rPr>
        <w:tab/>
        <w:t>Litter</w:t>
      </w:r>
      <w:bookmarkEnd w:id="1108"/>
      <w:bookmarkEnd w:id="1109"/>
      <w:bookmarkEnd w:id="1110"/>
      <w:bookmarkEnd w:id="1111"/>
      <w:bookmarkEnd w:id="1112"/>
      <w:bookmarkEnd w:id="1113"/>
      <w:r>
        <w:rPr>
          <w:snapToGrid w:val="0"/>
        </w:rPr>
        <w:t xml:space="preserve"> </w:t>
      </w:r>
    </w:p>
    <w:p>
      <w:pPr>
        <w:pStyle w:val="Subsection"/>
        <w:rPr>
          <w:snapToGrid w:val="0"/>
        </w:rPr>
      </w:pPr>
      <w:r>
        <w:rPr>
          <w:snapToGrid w:val="0"/>
        </w:rPr>
        <w:tab/>
        <w:t>(1)</w:t>
      </w:r>
      <w:r>
        <w:rPr>
          <w:snapToGrid w:val="0"/>
        </w:rPr>
        <w:tab/>
        <w:t xml:space="preserve">A person shall not deposit litter, or cause litter to be deposited, within the limits of the </w:t>
      </w:r>
      <w:smartTag w:uri="urn:schemas-microsoft-com:office:smarttags" w:element="place">
        <w:r>
          <w:rPr>
            <w:snapToGrid w:val="0"/>
          </w:rPr>
          <w:t>Island</w:t>
        </w:r>
      </w:smartTag>
      <w:r>
        <w:rPr>
          <w:snapToGrid w:val="0"/>
        </w:rPr>
        <w:t xml:space="preserve">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w:t>
      </w:r>
    </w:p>
    <w:p>
      <w:pPr>
        <w:pStyle w:val="Heading3"/>
        <w:rPr>
          <w:snapToGrid w:val="0"/>
        </w:rPr>
      </w:pPr>
      <w:bookmarkStart w:id="1114" w:name="_Toc33869584"/>
      <w:bookmarkStart w:id="1115" w:name="_Toc76545808"/>
      <w:bookmarkStart w:id="1116" w:name="_Toc86459943"/>
      <w:bookmarkStart w:id="1117" w:name="_Toc86460519"/>
      <w:bookmarkStart w:id="1118" w:name="_Toc86568535"/>
      <w:bookmarkStart w:id="1119" w:name="_Toc88882866"/>
      <w:bookmarkStart w:id="1120" w:name="_Toc90367723"/>
      <w:bookmarkStart w:id="1121" w:name="_Toc90369444"/>
      <w:bookmarkStart w:id="1122" w:name="_Toc90369625"/>
      <w:bookmarkStart w:id="1123" w:name="_Toc92858966"/>
      <w:bookmarkStart w:id="1124" w:name="_Toc92859103"/>
      <w:bookmarkStart w:id="1125" w:name="_Toc96320846"/>
      <w:bookmarkStart w:id="1126" w:name="_Toc142712084"/>
      <w:bookmarkStart w:id="1127" w:name="_Toc142713253"/>
      <w:bookmarkStart w:id="1128" w:name="_Toc142721212"/>
      <w:bookmarkStart w:id="1129" w:name="_Toc172962916"/>
      <w:bookmarkStart w:id="1130" w:name="_Toc172964409"/>
      <w:bookmarkStart w:id="1131" w:name="_Toc202257050"/>
      <w:bookmarkStart w:id="1132" w:name="_Toc234383060"/>
      <w:bookmarkStart w:id="1133" w:name="_Toc235946824"/>
      <w:bookmarkStart w:id="1134" w:name="_Toc235946971"/>
      <w:bookmarkStart w:id="1135" w:name="_Toc238455806"/>
      <w:bookmarkStart w:id="1136" w:name="_Toc238524813"/>
      <w:bookmarkStart w:id="1137" w:name="_Toc238897012"/>
      <w:bookmarkStart w:id="1138" w:name="_Toc240081252"/>
      <w:bookmarkStart w:id="1139" w:name="_Toc240081551"/>
      <w:bookmarkStart w:id="1140" w:name="_Toc240081687"/>
      <w:bookmarkStart w:id="1141" w:name="_Toc247624369"/>
      <w:bookmarkStart w:id="1142" w:name="_Toc248049674"/>
      <w:bookmarkStart w:id="1143" w:name="_Toc248050261"/>
      <w:bookmarkStart w:id="1144" w:name="_Toc270950558"/>
      <w:bookmarkStart w:id="1145" w:name="_Toc274833201"/>
      <w:bookmarkStart w:id="1146" w:name="_Toc280341984"/>
      <w:bookmarkStart w:id="1147" w:name="_Toc286067627"/>
      <w:bookmarkStart w:id="1148" w:name="_Toc286738682"/>
      <w:bookmarkStart w:id="1149" w:name="_Toc287793003"/>
      <w:bookmarkStart w:id="1150" w:name="_Toc287867105"/>
      <w:bookmarkStart w:id="1151" w:name="_Toc288042050"/>
      <w:bookmarkStart w:id="1152" w:name="_Toc289265419"/>
      <w:bookmarkStart w:id="1153" w:name="_Toc289265695"/>
      <w:bookmarkStart w:id="1154" w:name="_Toc299714818"/>
      <w:bookmarkStart w:id="1155" w:name="_Toc299714960"/>
      <w:bookmarkStart w:id="1156" w:name="_Toc307318842"/>
      <w:bookmarkStart w:id="1157" w:name="_Toc307319700"/>
      <w:bookmarkStart w:id="1158" w:name="_Toc328662793"/>
      <w:bookmarkStart w:id="1159" w:name="_Toc344988699"/>
      <w:bookmarkStart w:id="1160" w:name="_Toc344988838"/>
      <w:bookmarkStart w:id="1161" w:name="_Toc360011986"/>
      <w:r>
        <w:rPr>
          <w:rStyle w:val="CharDivNo"/>
        </w:rPr>
        <w:t>Division 5</w:t>
      </w:r>
      <w:r>
        <w:rPr>
          <w:snapToGrid w:val="0"/>
        </w:rPr>
        <w:t> — </w:t>
      </w:r>
      <w:r>
        <w:rPr>
          <w:rStyle w:val="CharDivText"/>
        </w:rPr>
        <w:t>Protection of certain undertakings</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r>
        <w:rPr>
          <w:rStyle w:val="CharDivText"/>
        </w:rPr>
        <w:t xml:space="preserve"> </w:t>
      </w:r>
    </w:p>
    <w:p>
      <w:pPr>
        <w:pStyle w:val="Heading5"/>
        <w:rPr>
          <w:snapToGrid w:val="0"/>
        </w:rPr>
      </w:pPr>
      <w:bookmarkStart w:id="1162" w:name="_Toc532612713"/>
      <w:bookmarkStart w:id="1163" w:name="_Toc38864305"/>
      <w:bookmarkStart w:id="1164" w:name="_Toc38864416"/>
      <w:bookmarkStart w:id="1165" w:name="_Toc96320847"/>
      <w:bookmarkStart w:id="1166" w:name="_Toc33869585"/>
      <w:bookmarkStart w:id="1167" w:name="_Toc360011987"/>
      <w:r>
        <w:rPr>
          <w:rStyle w:val="CharSectno"/>
        </w:rPr>
        <w:t>61</w:t>
      </w:r>
      <w:r>
        <w:rPr>
          <w:snapToGrid w:val="0"/>
        </w:rPr>
        <w:t>.</w:t>
      </w:r>
      <w:r>
        <w:rPr>
          <w:snapToGrid w:val="0"/>
        </w:rPr>
        <w:tab/>
        <w:t>Water supply</w:t>
      </w:r>
      <w:bookmarkEnd w:id="1162"/>
      <w:bookmarkEnd w:id="1163"/>
      <w:bookmarkEnd w:id="1164"/>
      <w:bookmarkEnd w:id="1165"/>
      <w:r>
        <w:rPr>
          <w:snapToGrid w:val="0"/>
        </w:rPr>
        <w:t xml:space="preserve"> facilities, protection of</w:t>
      </w:r>
      <w:bookmarkEnd w:id="1166"/>
      <w:bookmarkEnd w:id="1167"/>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 xml:space="preserve">reservoir or tank that holds or is intended to hold water for human consumption or use on the </w:t>
      </w:r>
      <w:smartTag w:uri="urn:schemas-microsoft-com:office:smarttags" w:element="place">
        <w:r>
          <w:rPr>
            <w:snapToGrid w:val="0"/>
          </w:rPr>
          <w:t>Island</w:t>
        </w:r>
      </w:smartTag>
      <w:r>
        <w:rPr>
          <w:snapToGrid w:val="0"/>
        </w:rPr>
        <w:t>;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any water catchment area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swim, bathe or wash in any reservoir or tank containing water stored for human consumption or use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1168" w:name="_Toc532612714"/>
      <w:bookmarkStart w:id="1169" w:name="_Toc38864306"/>
      <w:bookmarkStart w:id="1170" w:name="_Toc38864417"/>
      <w:bookmarkStart w:id="1171" w:name="_Toc96320848"/>
      <w:bookmarkStart w:id="1172" w:name="_Toc33869586"/>
      <w:bookmarkStart w:id="1173" w:name="_Toc360011988"/>
      <w:r>
        <w:rPr>
          <w:rStyle w:val="CharSectno"/>
        </w:rPr>
        <w:t>62</w:t>
      </w:r>
      <w:r>
        <w:rPr>
          <w:snapToGrid w:val="0"/>
        </w:rPr>
        <w:t>.</w:t>
      </w:r>
      <w:r>
        <w:rPr>
          <w:snapToGrid w:val="0"/>
        </w:rPr>
        <w:tab/>
      </w:r>
      <w:bookmarkEnd w:id="1168"/>
      <w:bookmarkEnd w:id="1169"/>
      <w:bookmarkEnd w:id="1170"/>
      <w:bookmarkEnd w:id="1171"/>
      <w:r>
        <w:rPr>
          <w:snapToGrid w:val="0"/>
        </w:rPr>
        <w:t>Electricity and gas supply facilities, protection of</w:t>
      </w:r>
      <w:bookmarkEnd w:id="1172"/>
      <w:bookmarkEnd w:id="1173"/>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1174" w:name="_Toc33869587"/>
      <w:bookmarkStart w:id="1175" w:name="_Toc76545811"/>
      <w:bookmarkStart w:id="1176" w:name="_Toc86459946"/>
      <w:bookmarkStart w:id="1177" w:name="_Toc86460522"/>
      <w:bookmarkStart w:id="1178" w:name="_Toc86568538"/>
      <w:bookmarkStart w:id="1179" w:name="_Toc88882869"/>
      <w:bookmarkStart w:id="1180" w:name="_Toc90367726"/>
      <w:bookmarkStart w:id="1181" w:name="_Toc90369447"/>
      <w:bookmarkStart w:id="1182" w:name="_Toc90369628"/>
      <w:bookmarkStart w:id="1183" w:name="_Toc92858969"/>
      <w:bookmarkStart w:id="1184" w:name="_Toc92859106"/>
      <w:bookmarkStart w:id="1185" w:name="_Toc96320849"/>
      <w:bookmarkStart w:id="1186" w:name="_Toc142712087"/>
      <w:bookmarkStart w:id="1187" w:name="_Toc142713256"/>
      <w:bookmarkStart w:id="1188" w:name="_Toc142721215"/>
      <w:bookmarkStart w:id="1189" w:name="_Toc172962919"/>
      <w:bookmarkStart w:id="1190" w:name="_Toc172964412"/>
      <w:bookmarkStart w:id="1191" w:name="_Toc202257053"/>
      <w:bookmarkStart w:id="1192" w:name="_Toc234383063"/>
      <w:bookmarkStart w:id="1193" w:name="_Toc235946827"/>
      <w:bookmarkStart w:id="1194" w:name="_Toc235946974"/>
      <w:bookmarkStart w:id="1195" w:name="_Toc238455809"/>
      <w:bookmarkStart w:id="1196" w:name="_Toc238524816"/>
      <w:bookmarkStart w:id="1197" w:name="_Toc238897015"/>
      <w:bookmarkStart w:id="1198" w:name="_Toc240081255"/>
      <w:bookmarkStart w:id="1199" w:name="_Toc240081554"/>
      <w:bookmarkStart w:id="1200" w:name="_Toc240081690"/>
      <w:bookmarkStart w:id="1201" w:name="_Toc247624372"/>
      <w:bookmarkStart w:id="1202" w:name="_Toc248049677"/>
      <w:bookmarkStart w:id="1203" w:name="_Toc248050264"/>
      <w:bookmarkStart w:id="1204" w:name="_Toc270950561"/>
      <w:bookmarkStart w:id="1205" w:name="_Toc274833204"/>
      <w:bookmarkStart w:id="1206" w:name="_Toc280341987"/>
      <w:bookmarkStart w:id="1207" w:name="_Toc286067630"/>
      <w:bookmarkStart w:id="1208" w:name="_Toc286738685"/>
      <w:bookmarkStart w:id="1209" w:name="_Toc287793006"/>
      <w:bookmarkStart w:id="1210" w:name="_Toc287867108"/>
      <w:bookmarkStart w:id="1211" w:name="_Toc288042053"/>
      <w:bookmarkStart w:id="1212" w:name="_Toc289265422"/>
      <w:bookmarkStart w:id="1213" w:name="_Toc289265698"/>
      <w:bookmarkStart w:id="1214" w:name="_Toc299714821"/>
      <w:bookmarkStart w:id="1215" w:name="_Toc299714963"/>
      <w:bookmarkStart w:id="1216" w:name="_Toc307318845"/>
      <w:bookmarkStart w:id="1217" w:name="_Toc307319703"/>
      <w:bookmarkStart w:id="1218" w:name="_Toc328662796"/>
      <w:bookmarkStart w:id="1219" w:name="_Toc344988702"/>
      <w:bookmarkStart w:id="1220" w:name="_Toc344988841"/>
      <w:bookmarkStart w:id="1221" w:name="_Toc360011989"/>
      <w:r>
        <w:rPr>
          <w:rStyle w:val="CharPartNo"/>
        </w:rPr>
        <w:t>Part 6</w:t>
      </w:r>
      <w:r>
        <w:rPr>
          <w:rStyle w:val="CharDivNo"/>
        </w:rPr>
        <w:t> </w:t>
      </w:r>
      <w:r>
        <w:t>—</w:t>
      </w:r>
      <w:r>
        <w:rPr>
          <w:rStyle w:val="CharDivText"/>
        </w:rPr>
        <w:t> </w:t>
      </w:r>
      <w:r>
        <w:rPr>
          <w:rStyle w:val="CharPartText"/>
        </w:rPr>
        <w:t>Rottnest aerodrome</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r>
        <w:rPr>
          <w:rStyle w:val="CharPartText"/>
        </w:rPr>
        <w:t xml:space="preserve"> </w:t>
      </w:r>
    </w:p>
    <w:p>
      <w:pPr>
        <w:pStyle w:val="Heading5"/>
        <w:rPr>
          <w:snapToGrid w:val="0"/>
        </w:rPr>
      </w:pPr>
      <w:bookmarkStart w:id="1222" w:name="_Toc532612715"/>
      <w:bookmarkStart w:id="1223" w:name="_Toc38864307"/>
      <w:bookmarkStart w:id="1224" w:name="_Toc38864418"/>
      <w:bookmarkStart w:id="1225" w:name="_Toc33869588"/>
      <w:bookmarkStart w:id="1226" w:name="_Toc96320850"/>
      <w:bookmarkStart w:id="1227" w:name="_Toc360011990"/>
      <w:r>
        <w:rPr>
          <w:rStyle w:val="CharSectno"/>
        </w:rPr>
        <w:t>63</w:t>
      </w:r>
      <w:r>
        <w:rPr>
          <w:snapToGrid w:val="0"/>
        </w:rPr>
        <w:t>.</w:t>
      </w:r>
      <w:r>
        <w:rPr>
          <w:snapToGrid w:val="0"/>
        </w:rPr>
        <w:tab/>
      </w:r>
      <w:bookmarkEnd w:id="1222"/>
      <w:bookmarkEnd w:id="1223"/>
      <w:bookmarkEnd w:id="1224"/>
      <w:r>
        <w:rPr>
          <w:snapToGrid w:val="0"/>
        </w:rPr>
        <w:t>Terms used</w:t>
      </w:r>
      <w:bookmarkEnd w:id="1225"/>
      <w:bookmarkEnd w:id="1226"/>
      <w:bookmarkEnd w:id="1227"/>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w:t>
      </w:r>
      <w:smartTag w:uri="urn:schemas-microsoft-com:office:smarttags" w:element="place">
        <w:r>
          <w:t>Island</w:t>
        </w:r>
      </w:smartTag>
      <w:r>
        <w:t xml:space="preserve">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spacing w:before="180"/>
        <w:rPr>
          <w:snapToGrid w:val="0"/>
        </w:rPr>
      </w:pPr>
      <w:bookmarkStart w:id="1228" w:name="_Toc532612716"/>
      <w:bookmarkStart w:id="1229" w:name="_Toc38864308"/>
      <w:bookmarkStart w:id="1230" w:name="_Toc38864419"/>
      <w:bookmarkStart w:id="1231" w:name="_Toc96320851"/>
      <w:bookmarkStart w:id="1232" w:name="_Toc33869589"/>
      <w:bookmarkStart w:id="1233" w:name="_Toc360011991"/>
      <w:r>
        <w:rPr>
          <w:rStyle w:val="CharSectno"/>
        </w:rPr>
        <w:t>64</w:t>
      </w:r>
      <w:r>
        <w:rPr>
          <w:snapToGrid w:val="0"/>
        </w:rPr>
        <w:t>.</w:t>
      </w:r>
      <w:r>
        <w:rPr>
          <w:snapToGrid w:val="0"/>
        </w:rPr>
        <w:tab/>
        <w:t xml:space="preserve">Use </w:t>
      </w:r>
      <w:bookmarkEnd w:id="1228"/>
      <w:bookmarkEnd w:id="1229"/>
      <w:bookmarkEnd w:id="1230"/>
      <w:bookmarkEnd w:id="1231"/>
      <w:r>
        <w:rPr>
          <w:snapToGrid w:val="0"/>
        </w:rPr>
        <w:t>and closure of aerodrome</w:t>
      </w:r>
      <w:bookmarkEnd w:id="1232"/>
      <w:bookmarkEnd w:id="1233"/>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spacing w:before="180"/>
        <w:rPr>
          <w:snapToGrid w:val="0"/>
        </w:rPr>
      </w:pPr>
      <w:bookmarkStart w:id="1234" w:name="_Toc33869590"/>
      <w:bookmarkStart w:id="1235" w:name="_Toc532612717"/>
      <w:bookmarkStart w:id="1236" w:name="_Toc38864309"/>
      <w:bookmarkStart w:id="1237" w:name="_Toc38864420"/>
      <w:bookmarkStart w:id="1238" w:name="_Toc96320852"/>
      <w:bookmarkStart w:id="1239" w:name="_Toc360011992"/>
      <w:r>
        <w:rPr>
          <w:rStyle w:val="CharSectno"/>
        </w:rPr>
        <w:t>65</w:t>
      </w:r>
      <w:r>
        <w:rPr>
          <w:snapToGrid w:val="0"/>
        </w:rPr>
        <w:t>.</w:t>
      </w:r>
      <w:r>
        <w:rPr>
          <w:snapToGrid w:val="0"/>
        </w:rPr>
        <w:tab/>
        <w:t>Access to aerodrome</w:t>
      </w:r>
      <w:bookmarkEnd w:id="1234"/>
      <w:bookmarkEnd w:id="1235"/>
      <w:bookmarkEnd w:id="1236"/>
      <w:bookmarkEnd w:id="1237"/>
      <w:bookmarkEnd w:id="1238"/>
      <w:bookmarkEnd w:id="1239"/>
      <w:r>
        <w:rPr>
          <w:snapToGrid w:val="0"/>
        </w:rPr>
        <w:t xml:space="preserve"> </w:t>
      </w:r>
    </w:p>
    <w:p>
      <w:pPr>
        <w:pStyle w:val="Subsection"/>
        <w:spacing w:before="120"/>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1240" w:name="_Toc33869591"/>
      <w:bookmarkStart w:id="1241" w:name="_Toc532612718"/>
      <w:bookmarkStart w:id="1242" w:name="_Toc38864310"/>
      <w:bookmarkStart w:id="1243" w:name="_Toc38864421"/>
      <w:bookmarkStart w:id="1244" w:name="_Toc96320853"/>
      <w:bookmarkStart w:id="1245" w:name="_Toc360011993"/>
      <w:r>
        <w:rPr>
          <w:rStyle w:val="CharSectno"/>
        </w:rPr>
        <w:t>66</w:t>
      </w:r>
      <w:r>
        <w:rPr>
          <w:snapToGrid w:val="0"/>
        </w:rPr>
        <w:t>.</w:t>
      </w:r>
      <w:r>
        <w:rPr>
          <w:snapToGrid w:val="0"/>
        </w:rPr>
        <w:tab/>
        <w:t>Aircraft landings etc. restricted to aerodrome</w:t>
      </w:r>
      <w:bookmarkEnd w:id="1240"/>
      <w:bookmarkEnd w:id="1241"/>
      <w:bookmarkEnd w:id="1242"/>
      <w:bookmarkEnd w:id="1243"/>
      <w:bookmarkEnd w:id="1244"/>
      <w:bookmarkEnd w:id="1245"/>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 xml:space="preserve">land or touch down the aircraft within the limits of the </w:t>
      </w:r>
      <w:smartTag w:uri="urn:schemas-microsoft-com:office:smarttags" w:element="place">
        <w:r>
          <w:rPr>
            <w:snapToGrid w:val="0"/>
          </w:rPr>
          <w:t>Island</w:t>
        </w:r>
      </w:smartTag>
      <w:r>
        <w:rPr>
          <w:snapToGrid w:val="0"/>
        </w:rPr>
        <w:t xml:space="preserve"> except on the aerodrome; or</w:t>
      </w:r>
    </w:p>
    <w:p>
      <w:pPr>
        <w:pStyle w:val="Indenta"/>
        <w:rPr>
          <w:snapToGrid w:val="0"/>
        </w:rPr>
      </w:pPr>
      <w:r>
        <w:rPr>
          <w:snapToGrid w:val="0"/>
        </w:rPr>
        <w:tab/>
        <w:t>(b)</w:t>
      </w:r>
      <w:r>
        <w:rPr>
          <w:snapToGrid w:val="0"/>
        </w:rPr>
        <w:tab/>
        <w:t xml:space="preserve">take off or ascend from any part of the </w:t>
      </w:r>
      <w:smartTag w:uri="urn:schemas-microsoft-com:office:smarttags" w:element="place">
        <w:r>
          <w:rPr>
            <w:snapToGrid w:val="0"/>
          </w:rPr>
          <w:t>Island</w:t>
        </w:r>
      </w:smartTag>
      <w:r>
        <w:rPr>
          <w:snapToGrid w:val="0"/>
        </w:rPr>
        <w:t xml:space="preserve">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Heading5"/>
        <w:rPr>
          <w:snapToGrid w:val="0"/>
        </w:rPr>
      </w:pPr>
      <w:bookmarkStart w:id="1246" w:name="_Toc33869592"/>
      <w:bookmarkStart w:id="1247" w:name="_Toc532612719"/>
      <w:bookmarkStart w:id="1248" w:name="_Toc38864311"/>
      <w:bookmarkStart w:id="1249" w:name="_Toc38864422"/>
      <w:bookmarkStart w:id="1250" w:name="_Toc96320854"/>
      <w:bookmarkStart w:id="1251" w:name="_Toc360011994"/>
      <w:r>
        <w:rPr>
          <w:rStyle w:val="CharSectno"/>
        </w:rPr>
        <w:t>67</w:t>
      </w:r>
      <w:r>
        <w:rPr>
          <w:snapToGrid w:val="0"/>
        </w:rPr>
        <w:t>.</w:t>
      </w:r>
      <w:r>
        <w:rPr>
          <w:snapToGrid w:val="0"/>
        </w:rPr>
        <w:tab/>
        <w:t>Parking of aircraft</w:t>
      </w:r>
      <w:bookmarkEnd w:id="1246"/>
      <w:bookmarkEnd w:id="1247"/>
      <w:bookmarkEnd w:id="1248"/>
      <w:bookmarkEnd w:id="1249"/>
      <w:bookmarkEnd w:id="1250"/>
      <w:bookmarkEnd w:id="1251"/>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1252" w:name="_Toc33869593"/>
      <w:bookmarkStart w:id="1253" w:name="_Toc532612720"/>
      <w:bookmarkStart w:id="1254" w:name="_Toc38864312"/>
      <w:bookmarkStart w:id="1255" w:name="_Toc38864423"/>
      <w:bookmarkStart w:id="1256" w:name="_Toc96320855"/>
      <w:bookmarkStart w:id="1257" w:name="_Toc360011995"/>
      <w:r>
        <w:rPr>
          <w:rStyle w:val="CharSectno"/>
        </w:rPr>
        <w:t>68</w:t>
      </w:r>
      <w:r>
        <w:rPr>
          <w:snapToGrid w:val="0"/>
        </w:rPr>
        <w:t>.</w:t>
      </w:r>
      <w:r>
        <w:rPr>
          <w:snapToGrid w:val="0"/>
        </w:rPr>
        <w:tab/>
        <w:t>Removing certain persons from aerodrome</w:t>
      </w:r>
      <w:bookmarkEnd w:id="1252"/>
      <w:bookmarkEnd w:id="1253"/>
      <w:bookmarkEnd w:id="1254"/>
      <w:bookmarkEnd w:id="1255"/>
      <w:bookmarkEnd w:id="1256"/>
      <w:bookmarkEnd w:id="1257"/>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pPr>
      <w:bookmarkStart w:id="1258" w:name="_Toc76545818"/>
      <w:bookmarkStart w:id="1259" w:name="_Toc86459953"/>
      <w:bookmarkStart w:id="1260" w:name="_Toc86460529"/>
      <w:bookmarkStart w:id="1261" w:name="_Toc86568545"/>
      <w:bookmarkStart w:id="1262" w:name="_Toc88882876"/>
      <w:bookmarkStart w:id="1263" w:name="_Toc90367733"/>
      <w:bookmarkStart w:id="1264" w:name="_Toc90369454"/>
      <w:bookmarkStart w:id="1265" w:name="_Toc90369635"/>
      <w:bookmarkStart w:id="1266" w:name="_Toc92858976"/>
      <w:bookmarkStart w:id="1267" w:name="_Toc92859113"/>
      <w:bookmarkStart w:id="1268" w:name="_Toc96320856"/>
      <w:bookmarkStart w:id="1269" w:name="_Toc142712094"/>
      <w:bookmarkStart w:id="1270" w:name="_Toc142713263"/>
      <w:bookmarkStart w:id="1271" w:name="_Toc142721222"/>
      <w:bookmarkStart w:id="1272" w:name="_Toc172962926"/>
      <w:bookmarkStart w:id="1273" w:name="_Toc172964419"/>
      <w:bookmarkStart w:id="1274" w:name="_Toc202257060"/>
      <w:bookmarkStart w:id="1275" w:name="_Toc234383070"/>
      <w:bookmarkStart w:id="1276" w:name="_Toc235946834"/>
      <w:bookmarkStart w:id="1277" w:name="_Toc235946981"/>
      <w:bookmarkStart w:id="1278" w:name="_Toc238455816"/>
      <w:bookmarkStart w:id="1279" w:name="_Toc238524823"/>
      <w:bookmarkStart w:id="1280" w:name="_Toc238897022"/>
      <w:bookmarkStart w:id="1281" w:name="_Toc240081262"/>
      <w:bookmarkStart w:id="1282" w:name="_Toc240081561"/>
      <w:bookmarkStart w:id="1283" w:name="_Toc240081697"/>
      <w:bookmarkStart w:id="1284" w:name="_Toc247624379"/>
      <w:bookmarkStart w:id="1285" w:name="_Toc248049684"/>
      <w:bookmarkStart w:id="1286" w:name="_Toc248050271"/>
      <w:bookmarkStart w:id="1287" w:name="_Toc270950568"/>
      <w:r>
        <w:tab/>
        <w:t>[Regulation 68 amended in Gazette 15 Oct 2010 p. 5176.]</w:t>
      </w:r>
    </w:p>
    <w:p>
      <w:pPr>
        <w:pStyle w:val="Heading2"/>
      </w:pPr>
      <w:bookmarkStart w:id="1288" w:name="_Toc33869594"/>
      <w:bookmarkStart w:id="1289" w:name="_Toc274833211"/>
      <w:bookmarkStart w:id="1290" w:name="_Toc280341994"/>
      <w:bookmarkStart w:id="1291" w:name="_Toc286067637"/>
      <w:bookmarkStart w:id="1292" w:name="_Toc286738692"/>
      <w:bookmarkStart w:id="1293" w:name="_Toc287793013"/>
      <w:bookmarkStart w:id="1294" w:name="_Toc287867115"/>
      <w:bookmarkStart w:id="1295" w:name="_Toc288042060"/>
      <w:bookmarkStart w:id="1296" w:name="_Toc289265429"/>
      <w:bookmarkStart w:id="1297" w:name="_Toc289265705"/>
      <w:bookmarkStart w:id="1298" w:name="_Toc299714828"/>
      <w:bookmarkStart w:id="1299" w:name="_Toc299714970"/>
      <w:bookmarkStart w:id="1300" w:name="_Toc307318852"/>
      <w:bookmarkStart w:id="1301" w:name="_Toc307319710"/>
      <w:bookmarkStart w:id="1302" w:name="_Toc328662803"/>
      <w:bookmarkStart w:id="1303" w:name="_Toc344988709"/>
      <w:bookmarkStart w:id="1304" w:name="_Toc344988848"/>
      <w:bookmarkStart w:id="1305" w:name="_Toc360011996"/>
      <w:r>
        <w:rPr>
          <w:rStyle w:val="CharPartNo"/>
        </w:rPr>
        <w:t>Part 7</w:t>
      </w:r>
      <w:r>
        <w:rPr>
          <w:rStyle w:val="CharDivNo"/>
        </w:rPr>
        <w:t> </w:t>
      </w:r>
      <w:r>
        <w:t>—</w:t>
      </w:r>
      <w:r>
        <w:rPr>
          <w:rStyle w:val="CharDivText"/>
        </w:rPr>
        <w:t> </w:t>
      </w:r>
      <w:r>
        <w:rPr>
          <w:rStyle w:val="CharPartText"/>
        </w:rPr>
        <w:t>Offensive behaviour</w:t>
      </w:r>
      <w:bookmarkEnd w:id="1288"/>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r>
        <w:rPr>
          <w:rStyle w:val="CharPartText"/>
        </w:rPr>
        <w:t xml:space="preserve"> </w:t>
      </w:r>
    </w:p>
    <w:p>
      <w:pPr>
        <w:pStyle w:val="Heading5"/>
        <w:rPr>
          <w:snapToGrid w:val="0"/>
        </w:rPr>
      </w:pPr>
      <w:bookmarkStart w:id="1306" w:name="_Toc33869595"/>
      <w:bookmarkStart w:id="1307" w:name="_Toc532612721"/>
      <w:bookmarkStart w:id="1308" w:name="_Toc38864313"/>
      <w:bookmarkStart w:id="1309" w:name="_Toc38864424"/>
      <w:bookmarkStart w:id="1310" w:name="_Toc96320857"/>
      <w:bookmarkStart w:id="1311" w:name="_Toc360011997"/>
      <w:r>
        <w:rPr>
          <w:rStyle w:val="CharSectno"/>
        </w:rPr>
        <w:t>69</w:t>
      </w:r>
      <w:r>
        <w:rPr>
          <w:snapToGrid w:val="0"/>
        </w:rPr>
        <w:t>.</w:t>
      </w:r>
      <w:r>
        <w:rPr>
          <w:snapToGrid w:val="0"/>
        </w:rPr>
        <w:tab/>
        <w:t>Damage to property</w:t>
      </w:r>
      <w:bookmarkEnd w:id="1306"/>
      <w:bookmarkEnd w:id="1307"/>
      <w:bookmarkEnd w:id="1308"/>
      <w:bookmarkEnd w:id="1309"/>
      <w:bookmarkEnd w:id="1310"/>
      <w:bookmarkEnd w:id="1311"/>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1312" w:name="_Toc532612722"/>
      <w:bookmarkStart w:id="1313" w:name="_Toc38864314"/>
      <w:bookmarkStart w:id="1314" w:name="_Toc38864425"/>
      <w:bookmarkStart w:id="1315" w:name="_Toc96320858"/>
      <w:bookmarkStart w:id="1316" w:name="_Toc33869596"/>
      <w:bookmarkStart w:id="1317" w:name="_Toc360011998"/>
      <w:r>
        <w:rPr>
          <w:rStyle w:val="CharSectno"/>
        </w:rPr>
        <w:t>70</w:t>
      </w:r>
      <w:r>
        <w:rPr>
          <w:snapToGrid w:val="0"/>
        </w:rPr>
        <w:t>.</w:t>
      </w:r>
      <w:r>
        <w:rPr>
          <w:snapToGrid w:val="0"/>
        </w:rPr>
        <w:tab/>
        <w:t>Assault</w:t>
      </w:r>
      <w:bookmarkEnd w:id="1312"/>
      <w:bookmarkEnd w:id="1313"/>
      <w:bookmarkEnd w:id="1314"/>
      <w:bookmarkEnd w:id="1315"/>
      <w:r>
        <w:rPr>
          <w:snapToGrid w:val="0"/>
        </w:rPr>
        <w:t>s, indecent language, offensive behaviour etc.</w:t>
      </w:r>
      <w:bookmarkEnd w:id="1316"/>
      <w:bookmarkEnd w:id="1317"/>
    </w:p>
    <w:p>
      <w:pPr>
        <w:pStyle w:val="Subsection"/>
        <w:rPr>
          <w:snapToGrid w:val="0"/>
        </w:rPr>
      </w:pPr>
      <w:r>
        <w:rPr>
          <w:snapToGrid w:val="0"/>
        </w:rPr>
        <w:tab/>
        <w:t>(1)</w:t>
      </w:r>
      <w:r>
        <w:rPr>
          <w:snapToGrid w:val="0"/>
        </w:rPr>
        <w:tab/>
        <w:t xml:space="preserve">A person shall not within the limits of the </w:t>
      </w:r>
      <w:smartTag w:uri="urn:schemas-microsoft-com:office:smarttags" w:element="place">
        <w:r>
          <w:rPr>
            <w:snapToGrid w:val="0"/>
          </w:rPr>
          <w:t>Island</w:t>
        </w:r>
      </w:smartTag>
      <w:r>
        <w:rPr>
          <w:snapToGrid w:val="0"/>
        </w:rPr>
        <w:t>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 xml:space="preserve">act in such a way as to cause a nuisance or annoyance to persons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 xml:space="preserve">A person shall not write, draw, print, publish, record, broadcast, distribute, or otherwise disseminate within the limits of the </w:t>
      </w:r>
      <w:smartTag w:uri="urn:schemas-microsoft-com:office:smarttags" w:element="place">
        <w:r>
          <w:rPr>
            <w:snapToGrid w:val="0"/>
          </w:rPr>
          <w:t>Island</w:t>
        </w:r>
      </w:smartTag>
      <w:r>
        <w:rPr>
          <w:snapToGrid w:val="0"/>
        </w:rPr>
        <w:t xml:space="preserve">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1318" w:name="_Toc33869597"/>
      <w:bookmarkStart w:id="1319" w:name="_Toc532612723"/>
      <w:bookmarkStart w:id="1320" w:name="_Toc38864315"/>
      <w:bookmarkStart w:id="1321" w:name="_Toc38864426"/>
      <w:bookmarkStart w:id="1322" w:name="_Toc96320859"/>
      <w:bookmarkStart w:id="1323" w:name="_Toc360011999"/>
      <w:r>
        <w:rPr>
          <w:rStyle w:val="CharSectno"/>
        </w:rPr>
        <w:t>71</w:t>
      </w:r>
      <w:r>
        <w:rPr>
          <w:snapToGrid w:val="0"/>
        </w:rPr>
        <w:t>.</w:t>
      </w:r>
      <w:r>
        <w:rPr>
          <w:snapToGrid w:val="0"/>
        </w:rPr>
        <w:tab/>
        <w:t>Unreasonable noise</w:t>
      </w:r>
      <w:bookmarkEnd w:id="1318"/>
      <w:bookmarkEnd w:id="1319"/>
      <w:bookmarkEnd w:id="1320"/>
      <w:bookmarkEnd w:id="1321"/>
      <w:bookmarkEnd w:id="1322"/>
      <w:bookmarkEnd w:id="1323"/>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pPr>
      <w:bookmarkStart w:id="1324" w:name="_Toc33869598"/>
      <w:bookmarkStart w:id="1325" w:name="_Toc305418393"/>
      <w:bookmarkStart w:id="1326" w:name="_Toc307219645"/>
      <w:bookmarkStart w:id="1327" w:name="_Toc360012000"/>
      <w:bookmarkStart w:id="1328" w:name="_Toc76545823"/>
      <w:bookmarkStart w:id="1329" w:name="_Toc86459958"/>
      <w:bookmarkStart w:id="1330" w:name="_Toc86460534"/>
      <w:bookmarkStart w:id="1331" w:name="_Toc86568550"/>
      <w:bookmarkStart w:id="1332" w:name="_Toc88882881"/>
      <w:bookmarkStart w:id="1333" w:name="_Toc90367738"/>
      <w:bookmarkStart w:id="1334" w:name="_Toc90369459"/>
      <w:bookmarkStart w:id="1335" w:name="_Toc90369640"/>
      <w:bookmarkStart w:id="1336" w:name="_Toc92858981"/>
      <w:bookmarkStart w:id="1337" w:name="_Toc92859118"/>
      <w:bookmarkStart w:id="1338" w:name="_Toc96320861"/>
      <w:bookmarkStart w:id="1339" w:name="_Toc142712099"/>
      <w:bookmarkStart w:id="1340" w:name="_Toc142713268"/>
      <w:bookmarkStart w:id="1341" w:name="_Toc142721227"/>
      <w:bookmarkStart w:id="1342" w:name="_Toc172962931"/>
      <w:bookmarkStart w:id="1343" w:name="_Toc172964424"/>
      <w:bookmarkStart w:id="1344" w:name="_Toc202257065"/>
      <w:bookmarkStart w:id="1345" w:name="_Toc234383075"/>
      <w:bookmarkStart w:id="1346" w:name="_Toc235946839"/>
      <w:bookmarkStart w:id="1347" w:name="_Toc235946986"/>
      <w:bookmarkStart w:id="1348" w:name="_Toc238455821"/>
      <w:bookmarkStart w:id="1349" w:name="_Toc238524828"/>
      <w:bookmarkStart w:id="1350" w:name="_Toc238897027"/>
      <w:bookmarkStart w:id="1351" w:name="_Toc240081267"/>
      <w:bookmarkStart w:id="1352" w:name="_Toc240081566"/>
      <w:bookmarkStart w:id="1353" w:name="_Toc240081702"/>
      <w:bookmarkStart w:id="1354" w:name="_Toc247624384"/>
      <w:bookmarkStart w:id="1355" w:name="_Toc248049689"/>
      <w:bookmarkStart w:id="1356" w:name="_Toc248050276"/>
      <w:bookmarkStart w:id="1357" w:name="_Toc270950573"/>
      <w:bookmarkStart w:id="1358" w:name="_Toc274833216"/>
      <w:r>
        <w:rPr>
          <w:rStyle w:val="CharSectno"/>
        </w:rPr>
        <w:t>72</w:t>
      </w:r>
      <w:r>
        <w:t>.</w:t>
      </w:r>
      <w:r>
        <w:tab/>
        <w:t xml:space="preserve">Liquor not to be consumed at </w:t>
      </w:r>
      <w:smartTag w:uri="urn:schemas-microsoft-com:office:smarttags" w:element="place">
        <w:smartTag w:uri="urn:schemas-microsoft-com:office:smarttags" w:element="City">
          <w:r>
            <w:t>Kingstown</w:t>
          </w:r>
        </w:smartTag>
      </w:smartTag>
      <w:r>
        <w:t xml:space="preserve"> Barracks</w:t>
      </w:r>
      <w:bookmarkEnd w:id="1324"/>
      <w:bookmarkEnd w:id="1325"/>
      <w:bookmarkEnd w:id="1326"/>
      <w:bookmarkEnd w:id="1327"/>
    </w:p>
    <w:p>
      <w:pPr>
        <w:pStyle w:val="Subsection"/>
      </w:pPr>
      <w:r>
        <w:tab/>
        <w:t>(1)</w:t>
      </w:r>
      <w:r>
        <w:tab/>
        <w:t xml:space="preserve">In this regulation — </w:t>
      </w:r>
    </w:p>
    <w:p>
      <w:pPr>
        <w:pStyle w:val="Defstart"/>
      </w:pPr>
      <w:r>
        <w:tab/>
      </w:r>
      <w:r>
        <w:rPr>
          <w:rStyle w:val="CharDefText"/>
        </w:rPr>
        <w:t>Kingstown Barracks Restricted Alcohol Consumption Area</w:t>
      </w:r>
      <w:r>
        <w:t xml:space="preserve"> 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consume liquor at Kingstown Barracks Restricted Alcohol Consumption Area.</w:t>
      </w:r>
    </w:p>
    <w:p>
      <w:pPr>
        <w:pStyle w:val="Penstart"/>
      </w:pPr>
      <w:r>
        <w:tab/>
        <w:t>Penalty: a fine of $1 000.</w:t>
      </w:r>
    </w:p>
    <w:p>
      <w:pPr>
        <w:pStyle w:val="Footnotesection"/>
      </w:pPr>
      <w:r>
        <w:tab/>
        <w:t>[Regulation 72 inserted in Gazette 25 Oct 2011 p. 4514-15.]</w:t>
      </w:r>
    </w:p>
    <w:p>
      <w:pPr>
        <w:pStyle w:val="Heading5"/>
      </w:pPr>
      <w:bookmarkStart w:id="1359" w:name="_Toc33869599"/>
      <w:bookmarkStart w:id="1360" w:name="_Toc360012001"/>
      <w:r>
        <w:rPr>
          <w:rStyle w:val="CharSectno"/>
        </w:rPr>
        <w:t>72AA</w:t>
      </w:r>
      <w:r>
        <w:t>.</w:t>
      </w:r>
      <w:r>
        <w:tab/>
        <w:t>Ranger may direct person to stop activity</w:t>
      </w:r>
      <w:bookmarkEnd w:id="1359"/>
      <w:bookmarkEnd w:id="1360"/>
      <w:r>
        <w:t xml:space="preserve"> </w:t>
      </w:r>
    </w:p>
    <w:p>
      <w:pPr>
        <w:pStyle w:val="Subsection"/>
      </w:pPr>
      <w:r>
        <w:tab/>
        <w:t>(1)</w:t>
      </w:r>
      <w:r>
        <w:tab/>
        <w:t xml:space="preserve">A ranger may direct a person within the limits of the </w:t>
      </w:r>
      <w:smartTag w:uri="urn:schemas-microsoft-com:office:smarttags" w:element="place">
        <w:r>
          <w:t>Island</w:t>
        </w:r>
      </w:smartTag>
      <w:r>
        <w:t xml:space="preserve">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a fine of $1 000.</w:t>
      </w:r>
    </w:p>
    <w:p>
      <w:pPr>
        <w:pStyle w:val="Footnotesection"/>
      </w:pPr>
      <w:r>
        <w:tab/>
        <w:t>[Regulation 72AA inserted in Gazette 17 Dec 2010 p. 6361.]</w:t>
      </w:r>
    </w:p>
    <w:p>
      <w:pPr>
        <w:pStyle w:val="Heading2"/>
      </w:pPr>
      <w:bookmarkStart w:id="1361" w:name="_Toc33869600"/>
      <w:bookmarkStart w:id="1362" w:name="_Toc280342000"/>
      <w:bookmarkStart w:id="1363" w:name="_Toc286067643"/>
      <w:bookmarkStart w:id="1364" w:name="_Toc286738698"/>
      <w:bookmarkStart w:id="1365" w:name="_Toc287793019"/>
      <w:bookmarkStart w:id="1366" w:name="_Toc287867121"/>
      <w:bookmarkStart w:id="1367" w:name="_Toc288042066"/>
      <w:bookmarkStart w:id="1368" w:name="_Toc289265435"/>
      <w:bookmarkStart w:id="1369" w:name="_Toc289265711"/>
      <w:bookmarkStart w:id="1370" w:name="_Toc299714834"/>
      <w:bookmarkStart w:id="1371" w:name="_Toc299714976"/>
      <w:bookmarkStart w:id="1372" w:name="_Toc307318858"/>
      <w:bookmarkStart w:id="1373" w:name="_Toc307319716"/>
      <w:bookmarkStart w:id="1374" w:name="_Toc328662809"/>
      <w:bookmarkStart w:id="1375" w:name="_Toc344988715"/>
      <w:bookmarkStart w:id="1376" w:name="_Toc344988854"/>
      <w:bookmarkStart w:id="1377" w:name="_Toc360012002"/>
      <w:r>
        <w:rPr>
          <w:rStyle w:val="CharPartNo"/>
        </w:rPr>
        <w:t>Part 8</w:t>
      </w:r>
      <w:r>
        <w:rPr>
          <w:rStyle w:val="CharDivNo"/>
        </w:rPr>
        <w:t> </w:t>
      </w:r>
      <w:r>
        <w:t>—</w:t>
      </w:r>
      <w:r>
        <w:rPr>
          <w:rStyle w:val="CharDivText"/>
        </w:rPr>
        <w:t> </w:t>
      </w:r>
      <w:r>
        <w:rPr>
          <w:rStyle w:val="CharPartText"/>
        </w:rPr>
        <w:t>Miscellaneous</w:t>
      </w:r>
      <w:bookmarkEnd w:id="1361"/>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r>
        <w:rPr>
          <w:rStyle w:val="CharPartText"/>
        </w:rPr>
        <w:t xml:space="preserve"> </w:t>
      </w:r>
    </w:p>
    <w:p>
      <w:pPr>
        <w:pStyle w:val="Heading5"/>
        <w:spacing w:before="260"/>
        <w:rPr>
          <w:snapToGrid w:val="0"/>
        </w:rPr>
      </w:pPr>
      <w:bookmarkStart w:id="1378" w:name="_Toc532612725"/>
      <w:bookmarkStart w:id="1379" w:name="_Toc38864317"/>
      <w:bookmarkStart w:id="1380" w:name="_Toc38864428"/>
      <w:bookmarkStart w:id="1381" w:name="_Toc96320862"/>
      <w:bookmarkStart w:id="1382" w:name="_Toc33869601"/>
      <w:bookmarkStart w:id="1383" w:name="_Toc360012003"/>
      <w:r>
        <w:rPr>
          <w:rStyle w:val="CharSectno"/>
        </w:rPr>
        <w:t>72A</w:t>
      </w:r>
      <w:r>
        <w:rPr>
          <w:snapToGrid w:val="0"/>
        </w:rPr>
        <w:t>.</w:t>
      </w:r>
      <w:r>
        <w:rPr>
          <w:snapToGrid w:val="0"/>
        </w:rPr>
        <w:tab/>
        <w:t>Adequate insurance cover</w:t>
      </w:r>
      <w:bookmarkEnd w:id="1378"/>
      <w:bookmarkEnd w:id="1379"/>
      <w:bookmarkEnd w:id="1380"/>
      <w:bookmarkEnd w:id="1381"/>
      <w:r>
        <w:rPr>
          <w:snapToGrid w:val="0"/>
        </w:rPr>
        <w:t>, specification of</w:t>
      </w:r>
      <w:bookmarkEnd w:id="1382"/>
      <w:bookmarkEnd w:id="1383"/>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 xml:space="preserve">A person shall not bring a vessel within the limits of the Island, or allow a vessel to remain within the limits of the </w:t>
      </w:r>
      <w:smartTag w:uri="urn:schemas-microsoft-com:office:smarttags" w:element="place">
        <w:r>
          <w:rPr>
            <w:snapToGrid w:val="0"/>
          </w:rPr>
          <w:t>Island</w:t>
        </w:r>
      </w:smartTag>
      <w:r>
        <w:rPr>
          <w:snapToGrid w:val="0"/>
        </w:rPr>
        <w:t>,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w:t>
      </w:r>
      <w:smartTag w:uri="urn:schemas-microsoft-com:office:smarttags" w:element="place">
        <w:r>
          <w:rPr>
            <w:snapToGrid w:val="0"/>
          </w:rPr>
          <w:t>Island</w:t>
        </w:r>
      </w:smartTag>
      <w:r>
        <w:rPr>
          <w:snapToGrid w:val="0"/>
        </w:rPr>
        <w:t xml:space="preserve">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1384" w:name="_Toc33869602"/>
      <w:bookmarkStart w:id="1385" w:name="_Toc532612726"/>
      <w:bookmarkStart w:id="1386" w:name="_Toc38864318"/>
      <w:bookmarkStart w:id="1387" w:name="_Toc38864429"/>
      <w:bookmarkStart w:id="1388" w:name="_Toc96320863"/>
      <w:bookmarkStart w:id="1389" w:name="_Toc360012004"/>
      <w:r>
        <w:rPr>
          <w:rStyle w:val="CharSectno"/>
        </w:rPr>
        <w:t>73</w:t>
      </w:r>
      <w:r>
        <w:rPr>
          <w:snapToGrid w:val="0"/>
        </w:rPr>
        <w:t>.</w:t>
      </w:r>
      <w:r>
        <w:rPr>
          <w:snapToGrid w:val="0"/>
        </w:rPr>
        <w:tab/>
        <w:t>Infringement notices</w:t>
      </w:r>
      <w:bookmarkEnd w:id="1384"/>
      <w:bookmarkEnd w:id="1385"/>
      <w:bookmarkEnd w:id="1386"/>
      <w:bookmarkEnd w:id="1387"/>
      <w:bookmarkEnd w:id="1388"/>
      <w:bookmarkEnd w:id="1389"/>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1390" w:name="_Toc532612727"/>
      <w:bookmarkStart w:id="1391" w:name="_Toc38864319"/>
      <w:bookmarkStart w:id="1392" w:name="_Toc38864430"/>
      <w:bookmarkStart w:id="1393" w:name="_Toc96320864"/>
      <w:bookmarkStart w:id="1394" w:name="_Toc33869603"/>
      <w:bookmarkStart w:id="1395" w:name="_Toc360012005"/>
      <w:r>
        <w:rPr>
          <w:rStyle w:val="CharSectno"/>
        </w:rPr>
        <w:t>74</w:t>
      </w:r>
      <w:r>
        <w:rPr>
          <w:snapToGrid w:val="0"/>
        </w:rPr>
        <w:t>.</w:t>
      </w:r>
      <w:r>
        <w:rPr>
          <w:snapToGrid w:val="0"/>
        </w:rPr>
        <w:tab/>
        <w:t>Abandoned or dangerous property</w:t>
      </w:r>
      <w:bookmarkEnd w:id="1390"/>
      <w:bookmarkEnd w:id="1391"/>
      <w:bookmarkEnd w:id="1392"/>
      <w:bookmarkEnd w:id="1393"/>
      <w:r>
        <w:rPr>
          <w:snapToGrid w:val="0"/>
        </w:rPr>
        <w:t>, removal of</w:t>
      </w:r>
      <w:bookmarkEnd w:id="1394"/>
      <w:bookmarkEnd w:id="1395"/>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any property within the limits of the </w:t>
      </w:r>
      <w:smartTag w:uri="urn:schemas-microsoft-com:office:smarttags" w:element="place">
        <w:r>
          <w:rPr>
            <w:snapToGrid w:val="0"/>
          </w:rPr>
          <w:t>Island</w:t>
        </w:r>
      </w:smartTag>
      <w:r>
        <w:rPr>
          <w:snapToGrid w:val="0"/>
        </w:rPr>
        <w:t xml:space="preserve">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keepLines/>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 amended in Gazette 25 Oct 2011 p. 4515.]</w:t>
      </w:r>
    </w:p>
    <w:p>
      <w:pPr>
        <w:pStyle w:val="Heading5"/>
        <w:rPr>
          <w:snapToGrid w:val="0"/>
        </w:rPr>
      </w:pPr>
      <w:bookmarkStart w:id="1396" w:name="_Toc33869604"/>
      <w:bookmarkStart w:id="1397" w:name="_Toc532612728"/>
      <w:bookmarkStart w:id="1398" w:name="_Toc38864320"/>
      <w:bookmarkStart w:id="1399" w:name="_Toc38864431"/>
      <w:bookmarkStart w:id="1400" w:name="_Toc96320865"/>
      <w:bookmarkStart w:id="1401" w:name="_Toc360012006"/>
      <w:r>
        <w:rPr>
          <w:rStyle w:val="CharSectno"/>
        </w:rPr>
        <w:t>74A</w:t>
      </w:r>
      <w:r>
        <w:rPr>
          <w:snapToGrid w:val="0"/>
        </w:rPr>
        <w:t>.</w:t>
      </w:r>
      <w:r>
        <w:rPr>
          <w:snapToGrid w:val="0"/>
        </w:rPr>
        <w:tab/>
        <w:t>False information</w:t>
      </w:r>
      <w:bookmarkEnd w:id="1396"/>
      <w:bookmarkEnd w:id="1397"/>
      <w:bookmarkEnd w:id="1398"/>
      <w:bookmarkEnd w:id="1399"/>
      <w:bookmarkEnd w:id="1400"/>
      <w:bookmarkEnd w:id="1401"/>
      <w:r>
        <w:rPr>
          <w:snapToGrid w:val="0"/>
        </w:rPr>
        <w:t xml:space="preserve"> </w:t>
      </w:r>
    </w:p>
    <w:p>
      <w:pPr>
        <w:pStyle w:val="Subsection"/>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pPr>
      <w:r>
        <w:tab/>
        <w:t xml:space="preserve">[Regulation 74A inserted in Gazette 4 Jul 1997 p. 3535; amended in Gazette 8 Dec 2009 p. 5005.] </w:t>
      </w:r>
    </w:p>
    <w:p>
      <w:pPr>
        <w:pStyle w:val="Heading5"/>
      </w:pPr>
      <w:bookmarkStart w:id="1402" w:name="_Toc33869605"/>
      <w:bookmarkStart w:id="1403" w:name="_Toc360012007"/>
      <w:bookmarkStart w:id="1404" w:name="_Toc532612729"/>
      <w:bookmarkStart w:id="1405" w:name="_Toc38864321"/>
      <w:bookmarkStart w:id="1406" w:name="_Toc38864432"/>
      <w:bookmarkStart w:id="1407" w:name="_Toc96320866"/>
      <w:r>
        <w:rPr>
          <w:rStyle w:val="CharSectno"/>
        </w:rPr>
        <w:t>74B</w:t>
      </w:r>
      <w:r>
        <w:t>.</w:t>
      </w:r>
      <w:r>
        <w:tab/>
        <w:t>Offences relating to stickers and documents issued by Authority</w:t>
      </w:r>
      <w:bookmarkEnd w:id="1402"/>
      <w:bookmarkEnd w:id="1403"/>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owner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a fine of $1 000.</w:t>
      </w:r>
    </w:p>
    <w:p>
      <w:pPr>
        <w:pStyle w:val="Footnotesection"/>
      </w:pPr>
      <w:r>
        <w:tab/>
        <w:t>[Regulation 74B inserted in Gazette 17 Dec 2010 p. 6361.]</w:t>
      </w:r>
    </w:p>
    <w:p>
      <w:pPr>
        <w:pStyle w:val="Heading5"/>
      </w:pPr>
      <w:bookmarkStart w:id="1408" w:name="_Toc33869606"/>
      <w:bookmarkStart w:id="1409" w:name="_Toc360012008"/>
      <w:r>
        <w:rPr>
          <w:rStyle w:val="CharSectno"/>
        </w:rPr>
        <w:t>74C</w:t>
      </w:r>
      <w:r>
        <w:t>.</w:t>
      </w:r>
      <w:r>
        <w:tab/>
        <w:t>Offences relating to documents issued by mooring site licensee</w:t>
      </w:r>
      <w:bookmarkEnd w:id="1408"/>
      <w:bookmarkEnd w:id="1409"/>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 Dec 2010 p. 6362.]</w:t>
      </w:r>
    </w:p>
    <w:p>
      <w:pPr>
        <w:pStyle w:val="Heading5"/>
        <w:rPr>
          <w:snapToGrid w:val="0"/>
        </w:rPr>
      </w:pPr>
      <w:bookmarkStart w:id="1410" w:name="_Toc33869607"/>
      <w:bookmarkStart w:id="1411" w:name="_Toc360012009"/>
      <w:r>
        <w:rPr>
          <w:rStyle w:val="CharSectno"/>
        </w:rPr>
        <w:t>75</w:t>
      </w:r>
      <w:r>
        <w:rPr>
          <w:snapToGrid w:val="0"/>
        </w:rPr>
        <w:t>.</w:t>
      </w:r>
      <w:r>
        <w:rPr>
          <w:snapToGrid w:val="0"/>
        </w:rPr>
        <w:tab/>
        <w:t>Repeal and transitional provisions</w:t>
      </w:r>
      <w:bookmarkEnd w:id="1410"/>
      <w:bookmarkEnd w:id="1404"/>
      <w:bookmarkEnd w:id="1405"/>
      <w:bookmarkEnd w:id="1406"/>
      <w:bookmarkEnd w:id="1407"/>
      <w:bookmarkEnd w:id="1411"/>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412" w:name="_Toc33869608"/>
      <w:bookmarkStart w:id="1413" w:name="_Toc304386552"/>
      <w:bookmarkStart w:id="1414" w:name="_Toc304386571"/>
      <w:bookmarkStart w:id="1415" w:name="_Toc304387313"/>
      <w:bookmarkStart w:id="1416" w:name="_Toc305146323"/>
      <w:bookmarkStart w:id="1417" w:name="_Toc305147285"/>
      <w:bookmarkStart w:id="1418" w:name="_Toc305147488"/>
      <w:bookmarkStart w:id="1419" w:name="_Toc305147641"/>
      <w:bookmarkStart w:id="1420" w:name="_Toc305165804"/>
      <w:bookmarkStart w:id="1421" w:name="_Toc305165851"/>
      <w:bookmarkStart w:id="1422" w:name="_Toc305401823"/>
      <w:bookmarkStart w:id="1423" w:name="_Toc305407786"/>
      <w:bookmarkStart w:id="1424" w:name="_Toc305413044"/>
      <w:bookmarkStart w:id="1425" w:name="_Toc305417991"/>
      <w:bookmarkStart w:id="1426" w:name="_Toc305418396"/>
      <w:bookmarkStart w:id="1427" w:name="_Toc307219648"/>
      <w:bookmarkStart w:id="1428" w:name="_Toc307318866"/>
      <w:bookmarkStart w:id="1429" w:name="_Toc307319724"/>
      <w:bookmarkStart w:id="1430" w:name="_Toc328662817"/>
      <w:bookmarkStart w:id="1431" w:name="_Toc344988723"/>
      <w:bookmarkStart w:id="1432" w:name="_Toc344988862"/>
      <w:bookmarkStart w:id="1433" w:name="_Toc360012010"/>
      <w:r>
        <w:rPr>
          <w:rStyle w:val="CharSchNo"/>
        </w:rPr>
        <w:t>Schedule 1</w:t>
      </w:r>
      <w:r>
        <w:rPr>
          <w:rStyle w:val="CharSDivNo"/>
        </w:rPr>
        <w:t> </w:t>
      </w:r>
      <w:r>
        <w:t>—</w:t>
      </w:r>
      <w:r>
        <w:rPr>
          <w:rStyle w:val="CharSDivText"/>
        </w:rPr>
        <w:t> </w:t>
      </w:r>
      <w:r>
        <w:rPr>
          <w:rStyle w:val="CharSchText"/>
        </w:rPr>
        <w:t>Forms</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p>
    <w:p>
      <w:pPr>
        <w:pStyle w:val="yShoulderClause"/>
      </w:pPr>
      <w:r>
        <w:t xml:space="preserve">[r. </w:t>
      </w:r>
      <w:r>
        <w:rPr>
          <w:snapToGrid w:val="0"/>
        </w:rPr>
        <w:t>14 and 73(2)</w:t>
      </w:r>
      <w:r>
        <w:t>]</w:t>
      </w:r>
    </w:p>
    <w:p>
      <w:pPr>
        <w:pStyle w:val="yFootnoteheading"/>
      </w:pPr>
      <w:r>
        <w:tab/>
        <w:t>[Heading inserted in Gazette 25 Oct 2011 p. 4515.]</w:t>
      </w:r>
    </w:p>
    <w:p>
      <w:pPr>
        <w:pStyle w:val="yEdnotedivision"/>
      </w:pPr>
      <w:r>
        <w:t>[Form 1 deleted in Gazette 4 Jul 1997 p. 3535.]</w:t>
      </w:r>
    </w:p>
    <w:p>
      <w:pPr>
        <w:pStyle w:val="yMiscellaneousHeading"/>
        <w:spacing w:before="240" w:after="120"/>
        <w:rPr>
          <w:b/>
          <w:bCs/>
        </w:rPr>
      </w:pPr>
      <w:r>
        <w:rPr>
          <w:b/>
          <w:bCs/>
        </w:rPr>
        <w:t>Form 2</w:t>
      </w:r>
    </w:p>
    <w:p>
      <w:pPr>
        <w:pStyle w:val="yMiscellaneousHeading"/>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 xml:space="preserve">If you do not wish to have a complaint of the alleged offence heard and determined by a court, the amount of the modified penalty as shown may be paid to the Rottnest Island Authority, 1st floor, E Shed, Victoria Quay, or </w:t>
      </w:r>
      <w:smartTag w:uri="urn:schemas-microsoft-com:office:smarttags" w:element="address">
        <w:smartTag w:uri="urn:schemas-microsoft-com:office:smarttags" w:element="Street">
          <w:r>
            <w:rPr>
              <w:snapToGrid w:val="0"/>
            </w:rPr>
            <w:t>PO Box</w:t>
          </w:r>
        </w:smartTag>
        <w:r>
          <w:rPr>
            <w:snapToGrid w:val="0"/>
          </w:rPr>
          <w:t xml:space="preserve"> 693</w:t>
        </w:r>
      </w:smartTag>
      <w:r>
        <w:rPr>
          <w:snapToGrid w:val="0"/>
        </w:rPr>
        <w:t>,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 xml:space="preserve">Regulation 41(1) — without permission causing or allowing animal or bird to enter </w:t>
            </w:r>
            <w:smartTag w:uri="urn:schemas-microsoft-com:office:smarttags" w:element="place">
              <w:r>
                <w:t>Island</w:t>
              </w:r>
            </w:smartTag>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72(2) — consuming alcohol in Kingstown Barracks Restricted Alcohol Consumption Area</w:t>
            </w:r>
          </w:p>
        </w:tc>
        <w:tc>
          <w:tcPr>
            <w:tcW w:w="1223" w:type="dxa"/>
          </w:tcPr>
          <w:p>
            <w:pPr>
              <w:pStyle w:val="zyTableNAm"/>
              <w:spacing w:before="0"/>
            </w:pPr>
          </w:p>
          <w:p>
            <w:pPr>
              <w:pStyle w:val="zyTableNAm"/>
              <w:spacing w:before="0"/>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vAlign w:val="center"/>
          </w:tcPr>
          <w:p>
            <w:pPr>
              <w:pStyle w:val="yTableNAm"/>
              <w:spacing w:before="0"/>
            </w:pPr>
            <w:r>
              <w:t>Other (specify)</w:t>
            </w:r>
          </w:p>
        </w:tc>
        <w:tc>
          <w:tcPr>
            <w:tcW w:w="1223" w:type="dxa"/>
            <w:vAlign w:val="center"/>
          </w:tcPr>
          <w:p>
            <w:pPr>
              <w:pStyle w:val="yTableNAm"/>
              <w:tabs>
                <w:tab w:val="clear" w:pos="567"/>
              </w:tabs>
              <w:spacing w:before="0"/>
              <w:ind w:right="316"/>
              <w:jc w:val="right"/>
            </w:pPr>
            <w:r>
              <w:t>$</w:t>
            </w:r>
          </w:p>
        </w:tc>
      </w:tr>
    </w:tbl>
    <w:p>
      <w:pPr>
        <w:pStyle w:val="yFootnotesection"/>
        <w:keepLines w:val="0"/>
      </w:pPr>
      <w:r>
        <w:tab/>
        <w:t>[Form 2 inserted in Gazette 7 Dec 2001 p. 6189</w:t>
      </w:r>
      <w:r>
        <w:noBreakHyphen/>
        <w:t>90; amended in Gazette 8 Dec 2009 p. 5005</w:t>
      </w:r>
      <w:r>
        <w:noBreakHyphen/>
        <w:t xml:space="preserve">6; 25 Oct 2011 p. 4515.] </w:t>
      </w:r>
    </w:p>
    <w:p>
      <w:pPr>
        <w:pStyle w:val="yMiscellaneousHeading"/>
        <w:pageBreakBefore/>
        <w:rPr>
          <w:b/>
          <w:bCs/>
          <w:snapToGrid w:val="0"/>
        </w:rPr>
      </w:pPr>
      <w:r>
        <w:rPr>
          <w:b/>
          <w:bCs/>
          <w:snapToGrid w:val="0"/>
        </w:rPr>
        <w:t>Form 3</w:t>
      </w:r>
    </w:p>
    <w:p>
      <w:pPr>
        <w:pStyle w:val="yMiscellaneousHeading"/>
        <w:rPr>
          <w:i/>
          <w:snapToGrid w:val="0"/>
        </w:rPr>
      </w:pP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434" w:name="_Toc38864323"/>
      <w:bookmarkStart w:id="1435" w:name="_Toc38864434"/>
      <w:bookmarkStart w:id="1436" w:name="_Toc90369647"/>
      <w:bookmarkStart w:id="1437" w:name="_Toc92859125"/>
      <w:bookmarkStart w:id="1438" w:name="_Toc96320868"/>
      <w:bookmarkStart w:id="1439" w:name="_Toc142712106"/>
      <w:bookmarkStart w:id="1440" w:name="_Toc142713275"/>
      <w:bookmarkStart w:id="1441" w:name="_Toc142721234"/>
      <w:bookmarkStart w:id="1442" w:name="_Toc172962938"/>
      <w:bookmarkStart w:id="1443" w:name="_Toc172964431"/>
      <w:bookmarkStart w:id="1444" w:name="_Toc202257072"/>
      <w:bookmarkStart w:id="1445" w:name="_Toc234383082"/>
      <w:bookmarkStart w:id="1446" w:name="_Toc235946846"/>
      <w:bookmarkStart w:id="1447" w:name="_Toc235946993"/>
      <w:bookmarkStart w:id="1448" w:name="_Toc238455828"/>
      <w:bookmarkStart w:id="1449" w:name="_Toc238524835"/>
      <w:bookmarkStart w:id="1450" w:name="_Toc238897034"/>
    </w:p>
    <w:p>
      <w:pPr>
        <w:pStyle w:val="yScheduleHeading"/>
      </w:pPr>
      <w:bookmarkStart w:id="1451" w:name="_Toc33869609"/>
      <w:bookmarkStart w:id="1452" w:name="_Toc240081274"/>
      <w:bookmarkStart w:id="1453" w:name="_Toc240081573"/>
      <w:bookmarkStart w:id="1454" w:name="_Toc240081709"/>
      <w:bookmarkStart w:id="1455" w:name="_Toc247624391"/>
      <w:bookmarkStart w:id="1456" w:name="_Toc248049696"/>
      <w:bookmarkStart w:id="1457" w:name="_Toc248050283"/>
      <w:bookmarkStart w:id="1458" w:name="_Toc270950580"/>
      <w:bookmarkStart w:id="1459" w:name="_Toc274833223"/>
      <w:bookmarkStart w:id="1460" w:name="_Toc280342009"/>
      <w:bookmarkStart w:id="1461" w:name="_Toc286067652"/>
      <w:bookmarkStart w:id="1462" w:name="_Toc286738707"/>
      <w:bookmarkStart w:id="1463" w:name="_Toc287793028"/>
      <w:bookmarkStart w:id="1464" w:name="_Toc287867130"/>
      <w:bookmarkStart w:id="1465" w:name="_Toc288042075"/>
      <w:bookmarkStart w:id="1466" w:name="_Toc289265444"/>
      <w:bookmarkStart w:id="1467" w:name="_Toc289265720"/>
      <w:bookmarkStart w:id="1468" w:name="_Toc299714843"/>
      <w:bookmarkStart w:id="1469" w:name="_Toc299714985"/>
      <w:bookmarkStart w:id="1470" w:name="_Toc307318867"/>
      <w:bookmarkStart w:id="1471" w:name="_Toc307319725"/>
      <w:bookmarkStart w:id="1472" w:name="_Toc328662818"/>
      <w:bookmarkStart w:id="1473" w:name="_Toc344988724"/>
      <w:bookmarkStart w:id="1474" w:name="_Toc344988863"/>
      <w:bookmarkStart w:id="1475" w:name="_Toc360012011"/>
      <w:r>
        <w:rPr>
          <w:rStyle w:val="CharSchNo"/>
        </w:rPr>
        <w:t>Schedule 2</w:t>
      </w:r>
      <w:bookmarkEnd w:id="1451"/>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 xml:space="preserve">Note: Maps showing the approximate boundaries of the areas described in this Schedule are available for inspection at the office of the Authority on the </w:t>
      </w:r>
      <w:smartTag w:uri="urn:schemas-microsoft-com:office:smarttags" w:element="place">
        <w:r>
          <w:rPr>
            <w:snapToGrid w:val="0"/>
          </w:rPr>
          <w:t>Island</w:t>
        </w:r>
      </w:smartTag>
      <w:r>
        <w:rPr>
          <w:snapToGrid w:val="0"/>
        </w:rPr>
        <w:t>.</w:t>
      </w:r>
    </w:p>
    <w:p>
      <w:pPr>
        <w:pStyle w:val="yHeading2"/>
      </w:pPr>
      <w:bookmarkStart w:id="1476" w:name="_Toc33869610"/>
      <w:bookmarkStart w:id="1477" w:name="_Toc96320869"/>
      <w:bookmarkStart w:id="1478" w:name="_Toc142712107"/>
      <w:bookmarkStart w:id="1479" w:name="_Toc142713276"/>
      <w:bookmarkStart w:id="1480" w:name="_Toc142721235"/>
      <w:bookmarkStart w:id="1481" w:name="_Toc172962939"/>
      <w:bookmarkStart w:id="1482" w:name="_Toc172964432"/>
      <w:bookmarkStart w:id="1483" w:name="_Toc202257073"/>
      <w:bookmarkStart w:id="1484" w:name="_Toc234383083"/>
      <w:bookmarkStart w:id="1485" w:name="_Toc235946847"/>
      <w:bookmarkStart w:id="1486" w:name="_Toc235946994"/>
      <w:bookmarkStart w:id="1487" w:name="_Toc238455829"/>
      <w:bookmarkStart w:id="1488" w:name="_Toc238524836"/>
      <w:bookmarkStart w:id="1489" w:name="_Toc238897035"/>
      <w:bookmarkStart w:id="1490" w:name="_Toc240081275"/>
      <w:bookmarkStart w:id="1491" w:name="_Toc240081574"/>
      <w:bookmarkStart w:id="1492" w:name="_Toc240081710"/>
      <w:bookmarkStart w:id="1493" w:name="_Toc247624392"/>
      <w:bookmarkStart w:id="1494" w:name="_Toc248049697"/>
      <w:bookmarkStart w:id="1495" w:name="_Toc248050284"/>
      <w:bookmarkStart w:id="1496" w:name="_Toc270950581"/>
      <w:bookmarkStart w:id="1497" w:name="_Toc274833224"/>
      <w:bookmarkStart w:id="1498" w:name="_Toc280342010"/>
      <w:bookmarkStart w:id="1499" w:name="_Toc286067653"/>
      <w:bookmarkStart w:id="1500" w:name="_Toc286738708"/>
      <w:bookmarkStart w:id="1501" w:name="_Toc287793029"/>
      <w:bookmarkStart w:id="1502" w:name="_Toc287867131"/>
      <w:bookmarkStart w:id="1503" w:name="_Toc288042076"/>
      <w:bookmarkStart w:id="1504" w:name="_Toc289265445"/>
      <w:bookmarkStart w:id="1505" w:name="_Toc289265721"/>
      <w:bookmarkStart w:id="1506" w:name="_Toc299714844"/>
      <w:bookmarkStart w:id="1507" w:name="_Toc299714986"/>
      <w:bookmarkStart w:id="1508" w:name="_Toc307318868"/>
      <w:bookmarkStart w:id="1509" w:name="_Toc307319726"/>
      <w:bookmarkStart w:id="1510" w:name="_Toc328662819"/>
      <w:bookmarkStart w:id="1511" w:name="_Toc344988725"/>
      <w:bookmarkStart w:id="1512" w:name="_Toc344988864"/>
      <w:bookmarkStart w:id="1513" w:name="_Toc360012012"/>
      <w:r>
        <w:rPr>
          <w:rStyle w:val="CharSDivNo"/>
        </w:rPr>
        <w:t>Part A</w:t>
      </w:r>
      <w:r>
        <w:t> — </w:t>
      </w:r>
      <w:r>
        <w:rPr>
          <w:rStyle w:val="CharSDivText"/>
        </w:rPr>
        <w:t>Water catchment area</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2"/>
        <w:rPr>
          <w:sz w:val="24"/>
        </w:rPr>
      </w:pPr>
      <w:bookmarkStart w:id="1514" w:name="_Toc33869611"/>
      <w:bookmarkStart w:id="1515" w:name="_Toc96320870"/>
      <w:bookmarkStart w:id="1516" w:name="_Toc142712108"/>
      <w:bookmarkStart w:id="1517" w:name="_Toc142713277"/>
      <w:bookmarkStart w:id="1518" w:name="_Toc142721236"/>
      <w:bookmarkStart w:id="1519" w:name="_Toc172962940"/>
      <w:bookmarkStart w:id="1520" w:name="_Toc172964433"/>
      <w:bookmarkStart w:id="1521" w:name="_Toc202257074"/>
      <w:bookmarkStart w:id="1522" w:name="_Toc234383084"/>
      <w:bookmarkStart w:id="1523" w:name="_Toc235946848"/>
      <w:bookmarkStart w:id="1524" w:name="_Toc235946995"/>
      <w:bookmarkStart w:id="1525" w:name="_Toc238455830"/>
      <w:bookmarkStart w:id="1526" w:name="_Toc238524837"/>
      <w:bookmarkStart w:id="1527" w:name="_Toc238897036"/>
      <w:bookmarkStart w:id="1528" w:name="_Toc240081276"/>
      <w:bookmarkStart w:id="1529" w:name="_Toc240081575"/>
      <w:bookmarkStart w:id="1530" w:name="_Toc240081711"/>
      <w:bookmarkStart w:id="1531" w:name="_Toc247624393"/>
      <w:bookmarkStart w:id="1532" w:name="_Toc248049698"/>
      <w:bookmarkStart w:id="1533" w:name="_Toc248050285"/>
      <w:bookmarkStart w:id="1534" w:name="_Toc270950582"/>
      <w:bookmarkStart w:id="1535" w:name="_Toc274833225"/>
      <w:bookmarkStart w:id="1536" w:name="_Toc280342011"/>
      <w:bookmarkStart w:id="1537" w:name="_Toc286067654"/>
      <w:bookmarkStart w:id="1538" w:name="_Toc286738709"/>
      <w:bookmarkStart w:id="1539" w:name="_Toc287793030"/>
      <w:bookmarkStart w:id="1540" w:name="_Toc287867132"/>
      <w:bookmarkStart w:id="1541" w:name="_Toc288042077"/>
      <w:bookmarkStart w:id="1542" w:name="_Toc289265446"/>
      <w:bookmarkStart w:id="1543" w:name="_Toc289265722"/>
      <w:bookmarkStart w:id="1544" w:name="_Toc299714845"/>
      <w:bookmarkStart w:id="1545" w:name="_Toc299714987"/>
      <w:bookmarkStart w:id="1546" w:name="_Toc307318869"/>
      <w:bookmarkStart w:id="1547" w:name="_Toc307319727"/>
      <w:bookmarkStart w:id="1548" w:name="_Toc328662820"/>
      <w:bookmarkStart w:id="1549" w:name="_Toc344988726"/>
      <w:bookmarkStart w:id="1550" w:name="_Toc344988865"/>
      <w:bookmarkStart w:id="1551" w:name="_Toc360012013"/>
      <w:r>
        <w:rPr>
          <w:rStyle w:val="CharSDivNo"/>
        </w:rPr>
        <w:t>Part B</w:t>
      </w:r>
      <w:r>
        <w:rPr>
          <w:sz w:val="24"/>
        </w:rPr>
        <w:t> — </w:t>
      </w:r>
      <w:r>
        <w:rPr>
          <w:rStyle w:val="CharSDivText"/>
        </w:rPr>
        <w:t>Waste</w:t>
      </w:r>
      <w:r>
        <w:rPr>
          <w:rStyle w:val="CharSDivText"/>
        </w:rPr>
        <w:noBreakHyphen/>
        <w:t>water treatment facility</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bookmarkStart w:id="1552" w:name="_Toc38864324"/>
      <w:bookmarkStart w:id="1553" w:name="_Toc38864435"/>
      <w:bookmarkStart w:id="1554" w:name="_Toc90369467"/>
      <w:bookmarkStart w:id="1555" w:name="_Toc90369650"/>
      <w:bookmarkStart w:id="1556" w:name="_Toc96320871"/>
      <w:bookmarkStart w:id="1557" w:name="_Toc142712109"/>
      <w:bookmarkStart w:id="1558" w:name="_Toc142713278"/>
      <w:bookmarkStart w:id="1559" w:name="_Toc142721237"/>
      <w:bookmarkStart w:id="1560" w:name="_Toc172962941"/>
      <w:bookmarkStart w:id="1561" w:name="_Toc172964434"/>
      <w:bookmarkStart w:id="1562" w:name="_Toc202257075"/>
      <w:bookmarkStart w:id="1563" w:name="_Toc234383085"/>
      <w:bookmarkStart w:id="1564" w:name="_Toc235946849"/>
      <w:bookmarkStart w:id="1565" w:name="_Toc235946996"/>
      <w:bookmarkStart w:id="1566" w:name="_Toc238455831"/>
      <w:bookmarkStart w:id="1567" w:name="_Toc238524838"/>
    </w:p>
    <w:p>
      <w:pPr>
        <w:pStyle w:val="yMiscellaneousBody"/>
        <w:rPr>
          <w:rStyle w:val="CharSchNo"/>
        </w:rPr>
        <w:sectPr>
          <w:headerReference w:type="default" r:id="rId24"/>
          <w:pgSz w:w="11906" w:h="16838" w:code="9"/>
          <w:pgMar w:top="2376" w:right="2405" w:bottom="3542" w:left="2405" w:header="706" w:footer="3380" w:gutter="0"/>
          <w:cols w:space="720"/>
          <w:noEndnote/>
          <w:docGrid w:linePitch="326"/>
        </w:sectPr>
      </w:pPr>
    </w:p>
    <w:p>
      <w:pPr>
        <w:pStyle w:val="yScheduleHeading"/>
      </w:pPr>
      <w:bookmarkStart w:id="1568" w:name="_Toc33869612"/>
      <w:bookmarkStart w:id="1569" w:name="_Toc238897037"/>
      <w:bookmarkStart w:id="1570" w:name="_Toc240081277"/>
      <w:bookmarkStart w:id="1571" w:name="_Toc240081576"/>
      <w:bookmarkStart w:id="1572" w:name="_Toc240081712"/>
      <w:bookmarkStart w:id="1573" w:name="_Toc247624394"/>
      <w:bookmarkStart w:id="1574" w:name="_Toc248049699"/>
      <w:bookmarkStart w:id="1575" w:name="_Toc248050286"/>
      <w:bookmarkStart w:id="1576" w:name="_Toc270950583"/>
      <w:bookmarkStart w:id="1577" w:name="_Toc274833226"/>
      <w:bookmarkStart w:id="1578" w:name="_Toc280342012"/>
      <w:bookmarkStart w:id="1579" w:name="_Toc286067655"/>
      <w:bookmarkStart w:id="1580" w:name="_Toc286738710"/>
      <w:bookmarkStart w:id="1581" w:name="_Toc287793031"/>
      <w:bookmarkStart w:id="1582" w:name="_Toc287867133"/>
      <w:bookmarkStart w:id="1583" w:name="_Toc288042078"/>
      <w:bookmarkStart w:id="1584" w:name="_Toc289265447"/>
      <w:bookmarkStart w:id="1585" w:name="_Toc289265723"/>
      <w:bookmarkStart w:id="1586" w:name="_Toc299714846"/>
      <w:bookmarkStart w:id="1587" w:name="_Toc299714988"/>
      <w:bookmarkStart w:id="1588" w:name="_Toc307318870"/>
      <w:bookmarkStart w:id="1589" w:name="_Toc307319728"/>
      <w:bookmarkStart w:id="1590" w:name="_Toc328662821"/>
      <w:bookmarkStart w:id="1591" w:name="_Toc344988727"/>
      <w:bookmarkStart w:id="1592" w:name="_Toc344988866"/>
      <w:bookmarkStart w:id="1593" w:name="_Toc360012014"/>
      <w:r>
        <w:rPr>
          <w:rStyle w:val="CharSchNo"/>
        </w:rPr>
        <w:t>Schedule 3</w:t>
      </w:r>
      <w:bookmarkEnd w:id="1568"/>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r>
        <w:t xml:space="preserve"> </w:t>
      </w:r>
    </w:p>
    <w:p>
      <w:pPr>
        <w:pStyle w:val="yShoulderClause"/>
        <w:rPr>
          <w:snapToGrid w:val="0"/>
        </w:rPr>
      </w:pPr>
      <w:r>
        <w:rPr>
          <w:snapToGrid w:val="0"/>
        </w:rPr>
        <w:t>[reg. 63]</w:t>
      </w:r>
    </w:p>
    <w:p>
      <w:pPr>
        <w:pStyle w:val="yHeading2"/>
      </w:pPr>
      <w:bookmarkStart w:id="1594" w:name="_Toc33869613"/>
      <w:bookmarkStart w:id="1595" w:name="_Toc92859129"/>
      <w:bookmarkStart w:id="1596" w:name="_Toc96320872"/>
      <w:bookmarkStart w:id="1597" w:name="_Toc142712110"/>
      <w:bookmarkStart w:id="1598" w:name="_Toc142713279"/>
      <w:bookmarkStart w:id="1599" w:name="_Toc142721238"/>
      <w:bookmarkStart w:id="1600" w:name="_Toc172962942"/>
      <w:bookmarkStart w:id="1601" w:name="_Toc172964435"/>
      <w:bookmarkStart w:id="1602" w:name="_Toc202257076"/>
      <w:bookmarkStart w:id="1603" w:name="_Toc234383086"/>
      <w:bookmarkStart w:id="1604" w:name="_Toc235946850"/>
      <w:bookmarkStart w:id="1605" w:name="_Toc235946997"/>
      <w:bookmarkStart w:id="1606" w:name="_Toc238455832"/>
      <w:bookmarkStart w:id="1607" w:name="_Toc238524839"/>
      <w:bookmarkStart w:id="1608" w:name="_Toc238897038"/>
      <w:bookmarkStart w:id="1609" w:name="_Toc240081278"/>
      <w:bookmarkStart w:id="1610" w:name="_Toc240081577"/>
      <w:bookmarkStart w:id="1611" w:name="_Toc240081713"/>
      <w:bookmarkStart w:id="1612" w:name="_Toc247624395"/>
      <w:bookmarkStart w:id="1613" w:name="_Toc248049700"/>
      <w:bookmarkStart w:id="1614" w:name="_Toc248050287"/>
      <w:bookmarkStart w:id="1615" w:name="_Toc270950584"/>
      <w:bookmarkStart w:id="1616" w:name="_Toc274833227"/>
      <w:bookmarkStart w:id="1617" w:name="_Toc280342013"/>
      <w:bookmarkStart w:id="1618" w:name="_Toc286067656"/>
      <w:bookmarkStart w:id="1619" w:name="_Toc286738711"/>
      <w:bookmarkStart w:id="1620" w:name="_Toc287793032"/>
      <w:bookmarkStart w:id="1621" w:name="_Toc287867134"/>
      <w:bookmarkStart w:id="1622" w:name="_Toc288042079"/>
      <w:bookmarkStart w:id="1623" w:name="_Toc289265448"/>
      <w:bookmarkStart w:id="1624" w:name="_Toc289265724"/>
      <w:bookmarkStart w:id="1625" w:name="_Toc299714847"/>
      <w:bookmarkStart w:id="1626" w:name="_Toc299714989"/>
      <w:bookmarkStart w:id="1627" w:name="_Toc307318871"/>
      <w:bookmarkStart w:id="1628" w:name="_Toc307319729"/>
      <w:bookmarkStart w:id="1629" w:name="_Toc328662822"/>
      <w:bookmarkStart w:id="1630" w:name="_Toc344988728"/>
      <w:bookmarkStart w:id="1631" w:name="_Toc344988867"/>
      <w:bookmarkStart w:id="1632" w:name="_Toc360012015"/>
      <w:r>
        <w:rPr>
          <w:rStyle w:val="CharSchText"/>
        </w:rPr>
        <w:t>Rottnest aerodrome</w:t>
      </w:r>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p>
    <w:p>
      <w:pPr>
        <w:pStyle w:val="yMiscellaneousBody"/>
        <w:rPr>
          <w:snapToGrid w:val="0"/>
        </w:rPr>
      </w:pPr>
      <w:r>
        <w:rPr>
          <w:snapToGrid w:val="0"/>
        </w:rPr>
        <w:t>All that part of the Island containing approximately 21 hectares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 xml:space="preserve">A map showing the approximate boundaries of the aerodrome is available for inspection at the office of the Authority on the </w:t>
      </w:r>
      <w:smartTag w:uri="urn:schemas-microsoft-com:office:smarttags" w:element="place">
        <w:r>
          <w:rPr>
            <w:snapToGrid w:val="0"/>
          </w:rPr>
          <w:t>Island</w:t>
        </w:r>
      </w:smartTag>
      <w:r>
        <w:rPr>
          <w:snapToGrid w:val="0"/>
        </w:rPr>
        <w:t>.</w:t>
      </w:r>
    </w:p>
    <w:p>
      <w:pPr>
        <w:pStyle w:val="yScheduleHeading"/>
        <w:rPr>
          <w:rStyle w:val="CharSchNo"/>
        </w:rPr>
        <w:sectPr>
          <w:headerReference w:type="even" r:id="rId25"/>
          <w:headerReference w:type="default" r:id="rId26"/>
          <w:pgSz w:w="11906" w:h="16838" w:code="9"/>
          <w:pgMar w:top="2376" w:right="2405" w:bottom="3542" w:left="2405" w:header="706" w:footer="3380" w:gutter="0"/>
          <w:cols w:space="720"/>
          <w:noEndnote/>
          <w:docGrid w:linePitch="326"/>
        </w:sectPr>
      </w:pPr>
      <w:bookmarkStart w:id="1633" w:name="_Toc38864325"/>
      <w:bookmarkStart w:id="1634" w:name="_Toc38864436"/>
      <w:bookmarkStart w:id="1635" w:name="_Toc90369469"/>
      <w:bookmarkStart w:id="1636" w:name="_Toc90369652"/>
      <w:bookmarkStart w:id="1637" w:name="_Toc96320873"/>
      <w:bookmarkStart w:id="1638" w:name="_Toc142712111"/>
      <w:bookmarkStart w:id="1639" w:name="_Toc142713280"/>
      <w:bookmarkStart w:id="1640" w:name="_Toc142721239"/>
      <w:bookmarkStart w:id="1641" w:name="_Toc172962943"/>
      <w:bookmarkStart w:id="1642" w:name="_Toc172964436"/>
      <w:bookmarkStart w:id="1643" w:name="_Toc202257077"/>
      <w:bookmarkStart w:id="1644" w:name="_Toc234383087"/>
      <w:bookmarkStart w:id="1645" w:name="_Toc235946851"/>
      <w:bookmarkStart w:id="1646" w:name="_Toc235946998"/>
      <w:bookmarkStart w:id="1647" w:name="_Toc238455833"/>
      <w:bookmarkStart w:id="1648" w:name="_Toc238524840"/>
      <w:bookmarkStart w:id="1649" w:name="_Toc238897039"/>
    </w:p>
    <w:p>
      <w:pPr>
        <w:pStyle w:val="yScheduleHeading"/>
      </w:pPr>
      <w:bookmarkStart w:id="1650" w:name="_Toc33869614"/>
      <w:bookmarkStart w:id="1651" w:name="_Toc304386554"/>
      <w:bookmarkStart w:id="1652" w:name="_Toc304386573"/>
      <w:bookmarkStart w:id="1653" w:name="_Toc304387315"/>
      <w:bookmarkStart w:id="1654" w:name="_Toc305146325"/>
      <w:bookmarkStart w:id="1655" w:name="_Toc305147287"/>
      <w:bookmarkStart w:id="1656" w:name="_Toc305147490"/>
      <w:bookmarkStart w:id="1657" w:name="_Toc305147643"/>
      <w:bookmarkStart w:id="1658" w:name="_Toc305165806"/>
      <w:bookmarkStart w:id="1659" w:name="_Toc305165853"/>
      <w:bookmarkStart w:id="1660" w:name="_Toc305401825"/>
      <w:bookmarkStart w:id="1661" w:name="_Toc305407788"/>
      <w:bookmarkStart w:id="1662" w:name="_Toc305413046"/>
      <w:bookmarkStart w:id="1663" w:name="_Toc305417993"/>
      <w:bookmarkStart w:id="1664" w:name="_Toc305418398"/>
      <w:bookmarkStart w:id="1665" w:name="_Toc307219650"/>
      <w:bookmarkStart w:id="1666" w:name="_Toc307318872"/>
      <w:bookmarkStart w:id="1667" w:name="_Toc307319730"/>
      <w:bookmarkStart w:id="1668" w:name="_Toc328662823"/>
      <w:bookmarkStart w:id="1669" w:name="_Toc344988729"/>
      <w:bookmarkStart w:id="1670" w:name="_Toc344988868"/>
      <w:bookmarkStart w:id="1671" w:name="_Toc360012016"/>
      <w:bookmarkStart w:id="1672" w:name="_Toc248049703"/>
      <w:bookmarkStart w:id="1673" w:name="_Toc248050288"/>
      <w:bookmarkStart w:id="1674" w:name="_Toc270950585"/>
      <w:bookmarkStart w:id="1675" w:name="_Toc274833228"/>
      <w:bookmarkStart w:id="1676" w:name="_Toc280342014"/>
      <w:bookmarkStart w:id="1677" w:name="_Toc286067657"/>
      <w:bookmarkStart w:id="1678" w:name="_Toc286738712"/>
      <w:bookmarkStart w:id="1679" w:name="_Toc287793033"/>
      <w:bookmarkStart w:id="1680" w:name="_Toc287867135"/>
      <w:bookmarkStart w:id="1681" w:name="_Toc288042080"/>
      <w:bookmarkStart w:id="1682" w:name="_Toc289265449"/>
      <w:bookmarkStart w:id="1683" w:name="_Toc289265725"/>
      <w:bookmarkStart w:id="1684" w:name="_Toc299714848"/>
      <w:bookmarkStart w:id="1685" w:name="_Toc299714990"/>
      <w:bookmarkStart w:id="1686" w:name="_Toc172964439"/>
      <w:bookmarkStart w:id="1687" w:name="_Toc202257079"/>
      <w:bookmarkStart w:id="1688" w:name="_Toc234383089"/>
      <w:bookmarkStart w:id="1689" w:name="_Toc235946853"/>
      <w:bookmarkStart w:id="1690" w:name="_Toc235947000"/>
      <w:bookmarkStart w:id="1691" w:name="_Toc238455835"/>
      <w:bookmarkStart w:id="1692" w:name="_Toc238524842"/>
      <w:bookmarkStart w:id="1693" w:name="_Toc238897041"/>
      <w:bookmarkStart w:id="1694" w:name="_Toc240081281"/>
      <w:bookmarkStart w:id="1695" w:name="_Toc240081580"/>
      <w:bookmarkStart w:id="1696" w:name="_Toc240081716"/>
      <w:bookmarkStart w:id="1697" w:name="_Toc247624398"/>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r>
        <w:rPr>
          <w:rStyle w:val="CharSchNo"/>
        </w:rPr>
        <w:t>Schedule 4A</w:t>
      </w:r>
      <w:r>
        <w:rPr>
          <w:rStyle w:val="CharSDivNo"/>
        </w:rPr>
        <w:t> </w:t>
      </w:r>
      <w:r>
        <w:t>—</w:t>
      </w:r>
      <w:r>
        <w:rPr>
          <w:rStyle w:val="CharSDivText"/>
        </w:rPr>
        <w:t> </w:t>
      </w:r>
      <w:smartTag w:uri="urn:schemas-microsoft-com:office:smarttags" w:element="place">
        <w:smartTag w:uri="urn:schemas-microsoft-com:office:smarttags" w:element="City">
          <w:r>
            <w:rPr>
              <w:rStyle w:val="CharSchText"/>
            </w:rPr>
            <w:t>Kingstown</w:t>
          </w:r>
        </w:smartTag>
      </w:smartTag>
      <w:r>
        <w:rPr>
          <w:rStyle w:val="CharSchText"/>
        </w:rPr>
        <w:t xml:space="preserve"> Barracks Restricted Alcohol Consumption Area</w:t>
      </w:r>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p>
    <w:p>
      <w:pPr>
        <w:pStyle w:val="yShoulderClause"/>
      </w:pPr>
      <w:r>
        <w:t>[r. 72]</w:t>
      </w:r>
    </w:p>
    <w:p>
      <w:pPr>
        <w:pStyle w:val="yFootnoteheading"/>
      </w:pPr>
      <w:r>
        <w:tab/>
        <w:t>[Heading inserted in Gazette 25 Oct 2011 p. 4516.]</w:t>
      </w:r>
    </w:p>
    <w:p>
      <w:pPr>
        <w:pStyle w:val="ySubsection"/>
      </w:pPr>
      <w:r>
        <w:rPr>
          <w:noProof/>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pPr>
      <w:r>
        <w:tab/>
        <w:t>[Schedule 4A inserted in Gazette 25 Oct 2011 p. 4516.]</w:t>
      </w:r>
    </w:p>
    <w:p>
      <w:pPr>
        <w:pStyle w:val="yScheduleHeading"/>
      </w:pPr>
      <w:bookmarkStart w:id="1698" w:name="_Toc33869615"/>
      <w:bookmarkStart w:id="1699" w:name="_Toc307318873"/>
      <w:bookmarkStart w:id="1700" w:name="_Toc307319731"/>
      <w:bookmarkStart w:id="1701" w:name="_Toc328662824"/>
      <w:bookmarkStart w:id="1702" w:name="_Toc344988730"/>
      <w:bookmarkStart w:id="1703" w:name="_Toc344988869"/>
      <w:bookmarkStart w:id="1704" w:name="_Toc360012017"/>
      <w:r>
        <w:rPr>
          <w:rStyle w:val="CharSchNo"/>
        </w:rPr>
        <w:t>Schedule 4</w:t>
      </w:r>
      <w:r>
        <w:rPr>
          <w:rStyle w:val="CharSDivNo"/>
        </w:rPr>
        <w:t> </w:t>
      </w:r>
      <w:r>
        <w:t>—</w:t>
      </w:r>
      <w:r>
        <w:rPr>
          <w:rStyle w:val="CharSDivText"/>
        </w:rPr>
        <w:t> </w:t>
      </w:r>
      <w:r>
        <w:rPr>
          <w:rStyle w:val="CharSchText"/>
        </w:rPr>
        <w:t>Offences to which modified penalties apply</w:t>
      </w:r>
      <w:bookmarkEnd w:id="1698"/>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99"/>
      <w:bookmarkEnd w:id="1700"/>
      <w:bookmarkEnd w:id="1701"/>
      <w:bookmarkEnd w:id="1702"/>
      <w:bookmarkEnd w:id="1703"/>
      <w:bookmarkEnd w:id="1704"/>
    </w:p>
    <w:p>
      <w:pPr>
        <w:pStyle w:val="yShoulderClause"/>
      </w:pPr>
      <w:r>
        <w:t>[r. 73]</w:t>
      </w:r>
    </w:p>
    <w:p>
      <w:pPr>
        <w:pStyle w:val="yFootnoteheading"/>
        <w:spacing w:after="60"/>
      </w:pPr>
      <w:r>
        <w:tab/>
        <w:t>[Heading inserted in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rPr>
                <w:szCs w:val="22"/>
              </w:rPr>
              <w:t>2AA.</w:t>
            </w:r>
          </w:p>
        </w:tc>
        <w:tc>
          <w:tcPr>
            <w:tcW w:w="1200" w:type="dxa"/>
          </w:tcPr>
          <w:p>
            <w:pPr>
              <w:pStyle w:val="zyTableNAm"/>
              <w:spacing w:before="0"/>
            </w:pPr>
            <w:r>
              <w:rPr>
                <w:szCs w:val="22"/>
              </w:rPr>
              <w:t>6(2)</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commercial vessels or aircraft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payment sticker is exhibited on fishing or diving charter vessels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rPr>
                <w:szCs w:val="22"/>
              </w:rPr>
              <w:t>2C.</w:t>
            </w:r>
          </w:p>
        </w:tc>
        <w:tc>
          <w:tcPr>
            <w:tcW w:w="1200" w:type="dxa"/>
          </w:tcPr>
          <w:p>
            <w:pPr>
              <w:pStyle w:val="zyTableNAm"/>
              <w:spacing w:before="0"/>
            </w:pPr>
            <w:r>
              <w:rPr>
                <w:szCs w:val="22"/>
              </w:rPr>
              <w:t>7E(2)</w:t>
            </w:r>
          </w:p>
        </w:tc>
        <w:tc>
          <w:tcPr>
            <w:tcW w:w="3902" w:type="dxa"/>
          </w:tcPr>
          <w:p>
            <w:pPr>
              <w:pStyle w:val="zyTableNAm"/>
              <w:spacing w:before="0"/>
            </w:pPr>
            <w:r>
              <w:rPr>
                <w:szCs w:val="22"/>
              </w:rPr>
              <w:t>Failing to pay Main Jetty berthing fee</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keepNext/>
              <w:spacing w:before="0"/>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Pr>
          <w:p>
            <w:pPr>
              <w:pStyle w:val="zyTableNAm"/>
              <w:spacing w:before="0"/>
            </w:pPr>
            <w:r>
              <w:t>7.</w:t>
            </w:r>
          </w:p>
        </w:tc>
        <w:tc>
          <w:tcPr>
            <w:tcW w:w="1200" w:type="dxa"/>
          </w:tcPr>
          <w:p>
            <w:pPr>
              <w:pStyle w:val="zyTableNAm"/>
              <w:spacing w:before="0"/>
            </w:pPr>
            <w:r>
              <w:t>11(3)(b)</w:t>
            </w:r>
          </w:p>
        </w:tc>
        <w:tc>
          <w:tcPr>
            <w:tcW w:w="3902"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960" w:type="dxa"/>
          </w:tcPr>
          <w:p>
            <w:pPr>
              <w:pStyle w:val="zyTableNAm"/>
              <w:spacing w:before="0"/>
            </w:pPr>
            <w:r>
              <w:t>8.</w:t>
            </w:r>
          </w:p>
        </w:tc>
        <w:tc>
          <w:tcPr>
            <w:tcW w:w="1200" w:type="dxa"/>
          </w:tcPr>
          <w:p>
            <w:pPr>
              <w:pStyle w:val="zyTableNAm"/>
              <w:spacing w:before="0"/>
            </w:pPr>
            <w:r>
              <w:t>12(1)</w:t>
            </w:r>
          </w:p>
        </w:tc>
        <w:tc>
          <w:tcPr>
            <w:tcW w:w="3902" w:type="dxa"/>
          </w:tcPr>
          <w:p>
            <w:pPr>
              <w:pStyle w:val="zyTableNAm"/>
              <w:spacing w:before="0"/>
            </w:pPr>
            <w:r>
              <w:t>Anchoring vessel closer than 50 m to mooring or so that it obstructs mooring</w:t>
            </w:r>
          </w:p>
        </w:tc>
        <w:tc>
          <w:tcPr>
            <w:tcW w:w="1176" w:type="dxa"/>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Pr>
          <w:p>
            <w:pPr>
              <w:pStyle w:val="zyTableNAm"/>
              <w:spacing w:before="0"/>
            </w:pPr>
            <w:r>
              <w:t>17.</w:t>
            </w:r>
          </w:p>
        </w:tc>
        <w:tc>
          <w:tcPr>
            <w:tcW w:w="1200" w:type="dxa"/>
          </w:tcPr>
          <w:p>
            <w:pPr>
              <w:pStyle w:val="zyTableNAm"/>
              <w:spacing w:before="0"/>
            </w:pPr>
            <w:r>
              <w:t>36A(b)</w:t>
            </w:r>
          </w:p>
        </w:tc>
        <w:tc>
          <w:tcPr>
            <w:tcW w:w="3902"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960" w:type="dxa"/>
          </w:tcPr>
          <w:p>
            <w:pPr>
              <w:pStyle w:val="zyTableNAm"/>
              <w:spacing w:before="0"/>
            </w:pPr>
            <w:r>
              <w:t>18.</w:t>
            </w:r>
          </w:p>
        </w:tc>
        <w:tc>
          <w:tcPr>
            <w:tcW w:w="1200" w:type="dxa"/>
          </w:tcPr>
          <w:p>
            <w:pPr>
              <w:pStyle w:val="zyTableNAm"/>
              <w:spacing w:before="0"/>
            </w:pPr>
            <w:r>
              <w:t>37(1)(a)</w:t>
            </w:r>
          </w:p>
        </w:tc>
        <w:tc>
          <w:tcPr>
            <w:tcW w:w="3902" w:type="dxa"/>
          </w:tcPr>
          <w:p>
            <w:pPr>
              <w:pStyle w:val="zyTableNAm"/>
              <w:spacing w:before="0"/>
            </w:pPr>
            <w:r>
              <w:t xml:space="preserve">Beaching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 xml:space="preserve">anchoring a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sullage from vessel other than by approved system</w:t>
            </w:r>
          </w:p>
        </w:tc>
        <w:tc>
          <w:tcPr>
            <w:tcW w:w="1176" w:type="dxa"/>
          </w:tcPr>
          <w:p>
            <w:pPr>
              <w:pStyle w:val="zyTableNAm"/>
              <w:spacing w:before="0"/>
              <w:jc w:val="center"/>
            </w:pPr>
            <w:r>
              <w:b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 xml:space="preserve">Without permission causing or allowing animal or bird to enter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 xml:space="preserve">Without permission causing or allowing flora to be brought to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28.</w:t>
            </w:r>
          </w:p>
        </w:tc>
        <w:tc>
          <w:tcPr>
            <w:tcW w:w="1200" w:type="dxa"/>
          </w:tcPr>
          <w:p>
            <w:pPr>
              <w:pStyle w:val="zyTableNAm"/>
              <w:spacing w:before="0"/>
            </w:pPr>
            <w:r>
              <w:t>44(3)</w:t>
            </w:r>
          </w:p>
        </w:tc>
        <w:tc>
          <w:tcPr>
            <w:tcW w:w="3902" w:type="dxa"/>
          </w:tcPr>
          <w:p>
            <w:pPr>
              <w:pStyle w:val="zyTableNAm"/>
              <w:spacing w:before="0"/>
            </w:pPr>
            <w:r>
              <w:t>Failing to comply with traffic sign or with ranger’s signal or direction relating to vehicle</w:t>
            </w:r>
          </w:p>
        </w:tc>
        <w:tc>
          <w:tcPr>
            <w:tcW w:w="1176" w:type="dxa"/>
          </w:tcPr>
          <w:p>
            <w:pPr>
              <w:pStyle w:val="zyTableNAm"/>
              <w:spacing w:before="0"/>
              <w:jc w:val="center"/>
            </w:pPr>
            <w:r>
              <w:br/>
            </w:r>
            <w:r>
              <w:br/>
              <w:t>150</w:t>
            </w:r>
          </w:p>
        </w:tc>
      </w:tr>
      <w:tr>
        <w:trPr>
          <w:cantSplit/>
          <w:ins w:id="1705" w:author="Master Repository Process" w:date="2021-09-12T13:17:00Z"/>
        </w:trPr>
        <w:tc>
          <w:tcPr>
            <w:tcW w:w="960" w:type="dxa"/>
          </w:tcPr>
          <w:p>
            <w:pPr>
              <w:pStyle w:val="zyTableNAm"/>
              <w:spacing w:before="0"/>
              <w:rPr>
                <w:ins w:id="1706" w:author="Master Repository Process" w:date="2021-09-12T13:17:00Z"/>
              </w:rPr>
            </w:pPr>
            <w:ins w:id="1707" w:author="Master Repository Process" w:date="2021-09-12T13:17:00Z">
              <w:r>
                <w:t>29AA.</w:t>
              </w:r>
            </w:ins>
          </w:p>
        </w:tc>
        <w:tc>
          <w:tcPr>
            <w:tcW w:w="1200" w:type="dxa"/>
          </w:tcPr>
          <w:p>
            <w:pPr>
              <w:pStyle w:val="zyTableNAm"/>
              <w:spacing w:before="0"/>
              <w:rPr>
                <w:ins w:id="1708" w:author="Master Repository Process" w:date="2021-09-12T13:17:00Z"/>
              </w:rPr>
            </w:pPr>
            <w:ins w:id="1709" w:author="Master Repository Process" w:date="2021-09-12T13:17:00Z">
              <w:r>
                <w:t>45(1)</w:t>
              </w:r>
            </w:ins>
          </w:p>
        </w:tc>
        <w:tc>
          <w:tcPr>
            <w:tcW w:w="3902" w:type="dxa"/>
          </w:tcPr>
          <w:p>
            <w:pPr>
              <w:pStyle w:val="zyTableNAm"/>
              <w:spacing w:before="0"/>
              <w:rPr>
                <w:ins w:id="1710" w:author="Master Repository Process" w:date="2021-09-12T13:17:00Z"/>
              </w:rPr>
            </w:pPr>
            <w:ins w:id="1711" w:author="Master Repository Process" w:date="2021-09-12T13:17:00Z">
              <w:r>
                <w:t>Bringing vehicle on to Island without permission</w:t>
              </w:r>
            </w:ins>
          </w:p>
        </w:tc>
        <w:tc>
          <w:tcPr>
            <w:tcW w:w="1176" w:type="dxa"/>
          </w:tcPr>
          <w:p>
            <w:pPr>
              <w:pStyle w:val="zyTableNAm"/>
              <w:spacing w:before="0"/>
              <w:jc w:val="center"/>
              <w:rPr>
                <w:ins w:id="1712" w:author="Master Repository Process" w:date="2021-09-12T13:17:00Z"/>
              </w:rPr>
            </w:pPr>
            <w:ins w:id="1713" w:author="Master Repository Process" w:date="2021-09-12T13:17:00Z">
              <w:r>
                <w:br/>
                <w:t>200</w:t>
              </w:r>
            </w:ins>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29.</w:t>
            </w:r>
          </w:p>
        </w:tc>
        <w:tc>
          <w:tcPr>
            <w:tcW w:w="1200" w:type="dxa"/>
          </w:tcPr>
          <w:p>
            <w:pPr>
              <w:pStyle w:val="zyTableNAm"/>
              <w:spacing w:before="0"/>
            </w:pPr>
            <w:r>
              <w:t>47(1)</w:t>
            </w:r>
          </w:p>
        </w:tc>
        <w:tc>
          <w:tcPr>
            <w:tcW w:w="3902" w:type="dxa"/>
          </w:tcPr>
          <w:p>
            <w:pPr>
              <w:pStyle w:val="zyTableNAm"/>
              <w:spacing w:before="0"/>
            </w:pPr>
            <w:r>
              <w:t>Exceeding speed limit</w:t>
            </w:r>
          </w:p>
        </w:tc>
        <w:tc>
          <w:tcPr>
            <w:tcW w:w="1176" w:type="dxa"/>
          </w:tcPr>
          <w:p>
            <w:pPr>
              <w:pStyle w:val="zyTableNAm"/>
              <w:spacing w:before="0"/>
              <w:jc w:val="center"/>
            </w:pPr>
            <w:r>
              <w:t>100</w:t>
            </w: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 xml:space="preserve">Possessing bicycle </w:t>
            </w:r>
            <w:del w:id="1714" w:author="Master Repository Process" w:date="2021-09-12T13:17:00Z">
              <w:r>
                <w:rPr>
                  <w:szCs w:val="22"/>
                </w:rPr>
                <w:delText xml:space="preserve">or other wheeled vehicle </w:delText>
              </w:r>
            </w:del>
            <w:r>
              <w:rPr>
                <w:szCs w:val="22"/>
              </w:rPr>
              <w:t>without consent</w:t>
            </w:r>
          </w:p>
        </w:tc>
        <w:tc>
          <w:tcPr>
            <w:tcW w:w="1176" w:type="dxa"/>
          </w:tcPr>
          <w:p>
            <w:pPr>
              <w:pStyle w:val="zyTableNAm"/>
              <w:spacing w:before="0"/>
              <w:jc w:val="center"/>
            </w:pPr>
            <w:del w:id="1715" w:author="Master Repository Process" w:date="2021-09-12T13:17:00Z">
              <w:r>
                <w:rPr>
                  <w:szCs w:val="22"/>
                </w:rPr>
                <w:br/>
              </w:r>
            </w:del>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 xml:space="preserve">Without permission having, or discharging, explosive device within limits of </w:t>
            </w:r>
            <w:smartTag w:uri="urn:schemas-microsoft-com:office:smarttags" w:element="place">
              <w:r>
                <w:t>Island</w:t>
              </w:r>
            </w:smartTag>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36.</w:t>
            </w:r>
          </w:p>
        </w:tc>
        <w:tc>
          <w:tcPr>
            <w:tcW w:w="1200" w:type="dxa"/>
          </w:tcPr>
          <w:p>
            <w:pPr>
              <w:pStyle w:val="zyTableNAm"/>
              <w:spacing w:before="0"/>
            </w:pPr>
            <w:r>
              <w:t>60A(1)</w:t>
            </w:r>
          </w:p>
        </w:tc>
        <w:tc>
          <w:tcPr>
            <w:tcW w:w="3902" w:type="dxa"/>
          </w:tcPr>
          <w:p>
            <w:pPr>
              <w:pStyle w:val="zyTableNAm"/>
              <w:spacing w:before="0"/>
            </w:pPr>
            <w:r>
              <w:t>Sandboarding</w:t>
            </w:r>
          </w:p>
        </w:tc>
        <w:tc>
          <w:tcPr>
            <w:tcW w:w="1176" w:type="dxa"/>
          </w:tcPr>
          <w:p>
            <w:pPr>
              <w:pStyle w:val="zyTableNAm"/>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Pr>
          <w:p>
            <w:pPr>
              <w:pStyle w:val="zyTableNAm"/>
              <w:spacing w:before="0"/>
            </w:pPr>
            <w:r>
              <w:t>38.</w:t>
            </w:r>
          </w:p>
        </w:tc>
        <w:tc>
          <w:tcPr>
            <w:tcW w:w="1200" w:type="dxa"/>
          </w:tcPr>
          <w:p>
            <w:pPr>
              <w:pStyle w:val="zyTableNAm"/>
              <w:spacing w:before="0"/>
            </w:pPr>
            <w:r>
              <w:t>60B(1)</w:t>
            </w:r>
          </w:p>
        </w:tc>
        <w:tc>
          <w:tcPr>
            <w:tcW w:w="3902" w:type="dxa"/>
          </w:tcPr>
          <w:p>
            <w:pPr>
              <w:pStyle w:val="zyTableNAm"/>
              <w:spacing w:before="0"/>
            </w:pPr>
            <w:r>
              <w:t>Littering</w:t>
            </w:r>
          </w:p>
        </w:tc>
        <w:tc>
          <w:tcPr>
            <w:tcW w:w="1176" w:type="dxa"/>
          </w:tcPr>
          <w:p>
            <w:pPr>
              <w:pStyle w:val="zyTableNAm"/>
              <w:spacing w:before="0"/>
              <w:jc w:val="center"/>
            </w:pPr>
            <w:r>
              <w:t>200</w:t>
            </w:r>
          </w:p>
        </w:tc>
      </w:tr>
      <w:tr>
        <w:trPr>
          <w:cantSplit/>
        </w:trPr>
        <w:tc>
          <w:tcPr>
            <w:tcW w:w="960" w:type="dxa"/>
          </w:tcPr>
          <w:p>
            <w:pPr>
              <w:pStyle w:val="zyTableNAm"/>
              <w:spacing w:before="0"/>
            </w:pPr>
            <w:r>
              <w:t>39.</w:t>
            </w:r>
          </w:p>
        </w:tc>
        <w:tc>
          <w:tcPr>
            <w:tcW w:w="1200" w:type="dxa"/>
          </w:tcPr>
          <w:p>
            <w:pPr>
              <w:pStyle w:val="zyTableNAm"/>
              <w:spacing w:before="0"/>
            </w:pPr>
            <w:r>
              <w:t>65(1)</w:t>
            </w:r>
          </w:p>
        </w:tc>
        <w:tc>
          <w:tcPr>
            <w:tcW w:w="3902"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del w:id="1716" w:author="Master Repository Process" w:date="2021-09-12T13:17:00Z"/>
        </w:trPr>
        <w:tc>
          <w:tcPr>
            <w:tcW w:w="960" w:type="dxa"/>
          </w:tcPr>
          <w:p>
            <w:pPr>
              <w:pStyle w:val="zyTableNAm"/>
              <w:spacing w:before="0"/>
              <w:rPr>
                <w:del w:id="1717" w:author="Master Repository Process" w:date="2021-09-12T13:17:00Z"/>
              </w:rPr>
            </w:pPr>
          </w:p>
        </w:tc>
        <w:tc>
          <w:tcPr>
            <w:tcW w:w="1200" w:type="dxa"/>
          </w:tcPr>
          <w:p>
            <w:pPr>
              <w:pStyle w:val="zyTableNAm"/>
              <w:spacing w:before="0"/>
              <w:rPr>
                <w:del w:id="1718" w:author="Master Repository Process" w:date="2021-09-12T13:17:00Z"/>
              </w:rPr>
            </w:pPr>
          </w:p>
        </w:tc>
        <w:tc>
          <w:tcPr>
            <w:tcW w:w="3902" w:type="dxa"/>
          </w:tcPr>
          <w:p>
            <w:pPr>
              <w:pStyle w:val="zyTableNAm"/>
              <w:spacing w:before="0"/>
              <w:rPr>
                <w:del w:id="1719" w:author="Master Repository Process" w:date="2021-09-12T13:17:00Z"/>
              </w:rPr>
            </w:pPr>
          </w:p>
        </w:tc>
        <w:tc>
          <w:tcPr>
            <w:tcW w:w="1176" w:type="dxa"/>
          </w:tcPr>
          <w:p>
            <w:pPr>
              <w:pStyle w:val="zyTableNAm"/>
              <w:spacing w:before="0"/>
              <w:jc w:val="center"/>
              <w:rPr>
                <w:del w:id="1720" w:author="Master Repository Process" w:date="2021-09-12T13:17:00Z"/>
              </w:rPr>
            </w:pP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Consuming liquor in Kingstown Barracks Restricted Alcohol Consumption Area</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spacing w:before="0"/>
            </w:pPr>
            <w:r>
              <w:t>51.</w:t>
            </w:r>
          </w:p>
        </w:tc>
        <w:tc>
          <w:tcPr>
            <w:tcW w:w="1200" w:type="dxa"/>
            <w:tcBorders>
              <w:bottom w:val="single" w:sz="4" w:space="0" w:color="auto"/>
            </w:tcBorders>
          </w:tcPr>
          <w:p>
            <w:pPr>
              <w:pStyle w:val="zyTableNAm"/>
              <w:spacing w:before="0"/>
            </w:pPr>
            <w:r>
              <w:t>74C</w:t>
            </w:r>
          </w:p>
        </w:tc>
        <w:tc>
          <w:tcPr>
            <w:tcW w:w="3902" w:type="dxa"/>
            <w:tcBorders>
              <w:bottom w:val="single" w:sz="4" w:space="0" w:color="auto"/>
            </w:tcBorders>
          </w:tcPr>
          <w:p>
            <w:pPr>
              <w:pStyle w:val="zyTableNAm"/>
              <w:spacing w:before="0"/>
            </w:pPr>
            <w:r>
              <w:t>Altering information on authorisation issued by mooring site licensee</w:t>
            </w:r>
          </w:p>
        </w:tc>
        <w:tc>
          <w:tcPr>
            <w:tcW w:w="1176" w:type="dxa"/>
            <w:tcBorders>
              <w:bottom w:val="single" w:sz="4" w:space="0" w:color="auto"/>
            </w:tcBorders>
          </w:tcPr>
          <w:p>
            <w:pPr>
              <w:pStyle w:val="zyTableNAm"/>
              <w:spacing w:before="0"/>
              <w:jc w:val="center"/>
            </w:pPr>
            <w:r>
              <w:br/>
              <w:t>200</w:t>
            </w:r>
          </w:p>
        </w:tc>
      </w:tr>
    </w:tbl>
    <w:p>
      <w:pPr>
        <w:pStyle w:val="yFootnotesection"/>
      </w:pPr>
      <w:r>
        <w:tab/>
        <w:t>[Schedule 4 inserted in Gazette 8 Dec 2009 p. 5007</w:t>
      </w:r>
      <w:r>
        <w:noBreakHyphen/>
        <w:t>9; amended in Gazette 15 Oct 2010 p. 5177; 17 Dec 2010 p. 6362; 25 Oct 2011 p. 4516-17; 4 Jan 2013 p. 23-4</w:t>
      </w:r>
      <w:ins w:id="1721" w:author="Master Repository Process" w:date="2021-09-12T13:17:00Z">
        <w:r>
          <w:t>; 24 Jan 2014 p. 114</w:t>
        </w:r>
      </w:ins>
      <w:r>
        <w:t>.]</w:t>
      </w:r>
    </w:p>
    <w:p>
      <w:pPr>
        <w:pStyle w:val="yScheduleHeading"/>
      </w:pPr>
      <w:bookmarkStart w:id="1722" w:name="_Toc33869616"/>
      <w:bookmarkStart w:id="1723" w:name="_Toc248049704"/>
      <w:bookmarkStart w:id="1724" w:name="_Toc248050289"/>
      <w:bookmarkStart w:id="1725" w:name="_Toc270950586"/>
      <w:bookmarkStart w:id="1726" w:name="_Toc274833229"/>
      <w:bookmarkStart w:id="1727" w:name="_Toc280342015"/>
      <w:bookmarkStart w:id="1728" w:name="_Toc286924036"/>
      <w:bookmarkStart w:id="1729" w:name="_Toc287793034"/>
      <w:bookmarkStart w:id="1730" w:name="_Toc287867136"/>
      <w:bookmarkStart w:id="1731" w:name="_Toc288042081"/>
      <w:bookmarkStart w:id="1732" w:name="_Toc289265450"/>
      <w:bookmarkStart w:id="1733" w:name="_Toc289265726"/>
      <w:bookmarkStart w:id="1734" w:name="_Toc299714849"/>
      <w:bookmarkStart w:id="1735" w:name="_Toc299714991"/>
      <w:bookmarkStart w:id="1736" w:name="_Toc307318874"/>
      <w:bookmarkStart w:id="1737" w:name="_Toc307319732"/>
      <w:bookmarkStart w:id="1738" w:name="_Toc328662825"/>
      <w:bookmarkStart w:id="1739" w:name="_Toc344988731"/>
      <w:bookmarkStart w:id="1740" w:name="_Toc344988870"/>
      <w:bookmarkStart w:id="1741" w:name="_Toc360012018"/>
      <w:bookmarkEnd w:id="1686"/>
      <w:bookmarkEnd w:id="1687"/>
      <w:bookmarkEnd w:id="1688"/>
      <w:bookmarkEnd w:id="1689"/>
      <w:bookmarkEnd w:id="1690"/>
      <w:bookmarkEnd w:id="1691"/>
      <w:bookmarkEnd w:id="1692"/>
      <w:bookmarkEnd w:id="1693"/>
      <w:bookmarkEnd w:id="1694"/>
      <w:bookmarkEnd w:id="1695"/>
      <w:bookmarkEnd w:id="1696"/>
      <w:bookmarkEnd w:id="1697"/>
      <w:r>
        <w:rPr>
          <w:rStyle w:val="CharSchNo"/>
        </w:rPr>
        <w:t>Schedule 5</w:t>
      </w:r>
      <w:r>
        <w:rPr>
          <w:rStyle w:val="CharSDivNo"/>
        </w:rPr>
        <w:t> </w:t>
      </w:r>
      <w:r>
        <w:t>—</w:t>
      </w:r>
      <w:r>
        <w:rPr>
          <w:rStyle w:val="CharSDivText"/>
        </w:rPr>
        <w:t> </w:t>
      </w:r>
      <w:r>
        <w:rPr>
          <w:rStyle w:val="CharSchText"/>
        </w:rPr>
        <w:t>Annual payment by charter operator</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p>
    <w:p>
      <w:pPr>
        <w:pStyle w:val="yShoulderClause"/>
      </w:pPr>
      <w:r>
        <w:t>[r. 7A(1)(a)]</w:t>
      </w:r>
    </w:p>
    <w:p>
      <w:pPr>
        <w:pStyle w:val="yFootnoteheading"/>
        <w:spacing w:after="240"/>
      </w:pPr>
      <w:r>
        <w:tab/>
        <w:t>[Heading inserted in Gazette 24 Jul 2007 p. 3666; amended in Gazette 4 Mar 2011 p. 701.]</w:t>
      </w:r>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NAm"/>
              <w:spacing w:before="60" w:after="40"/>
              <w:rPr>
                <w:b/>
                <w:bCs/>
              </w:rPr>
            </w:pPr>
            <w:r>
              <w:rPr>
                <w:b/>
                <w:bCs/>
              </w:rPr>
              <w:t xml:space="preserve">Declared number of visits by a vessel to the </w:t>
            </w:r>
            <w:smartTag w:uri="urn:schemas-microsoft-com:office:smarttags" w:element="place">
              <w:r>
                <w:rPr>
                  <w:b/>
                  <w:bCs/>
                </w:rPr>
                <w:t>Island</w:t>
              </w:r>
            </w:smartTag>
            <w:r>
              <w:rPr>
                <w:b/>
                <w:bCs/>
              </w:rPr>
              <w:t xml:space="preserve"> in respect of a financial year</w:t>
            </w:r>
          </w:p>
        </w:tc>
        <w:tc>
          <w:tcPr>
            <w:tcW w:w="3402" w:type="dxa"/>
          </w:tcPr>
          <w:p>
            <w:pPr>
              <w:pStyle w:val="yTableNAm"/>
              <w:spacing w:before="60" w:after="40"/>
              <w:rPr>
                <w:b/>
                <w:bCs/>
              </w:rPr>
            </w:pPr>
            <w:r>
              <w:rPr>
                <w:b/>
                <w:bCs/>
              </w:rPr>
              <w:t>Annual payment</w:t>
            </w:r>
          </w:p>
        </w:tc>
      </w:tr>
      <w:tr>
        <w:tc>
          <w:tcPr>
            <w:tcW w:w="3686" w:type="dxa"/>
          </w:tcPr>
          <w:p>
            <w:pPr>
              <w:pStyle w:val="yTableNAm"/>
              <w:spacing w:before="60" w:after="40"/>
            </w:pPr>
            <w:r>
              <w:t>Less than 15 visits</w:t>
            </w:r>
          </w:p>
        </w:tc>
        <w:tc>
          <w:tcPr>
            <w:tcW w:w="3402" w:type="dxa"/>
          </w:tcPr>
          <w:p>
            <w:pPr>
              <w:pStyle w:val="yTableNAm"/>
              <w:spacing w:before="60" w:after="40"/>
            </w:pPr>
            <w:r>
              <w:rPr>
                <w:szCs w:val="22"/>
              </w:rPr>
              <w:t xml:space="preserve">$41.00 </w:t>
            </w:r>
            <w:r>
              <w:t>multiplied by capacity*</w:t>
            </w:r>
          </w:p>
        </w:tc>
      </w:tr>
      <w:tr>
        <w:tc>
          <w:tcPr>
            <w:tcW w:w="3686" w:type="dxa"/>
          </w:tcPr>
          <w:p>
            <w:pPr>
              <w:pStyle w:val="yTableNAm"/>
              <w:spacing w:before="60" w:after="40"/>
            </w:pPr>
            <w:r>
              <w:t>15 to 30 visits</w:t>
            </w:r>
          </w:p>
        </w:tc>
        <w:tc>
          <w:tcPr>
            <w:tcW w:w="3402" w:type="dxa"/>
          </w:tcPr>
          <w:p>
            <w:pPr>
              <w:pStyle w:val="yTableNAm"/>
              <w:spacing w:before="60" w:after="40"/>
            </w:pPr>
            <w:r>
              <w:rPr>
                <w:szCs w:val="22"/>
              </w:rPr>
              <w:t xml:space="preserve">$83.00 </w:t>
            </w:r>
            <w:r>
              <w:t>multiplied by capacity</w:t>
            </w:r>
          </w:p>
        </w:tc>
      </w:tr>
      <w:tr>
        <w:tc>
          <w:tcPr>
            <w:tcW w:w="3686" w:type="dxa"/>
          </w:tcPr>
          <w:p>
            <w:pPr>
              <w:pStyle w:val="yTableNAm"/>
              <w:spacing w:before="60" w:after="40"/>
            </w:pPr>
            <w:r>
              <w:t>31 to 45 visits</w:t>
            </w:r>
          </w:p>
        </w:tc>
        <w:tc>
          <w:tcPr>
            <w:tcW w:w="3402" w:type="dxa"/>
          </w:tcPr>
          <w:p>
            <w:pPr>
              <w:pStyle w:val="yTableNAm"/>
              <w:spacing w:before="60" w:after="40"/>
            </w:pPr>
            <w:r>
              <w:rPr>
                <w:szCs w:val="22"/>
              </w:rPr>
              <w:t xml:space="preserve">$123.50 </w:t>
            </w:r>
            <w:r>
              <w:t>multiplied by capacity</w:t>
            </w:r>
          </w:p>
        </w:tc>
      </w:tr>
      <w:tr>
        <w:tc>
          <w:tcPr>
            <w:tcW w:w="3686" w:type="dxa"/>
          </w:tcPr>
          <w:p>
            <w:pPr>
              <w:pStyle w:val="yTableNAm"/>
              <w:spacing w:before="60" w:after="40"/>
            </w:pPr>
            <w:r>
              <w:t>More than 45 visits</w:t>
            </w:r>
          </w:p>
        </w:tc>
        <w:tc>
          <w:tcPr>
            <w:tcW w:w="3402" w:type="dxa"/>
          </w:tcPr>
          <w:p>
            <w:pPr>
              <w:pStyle w:val="yTableNAm"/>
              <w:spacing w:before="60" w:after="40"/>
            </w:pPr>
            <w:r>
              <w:rPr>
                <w:szCs w:val="22"/>
              </w:rPr>
              <w:t xml:space="preserve">$165.50 </w:t>
            </w:r>
            <w:r>
              <w:t>multiplied by capacity</w:t>
            </w:r>
          </w:p>
        </w:tc>
      </w:tr>
    </w:tbl>
    <w:p>
      <w:pPr>
        <w:pStyle w:val="yMiscellaneousBody"/>
        <w:spacing w:before="120"/>
        <w:rPr>
          <w:snapToGrid w:val="0"/>
        </w:rPr>
      </w:pPr>
      <w:r>
        <w:rPr>
          <w:snapToGrid w:val="0"/>
        </w:rPr>
        <w:t xml:space="preserve">* In this Schedule, </w:t>
      </w:r>
      <w:r>
        <w:rPr>
          <w:rStyle w:val="CharDefText"/>
        </w:rPr>
        <w:t>capacity</w:t>
      </w:r>
      <w:r>
        <w:rPr>
          <w:snapToGrid w:val="0"/>
        </w:rPr>
        <w:t xml:space="preserve"> means the maximum number of passengers the vessel is certificated to carry in the waters of the </w:t>
      </w:r>
      <w:smartTag w:uri="urn:schemas-microsoft-com:office:smarttags" w:element="place">
        <w:r>
          <w:rPr>
            <w:snapToGrid w:val="0"/>
          </w:rPr>
          <w:t>Island</w:t>
        </w:r>
      </w:smartTag>
      <w:r>
        <w:rPr>
          <w:snapToGrid w:val="0"/>
        </w:rPr>
        <w:t>.</w:t>
      </w:r>
    </w:p>
    <w:p>
      <w:pPr>
        <w:pStyle w:val="yFootnotesection"/>
      </w:pPr>
      <w:r>
        <w:tab/>
        <w:t>[Schedule 5 inserted in Gazette 14 Dec 1993 p. 6668; amended in Gazette 23 Jun 2000 p. 3211</w:t>
      </w:r>
      <w:r>
        <w:noBreakHyphen/>
        <w:t xml:space="preserve">12; 20 Jun 2003 p. 2252; 29 Jun 2004 p. 2546; 8 Aug 2006 p. 2907; 24 Jul 2007 p. 3666; 24 Jun 2008 p. 2911; 3 Jul 2009 p. 2701; 31 Aug 2010 p. 4190; 29 Jul 2011 p. 3145; 29 Jun 2012 p. 2961; 18 Jun 2013 p. 2307.] </w:t>
      </w:r>
    </w:p>
    <w:p>
      <w:pPr>
        <w:sectPr>
          <w:headerReference w:type="default" r:id="rId28"/>
          <w:pgSz w:w="11906" w:h="16838" w:code="9"/>
          <w:pgMar w:top="2376" w:right="2405" w:bottom="3542" w:left="2405" w:header="706" w:footer="3380" w:gutter="0"/>
          <w:cols w:space="720"/>
          <w:noEndnote/>
          <w:docGrid w:linePitch="326"/>
        </w:sectPr>
      </w:pPr>
      <w:bookmarkStart w:id="1742" w:name="_Toc38864327"/>
      <w:bookmarkStart w:id="1743" w:name="_Toc38864438"/>
      <w:bookmarkStart w:id="1744" w:name="_Toc90369473"/>
      <w:bookmarkStart w:id="1745" w:name="_Toc90369656"/>
      <w:bookmarkStart w:id="1746" w:name="_Toc92859134"/>
      <w:bookmarkStart w:id="1747" w:name="_Toc96320877"/>
      <w:bookmarkStart w:id="1748" w:name="_Toc142712115"/>
      <w:bookmarkStart w:id="1749" w:name="_Toc142713284"/>
      <w:bookmarkStart w:id="1750" w:name="_Toc142721243"/>
      <w:bookmarkStart w:id="1751" w:name="_Toc172962947"/>
      <w:bookmarkStart w:id="1752" w:name="_Toc172964440"/>
      <w:bookmarkStart w:id="1753" w:name="_Toc202257080"/>
      <w:bookmarkStart w:id="1754" w:name="_Toc234383090"/>
      <w:bookmarkStart w:id="1755" w:name="_Toc235946854"/>
      <w:bookmarkStart w:id="1756" w:name="_Toc235947001"/>
      <w:bookmarkStart w:id="1757" w:name="_Toc238455836"/>
      <w:bookmarkStart w:id="1758" w:name="_Toc238524843"/>
      <w:bookmarkStart w:id="1759" w:name="_Toc238897042"/>
    </w:p>
    <w:p>
      <w:pPr>
        <w:pStyle w:val="yScheduleHeading"/>
      </w:pPr>
      <w:bookmarkStart w:id="1760" w:name="_Toc33869617"/>
      <w:bookmarkStart w:id="1761" w:name="_Toc299714850"/>
      <w:bookmarkStart w:id="1762" w:name="_Toc299714992"/>
      <w:bookmarkStart w:id="1763" w:name="_Toc307318875"/>
      <w:bookmarkStart w:id="1764" w:name="_Toc307319733"/>
      <w:bookmarkStart w:id="1765" w:name="_Toc328662826"/>
      <w:bookmarkStart w:id="1766" w:name="_Toc344988732"/>
      <w:bookmarkStart w:id="1767" w:name="_Toc344988871"/>
      <w:bookmarkStart w:id="1768" w:name="_Toc360012019"/>
      <w:bookmarkStart w:id="1769" w:name="_Toc234383093"/>
      <w:bookmarkStart w:id="1770" w:name="_Toc235946857"/>
      <w:bookmarkStart w:id="1771" w:name="_Toc235947004"/>
      <w:bookmarkStart w:id="1772" w:name="_Toc238455839"/>
      <w:bookmarkStart w:id="1773" w:name="_Toc238524846"/>
      <w:bookmarkStart w:id="1774" w:name="_Toc238897045"/>
      <w:bookmarkStart w:id="1775" w:name="_Toc96320884"/>
      <w:bookmarkStart w:id="1776" w:name="_Toc142712122"/>
      <w:bookmarkStart w:id="1777" w:name="_Toc142713291"/>
      <w:bookmarkStart w:id="1778" w:name="_Toc142721250"/>
      <w:bookmarkStart w:id="1779" w:name="_Toc172962954"/>
      <w:bookmarkStart w:id="1780" w:name="_Toc172964447"/>
      <w:bookmarkStart w:id="1781" w:name="_Toc202257087"/>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r>
        <w:rPr>
          <w:rStyle w:val="CharSchNo"/>
        </w:rPr>
        <w:t>Schedule 6</w:t>
      </w:r>
      <w:r>
        <w:rPr>
          <w:rStyle w:val="CharSDivNo"/>
        </w:rPr>
        <w:t> </w:t>
      </w:r>
      <w:r>
        <w:t>—</w:t>
      </w:r>
      <w:r>
        <w:rPr>
          <w:rStyle w:val="CharSDivText"/>
        </w:rPr>
        <w:t> </w:t>
      </w:r>
      <w:r>
        <w:rPr>
          <w:rStyle w:val="CharSchText"/>
        </w:rPr>
        <w:t>Aerodrome usage fees</w:t>
      </w:r>
      <w:bookmarkEnd w:id="1760"/>
      <w:bookmarkEnd w:id="1761"/>
      <w:bookmarkEnd w:id="1762"/>
      <w:bookmarkEnd w:id="1763"/>
      <w:bookmarkEnd w:id="1764"/>
      <w:bookmarkEnd w:id="1765"/>
      <w:bookmarkEnd w:id="1766"/>
      <w:bookmarkEnd w:id="1767"/>
      <w:bookmarkEnd w:id="1768"/>
    </w:p>
    <w:p>
      <w:pPr>
        <w:pStyle w:val="yShoulderClause"/>
      </w:pPr>
      <w:r>
        <w:t>[r. 7B and 7C]</w:t>
      </w:r>
    </w:p>
    <w:p>
      <w:pPr>
        <w:pStyle w:val="yFootnoteheading"/>
        <w:spacing w:after="60"/>
        <w:rPr>
          <w:iCs/>
        </w:rPr>
      </w:pPr>
      <w:r>
        <w:rPr>
          <w:iCs/>
        </w:rPr>
        <w:tab/>
        <w:t>[Heading inserted in Gazette 29 Jul 2011 p. 3145.]</w:t>
      </w:r>
    </w:p>
    <w:tbl>
      <w:tblPr>
        <w:tblW w:w="6796" w:type="dxa"/>
        <w:tblInd w:w="341" w:type="dxa"/>
        <w:tblLayout w:type="fixed"/>
        <w:tblCellMar>
          <w:left w:w="57" w:type="dxa"/>
          <w:right w:w="57" w:type="dxa"/>
        </w:tblCellMar>
        <w:tblLook w:val="0000" w:firstRow="0" w:lastRow="0" w:firstColumn="0" w:lastColumn="0" w:noHBand="0" w:noVBand="0"/>
      </w:tblPr>
      <w:tblGrid>
        <w:gridCol w:w="5646"/>
        <w:gridCol w:w="1150"/>
      </w:tblGrid>
      <w:tr>
        <w:tc>
          <w:tcPr>
            <w:tcW w:w="5646" w:type="dxa"/>
          </w:tcPr>
          <w:p>
            <w:pPr>
              <w:pStyle w:val="zyTableNAm"/>
              <w:tabs>
                <w:tab w:val="clear" w:pos="567"/>
                <w:tab w:val="left" w:pos="652"/>
              </w:tabs>
            </w:pPr>
            <w:r>
              <w:t>1.</w:t>
            </w:r>
            <w:r>
              <w:tab/>
              <w:t>Aerodrome usage fee (r. 7B(1))</w:t>
            </w:r>
          </w:p>
        </w:tc>
        <w:tc>
          <w:tcPr>
            <w:tcW w:w="1150" w:type="dxa"/>
          </w:tcPr>
          <w:p>
            <w:pPr>
              <w:pStyle w:val="zyTableNAm"/>
            </w:pPr>
            <w:r>
              <w:t>$47.00</w:t>
            </w:r>
          </w:p>
        </w:tc>
      </w:tr>
      <w:tr>
        <w:tc>
          <w:tcPr>
            <w:tcW w:w="5646" w:type="dxa"/>
          </w:tcPr>
          <w:p>
            <w:pPr>
              <w:pStyle w:val="zyTableNAm"/>
              <w:tabs>
                <w:tab w:val="clear" w:pos="567"/>
                <w:tab w:val="left" w:pos="652"/>
              </w:tabs>
              <w:ind w:left="652" w:hanging="652"/>
            </w:pPr>
            <w:r>
              <w:t>2.</w:t>
            </w:r>
            <w:r>
              <w:tab/>
              <w:t>Aerodrome usage fee for calculating annual payment (r. 7C(1)(b))</w:t>
            </w:r>
          </w:p>
        </w:tc>
        <w:tc>
          <w:tcPr>
            <w:tcW w:w="1150" w:type="dxa"/>
          </w:tcPr>
          <w:p>
            <w:pPr>
              <w:pStyle w:val="zyTableNAm"/>
              <w:rPr>
                <w:rFonts w:ascii="Arial" w:hAnsi="Arial"/>
                <w:b/>
              </w:rPr>
            </w:pPr>
            <w:r>
              <w:br/>
              <w:t>$40.00</w:t>
            </w:r>
          </w:p>
        </w:tc>
      </w:tr>
    </w:tbl>
    <w:p>
      <w:pPr>
        <w:pStyle w:val="yFootnotesection"/>
      </w:pPr>
      <w:r>
        <w:tab/>
        <w:t>[Schedule 6 inserted in Gazette 29 Jul 2011 p. 3145; amended in Gazette 29 Jun 2012 p. 2961; 18 Jun 2013 p. 2307.]</w:t>
      </w:r>
    </w:p>
    <w:p>
      <w:pPr>
        <w:pStyle w:val="yScheduleHeading"/>
      </w:pPr>
      <w:bookmarkStart w:id="1782" w:name="_Toc33869618"/>
      <w:bookmarkStart w:id="1783" w:name="_Toc240081285"/>
      <w:bookmarkStart w:id="1784" w:name="_Toc240081584"/>
      <w:bookmarkStart w:id="1785" w:name="_Toc240081720"/>
      <w:bookmarkStart w:id="1786" w:name="_Toc247624402"/>
      <w:bookmarkStart w:id="1787" w:name="_Toc248049708"/>
      <w:bookmarkStart w:id="1788" w:name="_Toc248050293"/>
      <w:bookmarkStart w:id="1789" w:name="_Toc270950590"/>
      <w:bookmarkStart w:id="1790" w:name="_Toc274833233"/>
      <w:bookmarkStart w:id="1791" w:name="_Toc280342019"/>
      <w:bookmarkStart w:id="1792" w:name="_Toc286067662"/>
      <w:bookmarkStart w:id="1793" w:name="_Toc286738717"/>
      <w:bookmarkStart w:id="1794" w:name="_Toc287793038"/>
      <w:bookmarkStart w:id="1795" w:name="_Toc287867140"/>
      <w:bookmarkStart w:id="1796" w:name="_Toc288042085"/>
      <w:bookmarkStart w:id="1797" w:name="_Toc289265454"/>
      <w:bookmarkStart w:id="1798" w:name="_Toc289265730"/>
      <w:bookmarkStart w:id="1799" w:name="_Toc299714851"/>
      <w:bookmarkStart w:id="1800" w:name="_Toc299714993"/>
      <w:bookmarkStart w:id="1801" w:name="_Toc307318876"/>
      <w:bookmarkStart w:id="1802" w:name="_Toc307319734"/>
      <w:bookmarkStart w:id="1803" w:name="_Toc328662827"/>
      <w:bookmarkStart w:id="1804" w:name="_Toc344988733"/>
      <w:bookmarkStart w:id="1805" w:name="_Toc344988872"/>
      <w:bookmarkStart w:id="1806" w:name="_Toc360012020"/>
      <w:r>
        <w:rPr>
          <w:rStyle w:val="CharSchNo"/>
        </w:rPr>
        <w:t>Schedule 7</w:t>
      </w:r>
      <w:r>
        <w:t> — </w:t>
      </w:r>
      <w:r>
        <w:rPr>
          <w:rStyle w:val="CharSchText"/>
        </w:rPr>
        <w:t>Miscellaneous fees</w:t>
      </w:r>
      <w:bookmarkEnd w:id="1782"/>
      <w:bookmarkEnd w:id="1769"/>
      <w:bookmarkEnd w:id="1770"/>
      <w:bookmarkEnd w:id="1771"/>
      <w:bookmarkEnd w:id="1772"/>
      <w:bookmarkEnd w:id="1773"/>
      <w:bookmarkEnd w:id="1774"/>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p>
    <w:p>
      <w:pPr>
        <w:pStyle w:val="yFootnoteheading"/>
        <w:spacing w:after="60"/>
      </w:pPr>
      <w:r>
        <w:tab/>
        <w:t>[Heading inserted in Gazette 3 Jul 2009 p. 2701.]</w:t>
      </w:r>
    </w:p>
    <w:p>
      <w:pPr>
        <w:pStyle w:val="yHeading2"/>
      </w:pPr>
      <w:bookmarkStart w:id="1807" w:name="_Toc33869619"/>
      <w:bookmarkStart w:id="1808" w:name="_Toc234383094"/>
      <w:bookmarkStart w:id="1809" w:name="_Toc235946858"/>
      <w:bookmarkStart w:id="1810" w:name="_Toc235947005"/>
      <w:bookmarkStart w:id="1811" w:name="_Toc238455840"/>
      <w:bookmarkStart w:id="1812" w:name="_Toc238524847"/>
      <w:bookmarkStart w:id="1813" w:name="_Toc238897046"/>
      <w:bookmarkStart w:id="1814" w:name="_Toc240081286"/>
      <w:bookmarkStart w:id="1815" w:name="_Toc240081585"/>
      <w:bookmarkStart w:id="1816" w:name="_Toc240081721"/>
      <w:bookmarkStart w:id="1817" w:name="_Toc247624403"/>
      <w:bookmarkStart w:id="1818" w:name="_Toc248049709"/>
      <w:bookmarkStart w:id="1819" w:name="_Toc248050294"/>
      <w:bookmarkStart w:id="1820" w:name="_Toc270950591"/>
      <w:bookmarkStart w:id="1821" w:name="_Toc274833234"/>
      <w:bookmarkStart w:id="1822" w:name="_Toc280342020"/>
      <w:bookmarkStart w:id="1823" w:name="_Toc286067663"/>
      <w:bookmarkStart w:id="1824" w:name="_Toc286738718"/>
      <w:bookmarkStart w:id="1825" w:name="_Toc287793039"/>
      <w:bookmarkStart w:id="1826" w:name="_Toc287867141"/>
      <w:bookmarkStart w:id="1827" w:name="_Toc288042086"/>
      <w:bookmarkStart w:id="1828" w:name="_Toc289265455"/>
      <w:bookmarkStart w:id="1829" w:name="_Toc289265731"/>
      <w:bookmarkStart w:id="1830" w:name="_Toc299714852"/>
      <w:bookmarkStart w:id="1831" w:name="_Toc299714994"/>
      <w:bookmarkStart w:id="1832" w:name="_Toc307318877"/>
      <w:bookmarkStart w:id="1833" w:name="_Toc307319735"/>
      <w:bookmarkStart w:id="1834" w:name="_Toc328662828"/>
      <w:bookmarkStart w:id="1835" w:name="_Toc344988734"/>
      <w:bookmarkStart w:id="1836" w:name="_Toc344988873"/>
      <w:bookmarkStart w:id="1837" w:name="_Toc360012021"/>
      <w:r>
        <w:rPr>
          <w:rStyle w:val="CharSDivNo"/>
        </w:rPr>
        <w:t>Part 1</w:t>
      </w:r>
      <w:r>
        <w:rPr>
          <w:b w:val="0"/>
        </w:rPr>
        <w:t> — </w:t>
      </w:r>
      <w:r>
        <w:rPr>
          <w:rStyle w:val="CharSDivText"/>
        </w:rPr>
        <w:t>Admission fees and payments</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p>
    <w:p>
      <w:pPr>
        <w:pStyle w:val="yFootnoteheading"/>
        <w:spacing w:after="60"/>
      </w:pPr>
      <w:r>
        <w:tab/>
        <w:t>[Heading inserted in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4840"/>
        <w:gridCol w:w="1268"/>
      </w:tblGrid>
      <w:tr>
        <w:tc>
          <w:tcPr>
            <w:tcW w:w="960"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the same day (r. 5(1))</w:t>
            </w:r>
          </w:p>
        </w:tc>
        <w:tc>
          <w:tcPr>
            <w:tcW w:w="1268" w:type="dxa"/>
            <w:tcBorders>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$6.00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$16.50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rPr>
                <w:szCs w:val="22"/>
              </w:rPr>
              <w:t>$38.50</w:t>
            </w:r>
          </w:p>
        </w:tc>
      </w:tr>
      <w:tr>
        <w:tc>
          <w:tcPr>
            <w:tcW w:w="960"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different days (r. 5(1))</w:t>
            </w:r>
          </w:p>
        </w:tc>
        <w:tc>
          <w:tcPr>
            <w:tcW w:w="1268" w:type="dxa"/>
            <w:tcBorders>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$7.50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$21.50</w:t>
            </w:r>
          </w:p>
        </w:tc>
      </w:tr>
      <w:tr>
        <w:tc>
          <w:tcPr>
            <w:tcW w:w="960"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$48.50</w:t>
            </w:r>
          </w:p>
        </w:tc>
      </w:tr>
      <w:tr>
        <w:tc>
          <w:tcPr>
            <w:tcW w:w="960"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tcBorders>
              <w:top w:val="nil"/>
              <w:left w:val="nil"/>
              <w:bottom w:val="nil"/>
            </w:tcBorders>
          </w:tcPr>
          <w:p>
            <w:pPr>
              <w:pStyle w:val="yTableNAm"/>
              <w:tabs>
                <w:tab w:val="clear" w:pos="567"/>
              </w:tabs>
              <w:spacing w:before="60"/>
              <w:ind w:right="232"/>
              <w:jc w:val="right"/>
            </w:pPr>
            <w:r>
              <w:rPr>
                <w:szCs w:val="22"/>
              </w:rPr>
              <w:t>$215.50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tcBorders>
              <w:top w:val="nil"/>
              <w:left w:val="nil"/>
              <w:bottom w:val="nil"/>
            </w:tcBorders>
          </w:tcPr>
          <w:p>
            <w:pPr>
              <w:pStyle w:val="yTableNAm"/>
              <w:tabs>
                <w:tab w:val="clear" w:pos="567"/>
              </w:tabs>
              <w:spacing w:before="60"/>
              <w:ind w:right="232"/>
              <w:jc w:val="right"/>
            </w:pPr>
            <w:r>
              <w:rPr>
                <w:szCs w:val="22"/>
              </w:rPr>
              <w:t>$245.00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tcBorders>
              <w:top w:val="nil"/>
              <w:left w:val="nil"/>
              <w:bottom w:val="nil"/>
            </w:tcBorders>
          </w:tcPr>
          <w:p>
            <w:pPr>
              <w:pStyle w:val="yTableNAm"/>
              <w:tabs>
                <w:tab w:val="clear" w:pos="567"/>
              </w:tabs>
              <w:spacing w:before="60"/>
              <w:ind w:right="232"/>
              <w:jc w:val="right"/>
            </w:pPr>
            <w:r>
              <w:rPr>
                <w:szCs w:val="22"/>
              </w:rPr>
              <w:t>$294.00</w:t>
            </w:r>
          </w:p>
        </w:tc>
      </w:tr>
      <w:tr>
        <w:tc>
          <w:tcPr>
            <w:tcW w:w="960"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$490.00</w:t>
            </w:r>
          </w:p>
        </w:tc>
      </w:tr>
      <w:tr>
        <w:tc>
          <w:tcPr>
            <w:tcW w:w="960" w:type="dxa"/>
            <w:tcBorders>
              <w:bottom w:val="single" w:sz="4" w:space="0" w:color="auto"/>
              <w:right w:val="nil"/>
            </w:tcBorders>
          </w:tcPr>
          <w:p>
            <w:pPr>
              <w:pStyle w:val="yTableNAm"/>
              <w:spacing w:before="60"/>
            </w:pPr>
            <w:r>
              <w:t>4.</w:t>
            </w:r>
          </w:p>
        </w:tc>
        <w:tc>
          <w:tcPr>
            <w:tcW w:w="4840" w:type="dxa"/>
            <w:tcBorders>
              <w:bottom w:val="single" w:sz="4" w:space="0" w:color="auto"/>
              <w:right w:val="nil"/>
            </w:tcBorders>
          </w:tcPr>
          <w:p>
            <w:pPr>
              <w:pStyle w:val="yTableNAm"/>
              <w:spacing w:before="60"/>
            </w:pPr>
            <w:r>
              <w:t>Annual fee in lieu of admission fee for aircraft (r. 7)</w:t>
            </w:r>
          </w:p>
        </w:tc>
        <w:tc>
          <w:tcPr>
            <w:tcW w:w="1268" w:type="dxa"/>
            <w:tcBorders>
              <w:left w:val="nil"/>
              <w:bottom w:val="single" w:sz="4" w:space="0" w:color="auto"/>
            </w:tcBorders>
          </w:tcPr>
          <w:p>
            <w:pPr>
              <w:pStyle w:val="yTableNAm"/>
              <w:tabs>
                <w:tab w:val="clear" w:pos="567"/>
              </w:tabs>
              <w:spacing w:before="60"/>
              <w:ind w:right="232"/>
              <w:jc w:val="right"/>
            </w:pPr>
            <w:r>
              <w:rPr>
                <w:szCs w:val="22"/>
              </w:rPr>
              <w:t>$216.00</w:t>
            </w:r>
          </w:p>
        </w:tc>
      </w:tr>
    </w:tbl>
    <w:p>
      <w:pPr>
        <w:pStyle w:val="yFootnotesection"/>
      </w:pPr>
      <w:r>
        <w:tab/>
        <w:t>[Part 1 inserted in Gazette 3 Jul 2009 p. 2701</w:t>
      </w:r>
      <w:r>
        <w:noBreakHyphen/>
        <w:t>2; amended in Gazette 31 Aug 2010 p. 4190</w:t>
      </w:r>
      <w:r>
        <w:noBreakHyphen/>
        <w:t>1; 29 Jul 2011 p. 3146; 29 Jun 2012 p. 2961; 18 Jun 2013 p. 2308.]</w:t>
      </w:r>
    </w:p>
    <w:p>
      <w:pPr>
        <w:pStyle w:val="yHeading2"/>
      </w:pPr>
      <w:bookmarkStart w:id="1838" w:name="_Toc33869620"/>
      <w:bookmarkStart w:id="1839" w:name="_Toc234383095"/>
      <w:bookmarkStart w:id="1840" w:name="_Toc235946859"/>
      <w:bookmarkStart w:id="1841" w:name="_Toc235947006"/>
      <w:bookmarkStart w:id="1842" w:name="_Toc238455841"/>
      <w:bookmarkStart w:id="1843" w:name="_Toc238524848"/>
      <w:bookmarkStart w:id="1844" w:name="_Toc238897047"/>
      <w:bookmarkStart w:id="1845" w:name="_Toc240081287"/>
      <w:bookmarkStart w:id="1846" w:name="_Toc240081586"/>
      <w:bookmarkStart w:id="1847" w:name="_Toc240081722"/>
      <w:bookmarkStart w:id="1848" w:name="_Toc247624404"/>
      <w:bookmarkStart w:id="1849" w:name="_Toc248049710"/>
      <w:bookmarkStart w:id="1850" w:name="_Toc248050295"/>
      <w:bookmarkStart w:id="1851" w:name="_Toc270950592"/>
      <w:bookmarkStart w:id="1852" w:name="_Toc274833235"/>
      <w:bookmarkStart w:id="1853" w:name="_Toc280342021"/>
      <w:bookmarkStart w:id="1854" w:name="_Toc286067664"/>
      <w:bookmarkStart w:id="1855" w:name="_Toc286738719"/>
      <w:bookmarkStart w:id="1856" w:name="_Toc287793040"/>
      <w:bookmarkStart w:id="1857" w:name="_Toc287867142"/>
      <w:bookmarkStart w:id="1858" w:name="_Toc288042087"/>
      <w:bookmarkStart w:id="1859" w:name="_Toc289265456"/>
      <w:bookmarkStart w:id="1860" w:name="_Toc289265732"/>
      <w:bookmarkStart w:id="1861" w:name="_Toc299714853"/>
      <w:bookmarkStart w:id="1862" w:name="_Toc299714995"/>
      <w:bookmarkStart w:id="1863" w:name="_Toc307318878"/>
      <w:bookmarkStart w:id="1864" w:name="_Toc307319736"/>
      <w:bookmarkStart w:id="1865" w:name="_Toc328662829"/>
      <w:bookmarkStart w:id="1866" w:name="_Toc344988735"/>
      <w:bookmarkStart w:id="1867" w:name="_Toc344988874"/>
      <w:bookmarkStart w:id="1868" w:name="_Toc360012022"/>
      <w:r>
        <w:rPr>
          <w:rStyle w:val="CharSDivNo"/>
        </w:rPr>
        <w:t>Part 2</w:t>
      </w:r>
      <w:r>
        <w:t> — </w:t>
      </w:r>
      <w:r>
        <w:rPr>
          <w:rStyle w:val="CharSDivText"/>
        </w:rPr>
        <w:t>Mooring licences</w:t>
      </w:r>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p>
    <w:p>
      <w:pPr>
        <w:pStyle w:val="yFootnoteheading"/>
        <w:spacing w:after="6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rPr>
                <w:szCs w:val="22"/>
              </w:rPr>
              <w:t>$47.00</w:t>
            </w:r>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rPr>
                <w:szCs w:val="22"/>
              </w:rPr>
              <w:t>$877.00</w:t>
            </w:r>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rPr>
                <w:szCs w:val="22"/>
              </w:rPr>
              <w:t xml:space="preserve">$88.00/m </w:t>
            </w:r>
            <w:r>
              <w:t>of length of licensed vessel or vessel to be licensed</w:t>
            </w:r>
          </w:p>
        </w:tc>
      </w:tr>
      <w:tr>
        <w:tc>
          <w:tcPr>
            <w:tcW w:w="720" w:type="dxa"/>
            <w:tcBorders>
              <w:top w:val="nil"/>
              <w:left w:val="single" w:sz="4" w:space="0" w:color="auto"/>
              <w:bottom w:val="single" w:sz="4" w:space="0" w:color="auto"/>
              <w:right w:val="nil"/>
            </w:tcBorders>
          </w:tcPr>
          <w:p>
            <w:pPr>
              <w:pStyle w:val="yTableNAm"/>
              <w:spacing w:before="60"/>
            </w:pPr>
            <w:r>
              <w:t>7A.</w:t>
            </w:r>
          </w:p>
        </w:tc>
        <w:tc>
          <w:tcPr>
            <w:tcW w:w="5086" w:type="dxa"/>
            <w:tcBorders>
              <w:top w:val="nil"/>
              <w:left w:val="single" w:sz="4" w:space="0" w:color="auto"/>
              <w:bottom w:val="single" w:sz="4" w:space="0" w:color="auto"/>
              <w:right w:val="single" w:sz="4" w:space="0" w:color="auto"/>
            </w:tcBorders>
          </w:tcPr>
          <w:p>
            <w:pPr>
              <w:pStyle w:val="yTableNAm"/>
              <w:spacing w:before="60"/>
            </w:pPr>
            <w:r>
              <w:t>Fee for replacement of lost mooring sticker (r. 26(4A))</w:t>
            </w:r>
          </w:p>
        </w:tc>
        <w:tc>
          <w:tcPr>
            <w:tcW w:w="1268" w:type="dxa"/>
            <w:tcBorders>
              <w:top w:val="nil"/>
              <w:left w:val="single" w:sz="4" w:space="0" w:color="auto"/>
              <w:bottom w:val="single" w:sz="4" w:space="0" w:color="auto"/>
              <w:right w:val="single" w:sz="4" w:space="0" w:color="auto"/>
            </w:tcBorders>
          </w:tcPr>
          <w:p>
            <w:pPr>
              <w:pStyle w:val="yTableNAm"/>
              <w:spacing w:before="60"/>
            </w:pPr>
            <w:r>
              <w:t>$20.00</w:t>
            </w:r>
          </w:p>
        </w:tc>
      </w:tr>
      <w:tr>
        <w:tc>
          <w:tcPr>
            <w:tcW w:w="720" w:type="dxa"/>
            <w:tcBorders>
              <w:top w:val="nil"/>
              <w:left w:val="single" w:sz="4" w:space="0" w:color="auto"/>
              <w:bottom w:val="single" w:sz="4" w:space="0" w:color="auto"/>
              <w:right w:val="nil"/>
            </w:tcBorders>
          </w:tcPr>
          <w:p>
            <w:pPr>
              <w:pStyle w:val="yTableNAm"/>
              <w:spacing w:before="60"/>
            </w:pPr>
            <w:r>
              <w:t>7B.</w:t>
            </w:r>
          </w:p>
        </w:tc>
        <w:tc>
          <w:tcPr>
            <w:tcW w:w="5086" w:type="dxa"/>
            <w:tcBorders>
              <w:top w:val="nil"/>
              <w:left w:val="single" w:sz="4" w:space="0" w:color="auto"/>
              <w:bottom w:val="single" w:sz="4" w:space="0" w:color="auto"/>
              <w:right w:val="single" w:sz="4" w:space="0" w:color="auto"/>
            </w:tcBorders>
          </w:tcPr>
          <w:p>
            <w:pPr>
              <w:pStyle w:val="yTableNAm"/>
              <w:spacing w:before="60"/>
            </w:pPr>
            <w:r>
              <w:t>Mooring exchange fee (r. 30(10)(ba))</w:t>
            </w:r>
          </w:p>
        </w:tc>
        <w:tc>
          <w:tcPr>
            <w:tcW w:w="1268" w:type="dxa"/>
            <w:tcBorders>
              <w:top w:val="nil"/>
              <w:left w:val="single" w:sz="4" w:space="0" w:color="auto"/>
              <w:bottom w:val="single" w:sz="4" w:space="0" w:color="auto"/>
              <w:right w:val="single" w:sz="4" w:space="0" w:color="auto"/>
            </w:tcBorders>
          </w:tcPr>
          <w:p>
            <w:pPr>
              <w:pStyle w:val="yTableNAm"/>
              <w:spacing w:before="60"/>
            </w:pPr>
            <w:r>
              <w:t>$250.00</w:t>
            </w:r>
          </w:p>
        </w:tc>
      </w:tr>
    </w:tbl>
    <w:p>
      <w:pPr>
        <w:pStyle w:val="yFootnotesection"/>
      </w:pPr>
      <w:r>
        <w:tab/>
        <w:t>[Part 2 inserted in Gazette 3 Jul 2009 p. 2702; amended in Gazette 31 Aug 2010 p. 4190</w:t>
      </w:r>
      <w:r>
        <w:noBreakHyphen/>
        <w:t>1; 29 Jul 2011 p. 3146; 29 Jun 2012 p. 2961-2; 18 Jun 2013 p. 2308.]</w:t>
      </w:r>
    </w:p>
    <w:p>
      <w:pPr>
        <w:pStyle w:val="yHeading2"/>
      </w:pPr>
      <w:bookmarkStart w:id="1869" w:name="_Toc33869621"/>
      <w:bookmarkStart w:id="1870" w:name="_Toc234383096"/>
      <w:bookmarkStart w:id="1871" w:name="_Toc235946860"/>
      <w:bookmarkStart w:id="1872" w:name="_Toc235947007"/>
      <w:bookmarkStart w:id="1873" w:name="_Toc238455842"/>
      <w:bookmarkStart w:id="1874" w:name="_Toc238524849"/>
      <w:bookmarkStart w:id="1875" w:name="_Toc238897048"/>
      <w:bookmarkStart w:id="1876" w:name="_Toc240081288"/>
      <w:bookmarkStart w:id="1877" w:name="_Toc240081587"/>
      <w:bookmarkStart w:id="1878" w:name="_Toc240081723"/>
      <w:bookmarkStart w:id="1879" w:name="_Toc247624405"/>
      <w:bookmarkStart w:id="1880" w:name="_Toc248049711"/>
      <w:bookmarkStart w:id="1881" w:name="_Toc248050296"/>
      <w:bookmarkStart w:id="1882" w:name="_Toc270950593"/>
      <w:bookmarkStart w:id="1883" w:name="_Toc274833236"/>
      <w:bookmarkStart w:id="1884" w:name="_Toc280342022"/>
      <w:bookmarkStart w:id="1885" w:name="_Toc286067665"/>
      <w:bookmarkStart w:id="1886" w:name="_Toc286738720"/>
      <w:bookmarkStart w:id="1887" w:name="_Toc287793041"/>
      <w:bookmarkStart w:id="1888" w:name="_Toc287867143"/>
      <w:bookmarkStart w:id="1889" w:name="_Toc288042088"/>
      <w:bookmarkStart w:id="1890" w:name="_Toc289265457"/>
      <w:bookmarkStart w:id="1891" w:name="_Toc289265733"/>
      <w:bookmarkStart w:id="1892" w:name="_Toc299714854"/>
      <w:bookmarkStart w:id="1893" w:name="_Toc299714996"/>
      <w:bookmarkStart w:id="1894" w:name="_Toc307318879"/>
      <w:bookmarkStart w:id="1895" w:name="_Toc307319737"/>
      <w:bookmarkStart w:id="1896" w:name="_Toc328662830"/>
      <w:bookmarkStart w:id="1897" w:name="_Toc344988736"/>
      <w:bookmarkStart w:id="1898" w:name="_Toc344988875"/>
      <w:bookmarkStart w:id="1899" w:name="_Toc360012023"/>
      <w:r>
        <w:rPr>
          <w:rStyle w:val="CharSDivNo"/>
        </w:rPr>
        <w:t>Part 3</w:t>
      </w:r>
      <w:r>
        <w:t> — </w:t>
      </w:r>
      <w:r>
        <w:rPr>
          <w:rStyle w:val="CharSDivText"/>
        </w:rPr>
        <w:t>Authorised user payment</w:t>
      </w:r>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p>
    <w:p>
      <w:pPr>
        <w:pStyle w:val="yFootnoteheading"/>
        <w:spacing w:after="6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rPr>
                <w:szCs w:val="22"/>
              </w:rPr>
              <w:t xml:space="preserve">$44.50/m </w:t>
            </w:r>
            <w:r>
              <w:t>of length of authorised vessel</w:t>
            </w:r>
          </w:p>
        </w:tc>
      </w:tr>
    </w:tbl>
    <w:p>
      <w:pPr>
        <w:pStyle w:val="yFootnotesection"/>
      </w:pPr>
      <w:r>
        <w:tab/>
        <w:t>[Part 3 inserted in Gazette 3 Jul 2009 p. 2702; amended in Gazette 4 Dec 2009 p. 4924-5; 31 Aug 2010 p. 4190</w:t>
      </w:r>
      <w:r>
        <w:noBreakHyphen/>
        <w:t>1; 29 Jul 2011 p. 3146; 29 Jun 2012 p. 2962; 18 Jun 2013 p. 2308.]</w:t>
      </w:r>
    </w:p>
    <w:p>
      <w:pPr>
        <w:pStyle w:val="yScheduleHeading"/>
      </w:pPr>
      <w:bookmarkStart w:id="1900" w:name="_Toc33869622"/>
      <w:bookmarkStart w:id="1901" w:name="_Toc234383097"/>
      <w:bookmarkStart w:id="1902" w:name="_Toc235946861"/>
      <w:bookmarkStart w:id="1903" w:name="_Toc235947008"/>
      <w:bookmarkStart w:id="1904" w:name="_Toc238455843"/>
      <w:bookmarkStart w:id="1905" w:name="_Toc238524850"/>
      <w:bookmarkStart w:id="1906" w:name="_Toc238897049"/>
      <w:bookmarkStart w:id="1907" w:name="_Toc240081289"/>
      <w:bookmarkStart w:id="1908" w:name="_Toc240081588"/>
      <w:bookmarkStart w:id="1909" w:name="_Toc240081724"/>
      <w:bookmarkStart w:id="1910" w:name="_Toc247624406"/>
      <w:bookmarkStart w:id="1911" w:name="_Toc248049712"/>
      <w:bookmarkStart w:id="1912" w:name="_Toc248050297"/>
      <w:bookmarkStart w:id="1913" w:name="_Toc270950594"/>
      <w:bookmarkStart w:id="1914" w:name="_Toc274833237"/>
      <w:bookmarkStart w:id="1915" w:name="_Toc280342023"/>
      <w:bookmarkStart w:id="1916" w:name="_Toc286067666"/>
      <w:bookmarkStart w:id="1917" w:name="_Toc286738721"/>
      <w:bookmarkStart w:id="1918" w:name="_Toc287793042"/>
      <w:bookmarkStart w:id="1919" w:name="_Toc287867144"/>
      <w:bookmarkStart w:id="1920" w:name="_Toc288042089"/>
      <w:bookmarkStart w:id="1921" w:name="_Toc289265458"/>
      <w:bookmarkStart w:id="1922" w:name="_Toc289265734"/>
      <w:bookmarkStart w:id="1923" w:name="_Toc299714855"/>
      <w:bookmarkStart w:id="1924" w:name="_Toc299714997"/>
      <w:bookmarkStart w:id="1925" w:name="_Toc307318880"/>
      <w:bookmarkStart w:id="1926" w:name="_Toc307319738"/>
      <w:bookmarkStart w:id="1927" w:name="_Toc328662831"/>
      <w:bookmarkStart w:id="1928" w:name="_Toc344988737"/>
      <w:bookmarkStart w:id="1929" w:name="_Toc344988876"/>
      <w:bookmarkStart w:id="1930" w:name="_Toc360012024"/>
      <w:r>
        <w:rPr>
          <w:rStyle w:val="CharSchNo"/>
        </w:rPr>
        <w:t>Schedule 8</w:t>
      </w:r>
      <w:r>
        <w:rPr>
          <w:rStyle w:val="CharSDivNo"/>
        </w:rPr>
        <w:t> </w:t>
      </w:r>
      <w:r>
        <w:t>—</w:t>
      </w:r>
      <w:r>
        <w:rPr>
          <w:rStyle w:val="CharSDivText"/>
        </w:rPr>
        <w:t> </w:t>
      </w:r>
      <w:r>
        <w:rPr>
          <w:rStyle w:val="CharSchText"/>
        </w:rPr>
        <w:t>Berthing fee for Main Ferry Jetty</w:t>
      </w:r>
      <w:bookmarkEnd w:id="1900"/>
      <w:bookmarkEnd w:id="1775"/>
      <w:bookmarkEnd w:id="1776"/>
      <w:bookmarkEnd w:id="1777"/>
      <w:bookmarkEnd w:id="1778"/>
      <w:bookmarkEnd w:id="1779"/>
      <w:bookmarkEnd w:id="1780"/>
      <w:bookmarkEnd w:id="1781"/>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p>
    <w:p>
      <w:pPr>
        <w:pStyle w:val="yFootnoteheading"/>
        <w:spacing w:after="120"/>
        <w:rPr>
          <w:snapToGrid w:val="0"/>
        </w:rPr>
      </w:pPr>
      <w:r>
        <w:rPr>
          <w:snapToGrid w:val="0"/>
        </w:rPr>
        <w:tab/>
        <w:t>[Heading inserted in Gazette 29 Jun 2004 p. 2547.]</w:t>
      </w:r>
    </w:p>
    <w:p>
      <w:pPr>
        <w:pStyle w:val="yShoulderClause"/>
      </w:pPr>
      <w:r>
        <w:t>[r.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rPr>
                <w:szCs w:val="22"/>
              </w:rPr>
              <w:t xml:space="preserve">$53.50 </w:t>
            </w:r>
            <w:r>
              <w:t>per passenger</w:t>
            </w:r>
          </w:p>
        </w:tc>
      </w:tr>
      <w:tr>
        <w:tc>
          <w:tcPr>
            <w:tcW w:w="3261" w:type="dxa"/>
          </w:tcPr>
          <w:p>
            <w:pPr>
              <w:pStyle w:val="yTableNAm"/>
              <w:spacing w:before="80"/>
            </w:pPr>
            <w:r>
              <w:tab/>
              <w:t>Vessels less than 35 m:</w:t>
            </w:r>
          </w:p>
        </w:tc>
        <w:tc>
          <w:tcPr>
            <w:tcW w:w="3827" w:type="dxa"/>
          </w:tcPr>
          <w:p>
            <w:pPr>
              <w:pStyle w:val="yTableNAm"/>
              <w:spacing w:before="80"/>
            </w:pPr>
            <w:r>
              <w:rPr>
                <w:szCs w:val="22"/>
              </w:rPr>
              <w:t xml:space="preserve">$381.50/m </w:t>
            </w:r>
            <w:r>
              <w:t>x length of vessel</w:t>
            </w:r>
          </w:p>
        </w:tc>
      </w:tr>
      <w:tr>
        <w:tc>
          <w:tcPr>
            <w:tcW w:w="3261" w:type="dxa"/>
          </w:tcPr>
          <w:p>
            <w:pPr>
              <w:pStyle w:val="yTableNAm"/>
              <w:spacing w:before="80"/>
            </w:pPr>
            <w:r>
              <w:tab/>
              <w:t>Vessels 35 m and over:</w:t>
            </w:r>
          </w:p>
        </w:tc>
        <w:tc>
          <w:tcPr>
            <w:tcW w:w="3827" w:type="dxa"/>
          </w:tcPr>
          <w:p>
            <w:pPr>
              <w:pStyle w:val="yTableNAm"/>
              <w:spacing w:before="80"/>
            </w:pPr>
            <w:r>
              <w:rPr>
                <w:szCs w:val="22"/>
              </w:rPr>
              <w:t xml:space="preserve">$608.00/m </w:t>
            </w:r>
            <w:r>
              <w:t>x length of vessel</w:t>
            </w:r>
          </w:p>
        </w:tc>
      </w:tr>
      <w:tr>
        <w:tc>
          <w:tcPr>
            <w:tcW w:w="7088" w:type="dxa"/>
            <w:gridSpan w:val="2"/>
          </w:tcPr>
          <w:p>
            <w:pPr>
              <w:pStyle w:val="yTableNAm"/>
              <w:spacing w:before="80"/>
            </w:pPr>
            <w:r>
              <w:t xml:space="preserve">Fees for berthing at the Main Ferry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 29 Jul 2011 p. 3146; 29 Jun 2012 p. 2962; 18 Jun 2013 p. 2308.]</w:t>
      </w:r>
    </w:p>
    <w:p>
      <w:pPr>
        <w:tabs>
          <w:tab w:val="left" w:pos="180"/>
        </w:tabs>
        <w:ind w:left="180" w:right="600"/>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pPr>
      <w:bookmarkStart w:id="1931" w:name="_Toc33869623"/>
      <w:bookmarkStart w:id="1932" w:name="_Toc76545837"/>
      <w:bookmarkStart w:id="1933" w:name="_Toc86459972"/>
      <w:bookmarkStart w:id="1934" w:name="_Toc86460548"/>
      <w:bookmarkStart w:id="1935" w:name="_Toc86568564"/>
      <w:bookmarkStart w:id="1936" w:name="_Toc88882896"/>
      <w:bookmarkStart w:id="1937" w:name="_Toc90367753"/>
      <w:bookmarkStart w:id="1938" w:name="_Toc90369482"/>
      <w:bookmarkStart w:id="1939" w:name="_Toc90369665"/>
      <w:bookmarkStart w:id="1940" w:name="_Toc92859005"/>
      <w:bookmarkStart w:id="1941" w:name="_Toc92859142"/>
      <w:bookmarkStart w:id="1942" w:name="_Toc96320885"/>
      <w:bookmarkStart w:id="1943" w:name="_Toc142712123"/>
      <w:bookmarkStart w:id="1944" w:name="_Toc142713292"/>
      <w:bookmarkStart w:id="1945" w:name="_Toc142721251"/>
      <w:bookmarkStart w:id="1946" w:name="_Toc172962955"/>
      <w:bookmarkStart w:id="1947" w:name="_Toc172964448"/>
      <w:bookmarkStart w:id="1948" w:name="_Toc202257088"/>
      <w:bookmarkStart w:id="1949" w:name="_Toc234383098"/>
      <w:bookmarkStart w:id="1950" w:name="_Toc235946862"/>
      <w:bookmarkStart w:id="1951" w:name="_Toc235947009"/>
      <w:bookmarkStart w:id="1952" w:name="_Toc238455844"/>
      <w:bookmarkStart w:id="1953" w:name="_Toc238524851"/>
      <w:bookmarkStart w:id="1954" w:name="_Toc238897050"/>
      <w:bookmarkStart w:id="1955" w:name="_Toc240081290"/>
      <w:bookmarkStart w:id="1956" w:name="_Toc240081589"/>
      <w:bookmarkStart w:id="1957" w:name="_Toc240081725"/>
      <w:bookmarkStart w:id="1958" w:name="_Toc247624407"/>
      <w:bookmarkStart w:id="1959" w:name="_Toc248049713"/>
      <w:bookmarkStart w:id="1960" w:name="_Toc248050298"/>
      <w:bookmarkStart w:id="1961" w:name="_Toc270950595"/>
      <w:bookmarkStart w:id="1962" w:name="_Toc274833238"/>
      <w:bookmarkStart w:id="1963" w:name="_Toc280342024"/>
      <w:bookmarkStart w:id="1964" w:name="_Toc286067667"/>
      <w:bookmarkStart w:id="1965" w:name="_Toc286738722"/>
      <w:bookmarkStart w:id="1966" w:name="_Toc287793043"/>
      <w:bookmarkStart w:id="1967" w:name="_Toc287867145"/>
      <w:bookmarkStart w:id="1968" w:name="_Toc288042090"/>
      <w:bookmarkStart w:id="1969" w:name="_Toc289265459"/>
      <w:bookmarkStart w:id="1970" w:name="_Toc289265735"/>
      <w:bookmarkStart w:id="1971" w:name="_Toc299714856"/>
      <w:bookmarkStart w:id="1972" w:name="_Toc299714998"/>
      <w:bookmarkStart w:id="1973" w:name="_Toc307318881"/>
      <w:bookmarkStart w:id="1974" w:name="_Toc307319739"/>
      <w:bookmarkStart w:id="1975" w:name="_Toc328662832"/>
      <w:bookmarkStart w:id="1976" w:name="_Toc344988738"/>
      <w:bookmarkStart w:id="1977" w:name="_Toc344988877"/>
      <w:bookmarkStart w:id="1978" w:name="_Toc360012025"/>
      <w:r>
        <w:t>Notes</w:t>
      </w:r>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Regulations 1988 </w:t>
      </w:r>
      <w:r>
        <w:rPr>
          <w:snapToGrid w:val="0"/>
        </w:rPr>
        <w:t>and includes the amendments made by the other written laws referred to in the following table.  The table also contains information about any reprint.</w:t>
      </w:r>
    </w:p>
    <w:p>
      <w:pPr>
        <w:pStyle w:val="nHeading3"/>
        <w:rPr>
          <w:snapToGrid w:val="0"/>
        </w:rPr>
      </w:pPr>
      <w:bookmarkStart w:id="1979" w:name="_Toc33869624"/>
      <w:bookmarkStart w:id="1980" w:name="_Toc360012026"/>
      <w:r>
        <w:rPr>
          <w:snapToGrid w:val="0"/>
        </w:rPr>
        <w:t>Compilation table</w:t>
      </w:r>
      <w:bookmarkEnd w:id="1979"/>
      <w:bookmarkEnd w:id="198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iCs/>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Regulations 1988</w:t>
            </w:r>
          </w:p>
        </w:tc>
        <w:tc>
          <w:tcPr>
            <w:tcW w:w="1276" w:type="dxa"/>
          </w:tcPr>
          <w:p>
            <w:pPr>
              <w:pStyle w:val="nTable"/>
              <w:spacing w:after="40"/>
              <w:rPr>
                <w:sz w:val="19"/>
              </w:rPr>
            </w:pPr>
            <w:r>
              <w:rPr>
                <w:sz w:val="19"/>
              </w:rPr>
              <w:t>30 May 1988 p. 1825</w:t>
            </w:r>
            <w:r>
              <w:rPr>
                <w:sz w:val="19"/>
              </w:rPr>
              <w:noBreakHyphen/>
              <w:t>46</w:t>
            </w:r>
          </w:p>
        </w:tc>
        <w:tc>
          <w:tcPr>
            <w:tcW w:w="2693" w:type="dxa"/>
          </w:tcPr>
          <w:p>
            <w:pPr>
              <w:pStyle w:val="nTable"/>
              <w:spacing w:after="40"/>
              <w:rPr>
                <w:sz w:val="19"/>
              </w:rPr>
            </w:pPr>
            <w:r>
              <w:rPr>
                <w:sz w:val="19"/>
              </w:rPr>
              <w:t xml:space="preserve">30 May 1988 (see r. 2 and </w:t>
            </w:r>
            <w:r>
              <w:rPr>
                <w:i/>
                <w:iCs/>
                <w:sz w:val="19"/>
              </w:rPr>
              <w:t>Gazette</w:t>
            </w:r>
            <w:r>
              <w:rPr>
                <w:sz w:val="19"/>
              </w:rPr>
              <w:t xml:space="preserve"> 30 May 1998 p. 1823)</w:t>
            </w:r>
          </w:p>
        </w:tc>
      </w:tr>
      <w:tr>
        <w:trPr>
          <w:cantSplit/>
        </w:trPr>
        <w:tc>
          <w:tcPr>
            <w:tcW w:w="3118" w:type="dxa"/>
          </w:tcPr>
          <w:p>
            <w:pPr>
              <w:pStyle w:val="nTable"/>
              <w:spacing w:after="40"/>
              <w:rPr>
                <w:iCs/>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1990</w:t>
            </w:r>
            <w:r>
              <w:rPr>
                <w:iCs/>
                <w:sz w:val="19"/>
                <w:vertAlign w:val="superscript"/>
              </w:rPr>
              <w:t> 4</w:t>
            </w:r>
          </w:p>
        </w:tc>
        <w:tc>
          <w:tcPr>
            <w:tcW w:w="1276" w:type="dxa"/>
          </w:tcPr>
          <w:p>
            <w:pPr>
              <w:pStyle w:val="nTable"/>
              <w:spacing w:after="40"/>
              <w:rPr>
                <w:sz w:val="19"/>
              </w:rPr>
            </w:pPr>
            <w:r>
              <w:rPr>
                <w:sz w:val="19"/>
              </w:rPr>
              <w:t>9 Nov 1990 p. 5589</w:t>
            </w:r>
            <w:r>
              <w:rPr>
                <w:sz w:val="19"/>
              </w:rPr>
              <w:noBreakHyphen/>
              <w:t>91</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1991</w:t>
            </w:r>
          </w:p>
        </w:tc>
        <w:tc>
          <w:tcPr>
            <w:tcW w:w="1276" w:type="dxa"/>
          </w:tcPr>
          <w:p>
            <w:pPr>
              <w:pStyle w:val="nTable"/>
              <w:spacing w:after="40"/>
              <w:rPr>
                <w:sz w:val="19"/>
              </w:rPr>
            </w:pPr>
            <w:r>
              <w:rPr>
                <w:sz w:val="19"/>
              </w:rPr>
              <w:t>14 Jun 1991 p. 2914</w:t>
            </w:r>
            <w:r>
              <w:rPr>
                <w:sz w:val="19"/>
              </w:rPr>
              <w:noBreakHyphen/>
              <w:t>15</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Authority Amendment Regulations 1993</w:t>
            </w:r>
          </w:p>
        </w:tc>
        <w:tc>
          <w:tcPr>
            <w:tcW w:w="1276" w:type="dxa"/>
          </w:tcPr>
          <w:p>
            <w:pPr>
              <w:pStyle w:val="nTable"/>
              <w:spacing w:after="40"/>
              <w:rPr>
                <w:sz w:val="19"/>
              </w:rPr>
            </w:pPr>
            <w:r>
              <w:rPr>
                <w:sz w:val="19"/>
              </w:rPr>
              <w:t>29 Oct 1993 p. 5928</w:t>
            </w:r>
          </w:p>
        </w:tc>
        <w:tc>
          <w:tcPr>
            <w:tcW w:w="2693" w:type="dxa"/>
          </w:tcPr>
          <w:p>
            <w:pPr>
              <w:pStyle w:val="nTable"/>
              <w:spacing w:after="40"/>
              <w:rPr>
                <w:sz w:val="19"/>
              </w:rPr>
            </w:pPr>
            <w:r>
              <w:rPr>
                <w:sz w:val="19"/>
              </w:rPr>
              <w:t>29 Oct 1993</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1993</w:t>
            </w:r>
          </w:p>
        </w:tc>
        <w:tc>
          <w:tcPr>
            <w:tcW w:w="1276" w:type="dxa"/>
          </w:tcPr>
          <w:p>
            <w:pPr>
              <w:pStyle w:val="nTable"/>
              <w:spacing w:after="40"/>
              <w:rPr>
                <w:sz w:val="19"/>
              </w:rPr>
            </w:pPr>
            <w:r>
              <w:rPr>
                <w:sz w:val="19"/>
              </w:rPr>
              <w:t>14 Dec 1993 p. 6666</w:t>
            </w:r>
            <w:r>
              <w:rPr>
                <w:sz w:val="19"/>
              </w:rPr>
              <w:noBreakHyphen/>
              <w:t>8</w:t>
            </w:r>
          </w:p>
        </w:tc>
        <w:tc>
          <w:tcPr>
            <w:tcW w:w="2693" w:type="dxa"/>
          </w:tcPr>
          <w:p>
            <w:pPr>
              <w:pStyle w:val="nTable"/>
              <w:spacing w:after="40"/>
              <w:rPr>
                <w:sz w:val="19"/>
              </w:rPr>
            </w:pPr>
            <w:r>
              <w:rPr>
                <w:sz w:val="19"/>
              </w:rPr>
              <w:t>14 Dec 1993</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1994</w:t>
            </w:r>
          </w:p>
        </w:tc>
        <w:tc>
          <w:tcPr>
            <w:tcW w:w="1276" w:type="dxa"/>
          </w:tcPr>
          <w:p>
            <w:pPr>
              <w:pStyle w:val="nTable"/>
              <w:spacing w:after="40"/>
              <w:rPr>
                <w:sz w:val="19"/>
              </w:rPr>
            </w:pPr>
            <w:r>
              <w:rPr>
                <w:sz w:val="19"/>
              </w:rPr>
              <w:t>30 Dec 1994 p. 7347</w:t>
            </w:r>
            <w:r>
              <w:rPr>
                <w:sz w:val="19"/>
              </w:rPr>
              <w:noBreakHyphen/>
              <w:t>9</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1995</w:t>
            </w:r>
          </w:p>
        </w:tc>
        <w:tc>
          <w:tcPr>
            <w:tcW w:w="1276" w:type="dxa"/>
          </w:tcPr>
          <w:p>
            <w:pPr>
              <w:pStyle w:val="nTable"/>
              <w:spacing w:after="40"/>
              <w:rPr>
                <w:sz w:val="19"/>
              </w:rPr>
            </w:pPr>
            <w:r>
              <w:rPr>
                <w:sz w:val="19"/>
              </w:rPr>
              <w:t>21 Jul 1995 p. 3115</w:t>
            </w:r>
            <w:r>
              <w:rPr>
                <w:sz w:val="19"/>
              </w:rPr>
              <w:noBreakHyphen/>
              <w:t>16</w:t>
            </w:r>
          </w:p>
        </w:tc>
        <w:tc>
          <w:tcPr>
            <w:tcW w:w="2693" w:type="dxa"/>
          </w:tcPr>
          <w:p>
            <w:pPr>
              <w:pStyle w:val="nTable"/>
              <w:spacing w:after="40"/>
              <w:rPr>
                <w:sz w:val="19"/>
              </w:rPr>
            </w:pPr>
            <w:r>
              <w:rPr>
                <w:sz w:val="19"/>
              </w:rPr>
              <w:t>21 Jul 1995</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1997</w:t>
            </w:r>
            <w:r>
              <w:rPr>
                <w:rFonts w:ascii="Times" w:hAnsi="Times"/>
                <w:iCs/>
                <w:sz w:val="19"/>
                <w:vertAlign w:val="superscript"/>
              </w:rPr>
              <w:t> 5</w:t>
            </w:r>
          </w:p>
        </w:tc>
        <w:tc>
          <w:tcPr>
            <w:tcW w:w="1276" w:type="dxa"/>
          </w:tcPr>
          <w:p>
            <w:pPr>
              <w:pStyle w:val="nTable"/>
              <w:spacing w:after="40"/>
              <w:rPr>
                <w:sz w:val="19"/>
              </w:rPr>
            </w:pPr>
            <w:r>
              <w:rPr>
                <w:sz w:val="19"/>
              </w:rPr>
              <w:t>4 Jul 1997 p. 3510</w:t>
            </w:r>
            <w:r>
              <w:rPr>
                <w:sz w:val="19"/>
              </w:rPr>
              <w:noBreakHyphen/>
              <w:t>39</w:t>
            </w:r>
            <w:r>
              <w:rPr>
                <w:sz w:val="19"/>
              </w:rPr>
              <w:br/>
              <w:t>(correction 18 Jul 1997 p. 3782)</w:t>
            </w:r>
          </w:p>
        </w:tc>
        <w:tc>
          <w:tcPr>
            <w:tcW w:w="2693" w:type="dxa"/>
          </w:tcPr>
          <w:p>
            <w:pPr>
              <w:pStyle w:val="nTable"/>
              <w:spacing w:after="40"/>
              <w:rPr>
                <w:sz w:val="19"/>
              </w:rPr>
            </w:pPr>
            <w:r>
              <w:rPr>
                <w:sz w:val="19"/>
              </w:rPr>
              <w:t>4 Jul 1997</w:t>
            </w:r>
          </w:p>
        </w:tc>
      </w:tr>
      <w:tr>
        <w:trPr>
          <w:cantSplit/>
        </w:trPr>
        <w:tc>
          <w:tcPr>
            <w:tcW w:w="7087" w:type="dxa"/>
            <w:gridSpan w:val="3"/>
          </w:tcPr>
          <w:p>
            <w:pPr>
              <w:pStyle w:val="nTable"/>
              <w:spacing w:after="40"/>
              <w:rPr>
                <w:iCs/>
                <w:sz w:val="19"/>
              </w:rPr>
            </w:pPr>
            <w:r>
              <w:rPr>
                <w:b/>
                <w:bCs/>
                <w:sz w:val="19"/>
              </w:rPr>
              <w:t xml:space="preserve">Reprint of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 Aug 1997</w:t>
            </w:r>
            <w:r>
              <w:rPr>
                <w:iCs/>
                <w:sz w:val="19"/>
              </w:rPr>
              <w:t xml:space="preserve"> (includes amendments listed above)</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1998</w:t>
            </w:r>
          </w:p>
        </w:tc>
        <w:tc>
          <w:tcPr>
            <w:tcW w:w="1276" w:type="dxa"/>
          </w:tcPr>
          <w:p>
            <w:pPr>
              <w:pStyle w:val="nTable"/>
              <w:spacing w:after="40"/>
              <w:rPr>
                <w:sz w:val="19"/>
              </w:rPr>
            </w:pPr>
            <w:r>
              <w:rPr>
                <w:sz w:val="19"/>
              </w:rPr>
              <w:t>19 Jun 1998 p. 3302</w:t>
            </w:r>
            <w:r>
              <w:rPr>
                <w:sz w:val="19"/>
              </w:rPr>
              <w:noBreakHyphen/>
              <w:t>3</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1999</w:t>
            </w:r>
          </w:p>
        </w:tc>
        <w:tc>
          <w:tcPr>
            <w:tcW w:w="1276" w:type="dxa"/>
          </w:tcPr>
          <w:p>
            <w:pPr>
              <w:pStyle w:val="nTable"/>
              <w:spacing w:after="40"/>
              <w:rPr>
                <w:sz w:val="19"/>
              </w:rPr>
            </w:pPr>
            <w:r>
              <w:rPr>
                <w:sz w:val="19"/>
              </w:rPr>
              <w:t>15 Jun 1999 p. 2574</w:t>
            </w:r>
            <w:r>
              <w:rPr>
                <w:sz w:val="19"/>
              </w:rPr>
              <w:noBreakHyphen/>
              <w:t>5</w:t>
            </w:r>
          </w:p>
        </w:tc>
        <w:tc>
          <w:tcPr>
            <w:tcW w:w="2693" w:type="dxa"/>
          </w:tcPr>
          <w:p>
            <w:pPr>
              <w:pStyle w:val="nTable"/>
              <w:spacing w:after="40"/>
              <w:rPr>
                <w:sz w:val="19"/>
              </w:rPr>
            </w:pPr>
            <w:r>
              <w:rPr>
                <w:sz w:val="19"/>
              </w:rPr>
              <w:t>15 Jun 1999</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2000</w:t>
            </w:r>
          </w:p>
        </w:tc>
        <w:tc>
          <w:tcPr>
            <w:tcW w:w="1276" w:type="dxa"/>
          </w:tcPr>
          <w:p>
            <w:pPr>
              <w:pStyle w:val="nTable"/>
              <w:spacing w:after="40"/>
              <w:rPr>
                <w:sz w:val="19"/>
              </w:rPr>
            </w:pPr>
            <w:r>
              <w:rPr>
                <w:sz w:val="19"/>
              </w:rPr>
              <w:t>23 Jun 2000 p. 3211</w:t>
            </w:r>
            <w:r>
              <w:rPr>
                <w:sz w:val="19"/>
              </w:rPr>
              <w:noBreakHyphen/>
              <w:t>12</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2001</w:t>
            </w:r>
          </w:p>
        </w:tc>
        <w:tc>
          <w:tcPr>
            <w:tcW w:w="1276" w:type="dxa"/>
          </w:tcPr>
          <w:p>
            <w:pPr>
              <w:pStyle w:val="nTable"/>
              <w:keepNext/>
              <w:spacing w:after="40"/>
              <w:rPr>
                <w:sz w:val="19"/>
              </w:rPr>
            </w:pPr>
            <w:r>
              <w:rPr>
                <w:sz w:val="19"/>
              </w:rPr>
              <w:t>7 Dec 2001 p. 6188</w:t>
            </w:r>
            <w:r>
              <w:rPr>
                <w:sz w:val="19"/>
              </w:rPr>
              <w:noBreakHyphen/>
              <w:t>90</w:t>
            </w:r>
          </w:p>
        </w:tc>
        <w:tc>
          <w:tcPr>
            <w:tcW w:w="2693" w:type="dxa"/>
          </w:tcPr>
          <w:p>
            <w:pPr>
              <w:pStyle w:val="nTable"/>
              <w:keepNext/>
              <w:spacing w:after="40"/>
              <w:rPr>
                <w:sz w:val="19"/>
              </w:rPr>
            </w:pPr>
            <w:r>
              <w:rPr>
                <w:sz w:val="19"/>
              </w:rPr>
              <w:t>7 Dec 2001</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2003</w:t>
            </w:r>
            <w:r>
              <w:rPr>
                <w:sz w:val="19"/>
              </w:rPr>
              <w:t xml:space="preserve"> </w:t>
            </w:r>
            <w:r>
              <w:rPr>
                <w:sz w:val="19"/>
                <w:vertAlign w:val="superscript"/>
              </w:rPr>
              <w:t>6</w:t>
            </w:r>
          </w:p>
        </w:tc>
        <w:tc>
          <w:tcPr>
            <w:tcW w:w="1276" w:type="dxa"/>
          </w:tcPr>
          <w:p>
            <w:pPr>
              <w:pStyle w:val="nTable"/>
              <w:spacing w:after="40"/>
              <w:rPr>
                <w:sz w:val="19"/>
              </w:rPr>
            </w:pPr>
            <w:r>
              <w:rPr>
                <w:sz w:val="19"/>
              </w:rPr>
              <w:t>24 Apr 2003 p. 1271</w:t>
            </w:r>
            <w:r>
              <w:rPr>
                <w:sz w:val="19"/>
              </w:rPr>
              <w:noBreakHyphen/>
              <w:t>3</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2003</w:t>
            </w:r>
          </w:p>
        </w:tc>
        <w:tc>
          <w:tcPr>
            <w:tcW w:w="1276" w:type="dxa"/>
          </w:tcPr>
          <w:p>
            <w:pPr>
              <w:pStyle w:val="nTable"/>
              <w:spacing w:after="40"/>
              <w:rPr>
                <w:sz w:val="19"/>
              </w:rPr>
            </w:pPr>
            <w:r>
              <w:rPr>
                <w:sz w:val="19"/>
              </w:rPr>
              <w:t>20 Jun 2003 p. 2251</w:t>
            </w:r>
            <w:r>
              <w:rPr>
                <w:sz w:val="19"/>
              </w:rPr>
              <w:noBreakHyphen/>
              <w:t>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3) 2003</w:t>
            </w:r>
          </w:p>
        </w:tc>
        <w:tc>
          <w:tcPr>
            <w:tcW w:w="1276" w:type="dxa"/>
          </w:tcPr>
          <w:p>
            <w:pPr>
              <w:pStyle w:val="nTable"/>
              <w:spacing w:after="40"/>
              <w:rPr>
                <w:sz w:val="19"/>
              </w:rPr>
            </w:pPr>
            <w:r>
              <w:rPr>
                <w:sz w:val="19"/>
              </w:rPr>
              <w:t>27 Jun 2003 p. 2406</w:t>
            </w:r>
            <w:r>
              <w:rPr>
                <w:sz w:val="19"/>
              </w:rPr>
              <w:noBreakHyphen/>
              <w:t>8</w:t>
            </w:r>
          </w:p>
        </w:tc>
        <w:tc>
          <w:tcPr>
            <w:tcW w:w="2693" w:type="dxa"/>
          </w:tcPr>
          <w:p>
            <w:pPr>
              <w:pStyle w:val="nTable"/>
              <w:spacing w:after="40"/>
              <w:rPr>
                <w:sz w:val="19"/>
              </w:rPr>
            </w:pPr>
            <w:r>
              <w:rPr>
                <w:sz w:val="19"/>
              </w:rPr>
              <w:t>1 Sep 2003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2004</w:t>
            </w:r>
          </w:p>
        </w:tc>
        <w:tc>
          <w:tcPr>
            <w:tcW w:w="1276" w:type="dxa"/>
          </w:tcPr>
          <w:p>
            <w:pPr>
              <w:pStyle w:val="nTable"/>
              <w:spacing w:after="40"/>
              <w:rPr>
                <w:sz w:val="19"/>
              </w:rPr>
            </w:pPr>
            <w:r>
              <w:rPr>
                <w:sz w:val="19"/>
              </w:rPr>
              <w:t>29 Jun 2004 p. 2545</w:t>
            </w:r>
            <w:r>
              <w:rPr>
                <w:sz w:val="19"/>
              </w:rPr>
              <w:noBreakHyphen/>
              <w:t>8</w:t>
            </w:r>
          </w:p>
        </w:tc>
        <w:tc>
          <w:tcPr>
            <w:tcW w:w="2693" w:type="dxa"/>
          </w:tcPr>
          <w:p>
            <w:pPr>
              <w:pStyle w:val="nTable"/>
              <w:spacing w:after="40"/>
              <w:rPr>
                <w:sz w:val="19"/>
              </w:rPr>
            </w:pPr>
            <w:r>
              <w:rPr>
                <w:sz w:val="19"/>
              </w:rPr>
              <w:t>1 Jul 2004 (see r. 2) </w:t>
            </w:r>
          </w:p>
        </w:tc>
      </w:tr>
      <w:tr>
        <w:trPr>
          <w:cantSplit/>
        </w:trPr>
        <w:tc>
          <w:tcPr>
            <w:tcW w:w="7087" w:type="dxa"/>
            <w:gridSpan w:val="3"/>
          </w:tcPr>
          <w:p>
            <w:pPr>
              <w:pStyle w:val="nTable"/>
              <w:spacing w:after="40"/>
              <w:rPr>
                <w:sz w:val="19"/>
              </w:rPr>
            </w:pPr>
            <w:r>
              <w:rPr>
                <w:b/>
                <w:bCs/>
                <w:sz w:val="19"/>
              </w:rPr>
              <w:t xml:space="preserve">Reprint 2: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14 Jan 2005</w:t>
            </w:r>
            <w:r>
              <w:rPr>
                <w:iCs/>
                <w:sz w:val="19"/>
              </w:rPr>
              <w:t xml:space="preserve"> (includes amendments listed above)</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2006</w:t>
            </w:r>
          </w:p>
        </w:tc>
        <w:tc>
          <w:tcPr>
            <w:tcW w:w="1276" w:type="dxa"/>
          </w:tcPr>
          <w:p>
            <w:pPr>
              <w:pStyle w:val="nTable"/>
              <w:spacing w:after="40"/>
              <w:rPr>
                <w:sz w:val="19"/>
              </w:rPr>
            </w:pPr>
            <w:r>
              <w:rPr>
                <w:sz w:val="19"/>
              </w:rPr>
              <w:t>8 Aug 2006 p. 2906</w:t>
            </w:r>
            <w:r>
              <w:rPr>
                <w:sz w:val="19"/>
              </w:rPr>
              <w:noBreakHyphen/>
              <w:t>8</w:t>
            </w:r>
          </w:p>
        </w:tc>
        <w:tc>
          <w:tcPr>
            <w:tcW w:w="2693" w:type="dxa"/>
          </w:tcPr>
          <w:p>
            <w:pPr>
              <w:pStyle w:val="nTable"/>
              <w:spacing w:after="40"/>
              <w:rPr>
                <w:sz w:val="19"/>
              </w:rPr>
            </w:pPr>
            <w:r>
              <w:rPr>
                <w:sz w:val="19"/>
              </w:rPr>
              <w:t>8 Aug 2006</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2007</w:t>
            </w:r>
          </w:p>
        </w:tc>
        <w:tc>
          <w:tcPr>
            <w:tcW w:w="1276" w:type="dxa"/>
          </w:tcPr>
          <w:p>
            <w:pPr>
              <w:pStyle w:val="nTable"/>
              <w:spacing w:after="40"/>
              <w:rPr>
                <w:sz w:val="19"/>
              </w:rPr>
            </w:pPr>
            <w:r>
              <w:rPr>
                <w:sz w:val="19"/>
              </w:rPr>
              <w:t>24 Jul 2007 p. 3665</w:t>
            </w:r>
            <w:r>
              <w:rPr>
                <w:sz w:val="19"/>
              </w:rPr>
              <w:noBreakHyphen/>
              <w:t>7</w:t>
            </w:r>
          </w:p>
        </w:tc>
        <w:tc>
          <w:tcPr>
            <w:tcW w:w="2693" w:type="dxa"/>
          </w:tcPr>
          <w:p>
            <w:pPr>
              <w:pStyle w:val="nTable"/>
              <w:spacing w:before="0" w:after="40"/>
              <w:rPr>
                <w:sz w:val="19"/>
              </w:rPr>
            </w:pPr>
            <w:r>
              <w:rPr>
                <w:snapToGrid w:val="0"/>
                <w:sz w:val="19"/>
              </w:rPr>
              <w:t>r. 1 and 2: 24 Jul 2007 (see r. 2(a));</w:t>
            </w:r>
            <w:r>
              <w:rPr>
                <w:snapToGrid w:val="0"/>
                <w:sz w:val="19"/>
              </w:rPr>
              <w:br/>
              <w:t>Regulations other than r. 1 and 2: 25 Jul 2007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2008</w:t>
            </w:r>
          </w:p>
        </w:tc>
        <w:tc>
          <w:tcPr>
            <w:tcW w:w="1276" w:type="dxa"/>
          </w:tcPr>
          <w:p>
            <w:pPr>
              <w:pStyle w:val="nTable"/>
              <w:spacing w:after="40"/>
              <w:rPr>
                <w:sz w:val="19"/>
              </w:rPr>
            </w:pPr>
            <w:r>
              <w:rPr>
                <w:sz w:val="19"/>
              </w:rPr>
              <w:t>24 Jun 2008 p. 2911</w:t>
            </w:r>
            <w:r>
              <w:rPr>
                <w:sz w:val="19"/>
              </w:rPr>
              <w:noBreakHyphen/>
              <w:t>13</w:t>
            </w:r>
          </w:p>
        </w:tc>
        <w:tc>
          <w:tcPr>
            <w:tcW w:w="2693" w:type="dxa"/>
          </w:tcPr>
          <w:p>
            <w:pPr>
              <w:pStyle w:val="nTable"/>
              <w:spacing w:before="0" w:after="40"/>
              <w:rPr>
                <w:snapToGrid w:val="0"/>
                <w:sz w:val="19"/>
              </w:rPr>
            </w:pPr>
            <w:r>
              <w:rPr>
                <w:snapToGrid w:val="0"/>
                <w:sz w:val="19"/>
              </w:rPr>
              <w:t>r. 1 and 2: 24 Jun 2008 (see r. 2(a));</w:t>
            </w:r>
            <w:r>
              <w:rPr>
                <w:snapToGrid w:val="0"/>
                <w:sz w:val="19"/>
              </w:rPr>
              <w:br/>
              <w:t>Regulations other than r. 1 and 2: 1 Jul 2008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2009</w:t>
            </w:r>
          </w:p>
        </w:tc>
        <w:tc>
          <w:tcPr>
            <w:tcW w:w="1276" w:type="dxa"/>
          </w:tcPr>
          <w:p>
            <w:pPr>
              <w:pStyle w:val="nTable"/>
              <w:spacing w:after="40"/>
              <w:rPr>
                <w:sz w:val="19"/>
              </w:rPr>
            </w:pPr>
            <w:r>
              <w:rPr>
                <w:sz w:val="19"/>
              </w:rPr>
              <w:t>3 Jul 2009 p. 2700</w:t>
            </w:r>
            <w:r>
              <w:rPr>
                <w:sz w:val="19"/>
              </w:rPr>
              <w:noBreakHyphen/>
              <w:t>3</w:t>
            </w:r>
          </w:p>
        </w:tc>
        <w:tc>
          <w:tcPr>
            <w:tcW w:w="2693" w:type="dxa"/>
          </w:tcPr>
          <w:p>
            <w:pPr>
              <w:pStyle w:val="nTable"/>
              <w:spacing w:after="40"/>
              <w:rPr>
                <w:snapToGrid w:val="0"/>
                <w:sz w:val="19"/>
              </w:rPr>
            </w:pPr>
            <w:r>
              <w:rPr>
                <w:snapToGrid w:val="0"/>
                <w:spacing w:val="-2"/>
                <w:sz w:val="19"/>
              </w:rPr>
              <w:t>r. 1 and 2: 3 Jul 2009 (see r. 2(a));</w:t>
            </w:r>
            <w:r>
              <w:rPr>
                <w:snapToGrid w:val="0"/>
                <w:spacing w:val="-2"/>
                <w:sz w:val="19"/>
              </w:rPr>
              <w:br/>
              <w:t>Regulations other than r. 1 and 2: 4 Jul 2009 (see r. 2(b)(ii))</w:t>
            </w:r>
          </w:p>
        </w:tc>
      </w:tr>
      <w:tr>
        <w:trPr>
          <w:cantSplit/>
        </w:trPr>
        <w:tc>
          <w:tcPr>
            <w:tcW w:w="7087" w:type="dxa"/>
            <w:gridSpan w:val="3"/>
          </w:tcPr>
          <w:p>
            <w:pPr>
              <w:pStyle w:val="nTable"/>
              <w:spacing w:after="40"/>
              <w:rPr>
                <w:snapToGrid w:val="0"/>
                <w:spacing w:val="-2"/>
                <w:sz w:val="19"/>
              </w:rPr>
            </w:pPr>
            <w:r>
              <w:rPr>
                <w:b/>
                <w:bCs/>
                <w:sz w:val="19"/>
              </w:rPr>
              <w:t xml:space="preserve">Reprint 3: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21 Aug 2009</w:t>
            </w:r>
            <w:r>
              <w:rPr>
                <w:iCs/>
                <w:sz w:val="19"/>
              </w:rPr>
              <w:t xml:space="preserve"> (includes amendments listed above)</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2009</w:t>
            </w:r>
          </w:p>
        </w:tc>
        <w:tc>
          <w:tcPr>
            <w:tcW w:w="1276" w:type="dxa"/>
          </w:tcPr>
          <w:p>
            <w:pPr>
              <w:pStyle w:val="nTable"/>
              <w:spacing w:after="40"/>
              <w:rPr>
                <w:sz w:val="19"/>
              </w:rPr>
            </w:pPr>
            <w:r>
              <w:rPr>
                <w:sz w:val="19"/>
              </w:rPr>
              <w:t>4 Dec 2009 p. 4920</w:t>
            </w:r>
            <w:r>
              <w:rPr>
                <w:sz w:val="19"/>
              </w:rPr>
              <w:noBreakHyphen/>
              <w:t>6</w:t>
            </w:r>
          </w:p>
        </w:tc>
        <w:tc>
          <w:tcPr>
            <w:tcW w:w="2693" w:type="dxa"/>
          </w:tcPr>
          <w:p>
            <w:pPr>
              <w:pStyle w:val="nTable"/>
              <w:spacing w:before="0" w:after="40"/>
              <w:rPr>
                <w:snapToGrid w:val="0"/>
                <w:sz w:val="19"/>
              </w:rPr>
            </w:pPr>
            <w:r>
              <w:rPr>
                <w:snapToGrid w:val="0"/>
                <w:spacing w:val="-2"/>
                <w:sz w:val="19"/>
              </w:rPr>
              <w:t>r. 1 and 2: 4 Dec 2009 (see r. 2(a));</w:t>
            </w:r>
            <w:r>
              <w:rPr>
                <w:snapToGrid w:val="0"/>
                <w:spacing w:val="-2"/>
                <w:sz w:val="19"/>
              </w:rPr>
              <w:br/>
              <w:t>Regulations other than r. 1 and 2: 5 Dec 2009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3) 2009</w:t>
            </w:r>
          </w:p>
        </w:tc>
        <w:tc>
          <w:tcPr>
            <w:tcW w:w="1276" w:type="dxa"/>
          </w:tcPr>
          <w:p>
            <w:pPr>
              <w:pStyle w:val="nTable"/>
              <w:spacing w:after="40"/>
              <w:rPr>
                <w:sz w:val="19"/>
              </w:rPr>
            </w:pPr>
            <w:r>
              <w:rPr>
                <w:sz w:val="19"/>
              </w:rPr>
              <w:t>8 Dec 2009 p. 5002</w:t>
            </w:r>
            <w:r>
              <w:rPr>
                <w:sz w:val="19"/>
              </w:rPr>
              <w:noBreakHyphen/>
              <w:t>9</w:t>
            </w:r>
          </w:p>
        </w:tc>
        <w:tc>
          <w:tcPr>
            <w:tcW w:w="2693" w:type="dxa"/>
          </w:tcPr>
          <w:p>
            <w:pPr>
              <w:pStyle w:val="nTable"/>
              <w:spacing w:after="40"/>
              <w:rPr>
                <w:snapToGrid w:val="0"/>
                <w:spacing w:val="-2"/>
                <w:sz w:val="19"/>
              </w:rPr>
            </w:pPr>
            <w:r>
              <w:rPr>
                <w:snapToGrid w:val="0"/>
                <w:spacing w:val="-2"/>
                <w:sz w:val="19"/>
              </w:rPr>
              <w:t>r. 1 and 2: 8 Dec 2009 (see r. 2(a));</w:t>
            </w:r>
            <w:r>
              <w:rPr>
                <w:snapToGrid w:val="0"/>
                <w:spacing w:val="-2"/>
                <w:sz w:val="19"/>
              </w:rPr>
              <w:br/>
              <w:t>Regulations other than r. 1 and 2: 9 Dec 2009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2010</w:t>
            </w:r>
          </w:p>
        </w:tc>
        <w:tc>
          <w:tcPr>
            <w:tcW w:w="1276" w:type="dxa"/>
          </w:tcPr>
          <w:p>
            <w:pPr>
              <w:pStyle w:val="nTable"/>
              <w:spacing w:after="40"/>
              <w:rPr>
                <w:sz w:val="19"/>
              </w:rPr>
            </w:pPr>
            <w:r>
              <w:rPr>
                <w:sz w:val="19"/>
              </w:rPr>
              <w:t>31 Aug 2010 p. 4189</w:t>
            </w:r>
            <w:r>
              <w:rPr>
                <w:sz w:val="19"/>
              </w:rPr>
              <w:noBreakHyphen/>
              <w:t>91</w:t>
            </w:r>
          </w:p>
        </w:tc>
        <w:tc>
          <w:tcPr>
            <w:tcW w:w="2693" w:type="dxa"/>
          </w:tcPr>
          <w:p>
            <w:pPr>
              <w:pStyle w:val="nTable"/>
              <w:spacing w:after="40"/>
              <w:rPr>
                <w:snapToGrid w:val="0"/>
                <w:spacing w:val="-2"/>
                <w:sz w:val="19"/>
              </w:rPr>
            </w:pPr>
            <w:r>
              <w:rPr>
                <w:snapToGrid w:val="0"/>
                <w:spacing w:val="-2"/>
                <w:sz w:val="19"/>
              </w:rPr>
              <w:t>r. 1 and 2: 31 Aug 2010 (see r. 2(a));</w:t>
            </w:r>
            <w:r>
              <w:rPr>
                <w:snapToGrid w:val="0"/>
                <w:spacing w:val="-2"/>
                <w:sz w:val="19"/>
              </w:rPr>
              <w:br/>
              <w:t>Regulations other than r. 1 and 2: 1 Sep 2010 (see r. 2(b)(ii))</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2010</w:t>
            </w:r>
          </w:p>
        </w:tc>
        <w:tc>
          <w:tcPr>
            <w:tcW w:w="1276" w:type="dxa"/>
          </w:tcPr>
          <w:p>
            <w:pPr>
              <w:pStyle w:val="nTable"/>
              <w:spacing w:after="40"/>
              <w:rPr>
                <w:sz w:val="19"/>
              </w:rPr>
            </w:pPr>
            <w:r>
              <w:rPr>
                <w:sz w:val="19"/>
              </w:rPr>
              <w:t>15 Oct 2010 p. 5176</w:t>
            </w:r>
            <w:r>
              <w:rPr>
                <w:sz w:val="19"/>
              </w:rPr>
              <w:noBreakHyphen/>
              <w:t>7</w:t>
            </w:r>
          </w:p>
        </w:tc>
        <w:tc>
          <w:tcPr>
            <w:tcW w:w="2693" w:type="dxa"/>
          </w:tcPr>
          <w:p>
            <w:pPr>
              <w:pStyle w:val="nTable"/>
              <w:spacing w:after="40"/>
              <w:rPr>
                <w:snapToGrid w:val="0"/>
                <w:spacing w:val="-2"/>
                <w:sz w:val="19"/>
              </w:rPr>
            </w:pPr>
            <w:r>
              <w:rPr>
                <w:snapToGrid w:val="0"/>
                <w:spacing w:val="-2"/>
                <w:sz w:val="19"/>
              </w:rPr>
              <w:t>r. 1 and 2: 15 Oct 2010 (see r. 2(a));</w:t>
            </w:r>
            <w:r>
              <w:rPr>
                <w:snapToGrid w:val="0"/>
                <w:spacing w:val="-2"/>
                <w:sz w:val="19"/>
              </w:rPr>
              <w:br/>
              <w:t>Regulations other than r. 1 and 2: 16 Oct 2010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3) 2010</w:t>
            </w:r>
          </w:p>
        </w:tc>
        <w:tc>
          <w:tcPr>
            <w:tcW w:w="1276" w:type="dxa"/>
          </w:tcPr>
          <w:p>
            <w:pPr>
              <w:pStyle w:val="nTable"/>
              <w:spacing w:after="40"/>
              <w:rPr>
                <w:sz w:val="19"/>
              </w:rPr>
            </w:pPr>
            <w:r>
              <w:rPr>
                <w:sz w:val="19"/>
              </w:rPr>
              <w:t>17 Dec 2010 p. 6359</w:t>
            </w:r>
            <w:r>
              <w:rPr>
                <w:sz w:val="19"/>
              </w:rPr>
              <w:noBreakHyphen/>
              <w:t>62</w:t>
            </w:r>
          </w:p>
        </w:tc>
        <w:tc>
          <w:tcPr>
            <w:tcW w:w="2693" w:type="dxa"/>
          </w:tcPr>
          <w:p>
            <w:pPr>
              <w:pStyle w:val="nTable"/>
              <w:spacing w:after="40"/>
              <w:rPr>
                <w:snapToGrid w:val="0"/>
                <w:spacing w:val="-2"/>
                <w:sz w:val="19"/>
              </w:rPr>
            </w:pPr>
            <w:r>
              <w:rPr>
                <w:snapToGrid w:val="0"/>
                <w:spacing w:val="-2"/>
                <w:sz w:val="19"/>
              </w:rPr>
              <w:t>r. 1 and 2: 17 Dec 2010 (see r. 2(a));</w:t>
            </w:r>
            <w:r>
              <w:rPr>
                <w:snapToGrid w:val="0"/>
                <w:spacing w:val="-2"/>
                <w:sz w:val="19"/>
              </w:rPr>
              <w:br/>
              <w:t>Regulations other than r. 1 and 2: 18 Dec 2010 (see r. 2(b))</w:t>
            </w:r>
          </w:p>
        </w:tc>
      </w:tr>
      <w:tr>
        <w:trPr>
          <w:cantSplit/>
        </w:trPr>
        <w:tc>
          <w:tcPr>
            <w:tcW w:w="3118" w:type="dxa"/>
          </w:tcPr>
          <w:p>
            <w:pPr>
              <w:pStyle w:val="nTable"/>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2011</w:t>
            </w:r>
          </w:p>
        </w:tc>
        <w:tc>
          <w:tcPr>
            <w:tcW w:w="1276" w:type="dxa"/>
          </w:tcPr>
          <w:p>
            <w:pPr>
              <w:pStyle w:val="nTable"/>
              <w:rPr>
                <w:sz w:val="19"/>
              </w:rPr>
            </w:pPr>
            <w:r>
              <w:rPr>
                <w:sz w:val="19"/>
              </w:rPr>
              <w:t>4 Mar 2011</w:t>
            </w:r>
            <w:r>
              <w:rPr>
                <w:sz w:val="19"/>
              </w:rPr>
              <w:br/>
              <w:t>p. 701</w:t>
            </w:r>
          </w:p>
        </w:tc>
        <w:tc>
          <w:tcPr>
            <w:tcW w:w="2693" w:type="dxa"/>
          </w:tcPr>
          <w:p>
            <w:pPr>
              <w:pStyle w:val="nTable"/>
              <w:rPr>
                <w:sz w:val="19"/>
              </w:rPr>
            </w:pPr>
            <w:r>
              <w:rPr>
                <w:sz w:val="19"/>
              </w:rPr>
              <w:t>r. 1 and 2: 4 Mar 2011 (see r. 2(a));</w:t>
            </w:r>
            <w:r>
              <w:rPr>
                <w:sz w:val="19"/>
              </w:rPr>
              <w:br/>
              <w:t>Regulations other than r. 1 and 2: 5 Mar 2011 (see r. 2(b))</w:t>
            </w:r>
          </w:p>
        </w:tc>
      </w:tr>
      <w:tr>
        <w:trPr>
          <w:cantSplit/>
        </w:trPr>
        <w:tc>
          <w:tcPr>
            <w:tcW w:w="7087" w:type="dxa"/>
            <w:gridSpan w:val="3"/>
          </w:tcPr>
          <w:p>
            <w:pPr>
              <w:pStyle w:val="nTable"/>
              <w:spacing w:after="40"/>
              <w:rPr>
                <w:snapToGrid w:val="0"/>
                <w:spacing w:val="-2"/>
                <w:sz w:val="19"/>
              </w:rPr>
            </w:pPr>
            <w:r>
              <w:rPr>
                <w:b/>
                <w:bCs/>
                <w:sz w:val="19"/>
              </w:rPr>
              <w:t xml:space="preserve">Reprint 4: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18 Mar 2011</w:t>
            </w:r>
            <w:r>
              <w:rPr>
                <w:iCs/>
                <w:sz w:val="19"/>
              </w:rPr>
              <w:t xml:space="preserve"> (includes amendments listed above)</w:t>
            </w:r>
          </w:p>
        </w:tc>
      </w:tr>
      <w:tr>
        <w:trPr>
          <w:cantSplit/>
        </w:trPr>
        <w:tc>
          <w:tcPr>
            <w:tcW w:w="3118" w:type="dxa"/>
          </w:tcPr>
          <w:p>
            <w:pPr>
              <w:pStyle w:val="nTable"/>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(No. 2) 2011</w:t>
            </w:r>
          </w:p>
        </w:tc>
        <w:tc>
          <w:tcPr>
            <w:tcW w:w="1276" w:type="dxa"/>
          </w:tcPr>
          <w:p>
            <w:pPr>
              <w:pStyle w:val="nTable"/>
              <w:rPr>
                <w:sz w:val="19"/>
                <w:szCs w:val="19"/>
              </w:rPr>
            </w:pPr>
            <w:r>
              <w:rPr>
                <w:sz w:val="19"/>
                <w:szCs w:val="19"/>
              </w:rPr>
              <w:t>29 Jul 2011 p. 3144-6</w:t>
            </w:r>
          </w:p>
        </w:tc>
        <w:tc>
          <w:tcPr>
            <w:tcW w:w="2693" w:type="dxa"/>
          </w:tcPr>
          <w:p>
            <w:pPr>
              <w:pStyle w:val="nTable"/>
              <w:rPr>
                <w:sz w:val="19"/>
                <w:szCs w:val="19"/>
              </w:rPr>
            </w:pPr>
            <w:r>
              <w:rPr>
                <w:sz w:val="19"/>
                <w:szCs w:val="19"/>
              </w:rPr>
              <w:t>r. 1 and 2: 29 Jul 2011 (see r. 2(a));</w:t>
            </w:r>
            <w:r>
              <w:rPr>
                <w:sz w:val="19"/>
                <w:szCs w:val="19"/>
              </w:rPr>
              <w:br/>
              <w:t>Regulations other than r. 1 and 2: 30 Jul 2011 (see r. 2(b))</w:t>
            </w:r>
          </w:p>
        </w:tc>
      </w:tr>
      <w:tr>
        <w:trPr>
          <w:cantSplit/>
        </w:trPr>
        <w:tc>
          <w:tcPr>
            <w:tcW w:w="3118" w:type="dxa"/>
          </w:tcPr>
          <w:p>
            <w:pPr>
              <w:pStyle w:val="nTable"/>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(No. 3) 2011</w:t>
            </w:r>
          </w:p>
        </w:tc>
        <w:tc>
          <w:tcPr>
            <w:tcW w:w="1276" w:type="dxa"/>
          </w:tcPr>
          <w:p>
            <w:pPr>
              <w:pStyle w:val="nTable"/>
              <w:rPr>
                <w:sz w:val="19"/>
                <w:szCs w:val="19"/>
              </w:rPr>
            </w:pPr>
            <w:r>
              <w:rPr>
                <w:sz w:val="19"/>
                <w:szCs w:val="19"/>
              </w:rPr>
              <w:t>25 Oct 2011 p. 4512-17</w:t>
            </w:r>
          </w:p>
        </w:tc>
        <w:tc>
          <w:tcPr>
            <w:tcW w:w="2693" w:type="dxa"/>
          </w:tcPr>
          <w:p>
            <w:pPr>
              <w:pStyle w:val="nTable"/>
              <w:rPr>
                <w:sz w:val="19"/>
                <w:szCs w:val="19"/>
              </w:rPr>
            </w:pPr>
            <w:r>
              <w:rPr>
                <w:sz w:val="19"/>
                <w:szCs w:val="19"/>
              </w:rPr>
              <w:t>r. 1 and 2: 25 Oct 2011 (see r. 2(a));</w:t>
            </w:r>
            <w:r>
              <w:rPr>
                <w:sz w:val="19"/>
                <w:szCs w:val="19"/>
              </w:rPr>
              <w:br/>
              <w:t>Regulations other than r. 1 and 2: 26 Oct 2011 (see r. 2(b))</w:t>
            </w:r>
          </w:p>
        </w:tc>
      </w:tr>
      <w:tr>
        <w:trPr>
          <w:cantSplit/>
        </w:trPr>
        <w:tc>
          <w:tcPr>
            <w:tcW w:w="3118" w:type="dxa"/>
          </w:tcPr>
          <w:p>
            <w:pPr>
              <w:pStyle w:val="nTable"/>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2012</w:t>
            </w:r>
          </w:p>
        </w:tc>
        <w:tc>
          <w:tcPr>
            <w:tcW w:w="1276" w:type="dxa"/>
          </w:tcPr>
          <w:p>
            <w:pPr>
              <w:pStyle w:val="nTable"/>
              <w:rPr>
                <w:sz w:val="19"/>
                <w:szCs w:val="19"/>
              </w:rPr>
            </w:pPr>
            <w:r>
              <w:rPr>
                <w:sz w:val="19"/>
                <w:szCs w:val="19"/>
              </w:rPr>
              <w:t>29 Jun 2012 p. 2960-2</w:t>
            </w:r>
          </w:p>
        </w:tc>
        <w:tc>
          <w:tcPr>
            <w:tcW w:w="2693" w:type="dxa"/>
          </w:tcPr>
          <w:p>
            <w:pPr>
              <w:pStyle w:val="nTable"/>
              <w:rPr>
                <w:sz w:val="19"/>
                <w:szCs w:val="19"/>
              </w:rPr>
            </w:pPr>
            <w:r>
              <w:rPr>
                <w:sz w:val="19"/>
                <w:szCs w:val="19"/>
              </w:rPr>
              <w:t>r. 1 and 2: 29 Jun 2012 (see r. 2(a));</w:t>
            </w:r>
            <w:r>
              <w:rPr>
                <w:sz w:val="19"/>
                <w:szCs w:val="19"/>
              </w:rPr>
              <w:br/>
              <w:t>Regulations other than r. 1 and 2: 30 Jun 2012 (see r. 2(b))</w:t>
            </w:r>
          </w:p>
        </w:tc>
      </w:tr>
      <w:tr>
        <w:trPr>
          <w:cantSplit/>
        </w:trPr>
        <w:tc>
          <w:tcPr>
            <w:tcW w:w="3118" w:type="dxa"/>
          </w:tcPr>
          <w:p>
            <w:pPr>
              <w:pStyle w:val="nTable"/>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(No. 2) 2012</w:t>
            </w:r>
          </w:p>
        </w:tc>
        <w:tc>
          <w:tcPr>
            <w:tcW w:w="1276" w:type="dxa"/>
          </w:tcPr>
          <w:p>
            <w:pPr>
              <w:pStyle w:val="nTable"/>
              <w:rPr>
                <w:sz w:val="19"/>
                <w:szCs w:val="19"/>
              </w:rPr>
            </w:pPr>
            <w:r>
              <w:rPr>
                <w:sz w:val="19"/>
                <w:szCs w:val="19"/>
              </w:rPr>
              <w:t>4 Jan 2013 p. 22-4</w:t>
            </w:r>
          </w:p>
        </w:tc>
        <w:tc>
          <w:tcPr>
            <w:tcW w:w="2693" w:type="dxa"/>
          </w:tcPr>
          <w:p>
            <w:pPr>
              <w:pStyle w:val="nTable"/>
              <w:rPr>
                <w:sz w:val="19"/>
                <w:szCs w:val="19"/>
              </w:rPr>
            </w:pPr>
            <w:r>
              <w:rPr>
                <w:sz w:val="19"/>
                <w:szCs w:val="19"/>
              </w:rPr>
              <w:t>r. 1 and 2: 4 Jan 2013 (see r. 2(a));</w:t>
            </w:r>
            <w:r>
              <w:rPr>
                <w:sz w:val="19"/>
                <w:szCs w:val="19"/>
              </w:rPr>
              <w:br/>
              <w:t>Regulations other than r. 1 and 2: 5 Jan 2013 (see r. 2(b))</w:t>
            </w:r>
          </w:p>
        </w:tc>
      </w:tr>
      <w:tr>
        <w:trPr>
          <w:cantSplit/>
        </w:trPr>
        <w:tc>
          <w:tcPr>
            <w:tcW w:w="3118" w:type="dxa"/>
          </w:tcPr>
          <w:p>
            <w:pPr>
              <w:pStyle w:val="nTable"/>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(No. 2) 2013</w:t>
            </w:r>
          </w:p>
        </w:tc>
        <w:tc>
          <w:tcPr>
            <w:tcW w:w="1276" w:type="dxa"/>
          </w:tcPr>
          <w:p>
            <w:pPr>
              <w:pStyle w:val="nTable"/>
              <w:rPr>
                <w:rFonts w:ascii="Arial" w:hAnsi="Arial"/>
                <w:b/>
                <w:sz w:val="19"/>
                <w:szCs w:val="19"/>
              </w:rPr>
            </w:pPr>
            <w:r>
              <w:rPr>
                <w:sz w:val="19"/>
                <w:szCs w:val="19"/>
              </w:rPr>
              <w:t>18 Jun 2013 p. 2307-8</w:t>
            </w:r>
          </w:p>
        </w:tc>
        <w:tc>
          <w:tcPr>
            <w:tcW w:w="2693" w:type="dxa"/>
          </w:tcPr>
          <w:p>
            <w:pPr>
              <w:pStyle w:val="nTable"/>
              <w:rPr>
                <w:rFonts w:ascii="Arial" w:hAnsi="Arial"/>
                <w:b/>
                <w:sz w:val="19"/>
                <w:szCs w:val="19"/>
              </w:rPr>
            </w:pPr>
            <w:r>
              <w:rPr>
                <w:sz w:val="19"/>
                <w:szCs w:val="19"/>
              </w:rPr>
              <w:t>r. 1 and 2: 18 Jun 2013 (see r. 2(a));</w:t>
            </w:r>
            <w:r>
              <w:rPr>
                <w:sz w:val="19"/>
                <w:szCs w:val="19"/>
              </w:rPr>
              <w:br/>
              <w:t>Regulations other than r. 1 and 2: 1 Jul 2013 (see r. 2(b))</w:t>
            </w:r>
          </w:p>
        </w:tc>
      </w:tr>
      <w:tr>
        <w:trPr>
          <w:cantSplit/>
          <w:ins w:id="1981" w:author="Master Repository Process" w:date="2021-09-12T13:17:00Z"/>
        </w:trPr>
        <w:tc>
          <w:tcPr>
            <w:tcW w:w="3118" w:type="dxa"/>
            <w:tcBorders>
              <w:bottom w:val="single" w:sz="4" w:space="0" w:color="auto"/>
            </w:tcBorders>
          </w:tcPr>
          <w:p>
            <w:pPr>
              <w:pStyle w:val="nTable"/>
              <w:rPr>
                <w:ins w:id="1982" w:author="Master Repository Process" w:date="2021-09-12T13:17:00Z"/>
                <w:i/>
                <w:sz w:val="19"/>
                <w:szCs w:val="19"/>
              </w:rPr>
            </w:pPr>
            <w:ins w:id="1983" w:author="Master Repository Process" w:date="2021-09-12T13:17:00Z">
              <w:r>
                <w:rPr>
                  <w:i/>
                  <w:sz w:val="19"/>
                  <w:szCs w:val="19"/>
                </w:rPr>
                <w:t>Rottnest Island Amendment Regulations 2013</w:t>
              </w:r>
            </w:ins>
          </w:p>
        </w:tc>
        <w:tc>
          <w:tcPr>
            <w:tcW w:w="1276" w:type="dxa"/>
            <w:tcBorders>
              <w:bottom w:val="single" w:sz="4" w:space="0" w:color="auto"/>
            </w:tcBorders>
          </w:tcPr>
          <w:p>
            <w:pPr>
              <w:pStyle w:val="nTable"/>
              <w:rPr>
                <w:ins w:id="1984" w:author="Master Repository Process" w:date="2021-09-12T13:17:00Z"/>
                <w:sz w:val="19"/>
                <w:szCs w:val="19"/>
              </w:rPr>
            </w:pPr>
            <w:ins w:id="1985" w:author="Master Repository Process" w:date="2021-09-12T13:17:00Z">
              <w:r>
                <w:rPr>
                  <w:sz w:val="19"/>
                  <w:szCs w:val="19"/>
                </w:rPr>
                <w:t>24 Jan 2014 p. 113-14</w:t>
              </w:r>
            </w:ins>
          </w:p>
        </w:tc>
        <w:tc>
          <w:tcPr>
            <w:tcW w:w="2693" w:type="dxa"/>
            <w:tcBorders>
              <w:bottom w:val="single" w:sz="4" w:space="0" w:color="auto"/>
            </w:tcBorders>
          </w:tcPr>
          <w:p>
            <w:pPr>
              <w:pStyle w:val="nTable"/>
              <w:rPr>
                <w:ins w:id="1986" w:author="Master Repository Process" w:date="2021-09-12T13:17:00Z"/>
                <w:rFonts w:ascii="Arial" w:hAnsi="Arial"/>
                <w:b/>
                <w:sz w:val="19"/>
                <w:szCs w:val="19"/>
              </w:rPr>
            </w:pPr>
            <w:ins w:id="1987" w:author="Master Repository Process" w:date="2021-09-12T13:17:00Z">
              <w:r>
                <w:rPr>
                  <w:sz w:val="19"/>
                  <w:szCs w:val="19"/>
                </w:rPr>
                <w:t>r. 1 and 2: 24 Jan 2014 (see r. 2(a));</w:t>
              </w:r>
              <w:r>
                <w:rPr>
                  <w:sz w:val="19"/>
                  <w:szCs w:val="19"/>
                </w:rPr>
                <w:br/>
                <w:t>Regulations other than r. 1 and 2: 25 Jan 2014 (see r. 2(b))</w:t>
              </w:r>
            </w:ins>
          </w:p>
        </w:tc>
      </w:tr>
    </w:tbl>
    <w:p>
      <w:pPr>
        <w:pStyle w:val="nSubsection"/>
        <w:keepNext/>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r. 4(3) is a transitional provision that is of no further effect.</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Rottnest Island Regulations 1988</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rPr>
              <w:noProof/>
            </w:rP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Rottnest Island Regulations 1988</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B</w:t>
          </w:r>
          <w:r>
            <w:rPr>
              <w:bCs/>
            </w:rPr>
            <w:fldChar w:fldCharType="end"/>
          </w:r>
        </w:p>
      </w:tc>
      <w:tc>
        <w:tcPr>
          <w:tcW w:w="5715" w:type="dxa"/>
        </w:tcPr>
        <w:p>
          <w:pPr>
            <w:pStyle w:val="HeaderTextLeft"/>
          </w:pPr>
          <w:fldSimple w:instr=" styleref CharSDivText ">
            <w:r>
              <w:rPr>
                <w:noProof/>
              </w:rPr>
              <w:t>Waste-water treatment facility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Rottnest aerodrome</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Annual payment by charter operator</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Annual payment by charter operator</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2ECB3B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BF5EFD4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0"/>
  </w:num>
  <w:num w:numId="26">
    <w:abstractNumId w:val="14"/>
  </w:num>
  <w:num w:numId="27">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23121156"/>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15:docId w15:val="{8D82861E-18C5-41CD-A6BF-EC4401B77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6283F3-E873-417D-97DB-C52DD1E68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20714</Words>
  <Characters>98397</Characters>
  <Application>Microsoft Office Word</Application>
  <DocSecurity>0</DocSecurity>
  <Lines>3174</Lines>
  <Paragraphs>1952</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117159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04-f0-00 - 04-g0-01</dc:title>
  <dc:subject/>
  <dc:creator/>
  <cp:keywords/>
  <dc:description/>
  <cp:lastModifiedBy>Master Repository Process</cp:lastModifiedBy>
  <cp:revision>2</cp:revision>
  <cp:lastPrinted>2011-04-04T06:35:00Z</cp:lastPrinted>
  <dcterms:created xsi:type="dcterms:W3CDTF">2021-09-12T05:17:00Z</dcterms:created>
  <dcterms:modified xsi:type="dcterms:W3CDTF">2021-09-12T05:17:00Z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CommencementDate">
    <vt:lpwstr>20140125</vt:lpwstr>
  </property>
  <property fmtid="{D5CDD505-2E9C-101B-9397-08002B2CF9AE}" pid="4" name="DocumentType">
    <vt:lpwstr>Reg</vt:lpwstr>
  </property>
  <property fmtid="{D5CDD505-2E9C-101B-9397-08002B2CF9AE}" pid="5" name="OwlsUID">
    <vt:i4>4760</vt:i4>
  </property>
  <property fmtid="{D5CDD505-2E9C-101B-9397-08002B2CF9AE}" pid="6" name="ReprintNo">
    <vt:lpwstr>4</vt:lpwstr>
  </property>
  <property fmtid="{D5CDD505-2E9C-101B-9397-08002B2CF9AE}" pid="7" name="ReprintedAsAt">
    <vt:filetime>2011-03-17T16:00:00Z</vt:filetime>
  </property>
  <property fmtid="{D5CDD505-2E9C-101B-9397-08002B2CF9AE}" pid="8" name="FromSuffix">
    <vt:lpwstr>04-f0-00</vt:lpwstr>
  </property>
  <property fmtid="{D5CDD505-2E9C-101B-9397-08002B2CF9AE}" pid="9" name="FromAsAtDate">
    <vt:lpwstr>01 Jul 2013</vt:lpwstr>
  </property>
  <property fmtid="{D5CDD505-2E9C-101B-9397-08002B2CF9AE}" pid="10" name="ToSuffix">
    <vt:lpwstr>04-g0-01</vt:lpwstr>
  </property>
  <property fmtid="{D5CDD505-2E9C-101B-9397-08002B2CF9AE}" pid="11" name="ToAsAtDate">
    <vt:lpwstr>25 Jan 2014</vt:lpwstr>
  </property>
</Properties>
</file>