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29 Jan 2014</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del w:id="0" w:author="Master Repository Process" w:date="2021-09-18T01:25: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del w:id="1" w:author="Master Repository Process" w:date="2021-09-18T01:25:00Z">
        <w:r>
          <w:rPr>
            <w:rStyle w:val="CharSchText"/>
          </w:rPr>
          <w:lastRenderedPageBreak/>
          <w:delText xml:space="preserve"> </w:delText>
        </w:r>
      </w:del>
    </w:p>
    <w:tbl>
      <w:tblPr>
        <w:tblW w:w="0" w:type="auto"/>
        <w:tblLayout w:type="fixed"/>
        <w:tblLook w:val="0000" w:firstRow="0" w:lastRow="0" w:firstColumn="0" w:lastColumn="0" w:noHBand="0" w:noVBand="0"/>
      </w:tblPr>
      <w:tblGrid>
        <w:gridCol w:w="2434"/>
        <w:gridCol w:w="2434"/>
        <w:gridCol w:w="2434"/>
      </w:tblGrid>
      <w:tr>
        <w:trPr>
          <w:cantSplit/>
          <w:del w:id="2" w:author="Master Repository Process" w:date="2021-09-18T01:25:00Z"/>
        </w:trPr>
        <w:tc>
          <w:tcPr>
            <w:tcW w:w="2434" w:type="dxa"/>
            <w:vMerge w:val="restart"/>
          </w:tcPr>
          <w:p>
            <w:pPr>
              <w:rPr>
                <w:del w:id="3" w:author="Master Repository Process" w:date="2021-09-18T01:25:00Z"/>
              </w:rPr>
            </w:pPr>
          </w:p>
        </w:tc>
        <w:tc>
          <w:tcPr>
            <w:tcW w:w="2434" w:type="dxa"/>
            <w:vMerge w:val="restart"/>
          </w:tcPr>
          <w:p>
            <w:pPr>
              <w:jc w:val="center"/>
              <w:rPr>
                <w:del w:id="4" w:author="Master Repository Process" w:date="2021-09-18T01:25:00Z"/>
              </w:rPr>
            </w:pPr>
            <w:del w:id="5" w:author="Master Repository Process" w:date="2021-09-18T01:2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6" w:author="Master Repository Process" w:date="2021-09-18T01:25:00Z"/>
              </w:rPr>
            </w:pPr>
            <w:del w:id="7" w:author="Master Repository Process" w:date="2021-09-18T01:25:00Z">
              <w:r>
                <w:rPr>
                  <w:b/>
                  <w:sz w:val="22"/>
                </w:rPr>
                <w:delText xml:space="preserve">Reprinted under the </w:delText>
              </w:r>
              <w:r>
                <w:rPr>
                  <w:b/>
                  <w:i/>
                  <w:sz w:val="22"/>
                </w:rPr>
                <w:delText>Reprints Act 1984</w:delText>
              </w:r>
              <w:r>
                <w:rPr>
                  <w:b/>
                  <w:sz w:val="22"/>
                </w:rPr>
                <w:delText xml:space="preserve"> as</w:delText>
              </w:r>
            </w:del>
          </w:p>
        </w:tc>
      </w:tr>
      <w:tr>
        <w:trPr>
          <w:cantSplit/>
          <w:del w:id="8" w:author="Master Repository Process" w:date="2021-09-18T01:25:00Z"/>
        </w:trPr>
        <w:tc>
          <w:tcPr>
            <w:tcW w:w="2434" w:type="dxa"/>
            <w:vMerge/>
          </w:tcPr>
          <w:p>
            <w:pPr>
              <w:rPr>
                <w:del w:id="9" w:author="Master Repository Process" w:date="2021-09-18T01:25:00Z"/>
              </w:rPr>
            </w:pPr>
          </w:p>
        </w:tc>
        <w:tc>
          <w:tcPr>
            <w:tcW w:w="2434" w:type="dxa"/>
            <w:vMerge/>
          </w:tcPr>
          <w:p>
            <w:pPr>
              <w:jc w:val="center"/>
              <w:rPr>
                <w:del w:id="10" w:author="Master Repository Process" w:date="2021-09-18T01:25:00Z"/>
              </w:rPr>
            </w:pPr>
          </w:p>
        </w:tc>
        <w:tc>
          <w:tcPr>
            <w:tcW w:w="2434" w:type="dxa"/>
          </w:tcPr>
          <w:p>
            <w:pPr>
              <w:keepNext/>
              <w:rPr>
                <w:del w:id="11" w:author="Master Repository Process" w:date="2021-09-18T01:25:00Z"/>
                <w:b/>
                <w:sz w:val="22"/>
              </w:rPr>
            </w:pPr>
            <w:del w:id="12" w:author="Master Repository Process" w:date="2021-09-18T01:25:00Z">
              <w:r>
                <w:rPr>
                  <w:b/>
                  <w:sz w:val="22"/>
                </w:rPr>
                <w:delText>at 19</w:delText>
              </w:r>
              <w:r>
                <w:rPr>
                  <w:b/>
                  <w:snapToGrid w:val="0"/>
                  <w:sz w:val="22"/>
                </w:rPr>
                <w:delText xml:space="preserve"> July 2013</w:delText>
              </w:r>
            </w:del>
          </w:p>
        </w:tc>
      </w:tr>
    </w:tbl>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3" w:name="_Toc524845951"/>
      <w:bookmarkStart w:id="14" w:name="_Toc377457205"/>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13"/>
      <w:bookmarkEnd w:id="14"/>
    </w:p>
    <w:p>
      <w:pPr>
        <w:pStyle w:val="Heading5"/>
      </w:pPr>
      <w:bookmarkStart w:id="16" w:name="_Toc524845952"/>
      <w:bookmarkStart w:id="17" w:name="_Toc377457206"/>
      <w:r>
        <w:rPr>
          <w:rStyle w:val="CharSectno"/>
        </w:rPr>
        <w:t>1</w:t>
      </w:r>
      <w:r>
        <w:t>.</w:t>
      </w:r>
      <w:r>
        <w:tab/>
        <w:t>Citation</w:t>
      </w:r>
      <w:bookmarkEnd w:id="16"/>
      <w:bookmarkEnd w:id="17"/>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18" w:name="_Toc524845953"/>
      <w:bookmarkStart w:id="19" w:name="_Toc377457207"/>
      <w:r>
        <w:rPr>
          <w:rStyle w:val="CharSectno"/>
        </w:rPr>
        <w:t>2</w:t>
      </w:r>
      <w:r>
        <w:t>.</w:t>
      </w:r>
      <w:r>
        <w:tab/>
        <w:t>Commencement</w:t>
      </w:r>
      <w:bookmarkEnd w:id="18"/>
      <w:bookmarkEnd w:id="19"/>
    </w:p>
    <w:p>
      <w:pPr>
        <w:pStyle w:val="Subsection"/>
      </w:pPr>
      <w:r>
        <w:tab/>
      </w:r>
      <w:r>
        <w:tab/>
        <w:t>These rules come into operation on 1 January 2005.</w:t>
      </w:r>
    </w:p>
    <w:p>
      <w:pPr>
        <w:pStyle w:val="Heading5"/>
      </w:pPr>
      <w:bookmarkStart w:id="20" w:name="_Toc524845954"/>
      <w:bookmarkStart w:id="21" w:name="_Toc377457208"/>
      <w:r>
        <w:rPr>
          <w:rStyle w:val="CharSectno"/>
        </w:rPr>
        <w:t>3</w:t>
      </w:r>
      <w:r>
        <w:t>.</w:t>
      </w:r>
      <w:r>
        <w:tab/>
        <w:t>Terms used</w:t>
      </w:r>
      <w:bookmarkEnd w:id="20"/>
      <w:bookmarkEnd w:id="21"/>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22" w:name="_Toc524845955"/>
      <w:bookmarkStart w:id="23" w:name="_Toc377457209"/>
      <w:r>
        <w:rPr>
          <w:rStyle w:val="CharPartNo"/>
        </w:rPr>
        <w:t>Part 2</w:t>
      </w:r>
      <w:r>
        <w:t> — </w:t>
      </w:r>
      <w:r>
        <w:rPr>
          <w:rStyle w:val="CharPartText"/>
        </w:rPr>
        <w:t>General</w:t>
      </w:r>
      <w:bookmarkEnd w:id="22"/>
      <w:bookmarkEnd w:id="23"/>
    </w:p>
    <w:p>
      <w:pPr>
        <w:pStyle w:val="Heading3"/>
      </w:pPr>
      <w:bookmarkStart w:id="24" w:name="_Toc524845956"/>
      <w:bookmarkStart w:id="25" w:name="_Toc377457210"/>
      <w:r>
        <w:rPr>
          <w:rStyle w:val="CharDivNo"/>
        </w:rPr>
        <w:t>Division 1</w:t>
      </w:r>
      <w:r>
        <w:t> — </w:t>
      </w:r>
      <w:r>
        <w:rPr>
          <w:rStyle w:val="CharDivText"/>
        </w:rPr>
        <w:t>Applications</w:t>
      </w:r>
      <w:bookmarkEnd w:id="24"/>
      <w:bookmarkEnd w:id="25"/>
    </w:p>
    <w:p>
      <w:pPr>
        <w:pStyle w:val="Heading5"/>
      </w:pPr>
      <w:bookmarkStart w:id="26" w:name="_Toc524845957"/>
      <w:bookmarkStart w:id="27" w:name="_Toc377457211"/>
      <w:r>
        <w:rPr>
          <w:rStyle w:val="CharSectno"/>
        </w:rPr>
        <w:t>4</w:t>
      </w:r>
      <w:r>
        <w:t>.</w:t>
      </w:r>
      <w:r>
        <w:tab/>
        <w:t>Filing applications</w:t>
      </w:r>
      <w:bookmarkEnd w:id="26"/>
      <w:bookmarkEnd w:id="27"/>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amended in Gazette 9 Jul 2010 p. 3241.]</w:t>
      </w:r>
    </w:p>
    <w:p>
      <w:pPr>
        <w:pStyle w:val="Heading5"/>
      </w:pPr>
      <w:bookmarkStart w:id="28" w:name="_Toc524845958"/>
      <w:bookmarkStart w:id="29" w:name="_Toc377457212"/>
      <w:r>
        <w:rPr>
          <w:rStyle w:val="CharSectno"/>
        </w:rPr>
        <w:t>5</w:t>
      </w:r>
      <w:r>
        <w:t>.</w:t>
      </w:r>
      <w:r>
        <w:tab/>
        <w:t>Filing by facsimile transmission</w:t>
      </w:r>
      <w:bookmarkEnd w:id="28"/>
      <w:bookmarkEnd w:id="29"/>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30" w:name="_Toc524845959"/>
      <w:bookmarkStart w:id="31" w:name="_Toc377457213"/>
      <w:r>
        <w:rPr>
          <w:rStyle w:val="CharSectno"/>
        </w:rPr>
        <w:t>6</w:t>
      </w:r>
      <w:r>
        <w:t>.</w:t>
      </w:r>
      <w:r>
        <w:tab/>
        <w:t>Filing by email</w:t>
      </w:r>
      <w:bookmarkEnd w:id="30"/>
      <w:bookmarkEnd w:id="31"/>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 and</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spacing w:before="70"/>
      </w:pPr>
      <w:r>
        <w:tab/>
        <w:t>(a)</w:t>
      </w:r>
      <w:r>
        <w:tab/>
        <w:t>a statement that the paper copy is a true copy of the application sent by email; and</w:t>
      </w:r>
    </w:p>
    <w:p>
      <w:pPr>
        <w:pStyle w:val="Indenta"/>
        <w:spacing w:before="70"/>
      </w:pPr>
      <w:r>
        <w:tab/>
        <w:t>(b)</w:t>
      </w:r>
      <w:r>
        <w:tab/>
        <w:t>the date that the application was sent by email.</w:t>
      </w:r>
    </w:p>
    <w:p>
      <w:pPr>
        <w:pStyle w:val="Heading5"/>
      </w:pPr>
      <w:bookmarkStart w:id="32" w:name="_Toc524845960"/>
      <w:bookmarkStart w:id="33" w:name="_Toc377457214"/>
      <w:r>
        <w:rPr>
          <w:rStyle w:val="CharSectno"/>
        </w:rPr>
        <w:t>7A</w:t>
      </w:r>
      <w:r>
        <w:t>.</w:t>
      </w:r>
      <w:r>
        <w:tab/>
        <w:t>Filing some applications using Tribunal’s website</w:t>
      </w:r>
      <w:bookmarkEnd w:id="32"/>
      <w:bookmarkEnd w:id="33"/>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spacing w:before="70"/>
      </w:pPr>
      <w:r>
        <w:tab/>
        <w:t>(a)</w:t>
      </w:r>
      <w:r>
        <w:tab/>
        <w:t>the applicant;</w:t>
      </w:r>
    </w:p>
    <w:p>
      <w:pPr>
        <w:pStyle w:val="Indenta"/>
        <w:spacing w:before="70"/>
      </w:pPr>
      <w:r>
        <w:tab/>
        <w:t>(b)</w:t>
      </w:r>
      <w:r>
        <w:tab/>
        <w:t>the referring person;</w:t>
      </w:r>
    </w:p>
    <w:p>
      <w:pPr>
        <w:pStyle w:val="Indenta"/>
        <w:spacing w:before="70"/>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34" w:name="_Toc524845961"/>
      <w:bookmarkStart w:id="35" w:name="_Toc377457215"/>
      <w:r>
        <w:rPr>
          <w:rStyle w:val="CharSectno"/>
        </w:rPr>
        <w:t>7</w:t>
      </w:r>
      <w:r>
        <w:t>.</w:t>
      </w:r>
      <w:r>
        <w:tab/>
        <w:t>Acceptance of written applications</w:t>
      </w:r>
      <w:bookmarkEnd w:id="34"/>
      <w:bookmarkEnd w:id="35"/>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 or</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36" w:name="_Toc524845962"/>
      <w:bookmarkStart w:id="37" w:name="_Toc377457216"/>
      <w:r>
        <w:rPr>
          <w:rStyle w:val="CharSectno"/>
        </w:rPr>
        <w:t>8</w:t>
      </w:r>
      <w:r>
        <w:t>.</w:t>
      </w:r>
      <w:r>
        <w:tab/>
        <w:t>Oral applications</w:t>
      </w:r>
      <w:bookmarkEnd w:id="36"/>
      <w:bookmarkEnd w:id="37"/>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spacing w:before="70"/>
      </w:pPr>
      <w:r>
        <w:tab/>
        <w:t>(a)</w:t>
      </w:r>
      <w:r>
        <w:tab/>
        <w:t>is not substantially complete; or</w:t>
      </w:r>
    </w:p>
    <w:p>
      <w:pPr>
        <w:pStyle w:val="Indenta"/>
        <w:spacing w:before="70"/>
      </w:pPr>
      <w:r>
        <w:tab/>
        <w:t>(b)</w:t>
      </w:r>
      <w:r>
        <w:tab/>
        <w:t>does not substantially comply with these rules.</w:t>
      </w:r>
    </w:p>
    <w:p>
      <w:pPr>
        <w:pStyle w:val="Heading5"/>
      </w:pPr>
      <w:bookmarkStart w:id="38" w:name="_Toc524845963"/>
      <w:bookmarkStart w:id="39" w:name="_Toc377457217"/>
      <w:r>
        <w:rPr>
          <w:rStyle w:val="CharSectno"/>
        </w:rPr>
        <w:t>9</w:t>
      </w:r>
      <w:r>
        <w:t>.</w:t>
      </w:r>
      <w:r>
        <w:tab/>
        <w:t>Time limit for applications: review jurisdiction</w:t>
      </w:r>
      <w:bookmarkEnd w:id="38"/>
      <w:bookmarkEnd w:id="39"/>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0" w:name="_Toc524845964"/>
      <w:bookmarkStart w:id="41" w:name="_Toc377457218"/>
      <w:r>
        <w:rPr>
          <w:rStyle w:val="CharSectno"/>
        </w:rPr>
        <w:t>10</w:t>
      </w:r>
      <w:r>
        <w:t>.</w:t>
      </w:r>
      <w:r>
        <w:tab/>
        <w:t>Extension of time limit</w:t>
      </w:r>
      <w:bookmarkEnd w:id="40"/>
      <w:bookmarkEnd w:id="41"/>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2" w:name="_Toc524845965"/>
      <w:bookmarkStart w:id="43" w:name="_Toc377457219"/>
      <w:r>
        <w:rPr>
          <w:rStyle w:val="CharSectno"/>
        </w:rPr>
        <w:t>11</w:t>
      </w:r>
      <w:r>
        <w:t>.</w:t>
      </w:r>
      <w:r>
        <w:tab/>
        <w:t>Time specified for the purposes of section 22(2) of Act</w:t>
      </w:r>
      <w:bookmarkEnd w:id="42"/>
      <w:bookmarkEnd w:id="43"/>
    </w:p>
    <w:p>
      <w:pPr>
        <w:pStyle w:val="Subsection"/>
      </w:pPr>
      <w:r>
        <w:tab/>
      </w:r>
      <w:r>
        <w:tab/>
        <w:t>For the purposes of the Act section 22(2) the time specified is 7 days after the day on which the application is accepted by the executive officer.</w:t>
      </w:r>
    </w:p>
    <w:p>
      <w:pPr>
        <w:pStyle w:val="Heading5"/>
      </w:pPr>
      <w:bookmarkStart w:id="44" w:name="_Toc524845966"/>
      <w:bookmarkStart w:id="45" w:name="_Toc377457220"/>
      <w:r>
        <w:rPr>
          <w:rStyle w:val="CharSectno"/>
        </w:rPr>
        <w:t>12</w:t>
      </w:r>
      <w:r>
        <w:t>.</w:t>
      </w:r>
      <w:r>
        <w:tab/>
        <w:t>Provision of documents and materials by decision maker: section 24 of Act</w:t>
      </w:r>
      <w:bookmarkEnd w:id="44"/>
      <w:bookmarkEnd w:id="45"/>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46" w:name="_Toc524845967"/>
      <w:bookmarkStart w:id="47" w:name="_Toc377457221"/>
      <w:r>
        <w:rPr>
          <w:rStyle w:val="CharSectno"/>
        </w:rPr>
        <w:t>13</w:t>
      </w:r>
      <w:r>
        <w:t>.</w:t>
      </w:r>
      <w:r>
        <w:tab/>
        <w:t>Protected matter</w:t>
      </w:r>
      <w:bookmarkEnd w:id="46"/>
      <w:bookmarkEnd w:id="47"/>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48" w:name="_Toc524845968"/>
      <w:bookmarkStart w:id="49" w:name="_Toc377457222"/>
      <w:r>
        <w:rPr>
          <w:rStyle w:val="CharDivNo"/>
        </w:rPr>
        <w:t>Division 2</w:t>
      </w:r>
      <w:r>
        <w:t> — </w:t>
      </w:r>
      <w:r>
        <w:rPr>
          <w:rStyle w:val="CharDivText"/>
        </w:rPr>
        <w:t>Proceedings and hearings</w:t>
      </w:r>
      <w:bookmarkEnd w:id="48"/>
      <w:bookmarkEnd w:id="49"/>
    </w:p>
    <w:p>
      <w:pPr>
        <w:pStyle w:val="Heading5"/>
      </w:pPr>
      <w:bookmarkStart w:id="50" w:name="_Toc524845969"/>
      <w:bookmarkStart w:id="51" w:name="_Toc377457223"/>
      <w:r>
        <w:rPr>
          <w:rStyle w:val="CharSectno"/>
        </w:rPr>
        <w:t>14</w:t>
      </w:r>
      <w:r>
        <w:t>.</w:t>
      </w:r>
      <w:r>
        <w:tab/>
        <w:t>Filing of other applications</w:t>
      </w:r>
      <w:bookmarkEnd w:id="50"/>
      <w:bookmarkEnd w:id="51"/>
    </w:p>
    <w:p>
      <w:pPr>
        <w:pStyle w:val="Subsection"/>
      </w:pPr>
      <w:r>
        <w:tab/>
      </w:r>
      <w:r>
        <w:tab/>
        <w:t xml:space="preserve">Rules 4 (other than subrules (4), (5), (6) and (7)), 5 and 6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spacing w:before="260"/>
      </w:pPr>
      <w:bookmarkStart w:id="52" w:name="_Toc524845970"/>
      <w:bookmarkStart w:id="53" w:name="_Toc377457224"/>
      <w:r>
        <w:rPr>
          <w:rStyle w:val="CharSectno"/>
        </w:rPr>
        <w:t>15</w:t>
      </w:r>
      <w:r>
        <w:t>.</w:t>
      </w:r>
      <w:r>
        <w:tab/>
        <w:t>Amendment of grounds or reasons for application</w:t>
      </w:r>
      <w:bookmarkEnd w:id="52"/>
      <w:bookmarkEnd w:id="53"/>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spacing w:before="260"/>
      </w:pPr>
      <w:bookmarkStart w:id="54" w:name="_Toc524845971"/>
      <w:bookmarkStart w:id="55" w:name="_Toc377457225"/>
      <w:r>
        <w:rPr>
          <w:rStyle w:val="CharSectno"/>
        </w:rPr>
        <w:t>16</w:t>
      </w:r>
      <w:r>
        <w:t>.</w:t>
      </w:r>
      <w:r>
        <w:tab/>
        <w:t>Notice of compulsory conference</w:t>
      </w:r>
      <w:bookmarkEnd w:id="54"/>
      <w:bookmarkEnd w:id="55"/>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56" w:name="_Toc524845972"/>
      <w:bookmarkStart w:id="57" w:name="_Toc377457226"/>
      <w:r>
        <w:rPr>
          <w:rStyle w:val="CharSectno"/>
        </w:rPr>
        <w:t>17</w:t>
      </w:r>
      <w:r>
        <w:t>.</w:t>
      </w:r>
      <w:r>
        <w:tab/>
        <w:t>Notice of mediation</w:t>
      </w:r>
      <w:bookmarkEnd w:id="56"/>
      <w:bookmarkEnd w:id="57"/>
    </w:p>
    <w:p>
      <w:pPr>
        <w:pStyle w:val="Subsection"/>
      </w:pPr>
      <w:r>
        <w:tab/>
      </w:r>
      <w:r>
        <w:tab/>
        <w:t>The executive officer is to give notice of a mediation in writing and in accordance with any other requirements of these rules.</w:t>
      </w:r>
    </w:p>
    <w:p>
      <w:pPr>
        <w:pStyle w:val="Heading5"/>
        <w:spacing w:before="260"/>
      </w:pPr>
      <w:bookmarkStart w:id="58" w:name="_Toc524845973"/>
      <w:bookmarkStart w:id="59" w:name="_Toc377457227"/>
      <w:r>
        <w:rPr>
          <w:rStyle w:val="CharSectno"/>
        </w:rPr>
        <w:t>18</w:t>
      </w:r>
      <w:r>
        <w:t>.</w:t>
      </w:r>
      <w:r>
        <w:tab/>
        <w:t>Notice of hearing</w:t>
      </w:r>
      <w:bookmarkEnd w:id="58"/>
      <w:bookmarkEnd w:id="5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0" w:name="_Toc524845974"/>
      <w:bookmarkStart w:id="61" w:name="_Toc377457228"/>
      <w:r>
        <w:rPr>
          <w:rStyle w:val="CharSectno"/>
        </w:rPr>
        <w:t>19</w:t>
      </w:r>
      <w:r>
        <w:t>.</w:t>
      </w:r>
      <w:r>
        <w:tab/>
        <w:t>Authentication of decision: section 74 of Act</w:t>
      </w:r>
      <w:bookmarkEnd w:id="60"/>
      <w:bookmarkEnd w:id="61"/>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2" w:name="_Toc524845975"/>
      <w:bookmarkStart w:id="63" w:name="_Toc377457229"/>
      <w:r>
        <w:rPr>
          <w:rStyle w:val="CharSectno"/>
        </w:rPr>
        <w:t>20</w:t>
      </w:r>
      <w:r>
        <w:t>.</w:t>
      </w:r>
      <w:r>
        <w:tab/>
        <w:t>Time limit for purposes of section 84(3) of Act</w:t>
      </w:r>
      <w:bookmarkEnd w:id="62"/>
      <w:bookmarkEnd w:id="63"/>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4" w:name="_Toc524845976"/>
      <w:bookmarkStart w:id="65" w:name="_Toc377457230"/>
      <w:r>
        <w:rPr>
          <w:rStyle w:val="CharSectno"/>
        </w:rPr>
        <w:t>21</w:t>
      </w:r>
      <w:r>
        <w:t>.</w:t>
      </w:r>
      <w:r>
        <w:tab/>
        <w:t>Limit on applications: section 84(4) of Act</w:t>
      </w:r>
      <w:bookmarkEnd w:id="64"/>
      <w:bookmarkEnd w:id="65"/>
    </w:p>
    <w:p>
      <w:pPr>
        <w:pStyle w:val="Subsection"/>
      </w:pPr>
      <w:r>
        <w:tab/>
      </w:r>
      <w:r>
        <w:tab/>
        <w:t>For the purposes of the Act section 84(4), the number of applications is 2.</w:t>
      </w:r>
    </w:p>
    <w:p>
      <w:pPr>
        <w:pStyle w:val="Heading5"/>
      </w:pPr>
      <w:bookmarkStart w:id="66" w:name="_Toc524845977"/>
      <w:bookmarkStart w:id="67" w:name="_Toc377457231"/>
      <w:r>
        <w:rPr>
          <w:rStyle w:val="CharSectno"/>
        </w:rPr>
        <w:t>22</w:t>
      </w:r>
      <w:r>
        <w:t>.</w:t>
      </w:r>
      <w:r>
        <w:tab/>
        <w:t>Relief from procedural requirements: section 92(1) of Act</w:t>
      </w:r>
      <w:bookmarkEnd w:id="66"/>
      <w:bookmarkEnd w:id="67"/>
    </w:p>
    <w:p>
      <w:pPr>
        <w:pStyle w:val="Subsection"/>
      </w:pPr>
      <w:r>
        <w:tab/>
      </w:r>
      <w:r>
        <w:tab/>
        <w:t>The Tribunal may exercise any of the powers referred to in the Act section 92(1) in connection with any proceeding.</w:t>
      </w:r>
    </w:p>
    <w:p>
      <w:pPr>
        <w:pStyle w:val="Heading5"/>
      </w:pPr>
      <w:bookmarkStart w:id="68" w:name="_Toc524845978"/>
      <w:bookmarkStart w:id="69" w:name="_Toc377457232"/>
      <w:r>
        <w:rPr>
          <w:rStyle w:val="CharSectno"/>
        </w:rPr>
        <w:t>23</w:t>
      </w:r>
      <w:r>
        <w:t>.</w:t>
      </w:r>
      <w:r>
        <w:tab/>
        <w:t>Minor matters procedure: section 93 of Act</w:t>
      </w:r>
      <w:bookmarkEnd w:id="68"/>
      <w:bookmarkEnd w:id="69"/>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spacing w:before="150"/>
      </w:pPr>
      <w:r>
        <w:tab/>
        <w:t>(3)</w:t>
      </w:r>
      <w:r>
        <w:tab/>
        <w:t>The applicant must give a copy of the election form to a notifiable person as soon as possible after it is filed with executive officer and, in any event, before the initial directions hearing is held.</w:t>
      </w:r>
    </w:p>
    <w:p>
      <w:pPr>
        <w:pStyle w:val="Subsection"/>
        <w:spacing w:before="150"/>
      </w:pPr>
      <w:r>
        <w:tab/>
        <w:t>(4)</w:t>
      </w:r>
      <w:r>
        <w:tab/>
        <w:t>If an election is made under the Act section 93(2) at an initial directions hearing, the Tribunal is to record the election made.</w:t>
      </w:r>
    </w:p>
    <w:p>
      <w:pPr>
        <w:pStyle w:val="Heading5"/>
        <w:rPr>
          <w:bCs/>
        </w:rPr>
      </w:pPr>
      <w:bookmarkStart w:id="70" w:name="_Toc524845979"/>
      <w:bookmarkStart w:id="71" w:name="_Toc377457233"/>
      <w:r>
        <w:rPr>
          <w:rStyle w:val="CharSectno"/>
        </w:rPr>
        <w:t>24</w:t>
      </w:r>
      <w:r>
        <w:rPr>
          <w:bCs/>
        </w:rPr>
        <w:t>.</w:t>
      </w:r>
      <w:r>
        <w:rPr>
          <w:bCs/>
        </w:rPr>
        <w:tab/>
        <w:t>Request for and return of summons to witness and production of documents and other material by third parties</w:t>
      </w:r>
      <w:bookmarkEnd w:id="70"/>
      <w:bookmarkEnd w:id="71"/>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72" w:name="_Toc524845980"/>
      <w:bookmarkStart w:id="73" w:name="_Toc377457234"/>
      <w:r>
        <w:rPr>
          <w:rStyle w:val="CharSectno"/>
        </w:rPr>
        <w:t>25</w:t>
      </w:r>
      <w:r>
        <w:t>.</w:t>
      </w:r>
      <w:r>
        <w:tab/>
        <w:t>Service of summons</w:t>
      </w:r>
      <w:bookmarkEnd w:id="72"/>
      <w:bookmarkEnd w:id="73"/>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74" w:name="_Toc524845981"/>
      <w:bookmarkStart w:id="75" w:name="_Toc377457235"/>
      <w:r>
        <w:rPr>
          <w:rStyle w:val="CharDivNo"/>
        </w:rPr>
        <w:t>Division 3</w:t>
      </w:r>
      <w:r>
        <w:t> — </w:t>
      </w:r>
      <w:r>
        <w:rPr>
          <w:rStyle w:val="CharDivText"/>
        </w:rPr>
        <w:t>Service</w:t>
      </w:r>
      <w:bookmarkEnd w:id="74"/>
      <w:bookmarkEnd w:id="75"/>
    </w:p>
    <w:p>
      <w:pPr>
        <w:pStyle w:val="Heading5"/>
      </w:pPr>
      <w:bookmarkStart w:id="76" w:name="_Toc524845982"/>
      <w:bookmarkStart w:id="77" w:name="_Toc377457236"/>
      <w:r>
        <w:rPr>
          <w:rStyle w:val="CharSectno"/>
        </w:rPr>
        <w:t>26</w:t>
      </w:r>
      <w:r>
        <w:t>.</w:t>
      </w:r>
      <w:r>
        <w:tab/>
        <w:t>Giving copy of application</w:t>
      </w:r>
      <w:bookmarkEnd w:id="76"/>
      <w:bookmarkEnd w:id="77"/>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8" w:name="_Toc524845983"/>
      <w:bookmarkStart w:id="79" w:name="_Toc377457237"/>
      <w:r>
        <w:rPr>
          <w:rStyle w:val="CharSectno"/>
        </w:rPr>
        <w:t>27</w:t>
      </w:r>
      <w:r>
        <w:t>.</w:t>
      </w:r>
      <w:r>
        <w:tab/>
        <w:t>Exemption: section 45(2)(c) of Act</w:t>
      </w:r>
      <w:bookmarkEnd w:id="78"/>
      <w:bookmarkEnd w:id="79"/>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0" w:name="_Toc524845984"/>
      <w:bookmarkStart w:id="81" w:name="_Toc377457238"/>
      <w:r>
        <w:rPr>
          <w:rStyle w:val="CharSectno"/>
        </w:rPr>
        <w:t>28</w:t>
      </w:r>
      <w:r>
        <w:t>.</w:t>
      </w:r>
      <w:r>
        <w:tab/>
        <w:t>Giving other documents</w:t>
      </w:r>
      <w:bookmarkEnd w:id="80"/>
      <w:bookmarkEnd w:id="81"/>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2" w:name="_Toc524845985"/>
      <w:bookmarkStart w:id="83" w:name="_Toc377457239"/>
      <w:r>
        <w:rPr>
          <w:rStyle w:val="CharSectno"/>
        </w:rPr>
        <w:t>29</w:t>
      </w:r>
      <w:r>
        <w:t>.</w:t>
      </w:r>
      <w:r>
        <w:tab/>
        <w:t>Giving documents by Tribunal or executive officer</w:t>
      </w:r>
      <w:bookmarkEnd w:id="82"/>
      <w:bookmarkEnd w:id="8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4" w:name="_Toc524845986"/>
      <w:bookmarkStart w:id="85" w:name="_Toc377457240"/>
      <w:r>
        <w:rPr>
          <w:rStyle w:val="CharSectno"/>
        </w:rPr>
        <w:t>30</w:t>
      </w:r>
      <w:r>
        <w:t>.</w:t>
      </w:r>
      <w:r>
        <w:tab/>
        <w:t>Giving application to decision</w:t>
      </w:r>
      <w:r>
        <w:noBreakHyphen/>
        <w:t>maker</w:t>
      </w:r>
      <w:bookmarkEnd w:id="84"/>
      <w:bookmarkEnd w:id="8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6" w:name="_Toc524845987"/>
      <w:bookmarkStart w:id="87" w:name="_Toc377457241"/>
      <w:r>
        <w:rPr>
          <w:rStyle w:val="CharSectno"/>
        </w:rPr>
        <w:t>31</w:t>
      </w:r>
      <w:r>
        <w:t>.</w:t>
      </w:r>
      <w:r>
        <w:tab/>
        <w:t>Personal service: how effected</w:t>
      </w:r>
      <w:bookmarkEnd w:id="86"/>
      <w:bookmarkEnd w:id="87"/>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Heading5"/>
        <w:spacing w:before="200"/>
      </w:pPr>
      <w:bookmarkStart w:id="88" w:name="_Toc524845988"/>
      <w:bookmarkStart w:id="89" w:name="_Toc377457242"/>
      <w:r>
        <w:rPr>
          <w:rStyle w:val="CharSectno"/>
        </w:rPr>
        <w:t>32</w:t>
      </w:r>
      <w:r>
        <w:t>.</w:t>
      </w:r>
      <w:r>
        <w:tab/>
        <w:t>Pre</w:t>
      </w:r>
      <w:r>
        <w:noBreakHyphen/>
        <w:t>paid post: how effected</w:t>
      </w:r>
      <w:bookmarkEnd w:id="88"/>
      <w:bookmarkEnd w:id="89"/>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90" w:name="_Toc524845989"/>
      <w:bookmarkStart w:id="91" w:name="_Toc377457243"/>
      <w:r>
        <w:rPr>
          <w:rStyle w:val="CharSectno"/>
        </w:rPr>
        <w:t>33</w:t>
      </w:r>
      <w:r>
        <w:t>.</w:t>
      </w:r>
      <w:r>
        <w:tab/>
        <w:t>Ordinary service: how effected</w:t>
      </w:r>
      <w:bookmarkEnd w:id="90"/>
      <w:bookmarkEnd w:id="91"/>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facsimile transmission under rule 4, by sending the document to the specified or authorised facsimile number; or</w:t>
      </w:r>
    </w:p>
    <w:p>
      <w:pPr>
        <w:pStyle w:val="Indenta"/>
      </w:pPr>
      <w:r>
        <w:tab/>
        <w:t>(d)</w:t>
      </w:r>
      <w:r>
        <w:tab/>
        <w:t>if the person to be given the document has specified or authorised an address for service by email under rule 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Footnotesection"/>
      </w:pPr>
      <w:r>
        <w:tab/>
        <w:t>[Rule 33 amended in Gazette 14 May 2013 p. 1970.]</w:t>
      </w:r>
    </w:p>
    <w:p>
      <w:pPr>
        <w:pStyle w:val="Heading5"/>
      </w:pPr>
      <w:bookmarkStart w:id="92" w:name="_Toc524845990"/>
      <w:bookmarkStart w:id="93" w:name="_Toc377457244"/>
      <w:r>
        <w:rPr>
          <w:rStyle w:val="CharSectno"/>
        </w:rPr>
        <w:t>34</w:t>
      </w:r>
      <w:r>
        <w:t>.</w:t>
      </w:r>
      <w:r>
        <w:tab/>
        <w:t>Address for service</w:t>
      </w:r>
      <w:bookmarkEnd w:id="92"/>
      <w:bookmarkEnd w:id="93"/>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94" w:name="_Toc524845991"/>
      <w:bookmarkStart w:id="95" w:name="_Toc377457245"/>
      <w:r>
        <w:rPr>
          <w:rStyle w:val="CharSectno"/>
        </w:rPr>
        <w:t>35</w:t>
      </w:r>
      <w:r>
        <w:t>.</w:t>
      </w:r>
      <w:r>
        <w:tab/>
        <w:t>Acceptance by legal practitioner or agent</w:t>
      </w:r>
      <w:bookmarkEnd w:id="94"/>
      <w:bookmarkEnd w:id="95"/>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96" w:name="_Toc524845992"/>
      <w:bookmarkStart w:id="97" w:name="_Toc377457246"/>
      <w:r>
        <w:rPr>
          <w:rStyle w:val="CharSectno"/>
        </w:rPr>
        <w:t>36</w:t>
      </w:r>
      <w:r>
        <w:t>.</w:t>
      </w:r>
      <w:r>
        <w:tab/>
        <w:t>Substituted service</w:t>
      </w:r>
      <w:bookmarkEnd w:id="96"/>
      <w:bookmarkEnd w:id="97"/>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98" w:name="_Toc524845993"/>
      <w:bookmarkStart w:id="99" w:name="_Toc377457247"/>
      <w:r>
        <w:rPr>
          <w:rStyle w:val="CharSectno"/>
        </w:rPr>
        <w:t>37</w:t>
      </w:r>
      <w:r>
        <w:t>.</w:t>
      </w:r>
      <w:r>
        <w:tab/>
        <w:t>Informal service: confirmation</w:t>
      </w:r>
      <w:bookmarkEnd w:id="98"/>
      <w:bookmarkEnd w:id="99"/>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00" w:name="_Toc524845994"/>
      <w:bookmarkStart w:id="101" w:name="_Toc377457248"/>
      <w:r>
        <w:rPr>
          <w:rStyle w:val="CharSectno"/>
        </w:rPr>
        <w:t>38</w:t>
      </w:r>
      <w:r>
        <w:t>.</w:t>
      </w:r>
      <w:r>
        <w:tab/>
        <w:t>Proof of service</w:t>
      </w:r>
      <w:bookmarkEnd w:id="100"/>
      <w:bookmarkEnd w:id="101"/>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02" w:name="_Toc524845995"/>
      <w:bookmarkStart w:id="103" w:name="_Toc377457249"/>
      <w:r>
        <w:rPr>
          <w:rStyle w:val="CharDivNo"/>
        </w:rPr>
        <w:t>Division 4</w:t>
      </w:r>
      <w:r>
        <w:t> — </w:t>
      </w:r>
      <w:r>
        <w:rPr>
          <w:rStyle w:val="CharDivText"/>
        </w:rPr>
        <w:t>Litigation guardian</w:t>
      </w:r>
      <w:bookmarkEnd w:id="102"/>
      <w:bookmarkEnd w:id="103"/>
    </w:p>
    <w:p>
      <w:pPr>
        <w:pStyle w:val="Heading5"/>
      </w:pPr>
      <w:bookmarkStart w:id="104" w:name="_Toc524845996"/>
      <w:bookmarkStart w:id="105" w:name="_Toc377457250"/>
      <w:r>
        <w:rPr>
          <w:rStyle w:val="CharSectno"/>
        </w:rPr>
        <w:t>39</w:t>
      </w:r>
      <w:r>
        <w:t>.</w:t>
      </w:r>
      <w:r>
        <w:tab/>
        <w:t>Litigation guardian: section 40(2) of Act</w:t>
      </w:r>
      <w:bookmarkEnd w:id="104"/>
      <w:bookmarkEnd w:id="105"/>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06" w:name="_Toc524845997"/>
      <w:bookmarkStart w:id="107" w:name="_Toc377457251"/>
      <w:r>
        <w:rPr>
          <w:rStyle w:val="CharDivNo"/>
        </w:rPr>
        <w:t>Division 5</w:t>
      </w:r>
      <w:r>
        <w:t> — </w:t>
      </w:r>
      <w:r>
        <w:rPr>
          <w:rStyle w:val="CharDivText"/>
        </w:rPr>
        <w:t>Settlements</w:t>
      </w:r>
      <w:bookmarkEnd w:id="106"/>
      <w:bookmarkEnd w:id="107"/>
    </w:p>
    <w:p>
      <w:pPr>
        <w:pStyle w:val="Heading5"/>
        <w:spacing w:before="180"/>
      </w:pPr>
      <w:bookmarkStart w:id="108" w:name="_Toc524845998"/>
      <w:bookmarkStart w:id="109" w:name="_Toc377457252"/>
      <w:r>
        <w:rPr>
          <w:rStyle w:val="CharSectno"/>
        </w:rPr>
        <w:t>40</w:t>
      </w:r>
      <w:r>
        <w:t>.</w:t>
      </w:r>
      <w:r>
        <w:tab/>
        <w:t>Settlement offers</w:t>
      </w:r>
      <w:bookmarkEnd w:id="108"/>
      <w:bookmarkEnd w:id="10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10" w:name="_Toc524845999"/>
      <w:bookmarkStart w:id="111" w:name="_Toc377457253"/>
      <w:r>
        <w:rPr>
          <w:rStyle w:val="CharSectno"/>
        </w:rPr>
        <w:t>41</w:t>
      </w:r>
      <w:r>
        <w:t>.</w:t>
      </w:r>
      <w:r>
        <w:tab/>
        <w:t>Acceptance of settlement offers</w:t>
      </w:r>
      <w:bookmarkEnd w:id="110"/>
      <w:bookmarkEnd w:id="111"/>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12" w:name="_Toc524846000"/>
      <w:bookmarkStart w:id="113" w:name="_Toc377457254"/>
      <w:r>
        <w:rPr>
          <w:rStyle w:val="CharDivNo"/>
        </w:rPr>
        <w:t>Division 6</w:t>
      </w:r>
      <w:r>
        <w:t> — </w:t>
      </w:r>
      <w:r>
        <w:rPr>
          <w:rStyle w:val="CharDivText"/>
        </w:rPr>
        <w:t>Costs</w:t>
      </w:r>
      <w:bookmarkEnd w:id="112"/>
      <w:bookmarkEnd w:id="113"/>
    </w:p>
    <w:p>
      <w:pPr>
        <w:pStyle w:val="Heading5"/>
      </w:pPr>
      <w:bookmarkStart w:id="114" w:name="_Toc524846001"/>
      <w:bookmarkStart w:id="115" w:name="_Toc377457255"/>
      <w:r>
        <w:rPr>
          <w:rStyle w:val="CharSectno"/>
        </w:rPr>
        <w:t>42A</w:t>
      </w:r>
      <w:r>
        <w:t>.</w:t>
      </w:r>
      <w:r>
        <w:tab/>
        <w:t>Time within which costs application may be made</w:t>
      </w:r>
      <w:bookmarkEnd w:id="114"/>
      <w:bookmarkEnd w:id="11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16" w:name="_Toc524846002"/>
      <w:bookmarkStart w:id="117" w:name="_Toc377457256"/>
      <w:r>
        <w:rPr>
          <w:rStyle w:val="CharSectno"/>
        </w:rPr>
        <w:t>42</w:t>
      </w:r>
      <w:r>
        <w:t>.</w:t>
      </w:r>
      <w:r>
        <w:tab/>
        <w:t>Order for costs if settlement offer is rejected</w:t>
      </w:r>
      <w:bookmarkEnd w:id="116"/>
      <w:bookmarkEnd w:id="117"/>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8" w:name="_Toc524846003"/>
      <w:bookmarkStart w:id="119" w:name="_Toc377457257"/>
      <w:r>
        <w:rPr>
          <w:rStyle w:val="CharSectno"/>
        </w:rPr>
        <w:t>43</w:t>
      </w:r>
      <w:r>
        <w:t>.</w:t>
      </w:r>
      <w:r>
        <w:tab/>
        <w:t>Amount of costs</w:t>
      </w:r>
      <w:bookmarkEnd w:id="118"/>
      <w:bookmarkEnd w:id="119"/>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0" w:name="_Toc524846004"/>
      <w:bookmarkStart w:id="121" w:name="_Toc377457258"/>
      <w:r>
        <w:rPr>
          <w:rStyle w:val="CharDivNo"/>
        </w:rPr>
        <w:t>Division 7</w:t>
      </w:r>
      <w:r>
        <w:t> — </w:t>
      </w:r>
      <w:r>
        <w:rPr>
          <w:rStyle w:val="CharDivText"/>
        </w:rPr>
        <w:t>Miscellaneous</w:t>
      </w:r>
      <w:bookmarkEnd w:id="120"/>
      <w:bookmarkEnd w:id="121"/>
    </w:p>
    <w:p>
      <w:pPr>
        <w:pStyle w:val="Heading5"/>
      </w:pPr>
      <w:bookmarkStart w:id="122" w:name="_Toc524846005"/>
      <w:bookmarkStart w:id="123" w:name="_Toc377457259"/>
      <w:r>
        <w:rPr>
          <w:rStyle w:val="CharSectno"/>
        </w:rPr>
        <w:t>44</w:t>
      </w:r>
      <w:r>
        <w:t>.</w:t>
      </w:r>
      <w:r>
        <w:tab/>
        <w:t>Sending or giving documents by email</w:t>
      </w:r>
      <w:bookmarkEnd w:id="122"/>
      <w:bookmarkEnd w:id="123"/>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 and</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24" w:name="_Toc524846006"/>
      <w:bookmarkStart w:id="125" w:name="_Toc377457260"/>
      <w:r>
        <w:rPr>
          <w:rStyle w:val="CharSectno"/>
        </w:rPr>
        <w:t>45</w:t>
      </w:r>
      <w:r>
        <w:t>.</w:t>
      </w:r>
      <w:r>
        <w:tab/>
        <w:t>Determination of practice and procedure by Tribunal</w:t>
      </w:r>
      <w:bookmarkEnd w:id="124"/>
      <w:bookmarkEnd w:id="125"/>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26" w:name="_Toc524846007"/>
      <w:bookmarkStart w:id="127" w:name="_Toc377457261"/>
      <w:r>
        <w:rPr>
          <w:rStyle w:val="CharSectno"/>
        </w:rPr>
        <w:t>46</w:t>
      </w:r>
      <w:r>
        <w:t>.</w:t>
      </w:r>
      <w:r>
        <w:tab/>
        <w:t>Dispensing with compliance with requirement of a rule</w:t>
      </w:r>
      <w:bookmarkEnd w:id="126"/>
      <w:bookmarkEnd w:id="12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28" w:name="_Toc524846008"/>
      <w:bookmarkStart w:id="129" w:name="_Toc377457262"/>
      <w:r>
        <w:rPr>
          <w:rStyle w:val="CharSectno"/>
        </w:rPr>
        <w:t>47</w:t>
      </w:r>
      <w:r>
        <w:t>.</w:t>
      </w:r>
      <w:r>
        <w:tab/>
        <w:t>Forms</w:t>
      </w:r>
      <w:bookmarkEnd w:id="128"/>
      <w:bookmarkEnd w:id="129"/>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0" w:name="_Toc524846009"/>
      <w:bookmarkStart w:id="131" w:name="_Toc377457263"/>
      <w:r>
        <w:rPr>
          <w:rStyle w:val="CharPartNo"/>
        </w:rPr>
        <w:t>Part 3</w:t>
      </w:r>
      <w:r>
        <w:rPr>
          <w:rStyle w:val="CharDivNo"/>
        </w:rPr>
        <w:t> </w:t>
      </w:r>
      <w:r>
        <w:t>—</w:t>
      </w:r>
      <w:r>
        <w:rPr>
          <w:rStyle w:val="CharDivText"/>
        </w:rPr>
        <w:t> </w:t>
      </w:r>
      <w:r>
        <w:rPr>
          <w:rStyle w:val="CharPartText"/>
        </w:rPr>
        <w:t>Special rules</w:t>
      </w:r>
      <w:bookmarkEnd w:id="130"/>
      <w:bookmarkEnd w:id="131"/>
    </w:p>
    <w:p>
      <w:pPr>
        <w:pStyle w:val="Heading5"/>
      </w:pPr>
      <w:bookmarkStart w:id="132" w:name="_Toc524846010"/>
      <w:bookmarkStart w:id="133" w:name="_Toc377457264"/>
      <w:r>
        <w:rPr>
          <w:rStyle w:val="CharSectno"/>
        </w:rPr>
        <w:t>48</w:t>
      </w:r>
      <w:r>
        <w:t>.</w:t>
      </w:r>
      <w:r>
        <w:tab/>
      </w:r>
      <w:r>
        <w:rPr>
          <w:i/>
        </w:rPr>
        <w:t>Animal Welfare Act 2002</w:t>
      </w:r>
      <w:bookmarkEnd w:id="132"/>
      <w:bookmarkEnd w:id="133"/>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34" w:name="_Toc524846011"/>
      <w:bookmarkStart w:id="135" w:name="_Toc377457265"/>
      <w:r>
        <w:rPr>
          <w:rStyle w:val="CharSectno"/>
        </w:rPr>
        <w:t>49</w:t>
      </w:r>
      <w:r>
        <w:t>.</w:t>
      </w:r>
      <w:r>
        <w:tab/>
      </w:r>
      <w:r>
        <w:rPr>
          <w:i/>
        </w:rPr>
        <w:t>Credit (Administration) Act 1984</w:t>
      </w:r>
      <w:bookmarkEnd w:id="134"/>
      <w:bookmarkEnd w:id="135"/>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36" w:name="_Toc524846012"/>
      <w:bookmarkStart w:id="137" w:name="_Toc377457266"/>
      <w:r>
        <w:rPr>
          <w:rStyle w:val="CharSectno"/>
        </w:rPr>
        <w:t>50</w:t>
      </w:r>
      <w:r>
        <w:t>.</w:t>
      </w:r>
      <w:r>
        <w:tab/>
      </w:r>
      <w:r>
        <w:rPr>
          <w:i/>
        </w:rPr>
        <w:t>Employment Agents Act 1976</w:t>
      </w:r>
      <w:bookmarkEnd w:id="136"/>
      <w:bookmarkEnd w:id="137"/>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38" w:name="_Toc524846013"/>
      <w:bookmarkStart w:id="139" w:name="_Toc377457267"/>
      <w:r>
        <w:rPr>
          <w:rStyle w:val="CharSectno"/>
        </w:rPr>
        <w:t>51</w:t>
      </w:r>
      <w:r>
        <w:t>.</w:t>
      </w:r>
      <w:r>
        <w:tab/>
      </w:r>
      <w:r>
        <w:rPr>
          <w:i/>
        </w:rPr>
        <w:t>Equal Opportunity Act 1984</w:t>
      </w:r>
      <w:bookmarkEnd w:id="138"/>
      <w:bookmarkEnd w:id="139"/>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40" w:name="_Toc524846014"/>
      <w:bookmarkStart w:id="141" w:name="_Toc377457268"/>
      <w:r>
        <w:rPr>
          <w:rStyle w:val="CharSectno"/>
        </w:rPr>
        <w:t>52</w:t>
      </w:r>
      <w:r>
        <w:t>.</w:t>
      </w:r>
      <w:r>
        <w:tab/>
      </w:r>
      <w:r>
        <w:rPr>
          <w:i/>
        </w:rPr>
        <w:t>Firearms Act 1973</w:t>
      </w:r>
      <w:bookmarkEnd w:id="140"/>
      <w:bookmarkEnd w:id="141"/>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42" w:name="_Toc524846015"/>
      <w:bookmarkStart w:id="143" w:name="_Toc377457269"/>
      <w:r>
        <w:rPr>
          <w:rStyle w:val="CharSectno"/>
        </w:rPr>
        <w:t>53</w:t>
      </w:r>
      <w:r>
        <w:t>.</w:t>
      </w:r>
      <w:r>
        <w:tab/>
      </w:r>
      <w:r>
        <w:rPr>
          <w:i/>
        </w:rPr>
        <w:t>Fish Resources Management Act 1994</w:t>
      </w:r>
      <w:bookmarkEnd w:id="142"/>
      <w:bookmarkEnd w:id="14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144" w:name="_Toc524846016"/>
      <w:bookmarkStart w:id="145" w:name="_Toc377457270"/>
      <w:r>
        <w:rPr>
          <w:rStyle w:val="CharSectno"/>
        </w:rPr>
        <w:t>54</w:t>
      </w:r>
      <w:r>
        <w:t>.</w:t>
      </w:r>
      <w:r>
        <w:tab/>
      </w:r>
      <w:r>
        <w:rPr>
          <w:i/>
        </w:rPr>
        <w:t>Guardianship and Administration Act 1990</w:t>
      </w:r>
      <w:bookmarkEnd w:id="144"/>
      <w:bookmarkEnd w:id="14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46" w:name="_Toc524846017"/>
      <w:bookmarkStart w:id="147" w:name="_Toc377457271"/>
      <w:r>
        <w:rPr>
          <w:rStyle w:val="CharSectno"/>
        </w:rPr>
        <w:t>55</w:t>
      </w:r>
      <w:r>
        <w:t>.</w:t>
      </w:r>
      <w:r>
        <w:tab/>
      </w:r>
      <w:r>
        <w:rPr>
          <w:i/>
        </w:rPr>
        <w:t>Medical Act 1894</w:t>
      </w:r>
      <w:bookmarkEnd w:id="146"/>
      <w:bookmarkEnd w:id="147"/>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148" w:name="_Toc524846018"/>
      <w:bookmarkStart w:id="149" w:name="_Toc377457272"/>
      <w:r>
        <w:rPr>
          <w:rStyle w:val="CharSectno"/>
        </w:rPr>
        <w:t>56</w:t>
      </w:r>
      <w:r>
        <w:t>.</w:t>
      </w:r>
      <w:r>
        <w:tab/>
      </w:r>
      <w:r>
        <w:rPr>
          <w:i/>
        </w:rPr>
        <w:t>Mental Health Act 1996</w:t>
      </w:r>
      <w:bookmarkEnd w:id="148"/>
      <w:bookmarkEnd w:id="149"/>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spacing w:before="120"/>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Heading5"/>
      </w:pPr>
      <w:bookmarkStart w:id="150" w:name="_Toc524846019"/>
      <w:bookmarkStart w:id="151" w:name="_Toc377457273"/>
      <w:r>
        <w:rPr>
          <w:rStyle w:val="CharSectno"/>
        </w:rPr>
        <w:t>57</w:t>
      </w:r>
      <w:r>
        <w:t>.</w:t>
      </w:r>
      <w:r>
        <w:tab/>
      </w:r>
      <w:r>
        <w:rPr>
          <w:i/>
          <w:iCs/>
        </w:rPr>
        <w:t>Pawnbrokers and Second</w:t>
      </w:r>
      <w:r>
        <w:rPr>
          <w:i/>
          <w:iCs/>
        </w:rPr>
        <w:noBreakHyphen/>
        <w:t>hand Dealers Act 1994</w:t>
      </w:r>
      <w:bookmarkEnd w:id="150"/>
      <w:bookmarkEnd w:id="151"/>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2" w:name="_Toc524846020"/>
      <w:bookmarkStart w:id="153" w:name="_Toc377457274"/>
      <w:r>
        <w:rPr>
          <w:rStyle w:val="CharSectno"/>
        </w:rPr>
        <w:t>58</w:t>
      </w:r>
      <w:r>
        <w:t>.</w:t>
      </w:r>
      <w:r>
        <w:tab/>
      </w:r>
      <w:r>
        <w:rPr>
          <w:bCs/>
          <w:i/>
          <w:iCs/>
        </w:rPr>
        <w:t>Public Order in Streets Act 1984</w:t>
      </w:r>
      <w:bookmarkEnd w:id="152"/>
      <w:bookmarkEnd w:id="153"/>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4" w:name="_Toc524846021"/>
      <w:bookmarkStart w:id="155" w:name="_Toc377457275"/>
      <w:r>
        <w:rPr>
          <w:rStyle w:val="CharSectno"/>
        </w:rPr>
        <w:t>59</w:t>
      </w:r>
      <w:r>
        <w:t>.</w:t>
      </w:r>
      <w:r>
        <w:tab/>
      </w:r>
      <w:r>
        <w:rPr>
          <w:i/>
        </w:rPr>
        <w:t>Retirement Villages Act 1992</w:t>
      </w:r>
      <w:bookmarkEnd w:id="154"/>
      <w:bookmarkEnd w:id="155"/>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56" w:name="_Toc524846022"/>
      <w:bookmarkStart w:id="157" w:name="_Toc377457276"/>
      <w:r>
        <w:rPr>
          <w:rStyle w:val="CharSectno"/>
        </w:rPr>
        <w:t>60</w:t>
      </w:r>
      <w:r>
        <w:t>.</w:t>
      </w:r>
      <w:r>
        <w:tab/>
      </w:r>
      <w:r>
        <w:rPr>
          <w:i/>
        </w:rPr>
        <w:t>Rights in Water and Irrigation Act 1914</w:t>
      </w:r>
      <w:bookmarkEnd w:id="156"/>
      <w:bookmarkEnd w:id="157"/>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158" w:name="_Toc524846023"/>
      <w:bookmarkStart w:id="159" w:name="_Toc377457277"/>
      <w:r>
        <w:rPr>
          <w:rStyle w:val="CharSectno"/>
        </w:rPr>
        <w:t>61</w:t>
      </w:r>
      <w:r>
        <w:t>.</w:t>
      </w:r>
      <w:r>
        <w:tab/>
      </w:r>
      <w:r>
        <w:rPr>
          <w:i/>
        </w:rPr>
        <w:t>Security and Related Activities (Control) Act 1996</w:t>
      </w:r>
      <w:bookmarkEnd w:id="158"/>
      <w:bookmarkEnd w:id="159"/>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w:t>
      </w:r>
      <w:r>
        <w:rPr>
          <w:vertAlign w:val="superscript"/>
        </w:rPr>
        <w:t> 4</w:t>
      </w:r>
      <w:r>
        <w:t xml:space="preserve"> may be given to the licensee by pre</w:t>
      </w:r>
      <w:r>
        <w:noBreakHyphen/>
        <w:t>paid post or ordinary service.</w:t>
      </w:r>
    </w:p>
    <w:p>
      <w:pPr>
        <w:pStyle w:val="Footnotesection"/>
      </w:pPr>
      <w:r>
        <w:tab/>
        <w:t>[Rule 61 amended in Gazette 14 Oct 2005 p. 4570; 29 Aug 2008 p. 4043-4.]</w:t>
      </w:r>
    </w:p>
    <w:p>
      <w:pPr>
        <w:pStyle w:val="Heading5"/>
      </w:pPr>
      <w:bookmarkStart w:id="160" w:name="_Toc524846024"/>
      <w:bookmarkStart w:id="161" w:name="_Toc377457278"/>
      <w:r>
        <w:rPr>
          <w:rStyle w:val="CharSectno"/>
        </w:rPr>
        <w:t>62</w:t>
      </w:r>
      <w:r>
        <w:t>.</w:t>
      </w:r>
      <w:r>
        <w:tab/>
      </w:r>
      <w:r>
        <w:rPr>
          <w:i/>
        </w:rPr>
        <w:t>Strata Titles Act 1985</w:t>
      </w:r>
      <w:bookmarkEnd w:id="160"/>
      <w:bookmarkEnd w:id="161"/>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2" w:name="_Toc524846025"/>
      <w:bookmarkStart w:id="163" w:name="_Toc377457279"/>
      <w:r>
        <w:rPr>
          <w:rStyle w:val="CharSectno"/>
        </w:rPr>
        <w:t>63</w:t>
      </w:r>
      <w:r>
        <w:rPr>
          <w:bCs/>
        </w:rPr>
        <w:t>.</w:t>
      </w:r>
      <w:r>
        <w:rPr>
          <w:bCs/>
        </w:rPr>
        <w:tab/>
      </w:r>
      <w:r>
        <w:rPr>
          <w:bCs/>
          <w:i/>
        </w:rPr>
        <w:t>Planning and Development Act 2005</w:t>
      </w:r>
      <w:bookmarkEnd w:id="162"/>
      <w:bookmarkEnd w:id="163"/>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w:t>
      </w:r>
      <w:ins w:id="164" w:author="Master Repository Process" w:date="2021-09-18T01:25:00Z">
        <w:r>
          <w:t xml:space="preserve">a Development Assessment Panel or </w:t>
        </w:r>
      </w:ins>
      <w:r>
        <w:t xml:space="preserve">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ins w:id="165" w:author="Master Repository Process" w:date="2021-09-18T01:25:00Z">
        <w:r>
          <w:t>; 28 Jan 2014 p. 182</w:t>
        </w:r>
      </w:ins>
      <w:r>
        <w:t>.]</w:t>
      </w:r>
    </w:p>
    <w:p>
      <w:pPr>
        <w:pStyle w:val="Heading5"/>
      </w:pPr>
      <w:bookmarkStart w:id="166" w:name="_Toc524846026"/>
      <w:bookmarkStart w:id="167" w:name="_Toc377457280"/>
      <w:r>
        <w:rPr>
          <w:rStyle w:val="CharSectno"/>
        </w:rPr>
        <w:t>64</w:t>
      </w:r>
      <w:r>
        <w:t>.</w:t>
      </w:r>
      <w:r>
        <w:tab/>
      </w:r>
      <w:r>
        <w:rPr>
          <w:i/>
        </w:rPr>
        <w:t>Taxation Administration Act 2003</w:t>
      </w:r>
      <w:bookmarkEnd w:id="166"/>
      <w:bookmarkEnd w:id="167"/>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1"/>
          <w:headerReference w:type="default" r:id="rId22"/>
          <w:headerReference w:type="first" r:id="rId23"/>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68" w:name="_Toc524846027"/>
      <w:bookmarkStart w:id="169" w:name="_Toc377457281"/>
      <w:r>
        <w:t>Notes</w:t>
      </w:r>
      <w:bookmarkEnd w:id="168"/>
      <w:bookmarkEnd w:id="169"/>
    </w:p>
    <w:p>
      <w:pPr>
        <w:pStyle w:val="nSubsection"/>
        <w:rPr>
          <w:snapToGrid w:val="0"/>
        </w:rPr>
      </w:pPr>
      <w:r>
        <w:rPr>
          <w:snapToGrid w:val="0"/>
          <w:vertAlign w:val="superscript"/>
        </w:rPr>
        <w:t>1</w:t>
      </w:r>
      <w:r>
        <w:rPr>
          <w:snapToGrid w:val="0"/>
        </w:rPr>
        <w:tab/>
        <w:t xml:space="preserve">This </w:t>
      </w:r>
      <w:del w:id="170" w:author="Master Repository Process" w:date="2021-09-18T01:25:00Z">
        <w:r>
          <w:rPr>
            <w:snapToGrid w:val="0"/>
          </w:rPr>
          <w:delText xml:space="preserve">reprint </w:delText>
        </w:r>
      </w:del>
      <w:r>
        <w:rPr>
          <w:snapToGrid w:val="0"/>
        </w:rPr>
        <w:t>is a compilation</w:t>
      </w:r>
      <w:del w:id="171" w:author="Master Repository Process" w:date="2021-09-18T01:25:00Z">
        <w:r>
          <w:rPr>
            <w:snapToGrid w:val="0"/>
          </w:rPr>
          <w:delText xml:space="preserve"> as at 19 July 2013</w:delText>
        </w:r>
      </w:del>
      <w:r>
        <w:rPr>
          <w:snapToGrid w:val="0"/>
        </w:rPr>
        <w:t xml:space="preserve">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72" w:name="_Toc524846028"/>
      <w:bookmarkStart w:id="173" w:name="_Toc377457282"/>
      <w: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3118" w:type="dxa"/>
            <w:tcBorders>
              <w:top w:val="single" w:sz="8" w:space="0" w:color="auto"/>
            </w:tcBorders>
          </w:tcPr>
          <w:p>
            <w:pPr>
              <w:pStyle w:val="nTable"/>
              <w:spacing w:before="50" w:after="50"/>
              <w:rPr>
                <w:sz w:val="19"/>
              </w:rPr>
            </w:pPr>
            <w:r>
              <w:rPr>
                <w:i/>
                <w:sz w:val="19"/>
              </w:rPr>
              <w:t>State Administrative Tribunal Rules 2004</w:t>
            </w:r>
          </w:p>
        </w:tc>
        <w:tc>
          <w:tcPr>
            <w:tcW w:w="1276" w:type="dxa"/>
            <w:tcBorders>
              <w:top w:val="single" w:sz="8" w:space="0" w:color="auto"/>
            </w:tcBorders>
          </w:tcPr>
          <w:p>
            <w:pPr>
              <w:pStyle w:val="nTable"/>
              <w:spacing w:before="50" w:after="50"/>
              <w:rPr>
                <w:sz w:val="19"/>
              </w:rPr>
            </w:pPr>
            <w:r>
              <w:rPr>
                <w:sz w:val="19"/>
              </w:rPr>
              <w:t>30 Dec 2004 p. 6849</w:t>
            </w:r>
            <w:r>
              <w:rPr>
                <w:sz w:val="19"/>
              </w:rPr>
              <w:noBreakHyphen/>
              <w:t>89</w:t>
            </w:r>
          </w:p>
        </w:tc>
        <w:tc>
          <w:tcPr>
            <w:tcW w:w="2693" w:type="dxa"/>
            <w:tcBorders>
              <w:top w:val="single" w:sz="8" w:space="0" w:color="auto"/>
            </w:tcBorders>
          </w:tcPr>
          <w:p>
            <w:pPr>
              <w:pStyle w:val="nTable"/>
              <w:spacing w:before="50" w:after="50"/>
              <w:rPr>
                <w:i/>
                <w:iCs/>
                <w:sz w:val="19"/>
              </w:rPr>
            </w:pPr>
            <w:r>
              <w:rPr>
                <w:sz w:val="19"/>
              </w:rPr>
              <w:t>1 Jan 2005 (see r. 2)</w:t>
            </w:r>
          </w:p>
        </w:tc>
      </w:tr>
      <w:tr>
        <w:tc>
          <w:tcPr>
            <w:tcW w:w="3118" w:type="dxa"/>
          </w:tcPr>
          <w:p>
            <w:pPr>
              <w:pStyle w:val="nTable"/>
              <w:spacing w:before="50" w:after="50"/>
              <w:rPr>
                <w:i/>
                <w:sz w:val="19"/>
              </w:rPr>
            </w:pPr>
            <w:r>
              <w:rPr>
                <w:i/>
                <w:sz w:val="19"/>
              </w:rPr>
              <w:t>State Administrative Tribunal Rules (Amendment No. 1) 2005</w:t>
            </w:r>
          </w:p>
        </w:tc>
        <w:tc>
          <w:tcPr>
            <w:tcW w:w="1276" w:type="dxa"/>
          </w:tcPr>
          <w:p>
            <w:pPr>
              <w:pStyle w:val="nTable"/>
              <w:spacing w:before="50" w:after="50"/>
              <w:rPr>
                <w:sz w:val="19"/>
              </w:rPr>
            </w:pPr>
            <w:r>
              <w:rPr>
                <w:sz w:val="19"/>
              </w:rPr>
              <w:t>14 Oct 2005 p. 4568</w:t>
            </w:r>
            <w:r>
              <w:rPr>
                <w:sz w:val="19"/>
              </w:rPr>
              <w:noBreakHyphen/>
              <w:t>70</w:t>
            </w:r>
          </w:p>
        </w:tc>
        <w:tc>
          <w:tcPr>
            <w:tcW w:w="2693" w:type="dxa"/>
          </w:tcPr>
          <w:p>
            <w:pPr>
              <w:pStyle w:val="nTable"/>
              <w:spacing w:before="50" w:after="50"/>
              <w:rPr>
                <w:sz w:val="19"/>
              </w:rPr>
            </w:pPr>
            <w:r>
              <w:rPr>
                <w:sz w:val="19"/>
              </w:rPr>
              <w:t>17 Oct 2005 (see r. 2)</w:t>
            </w:r>
          </w:p>
        </w:tc>
      </w:tr>
      <w:tr>
        <w:tc>
          <w:tcPr>
            <w:tcW w:w="3118" w:type="dxa"/>
          </w:tcPr>
          <w:p>
            <w:pPr>
              <w:pStyle w:val="nTable"/>
              <w:spacing w:before="50" w:after="50"/>
              <w:rPr>
                <w:iCs/>
                <w:sz w:val="19"/>
              </w:rPr>
            </w:pPr>
            <w:r>
              <w:rPr>
                <w:i/>
                <w:sz w:val="19"/>
              </w:rPr>
              <w:t>State Administrative Tribunal Rules (Amendment No. 1) 2006</w:t>
            </w:r>
          </w:p>
        </w:tc>
        <w:tc>
          <w:tcPr>
            <w:tcW w:w="1276" w:type="dxa"/>
          </w:tcPr>
          <w:p>
            <w:pPr>
              <w:pStyle w:val="nTable"/>
              <w:spacing w:before="50" w:after="50"/>
              <w:rPr>
                <w:sz w:val="19"/>
              </w:rPr>
            </w:pPr>
            <w:r>
              <w:rPr>
                <w:sz w:val="19"/>
              </w:rPr>
              <w:t>13 Apr 2006 p. 1556</w:t>
            </w:r>
            <w:r>
              <w:rPr>
                <w:sz w:val="19"/>
              </w:rPr>
              <w:noBreakHyphen/>
              <w:t>8</w:t>
            </w:r>
          </w:p>
        </w:tc>
        <w:tc>
          <w:tcPr>
            <w:tcW w:w="2693" w:type="dxa"/>
          </w:tcPr>
          <w:p>
            <w:pPr>
              <w:pStyle w:val="nTable"/>
              <w:spacing w:before="50" w:after="50"/>
              <w:rPr>
                <w:sz w:val="19"/>
                <w:vertAlign w:val="superscript"/>
              </w:rPr>
            </w:pPr>
            <w:r>
              <w:rPr>
                <w:sz w:val="19"/>
              </w:rPr>
              <w:t>13 Apr 2006 </w:t>
            </w:r>
            <w:r>
              <w:rPr>
                <w:sz w:val="19"/>
                <w:vertAlign w:val="superscript"/>
              </w:rPr>
              <w:t>5</w:t>
            </w:r>
          </w:p>
        </w:tc>
      </w:tr>
      <w:tr>
        <w:tc>
          <w:tcPr>
            <w:tcW w:w="3118" w:type="dxa"/>
          </w:tcPr>
          <w:p>
            <w:pPr>
              <w:pStyle w:val="nTable"/>
              <w:spacing w:before="50" w:after="50"/>
              <w:rPr>
                <w:i/>
                <w:sz w:val="19"/>
              </w:rPr>
            </w:pPr>
            <w:r>
              <w:rPr>
                <w:i/>
                <w:sz w:val="19"/>
              </w:rPr>
              <w:t>State Administrative Tribunal Amendment Rules 2007</w:t>
            </w:r>
          </w:p>
        </w:tc>
        <w:tc>
          <w:tcPr>
            <w:tcW w:w="1276" w:type="dxa"/>
          </w:tcPr>
          <w:p>
            <w:pPr>
              <w:pStyle w:val="nTable"/>
              <w:spacing w:before="50" w:after="50"/>
              <w:rPr>
                <w:sz w:val="19"/>
              </w:rPr>
            </w:pPr>
            <w:r>
              <w:rPr>
                <w:sz w:val="19"/>
              </w:rPr>
              <w:t>13 Apr 2007 p. 1682</w:t>
            </w:r>
            <w:r>
              <w:rPr>
                <w:sz w:val="19"/>
              </w:rPr>
              <w:noBreakHyphen/>
              <w:t>5</w:t>
            </w:r>
          </w:p>
        </w:tc>
        <w:tc>
          <w:tcPr>
            <w:tcW w:w="2693" w:type="dxa"/>
          </w:tcPr>
          <w:p>
            <w:pPr>
              <w:pStyle w:val="nTable"/>
              <w:spacing w:before="50" w:after="50"/>
              <w:rPr>
                <w:sz w:val="19"/>
              </w:rPr>
            </w:pPr>
            <w:r>
              <w:rPr>
                <w:sz w:val="19"/>
              </w:rPr>
              <w:t>13 Apr 2007</w:t>
            </w:r>
          </w:p>
        </w:tc>
      </w:tr>
      <w:tr>
        <w:trPr>
          <w:cantSplit/>
        </w:trPr>
        <w:tc>
          <w:tcPr>
            <w:tcW w:w="7087" w:type="dxa"/>
            <w:gridSpan w:val="3"/>
          </w:tcPr>
          <w:p>
            <w:pPr>
              <w:pStyle w:val="nTable"/>
              <w:spacing w:before="50" w:after="5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before="50" w:after="50"/>
              <w:rPr>
                <w:i/>
                <w:sz w:val="19"/>
              </w:rPr>
            </w:pPr>
            <w:r>
              <w:rPr>
                <w:i/>
                <w:sz w:val="19"/>
              </w:rPr>
              <w:t>State Administrative Tribunal Amendment Rules 2008</w:t>
            </w:r>
          </w:p>
        </w:tc>
        <w:tc>
          <w:tcPr>
            <w:tcW w:w="1276" w:type="dxa"/>
          </w:tcPr>
          <w:p>
            <w:pPr>
              <w:pStyle w:val="nTable"/>
              <w:spacing w:before="50" w:after="50"/>
              <w:rPr>
                <w:sz w:val="19"/>
              </w:rPr>
            </w:pPr>
            <w:r>
              <w:rPr>
                <w:sz w:val="19"/>
              </w:rPr>
              <w:t>28 Mar 2008 p. 918-19</w:t>
            </w:r>
          </w:p>
        </w:tc>
        <w:tc>
          <w:tcPr>
            <w:tcW w:w="2693" w:type="dxa"/>
          </w:tcPr>
          <w:p>
            <w:pPr>
              <w:pStyle w:val="nTable"/>
              <w:spacing w:before="50" w:after="50"/>
              <w:rPr>
                <w:sz w:val="19"/>
              </w:rPr>
            </w:pPr>
            <w:r>
              <w:rPr>
                <w:sz w:val="19"/>
              </w:rPr>
              <w:t>r. 1 and 2: 28 Mar 2008 (see r. 2(a));</w:t>
            </w:r>
          </w:p>
          <w:p>
            <w:pPr>
              <w:pStyle w:val="nTable"/>
              <w:spacing w:before="50" w:after="50"/>
              <w:rPr>
                <w:sz w:val="19"/>
              </w:rPr>
            </w:pPr>
            <w:r>
              <w:rPr>
                <w:sz w:val="19"/>
              </w:rPr>
              <w:t>Rules other than r. 1 and 2: 29 Mar 2008 (see r. 2(b))</w:t>
            </w:r>
          </w:p>
        </w:tc>
      </w:tr>
      <w:tr>
        <w:tc>
          <w:tcPr>
            <w:tcW w:w="3118" w:type="dxa"/>
          </w:tcPr>
          <w:p>
            <w:pPr>
              <w:pStyle w:val="nTable"/>
              <w:spacing w:before="50" w:after="50"/>
              <w:rPr>
                <w:i/>
                <w:sz w:val="19"/>
              </w:rPr>
            </w:pPr>
            <w:r>
              <w:rPr>
                <w:i/>
                <w:sz w:val="19"/>
              </w:rPr>
              <w:t>State Administrative Tribunal Amendment Rules (No. 2) 2008</w:t>
            </w:r>
          </w:p>
        </w:tc>
        <w:tc>
          <w:tcPr>
            <w:tcW w:w="1276" w:type="dxa"/>
          </w:tcPr>
          <w:p>
            <w:pPr>
              <w:pStyle w:val="nTable"/>
              <w:spacing w:before="50" w:after="50"/>
              <w:rPr>
                <w:sz w:val="19"/>
              </w:rPr>
            </w:pPr>
            <w:r>
              <w:rPr>
                <w:sz w:val="19"/>
              </w:rPr>
              <w:t>29 Aug 2008 p. 4043-4</w:t>
            </w:r>
          </w:p>
        </w:tc>
        <w:tc>
          <w:tcPr>
            <w:tcW w:w="2693" w:type="dxa"/>
          </w:tcPr>
          <w:p>
            <w:pPr>
              <w:pStyle w:val="nTable"/>
              <w:spacing w:before="50" w:after="50"/>
              <w:rPr>
                <w:sz w:val="19"/>
              </w:rPr>
            </w:pPr>
            <w:r>
              <w:rPr>
                <w:sz w:val="19"/>
              </w:rPr>
              <w:t>r. 1 and 2: 29 Aug 2008 (see r. 2(a));</w:t>
            </w:r>
            <w:r>
              <w:rPr>
                <w:sz w:val="19"/>
              </w:rPr>
              <w:br/>
              <w:t>Rules other than r. 1 and 2: 30 Aug 2008 (see r. 2(b))</w:t>
            </w:r>
          </w:p>
        </w:tc>
      </w:tr>
      <w:tr>
        <w:tc>
          <w:tcPr>
            <w:tcW w:w="3118" w:type="dxa"/>
          </w:tcPr>
          <w:p>
            <w:pPr>
              <w:pStyle w:val="nTable"/>
              <w:spacing w:before="50" w:after="50"/>
              <w:rPr>
                <w:i/>
                <w:sz w:val="19"/>
              </w:rPr>
            </w:pPr>
            <w:r>
              <w:rPr>
                <w:i/>
                <w:sz w:val="19"/>
              </w:rPr>
              <w:t>State Administrative Tribunal Amendment Rules 2010</w:t>
            </w:r>
          </w:p>
        </w:tc>
        <w:tc>
          <w:tcPr>
            <w:tcW w:w="1276" w:type="dxa"/>
          </w:tcPr>
          <w:p>
            <w:pPr>
              <w:pStyle w:val="nTable"/>
              <w:spacing w:before="50" w:after="50"/>
              <w:rPr>
                <w:sz w:val="19"/>
              </w:rPr>
            </w:pPr>
            <w:r>
              <w:rPr>
                <w:sz w:val="19"/>
              </w:rPr>
              <w:t>9 Jul 2010 p. 3240-2</w:t>
            </w:r>
          </w:p>
        </w:tc>
        <w:tc>
          <w:tcPr>
            <w:tcW w:w="2693" w:type="dxa"/>
          </w:tcPr>
          <w:p>
            <w:pPr>
              <w:pStyle w:val="nTable"/>
              <w:spacing w:before="50" w:after="50"/>
              <w:rPr>
                <w:sz w:val="19"/>
              </w:rPr>
            </w:pPr>
            <w:r>
              <w:rPr>
                <w:sz w:val="19"/>
              </w:rPr>
              <w:t>r. 1 and 2: 9 Jul 2010 (see r. 2(a));</w:t>
            </w:r>
            <w:r>
              <w:rPr>
                <w:sz w:val="19"/>
              </w:rPr>
              <w:br/>
              <w:t>Rules other than r. 1 and 2: 10 Jul 2010 (see r. 2(b))</w:t>
            </w:r>
          </w:p>
        </w:tc>
      </w:tr>
      <w:tr>
        <w:tc>
          <w:tcPr>
            <w:tcW w:w="3118" w:type="dxa"/>
            <w:shd w:val="clear" w:color="auto" w:fill="auto"/>
          </w:tcPr>
          <w:p>
            <w:pPr>
              <w:pStyle w:val="nTable"/>
              <w:spacing w:before="50" w:after="50"/>
              <w:rPr>
                <w:i/>
                <w:sz w:val="19"/>
              </w:rPr>
            </w:pPr>
            <w:r>
              <w:rPr>
                <w:i/>
                <w:sz w:val="19"/>
              </w:rPr>
              <w:t>State Administrative Tribunal Amendment Rules 2013</w:t>
            </w:r>
          </w:p>
        </w:tc>
        <w:tc>
          <w:tcPr>
            <w:tcW w:w="1276" w:type="dxa"/>
            <w:shd w:val="clear" w:color="auto" w:fill="auto"/>
          </w:tcPr>
          <w:p>
            <w:pPr>
              <w:pStyle w:val="nTable"/>
              <w:spacing w:before="50" w:after="50"/>
              <w:rPr>
                <w:sz w:val="19"/>
              </w:rPr>
            </w:pPr>
            <w:r>
              <w:rPr>
                <w:sz w:val="19"/>
              </w:rPr>
              <w:t>14 May 2013 p. 1969-70</w:t>
            </w:r>
          </w:p>
        </w:tc>
        <w:tc>
          <w:tcPr>
            <w:tcW w:w="2693" w:type="dxa"/>
            <w:shd w:val="clear" w:color="auto" w:fill="auto"/>
          </w:tcPr>
          <w:p>
            <w:pPr>
              <w:pStyle w:val="nTable"/>
              <w:spacing w:before="50" w:after="50"/>
              <w:rPr>
                <w:sz w:val="19"/>
              </w:rPr>
            </w:pPr>
            <w:r>
              <w:rPr>
                <w:sz w:val="19"/>
              </w:rPr>
              <w:t>r. 1 and 2: 14 May 2013 (see r. 2(a));</w:t>
            </w:r>
            <w:r>
              <w:rPr>
                <w:sz w:val="19"/>
              </w:rPr>
              <w:br/>
              <w:t>Rules other than r. 1 and 2: 15 May 2013 (see r. 2(b))</w:t>
            </w:r>
          </w:p>
        </w:tc>
      </w:tr>
      <w:tr>
        <w:tc>
          <w:tcPr>
            <w:tcW w:w="7087" w:type="dxa"/>
            <w:gridSpan w:val="3"/>
            <w:shd w:val="clear" w:color="auto" w:fill="auto"/>
          </w:tcPr>
          <w:p>
            <w:pPr>
              <w:pStyle w:val="nTable"/>
              <w:spacing w:before="50" w:after="50"/>
              <w:rPr>
                <w:sz w:val="19"/>
              </w:rPr>
            </w:pPr>
            <w:r>
              <w:rPr>
                <w:b/>
                <w:bCs/>
                <w:sz w:val="19"/>
              </w:rPr>
              <w:t xml:space="preserve">Reprint 2:  The </w:t>
            </w:r>
            <w:r>
              <w:rPr>
                <w:b/>
                <w:bCs/>
                <w:i/>
                <w:sz w:val="19"/>
              </w:rPr>
              <w:t>State Administrative Tribunal Rules 2004</w:t>
            </w:r>
            <w:r>
              <w:rPr>
                <w:b/>
                <w:bCs/>
                <w:sz w:val="19"/>
              </w:rPr>
              <w:t xml:space="preserve"> as at 19 Jul 2013</w:t>
            </w:r>
            <w:r>
              <w:rPr>
                <w:sz w:val="19"/>
              </w:rPr>
              <w:t xml:space="preserve"> (includes amendments listed above)</w:t>
            </w:r>
          </w:p>
        </w:tc>
      </w:tr>
      <w:tr>
        <w:trPr>
          <w:ins w:id="174" w:author="Master Repository Process" w:date="2021-09-18T01:25:00Z"/>
        </w:trPr>
        <w:tc>
          <w:tcPr>
            <w:tcW w:w="3118" w:type="dxa"/>
            <w:tcBorders>
              <w:bottom w:val="single" w:sz="4" w:space="0" w:color="auto"/>
            </w:tcBorders>
            <w:shd w:val="clear" w:color="auto" w:fill="auto"/>
          </w:tcPr>
          <w:p>
            <w:pPr>
              <w:pStyle w:val="nTable"/>
              <w:spacing w:before="50" w:after="50"/>
              <w:rPr>
                <w:ins w:id="175" w:author="Master Repository Process" w:date="2021-09-18T01:25:00Z"/>
                <w:i/>
                <w:sz w:val="19"/>
              </w:rPr>
            </w:pPr>
            <w:ins w:id="176" w:author="Master Repository Process" w:date="2021-09-18T01:25:00Z">
              <w:r>
                <w:rPr>
                  <w:i/>
                  <w:sz w:val="19"/>
                </w:rPr>
                <w:t>State Administrative Tribunal Amendment Rules (No. 2) 2013</w:t>
              </w:r>
            </w:ins>
          </w:p>
        </w:tc>
        <w:tc>
          <w:tcPr>
            <w:tcW w:w="1276" w:type="dxa"/>
            <w:tcBorders>
              <w:bottom w:val="single" w:sz="4" w:space="0" w:color="auto"/>
            </w:tcBorders>
            <w:shd w:val="clear" w:color="auto" w:fill="auto"/>
          </w:tcPr>
          <w:p>
            <w:pPr>
              <w:pStyle w:val="nTable"/>
              <w:spacing w:before="50" w:after="50"/>
              <w:rPr>
                <w:ins w:id="177" w:author="Master Repository Process" w:date="2021-09-18T01:25:00Z"/>
                <w:sz w:val="19"/>
              </w:rPr>
            </w:pPr>
            <w:ins w:id="178" w:author="Master Repository Process" w:date="2021-09-18T01:25:00Z">
              <w:r>
                <w:rPr>
                  <w:sz w:val="19"/>
                </w:rPr>
                <w:t>28 Jan 2014 p. 181-2</w:t>
              </w:r>
            </w:ins>
          </w:p>
        </w:tc>
        <w:tc>
          <w:tcPr>
            <w:tcW w:w="2693" w:type="dxa"/>
            <w:tcBorders>
              <w:bottom w:val="single" w:sz="4" w:space="0" w:color="auto"/>
            </w:tcBorders>
            <w:shd w:val="clear" w:color="auto" w:fill="auto"/>
          </w:tcPr>
          <w:p>
            <w:pPr>
              <w:pStyle w:val="nTable"/>
              <w:spacing w:before="50" w:after="50"/>
              <w:rPr>
                <w:ins w:id="179" w:author="Master Repository Process" w:date="2021-09-18T01:25:00Z"/>
                <w:sz w:val="19"/>
              </w:rPr>
            </w:pPr>
            <w:ins w:id="180" w:author="Master Repository Process" w:date="2021-09-18T01:25:00Z">
              <w:r>
                <w:rPr>
                  <w:sz w:val="19"/>
                </w:rPr>
                <w:t>r. 1 and 2: 28 Jan 2014 (see r. 2(a));</w:t>
              </w:r>
              <w:r>
                <w:rPr>
                  <w:sz w:val="19"/>
                </w:rPr>
                <w:br/>
                <w:t>Rules other than r. 1 and 2: 29 Jan 2014 (see r. 2(b))</w:t>
              </w:r>
            </w:ins>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Pr>
        <w:sectPr>
          <w:headerReference w:type="even" r:id="rId24"/>
          <w:headerReference w:type="defaul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5"/>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754"/>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1210124754" w:val="RemoveTrackChanges"/>
    <w:docVar w:name="WAFER_20151210124754_GUID" w:val="54804ee8-c206-4105-a1d6-19278b7179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F55ED2-2637-4E78-A75A-FF47C499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10053</Words>
  <Characters>46447</Characters>
  <Application>Microsoft Office Word</Application>
  <DocSecurity>0</DocSecurity>
  <Lines>1222</Lines>
  <Paragraphs>656</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02-a0-02 - 02-b0-01</dc:title>
  <dc:subject/>
  <dc:creator/>
  <cp:keywords/>
  <dc:description/>
  <cp:lastModifiedBy>Master Repository Process</cp:lastModifiedBy>
  <cp:revision>2</cp:revision>
  <cp:lastPrinted>2013-08-01T06:51:00Z</cp:lastPrinted>
  <dcterms:created xsi:type="dcterms:W3CDTF">2021-09-17T17:25:00Z</dcterms:created>
  <dcterms:modified xsi:type="dcterms:W3CDTF">2021-09-17T17:25:00Z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20140129</vt:lpwstr>
  </property>
  <property fmtid="{D5CDD505-2E9C-101B-9397-08002B2CF9AE}" pid="4" name="OwlsUID">
    <vt:i4>34305</vt:i4>
  </property>
  <property fmtid="{D5CDD505-2E9C-101B-9397-08002B2CF9AE}" pid="5" name="ReprintNo">
    <vt:lpwstr>2</vt:lpwstr>
  </property>
  <property fmtid="{D5CDD505-2E9C-101B-9397-08002B2CF9AE}" pid="6" name="ReprintedAsAt">
    <vt:filetime>2013-07-18T16:00:00Z</vt:filetime>
  </property>
  <property fmtid="{D5CDD505-2E9C-101B-9397-08002B2CF9AE}" pid="7" name="DocumentType">
    <vt:lpwstr>Reg</vt:lpwstr>
  </property>
  <property fmtid="{D5CDD505-2E9C-101B-9397-08002B2CF9AE}" pid="8" name="FromSuffix">
    <vt:lpwstr>02-a0-02</vt:lpwstr>
  </property>
  <property fmtid="{D5CDD505-2E9C-101B-9397-08002B2CF9AE}" pid="9" name="FromAsAtDate">
    <vt:lpwstr>19 Jul 2013</vt:lpwstr>
  </property>
  <property fmtid="{D5CDD505-2E9C-101B-9397-08002B2CF9AE}" pid="10" name="ToSuffix">
    <vt:lpwstr>02-b0-01</vt:lpwstr>
  </property>
  <property fmtid="{D5CDD505-2E9C-101B-9397-08002B2CF9AE}" pid="11" name="ToAsAtDate">
    <vt:lpwstr>29 Jan 2014</vt:lpwstr>
  </property>
</Properties>
</file>