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(Hamersley Range) Agreement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2011</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17 Jan 2014</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7T10:05:00Z"/>
        </w:trPr>
        <w:tc>
          <w:tcPr>
            <w:tcW w:w="2434" w:type="dxa"/>
            <w:vMerge w:val="restart"/>
          </w:tcPr>
          <w:p>
            <w:pPr>
              <w:rPr>
                <w:ins w:id="2" w:author="svcMRProcess" w:date="2020-02-17T10:05:00Z"/>
              </w:rPr>
            </w:pPr>
          </w:p>
        </w:tc>
        <w:tc>
          <w:tcPr>
            <w:tcW w:w="2434" w:type="dxa"/>
            <w:vMerge w:val="restart"/>
          </w:tcPr>
          <w:p>
            <w:pPr>
              <w:jc w:val="center"/>
              <w:rPr>
                <w:ins w:id="3" w:author="svcMRProcess" w:date="2020-02-17T10:05:00Z"/>
              </w:rPr>
            </w:pPr>
            <w:ins w:id="4" w:author="svcMRProcess" w:date="2020-02-17T10:0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7T10:05:00Z"/>
              </w:rPr>
            </w:pPr>
            <w:ins w:id="6" w:author="svcMRProcess" w:date="2020-02-17T10:05:00Z">
              <w:r>
                <w:rPr>
                  <w:b/>
                  <w:sz w:val="22"/>
                </w:rPr>
                <w:t xml:space="preserve">Reprinted under the </w:t>
              </w:r>
              <w:r>
                <w:rPr>
                  <w:b/>
                  <w:i/>
                  <w:sz w:val="22"/>
                </w:rPr>
                <w:t>Reprints Act 1984</w:t>
              </w:r>
              <w:r>
                <w:rPr>
                  <w:b/>
                  <w:sz w:val="22"/>
                </w:rPr>
                <w:t xml:space="preserve"> as</w:t>
              </w:r>
            </w:ins>
          </w:p>
        </w:tc>
      </w:tr>
      <w:tr>
        <w:trPr>
          <w:cantSplit/>
          <w:ins w:id="7" w:author="svcMRProcess" w:date="2020-02-17T10:05:00Z"/>
        </w:trPr>
        <w:tc>
          <w:tcPr>
            <w:tcW w:w="2434" w:type="dxa"/>
            <w:vMerge/>
          </w:tcPr>
          <w:p>
            <w:pPr>
              <w:rPr>
                <w:ins w:id="8" w:author="svcMRProcess" w:date="2020-02-17T10:05:00Z"/>
              </w:rPr>
            </w:pPr>
          </w:p>
        </w:tc>
        <w:tc>
          <w:tcPr>
            <w:tcW w:w="2434" w:type="dxa"/>
            <w:vMerge/>
          </w:tcPr>
          <w:p>
            <w:pPr>
              <w:jc w:val="center"/>
              <w:rPr>
                <w:ins w:id="9" w:author="svcMRProcess" w:date="2020-02-17T10:05:00Z"/>
              </w:rPr>
            </w:pPr>
          </w:p>
        </w:tc>
        <w:tc>
          <w:tcPr>
            <w:tcW w:w="2434" w:type="dxa"/>
          </w:tcPr>
          <w:p>
            <w:pPr>
              <w:keepNext/>
              <w:rPr>
                <w:ins w:id="10" w:author="svcMRProcess" w:date="2020-02-17T10:05:00Z"/>
                <w:b/>
                <w:sz w:val="22"/>
              </w:rPr>
            </w:pPr>
            <w:ins w:id="11" w:author="svcMRProcess" w:date="2020-02-17T10:05:00Z">
              <w:r>
                <w:rPr>
                  <w:b/>
                  <w:sz w:val="22"/>
                </w:rPr>
                <w:t>at 17 January 2014</w:t>
              </w:r>
            </w:ins>
          </w:p>
        </w:tc>
      </w:tr>
    </w:tbl>
    <w:p>
      <w:pPr>
        <w:pStyle w:val="WA"/>
        <w:spacing w:before="12"/>
      </w:pPr>
      <w:r>
        <w:t>Western Australia</w:t>
      </w:r>
    </w:p>
    <w:p>
      <w:pPr>
        <w:pStyle w:val="NameofActReg"/>
        <w:spacing w:before="840" w:after="720"/>
      </w:pPr>
      <w:r>
        <w:t xml:space="preserve">Iron Ore (Hamersley Range) Agreement Act 1963 </w:t>
      </w:r>
    </w:p>
    <w:p>
      <w:pPr>
        <w:pStyle w:val="LongTitle"/>
        <w:spacing w:after="360"/>
        <w:rPr>
          <w:snapToGrid w:val="0"/>
        </w:rPr>
      </w:pPr>
      <w:r>
        <w:rPr>
          <w:snapToGrid w:val="0"/>
        </w:rPr>
        <w:t>A</w:t>
      </w:r>
      <w:bookmarkStart w:id="12" w:name="_GoBack"/>
      <w:bookmarkEnd w:id="12"/>
      <w:r>
        <w:rPr>
          <w:snapToGrid w:val="0"/>
        </w:rPr>
        <w:t xml:space="preserve">n Act to approve an agreement relating to iron ore deposits at or near the Hamersley Range, and for incidental and other purposes. </w:t>
      </w:r>
    </w:p>
    <w:p>
      <w:pPr>
        <w:pStyle w:val="Heading5"/>
        <w:spacing w:before="240"/>
        <w:rPr>
          <w:snapToGrid w:val="0"/>
        </w:rPr>
      </w:pPr>
      <w:bookmarkStart w:id="13" w:name="_Toc381881135"/>
      <w:bookmarkStart w:id="14" w:name="_Toc419715367"/>
      <w:bookmarkStart w:id="15" w:name="_Toc378854582"/>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16" w:name="_Toc378854583"/>
      <w:bookmarkStart w:id="17" w:name="_Toc381881136"/>
      <w:bookmarkStart w:id="18" w:name="_Toc419715368"/>
      <w:r>
        <w:rPr>
          <w:rStyle w:val="CharSectno"/>
        </w:rPr>
        <w:t>2</w:t>
      </w:r>
      <w:r>
        <w:rPr>
          <w:snapToGrid w:val="0"/>
        </w:rPr>
        <w:t>.</w:t>
      </w:r>
      <w:r>
        <w:rPr>
          <w:snapToGrid w:val="0"/>
        </w:rPr>
        <w:tab/>
      </w:r>
      <w:del w:id="19" w:author="svcMRProcess" w:date="2020-02-17T10:05:00Z">
        <w:r>
          <w:rPr>
            <w:snapToGrid w:val="0"/>
          </w:rPr>
          <w:delText>Interpretation</w:delText>
        </w:r>
      </w:del>
      <w:bookmarkEnd w:id="16"/>
      <w:ins w:id="20" w:author="svcMRProcess" w:date="2020-02-17T10:05:00Z">
        <w:r>
          <w:rPr>
            <w:snapToGrid w:val="0"/>
          </w:rPr>
          <w:t>Terms used</w:t>
        </w:r>
      </w:ins>
      <w:bookmarkEnd w:id="17"/>
      <w:bookmarkEnd w:id="18"/>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del w:id="21" w:author="svcMRProcess" w:date="2020-02-17T10:05:00Z">
        <w:r>
          <w:rPr>
            <w:rStyle w:val="CharDefText"/>
          </w:rPr>
          <w:delText xml:space="preserve">the </w:delText>
        </w:r>
      </w:del>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del w:id="22" w:author="svcMRProcess" w:date="2020-02-17T10:05:00Z">
        <w:r>
          <w:rPr>
            <w:rStyle w:val="CharDefText"/>
          </w:rPr>
          <w:delText xml:space="preserve">the </w:delText>
        </w:r>
      </w:del>
      <w:r>
        <w:rPr>
          <w:rStyle w:val="CharDefText"/>
        </w:rPr>
        <w:t>Company</w:t>
      </w:r>
      <w:r>
        <w:t xml:space="preserve"> has the same meaning as it has in, and for the purposes of, the Agreement;</w:t>
      </w:r>
    </w:p>
    <w:p>
      <w:pPr>
        <w:pStyle w:val="Defstart"/>
        <w:rPr>
          <w:ins w:id="23" w:author="svcMRProcess" w:date="2020-02-17T10:05:00Z"/>
        </w:rPr>
      </w:pPr>
      <w:del w:id="24" w:author="svcMRProcess" w:date="2020-02-17T10:05:00Z">
        <w:r>
          <w:rPr>
            <w:b/>
          </w:rPr>
          <w:tab/>
        </w:r>
        <w:r>
          <w:rPr>
            <w:rStyle w:val="CharDefText"/>
          </w:rPr>
          <w:delText xml:space="preserve">the </w:delText>
        </w:r>
      </w:del>
      <w:ins w:id="25" w:author="svcMRProcess" w:date="2020-02-17T10:05:00Z">
        <w:r>
          <w:rPr>
            <w:b/>
          </w:rPr>
          <w:tab/>
        </w:r>
        <w:r>
          <w:rPr>
            <w:rStyle w:val="CharDefText"/>
          </w:rPr>
          <w:t>Eighth Supplementary Agreement</w:t>
        </w:r>
        <w:r>
          <w:t xml:space="preserve"> means the agreement a copy of which is set out in the Ninth Schedule;</w:t>
        </w:r>
      </w:ins>
    </w:p>
    <w:p>
      <w:pPr>
        <w:pStyle w:val="Defstart"/>
        <w:rPr>
          <w:ins w:id="26" w:author="svcMRProcess" w:date="2020-02-17T10:05:00Z"/>
        </w:rPr>
      </w:pPr>
      <w:ins w:id="27" w:author="svcMRProcess" w:date="2020-02-17T10:05:00Z">
        <w:r>
          <w:tab/>
        </w:r>
        <w:r>
          <w:rPr>
            <w:rStyle w:val="CharDefText"/>
          </w:rPr>
          <w:t>Eleventh Supplementary Agreement</w:t>
        </w:r>
        <w:r>
          <w:t xml:space="preserve"> means the agreement a copy of which is set out in the Twelfth Schedule;</w:t>
        </w:r>
      </w:ins>
    </w:p>
    <w:p>
      <w:pPr>
        <w:pStyle w:val="Defstart"/>
        <w:rPr>
          <w:ins w:id="28" w:author="svcMRProcess" w:date="2020-02-17T10:05:00Z"/>
        </w:rPr>
      </w:pPr>
      <w:ins w:id="29" w:author="svcMRProcess" w:date="2020-02-17T10:05:00Z">
        <w:r>
          <w:tab/>
        </w:r>
        <w:r>
          <w:rPr>
            <w:rStyle w:val="CharDefText"/>
          </w:rPr>
          <w:t>Fifth Supplementary Agreement</w:t>
        </w:r>
        <w:r>
          <w:t xml:space="preserve"> means the agreement of which a copy is set out in the Sixth Schedule;</w:t>
        </w:r>
      </w:ins>
    </w:p>
    <w:p>
      <w:pPr>
        <w:pStyle w:val="Defstart"/>
      </w:pPr>
      <w:ins w:id="30" w:author="svcMRProcess" w:date="2020-02-17T10:05:00Z">
        <w:r>
          <w:rPr>
            <w:b/>
          </w:rPr>
          <w:lastRenderedPageBreak/>
          <w:tab/>
        </w:r>
      </w:ins>
      <w:r>
        <w:rPr>
          <w:rStyle w:val="CharDefText"/>
        </w:rPr>
        <w:t>First Supplementary Agreement</w:t>
      </w:r>
      <w:r>
        <w:t xml:space="preserve"> means the agreement of which a copy is set out in the Second Schedule;</w:t>
      </w:r>
    </w:p>
    <w:p>
      <w:pPr>
        <w:pStyle w:val="Defstart"/>
        <w:rPr>
          <w:ins w:id="31" w:author="svcMRProcess" w:date="2020-02-17T10:05:00Z"/>
          <w:b/>
        </w:rPr>
      </w:pPr>
      <w:del w:id="32" w:author="svcMRProcess" w:date="2020-02-17T10:05:00Z">
        <w:r>
          <w:rPr>
            <w:b/>
          </w:rPr>
          <w:tab/>
        </w:r>
        <w:r>
          <w:rPr>
            <w:rStyle w:val="CharDefText"/>
          </w:rPr>
          <w:delText xml:space="preserve">the </w:delText>
        </w:r>
      </w:del>
      <w:ins w:id="33" w:author="svcMRProcess" w:date="2020-02-17T10:05:00Z">
        <w:r>
          <w:tab/>
        </w:r>
        <w:r>
          <w:rPr>
            <w:rStyle w:val="CharDefText"/>
          </w:rPr>
          <w:t>Fourteenth Supplementary Agreement</w:t>
        </w:r>
        <w:r>
          <w:t xml:space="preserve"> means the agreement a copy of which is set out in the Fifteenth Schedule;</w:t>
        </w:r>
      </w:ins>
    </w:p>
    <w:p>
      <w:pPr>
        <w:pStyle w:val="Defstart"/>
        <w:rPr>
          <w:ins w:id="34" w:author="svcMRProcess" w:date="2020-02-17T10:05:00Z"/>
        </w:rPr>
      </w:pPr>
      <w:ins w:id="35" w:author="svcMRProcess" w:date="2020-02-17T10:05:00Z">
        <w:r>
          <w:rPr>
            <w:b/>
          </w:rPr>
          <w:tab/>
        </w:r>
        <w:r>
          <w:rPr>
            <w:rStyle w:val="CharDefText"/>
          </w:rPr>
          <w:t>Fourth Supplementary Agreement</w:t>
        </w:r>
        <w:r>
          <w:t xml:space="preserve"> means the agreement of which a copy is set out in the Fifth Schedule;</w:t>
        </w:r>
      </w:ins>
    </w:p>
    <w:p>
      <w:pPr>
        <w:pStyle w:val="Defstart"/>
        <w:rPr>
          <w:ins w:id="36" w:author="svcMRProcess" w:date="2020-02-17T10:05:00Z"/>
        </w:rPr>
      </w:pPr>
      <w:ins w:id="37" w:author="svcMRProcess" w:date="2020-02-17T10:05:00Z">
        <w:r>
          <w:rPr>
            <w:b/>
          </w:rPr>
          <w:tab/>
        </w:r>
        <w:r>
          <w:rPr>
            <w:rStyle w:val="CharDefText"/>
          </w:rPr>
          <w:t>Ninth Supplementary Agreement</w:t>
        </w:r>
        <w:r>
          <w:t xml:space="preserve"> means the agreement a copy of which is set out in the Tenth Schedule;</w:t>
        </w:r>
      </w:ins>
    </w:p>
    <w:p>
      <w:pPr>
        <w:pStyle w:val="Defstart"/>
      </w:pPr>
      <w:ins w:id="38" w:author="svcMRProcess" w:date="2020-02-17T10:05:00Z">
        <w:r>
          <w:rPr>
            <w:b/>
          </w:rPr>
          <w:tab/>
        </w:r>
      </w:ins>
      <w:r>
        <w:rPr>
          <w:rStyle w:val="CharDefText"/>
        </w:rPr>
        <w:t>Second Supplementary Agreement</w:t>
      </w:r>
      <w:r>
        <w:t xml:space="preserve"> means the agreement of which a copy is set out in the Third Schedule;</w:t>
      </w:r>
    </w:p>
    <w:p>
      <w:pPr>
        <w:pStyle w:val="Defstart"/>
        <w:rPr>
          <w:b/>
        </w:rPr>
      </w:pPr>
      <w:r>
        <w:rPr>
          <w:b/>
        </w:rPr>
        <w:tab/>
      </w:r>
      <w:del w:id="39" w:author="svcMRProcess" w:date="2020-02-17T10:05:00Z">
        <w:r>
          <w:rPr>
            <w:rStyle w:val="CharDefText"/>
          </w:rPr>
          <w:delText>the Third</w:delText>
        </w:r>
      </w:del>
      <w:ins w:id="40" w:author="svcMRProcess" w:date="2020-02-17T10:05:00Z">
        <w:r>
          <w:rPr>
            <w:rStyle w:val="CharDefText"/>
          </w:rPr>
          <w:t>Seventh</w:t>
        </w:r>
      </w:ins>
      <w:r>
        <w:rPr>
          <w:rStyle w:val="CharDefText"/>
        </w:rPr>
        <w:t xml:space="preserve"> Supplementary Agreement</w:t>
      </w:r>
      <w:r>
        <w:t xml:space="preserve"> means the agreement of which a copy is set out in the </w:t>
      </w:r>
      <w:del w:id="41" w:author="svcMRProcess" w:date="2020-02-17T10:05:00Z">
        <w:r>
          <w:delText>Fourth</w:delText>
        </w:r>
      </w:del>
      <w:ins w:id="42" w:author="svcMRProcess" w:date="2020-02-17T10:05:00Z">
        <w:r>
          <w:t>Eighth</w:t>
        </w:r>
      </w:ins>
      <w:r>
        <w:t xml:space="preserve"> Schedule;</w:t>
      </w:r>
    </w:p>
    <w:p>
      <w:pPr>
        <w:pStyle w:val="Defstart"/>
        <w:rPr>
          <w:del w:id="43" w:author="svcMRProcess" w:date="2020-02-17T10:05:00Z"/>
        </w:rPr>
      </w:pPr>
      <w:del w:id="44" w:author="svcMRProcess" w:date="2020-02-17T10:05:00Z">
        <w:r>
          <w:rPr>
            <w:b/>
          </w:rPr>
          <w:tab/>
        </w:r>
        <w:r>
          <w:rPr>
            <w:rStyle w:val="CharDefText"/>
          </w:rPr>
          <w:delText>the Fourth Supplementary Agreement</w:delText>
        </w:r>
        <w:r>
          <w:delText xml:space="preserve"> means the agreement of which a copy is set out in the Fifth Schedule;</w:delText>
        </w:r>
      </w:del>
    </w:p>
    <w:p>
      <w:pPr>
        <w:pStyle w:val="Defstart"/>
        <w:rPr>
          <w:del w:id="45" w:author="svcMRProcess" w:date="2020-02-17T10:05:00Z"/>
        </w:rPr>
      </w:pPr>
      <w:del w:id="46" w:author="svcMRProcess" w:date="2020-02-17T10:05:00Z">
        <w:r>
          <w:rPr>
            <w:b/>
          </w:rPr>
          <w:tab/>
        </w:r>
        <w:r>
          <w:rPr>
            <w:rStyle w:val="CharDefText"/>
          </w:rPr>
          <w:delText>the Fifth Supplementary Agreement</w:delText>
        </w:r>
        <w:r>
          <w:delText xml:space="preserve"> means the agreement of which a copy is set out in the Sixth Schedule;</w:delText>
        </w:r>
      </w:del>
    </w:p>
    <w:p>
      <w:pPr>
        <w:pStyle w:val="Defstart"/>
      </w:pPr>
      <w:del w:id="47" w:author="svcMRProcess" w:date="2020-02-17T10:05:00Z">
        <w:r>
          <w:rPr>
            <w:b/>
          </w:rPr>
          <w:tab/>
        </w:r>
        <w:r>
          <w:rPr>
            <w:rStyle w:val="CharDefText"/>
          </w:rPr>
          <w:delText xml:space="preserve">the </w:delText>
        </w:r>
      </w:del>
      <w:ins w:id="48" w:author="svcMRProcess" w:date="2020-02-17T10:05:00Z">
        <w:r>
          <w:rPr>
            <w:b/>
          </w:rPr>
          <w:tab/>
        </w:r>
      </w:ins>
      <w:r>
        <w:rPr>
          <w:rStyle w:val="CharDefText"/>
        </w:rPr>
        <w:t>Sixth Supplementary Agreement</w:t>
      </w:r>
      <w:r>
        <w:t xml:space="preserve"> means the agreement of which a copy is set out in the Seventh Schedule;</w:t>
      </w:r>
    </w:p>
    <w:p>
      <w:pPr>
        <w:pStyle w:val="Defstart"/>
        <w:rPr>
          <w:del w:id="49" w:author="svcMRProcess" w:date="2020-02-17T10:05:00Z"/>
        </w:rPr>
      </w:pPr>
      <w:del w:id="50" w:author="svcMRProcess" w:date="2020-02-17T10:05:00Z">
        <w:r>
          <w:rPr>
            <w:b/>
          </w:rPr>
          <w:tab/>
        </w:r>
        <w:r>
          <w:rPr>
            <w:rStyle w:val="CharDefText"/>
          </w:rPr>
          <w:delText>the Seventh Supplementary Agreement</w:delText>
        </w:r>
        <w:r>
          <w:delText xml:space="preserve"> means the agreement of which a copy is set out in the Eighth Schedule;</w:delText>
        </w:r>
      </w:del>
    </w:p>
    <w:p>
      <w:pPr>
        <w:pStyle w:val="Defstart"/>
        <w:rPr>
          <w:del w:id="51" w:author="svcMRProcess" w:date="2020-02-17T10:05:00Z"/>
        </w:rPr>
      </w:pPr>
      <w:del w:id="52" w:author="svcMRProcess" w:date="2020-02-17T10:05:00Z">
        <w:r>
          <w:rPr>
            <w:b/>
          </w:rPr>
          <w:tab/>
        </w:r>
        <w:r>
          <w:rPr>
            <w:rStyle w:val="CharDefText"/>
          </w:rPr>
          <w:delText>the Eighth Supplementary Agreement</w:delText>
        </w:r>
        <w:r>
          <w:delText xml:space="preserve"> means the agreement a copy of which is set out in the Ninth Schedule;</w:delText>
        </w:r>
      </w:del>
    </w:p>
    <w:p>
      <w:pPr>
        <w:pStyle w:val="Defstart"/>
        <w:rPr>
          <w:del w:id="53" w:author="svcMRProcess" w:date="2020-02-17T10:05:00Z"/>
        </w:rPr>
      </w:pPr>
      <w:del w:id="54" w:author="svcMRProcess" w:date="2020-02-17T10:05:00Z">
        <w:r>
          <w:rPr>
            <w:b/>
          </w:rPr>
          <w:tab/>
        </w:r>
        <w:r>
          <w:rPr>
            <w:rStyle w:val="CharDefText"/>
          </w:rPr>
          <w:delText>the Ninth Supplementary Agreement</w:delText>
        </w:r>
        <w:r>
          <w:delText xml:space="preserve"> means the agreement a copy of which is set out in the Tenth Schedule;</w:delText>
        </w:r>
      </w:del>
    </w:p>
    <w:p>
      <w:pPr>
        <w:pStyle w:val="Defstart"/>
      </w:pPr>
      <w:del w:id="55" w:author="svcMRProcess" w:date="2020-02-17T10:05:00Z">
        <w:r>
          <w:rPr>
            <w:b/>
          </w:rPr>
          <w:tab/>
        </w:r>
        <w:r>
          <w:rPr>
            <w:rStyle w:val="CharDefText"/>
          </w:rPr>
          <w:delText xml:space="preserve">the </w:delText>
        </w:r>
      </w:del>
      <w:ins w:id="56" w:author="svcMRProcess" w:date="2020-02-17T10:05:00Z">
        <w:r>
          <w:rPr>
            <w:b/>
          </w:rPr>
          <w:tab/>
        </w:r>
      </w:ins>
      <w:r>
        <w:rPr>
          <w:rStyle w:val="CharDefText"/>
        </w:rPr>
        <w:t>Tenth Supplementary Agreement</w:t>
      </w:r>
      <w:bookmarkStart w:id="57" w:name="endcomma"/>
      <w:bookmarkEnd w:id="57"/>
      <w:r>
        <w:t xml:space="preserve"> </w:t>
      </w:r>
      <w:bookmarkStart w:id="58" w:name="comma"/>
      <w:bookmarkEnd w:id="58"/>
      <w:r>
        <w:t>means the agreement a copy of which is set out in the Eleventh Schedule;</w:t>
      </w:r>
    </w:p>
    <w:p>
      <w:pPr>
        <w:pStyle w:val="Defstart"/>
      </w:pPr>
      <w:r>
        <w:rPr>
          <w:b/>
        </w:rPr>
        <w:lastRenderedPageBreak/>
        <w:tab/>
      </w:r>
      <w:del w:id="59" w:author="svcMRProcess" w:date="2020-02-17T10:05:00Z">
        <w:r>
          <w:rPr>
            <w:rStyle w:val="CharDefText"/>
          </w:rPr>
          <w:delText>the Eleventh</w:delText>
        </w:r>
      </w:del>
      <w:ins w:id="60" w:author="svcMRProcess" w:date="2020-02-17T10:05:00Z">
        <w:r>
          <w:rPr>
            <w:rStyle w:val="CharDefText"/>
          </w:rPr>
          <w:t>Third</w:t>
        </w:r>
      </w:ins>
      <w:r>
        <w:rPr>
          <w:rStyle w:val="CharDefText"/>
        </w:rPr>
        <w:t xml:space="preserve"> Supplementary Agreement</w:t>
      </w:r>
      <w:r>
        <w:t xml:space="preserve"> means the agreement </w:t>
      </w:r>
      <w:del w:id="61" w:author="svcMRProcess" w:date="2020-02-17T10:05:00Z">
        <w:r>
          <w:delText xml:space="preserve">a copy </w:delText>
        </w:r>
      </w:del>
      <w:r>
        <w:t xml:space="preserve">of which </w:t>
      </w:r>
      <w:ins w:id="62" w:author="svcMRProcess" w:date="2020-02-17T10:05:00Z">
        <w:r>
          <w:t xml:space="preserve">a copy </w:t>
        </w:r>
      </w:ins>
      <w:r>
        <w:t xml:space="preserve">is set out in the </w:t>
      </w:r>
      <w:del w:id="63" w:author="svcMRProcess" w:date="2020-02-17T10:05:00Z">
        <w:r>
          <w:delText>Twelfth</w:delText>
        </w:r>
      </w:del>
      <w:ins w:id="64" w:author="svcMRProcess" w:date="2020-02-17T10:05:00Z">
        <w:r>
          <w:t>Fourth</w:t>
        </w:r>
      </w:ins>
      <w:r>
        <w:t xml:space="preserve"> Schedule;</w:t>
      </w:r>
    </w:p>
    <w:p>
      <w:pPr>
        <w:pStyle w:val="Defstart"/>
        <w:rPr>
          <w:del w:id="65" w:author="svcMRProcess" w:date="2020-02-17T10:05:00Z"/>
        </w:rPr>
      </w:pPr>
      <w:del w:id="66" w:author="svcMRProcess" w:date="2020-02-17T10:05:00Z">
        <w:r>
          <w:tab/>
        </w:r>
        <w:r>
          <w:rPr>
            <w:rStyle w:val="CharDefText"/>
          </w:rPr>
          <w:delText>the Twelfth Supplementary Agreement</w:delText>
        </w:r>
        <w:r>
          <w:delText xml:space="preserve"> means the agreement a copy of which is set out in the Thirteenth Schedule;</w:delText>
        </w:r>
      </w:del>
    </w:p>
    <w:p>
      <w:pPr>
        <w:pStyle w:val="Defstart"/>
      </w:pPr>
      <w:del w:id="67" w:author="svcMRProcess" w:date="2020-02-17T10:05:00Z">
        <w:r>
          <w:tab/>
        </w:r>
        <w:r>
          <w:rPr>
            <w:rStyle w:val="CharDefText"/>
          </w:rPr>
          <w:delText xml:space="preserve">the </w:delText>
        </w:r>
      </w:del>
      <w:ins w:id="68" w:author="svcMRProcess" w:date="2020-02-17T10:05:00Z">
        <w:r>
          <w:tab/>
        </w:r>
      </w:ins>
      <w:r>
        <w:rPr>
          <w:rStyle w:val="CharDefText"/>
        </w:rPr>
        <w:t>Thirteenth Supplementary Agreement</w:t>
      </w:r>
      <w:r>
        <w:t xml:space="preserve"> means the agreement a copy of which is set out in the Fourteenth Schedule;</w:t>
      </w:r>
    </w:p>
    <w:p>
      <w:pPr>
        <w:pStyle w:val="Defstart"/>
      </w:pPr>
      <w:r>
        <w:tab/>
      </w:r>
      <w:del w:id="69" w:author="svcMRProcess" w:date="2020-02-17T10:05:00Z">
        <w:r>
          <w:rPr>
            <w:rStyle w:val="CharDefText"/>
          </w:rPr>
          <w:delText>the Fourteenth</w:delText>
        </w:r>
      </w:del>
      <w:ins w:id="70" w:author="svcMRProcess" w:date="2020-02-17T10:05:00Z">
        <w:r>
          <w:rPr>
            <w:rStyle w:val="CharDefText"/>
          </w:rPr>
          <w:t>Twelfth</w:t>
        </w:r>
      </w:ins>
      <w:r>
        <w:rPr>
          <w:rStyle w:val="CharDefText"/>
        </w:rPr>
        <w:t xml:space="preserve"> Supplementary Agreement</w:t>
      </w:r>
      <w:r>
        <w:t xml:space="preserve"> means the agreement a copy of which is set out in the </w:t>
      </w:r>
      <w:del w:id="71" w:author="svcMRProcess" w:date="2020-02-17T10:05:00Z">
        <w:r>
          <w:delText>Fifteenth</w:delText>
        </w:r>
      </w:del>
      <w:ins w:id="72" w:author="svcMRProcess" w:date="2020-02-17T10:05:00Z">
        <w:r>
          <w:t>Thirteenth</w:t>
        </w:r>
      </w:ins>
      <w:r>
        <w:t xml:space="preserve"> Schedule.</w:t>
      </w:r>
    </w:p>
    <w:p>
      <w:pPr>
        <w:pStyle w:val="Footnotesection"/>
      </w:pPr>
      <w:r>
        <w:tab/>
        <w:t>[Section 2 amended by No. 98 of 1964 s.</w:t>
      </w:r>
      <w:ins w:id="73" w:author="svcMRProcess" w:date="2020-02-17T10:05:00Z">
        <w:r>
          <w:t> </w:t>
        </w:r>
      </w:ins>
      <w:r>
        <w:t>2; No. 48 of 1968 s.</w:t>
      </w:r>
      <w:ins w:id="74" w:author="svcMRProcess" w:date="2020-02-17T10:05:00Z">
        <w:r>
          <w:t> </w:t>
        </w:r>
      </w:ins>
      <w:r>
        <w:t>2; No. 39 of 1972 s.</w:t>
      </w:r>
      <w:ins w:id="75" w:author="svcMRProcess" w:date="2020-02-17T10:05:00Z">
        <w:r>
          <w:t> </w:t>
        </w:r>
      </w:ins>
      <w:r>
        <w:t>2; No. 93 of 1976 s.</w:t>
      </w:r>
      <w:ins w:id="76" w:author="svcMRProcess" w:date="2020-02-17T10:05:00Z">
        <w:r>
          <w:t> </w:t>
        </w:r>
      </w:ins>
      <w:r>
        <w:t>2; No. 26 of 1979 s.</w:t>
      </w:r>
      <w:ins w:id="77" w:author="svcMRProcess" w:date="2020-02-17T10:05:00Z">
        <w:r>
          <w:t> </w:t>
        </w:r>
      </w:ins>
      <w:r>
        <w:t>2; No. 39 of 1982 s.</w:t>
      </w:r>
      <w:ins w:id="78" w:author="svcMRProcess" w:date="2020-02-17T10:05:00Z">
        <w:r>
          <w:t> </w:t>
        </w:r>
      </w:ins>
      <w:r>
        <w:t>2; No. 27 of 1987 s.</w:t>
      </w:r>
      <w:ins w:id="79" w:author="svcMRProcess" w:date="2020-02-17T10:05:00Z">
        <w:r>
          <w:t> </w:t>
        </w:r>
      </w:ins>
      <w:r>
        <w:t>4; No. 60 of 1987 s.</w:t>
      </w:r>
      <w:ins w:id="80" w:author="svcMRProcess" w:date="2020-02-17T10:05:00Z">
        <w:r>
          <w:t> </w:t>
        </w:r>
      </w:ins>
      <w:r>
        <w:t>4; No. 32 of 1990 s.</w:t>
      </w:r>
      <w:ins w:id="81" w:author="svcMRProcess" w:date="2020-02-17T10:05:00Z">
        <w:r>
          <w:t> </w:t>
        </w:r>
      </w:ins>
      <w:r>
        <w:t>4; No. 42 of 1992 s.</w:t>
      </w:r>
      <w:ins w:id="82" w:author="svcMRProcess" w:date="2020-02-17T10:05:00Z">
        <w:r>
          <w:t> </w:t>
        </w:r>
      </w:ins>
      <w:r>
        <w:t xml:space="preserve">4; No. 34 of 2010 s. 6; No. 61 of 2010 s. 4; No. 61 of 2011 s. 4.] </w:t>
      </w:r>
    </w:p>
    <w:p>
      <w:pPr>
        <w:pStyle w:val="Heading5"/>
        <w:spacing w:before="240"/>
        <w:rPr>
          <w:snapToGrid w:val="0"/>
        </w:rPr>
      </w:pPr>
      <w:bookmarkStart w:id="83" w:name="_Toc381881137"/>
      <w:bookmarkStart w:id="84" w:name="_Toc419715369"/>
      <w:bookmarkStart w:id="85" w:name="_Toc378854584"/>
      <w:r>
        <w:rPr>
          <w:rStyle w:val="CharSectno"/>
        </w:rPr>
        <w:t>3</w:t>
      </w:r>
      <w:r>
        <w:rPr>
          <w:snapToGrid w:val="0"/>
        </w:rPr>
        <w:t>.</w:t>
      </w:r>
      <w:r>
        <w:rPr>
          <w:snapToGrid w:val="0"/>
        </w:rPr>
        <w:tab/>
        <w:t>Agreement approved and provisions to take effect</w:t>
      </w:r>
      <w:bookmarkEnd w:id="83"/>
      <w:bookmarkEnd w:id="84"/>
      <w:bookmarkEnd w:id="85"/>
      <w:r>
        <w:rPr>
          <w:snapToGrid w:val="0"/>
        </w:rPr>
        <w:t xml:space="preserve"> </w:t>
      </w:r>
    </w:p>
    <w:p>
      <w:pPr>
        <w:pStyle w:val="Subsection"/>
        <w:rPr>
          <w:snapToGrid w:val="0"/>
        </w:rPr>
      </w:pPr>
      <w:r>
        <w:rPr>
          <w:snapToGrid w:val="0"/>
        </w:rPr>
        <w:tab/>
        <w:t>(1)</w:t>
      </w:r>
      <w:r>
        <w:rPr>
          <w:snapToGrid w:val="0"/>
        </w:rPr>
        <w:tab/>
        <w:t>The Agreement is approved.</w:t>
      </w:r>
    </w:p>
    <w:p>
      <w:pPr>
        <w:pStyle w:val="Subsection"/>
        <w:keepNext/>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86" w:name="_Toc381881138"/>
      <w:bookmarkStart w:id="87" w:name="_Toc419715370"/>
      <w:bookmarkStart w:id="88" w:name="_Toc378854585"/>
      <w:r>
        <w:rPr>
          <w:rStyle w:val="CharSectno"/>
        </w:rPr>
        <w:t>3A</w:t>
      </w:r>
      <w:r>
        <w:rPr>
          <w:snapToGrid w:val="0"/>
        </w:rPr>
        <w:t>.</w:t>
      </w:r>
      <w:r>
        <w:rPr>
          <w:snapToGrid w:val="0"/>
        </w:rPr>
        <w:tab/>
        <w:t>First Supplementary Agreement</w:t>
      </w:r>
      <w:bookmarkEnd w:id="86"/>
      <w:bookmarkEnd w:id="87"/>
      <w:r>
        <w:rPr>
          <w:snapToGrid w:val="0"/>
        </w:rPr>
        <w:t xml:space="preserve"> </w:t>
      </w:r>
      <w:del w:id="89" w:author="svcMRProcess" w:date="2020-02-17T10:05:00Z">
        <w:r>
          <w:rPr>
            <w:snapToGrid w:val="0"/>
          </w:rPr>
          <w:delText>approved</w:delText>
        </w:r>
        <w:bookmarkEnd w:id="88"/>
        <w:r>
          <w:rPr>
            <w:snapToGrid w:val="0"/>
          </w:rPr>
          <w:delText xml:space="preserve"> </w:delText>
        </w:r>
      </w:del>
    </w:p>
    <w:p>
      <w:pPr>
        <w:pStyle w:val="Subsection"/>
        <w:rPr>
          <w:snapToGrid w:val="0"/>
        </w:rPr>
      </w:pPr>
      <w:r>
        <w:rPr>
          <w:snapToGrid w:val="0"/>
        </w:rPr>
        <w:tab/>
      </w:r>
      <w:r>
        <w:rPr>
          <w:snapToGrid w:val="0"/>
        </w:rPr>
        <w:tab/>
        <w:t>The First Supplementary Agreement is approved.</w:t>
      </w:r>
    </w:p>
    <w:p>
      <w:pPr>
        <w:pStyle w:val="Footnotesection"/>
      </w:pPr>
      <w:r>
        <w:tab/>
        <w:t>[Section 3A inserted by No. 98 of 1964 s.</w:t>
      </w:r>
      <w:ins w:id="90" w:author="svcMRProcess" w:date="2020-02-17T10:05:00Z">
        <w:r>
          <w:t> </w:t>
        </w:r>
      </w:ins>
      <w:r>
        <w:t xml:space="preserve">3; amended by No. 48 of 1968 s.3.] </w:t>
      </w:r>
    </w:p>
    <w:p>
      <w:pPr>
        <w:pStyle w:val="Heading5"/>
        <w:rPr>
          <w:snapToGrid w:val="0"/>
        </w:rPr>
      </w:pPr>
      <w:bookmarkStart w:id="91" w:name="_Toc381881139"/>
      <w:bookmarkStart w:id="92" w:name="_Toc419715371"/>
      <w:bookmarkStart w:id="93" w:name="_Toc378854586"/>
      <w:r>
        <w:rPr>
          <w:rStyle w:val="CharSectno"/>
        </w:rPr>
        <w:t>3B</w:t>
      </w:r>
      <w:r>
        <w:rPr>
          <w:snapToGrid w:val="0"/>
        </w:rPr>
        <w:t>.</w:t>
      </w:r>
      <w:r>
        <w:rPr>
          <w:snapToGrid w:val="0"/>
        </w:rPr>
        <w:tab/>
        <w:t>Second Supplementary Agreement</w:t>
      </w:r>
      <w:bookmarkEnd w:id="91"/>
      <w:bookmarkEnd w:id="92"/>
      <w:del w:id="94" w:author="svcMRProcess" w:date="2020-02-17T10:05:00Z">
        <w:r>
          <w:rPr>
            <w:snapToGrid w:val="0"/>
          </w:rPr>
          <w:delText xml:space="preserve"> approved</w:delText>
        </w:r>
      </w:del>
      <w:bookmarkEnd w:id="93"/>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95" w:name="_Toc381881140"/>
      <w:bookmarkStart w:id="96" w:name="_Toc419715372"/>
      <w:bookmarkStart w:id="97" w:name="_Toc378854587"/>
      <w:r>
        <w:rPr>
          <w:rStyle w:val="CharSectno"/>
        </w:rPr>
        <w:t>3C</w:t>
      </w:r>
      <w:r>
        <w:rPr>
          <w:snapToGrid w:val="0"/>
        </w:rPr>
        <w:t>.</w:t>
      </w:r>
      <w:r>
        <w:rPr>
          <w:snapToGrid w:val="0"/>
        </w:rPr>
        <w:tab/>
        <w:t>Third Supplementary Agreement</w:t>
      </w:r>
      <w:bookmarkEnd w:id="95"/>
      <w:bookmarkEnd w:id="96"/>
      <w:r>
        <w:rPr>
          <w:snapToGrid w:val="0"/>
        </w:rPr>
        <w:t xml:space="preserve"> </w:t>
      </w:r>
      <w:del w:id="98" w:author="svcMRProcess" w:date="2020-02-17T10:05:00Z">
        <w:r>
          <w:rPr>
            <w:snapToGrid w:val="0"/>
          </w:rPr>
          <w:delText>approved</w:delText>
        </w:r>
        <w:bookmarkEnd w:id="97"/>
        <w:r>
          <w:rPr>
            <w:snapToGrid w:val="0"/>
          </w:rPr>
          <w:delText xml:space="preserve"> </w:delText>
        </w:r>
      </w:del>
    </w:p>
    <w:p>
      <w:pPr>
        <w:pStyle w:val="Subsection"/>
        <w:rPr>
          <w:snapToGrid w:val="0"/>
        </w:rPr>
      </w:pPr>
      <w:r>
        <w:rPr>
          <w:snapToGrid w:val="0"/>
        </w:rPr>
        <w:tab/>
      </w:r>
      <w:r>
        <w:rPr>
          <w:snapToGrid w:val="0"/>
        </w:rPr>
        <w:tab/>
        <w:t>The Third Supplementary Agreement is approved.</w:t>
      </w:r>
    </w:p>
    <w:p>
      <w:pPr>
        <w:pStyle w:val="Footnotesection"/>
      </w:pPr>
      <w:r>
        <w:tab/>
        <w:t>[Section 3C inserted by No. 39 of 1972 s.</w:t>
      </w:r>
      <w:ins w:id="99" w:author="svcMRProcess" w:date="2020-02-17T10:05:00Z">
        <w:r>
          <w:t> </w:t>
        </w:r>
      </w:ins>
      <w:r>
        <w:t xml:space="preserve">3.] </w:t>
      </w:r>
    </w:p>
    <w:p>
      <w:pPr>
        <w:pStyle w:val="Heading5"/>
        <w:rPr>
          <w:snapToGrid w:val="0"/>
        </w:rPr>
      </w:pPr>
      <w:bookmarkStart w:id="100" w:name="_Toc381881141"/>
      <w:bookmarkStart w:id="101" w:name="_Toc419715373"/>
      <w:bookmarkStart w:id="102" w:name="_Toc378854588"/>
      <w:r>
        <w:rPr>
          <w:rStyle w:val="CharSectno"/>
        </w:rPr>
        <w:t>3D</w:t>
      </w:r>
      <w:r>
        <w:rPr>
          <w:snapToGrid w:val="0"/>
        </w:rPr>
        <w:t>.</w:t>
      </w:r>
      <w:r>
        <w:rPr>
          <w:snapToGrid w:val="0"/>
        </w:rPr>
        <w:tab/>
        <w:t>Fourth Supplementary Agreement</w:t>
      </w:r>
      <w:bookmarkEnd w:id="100"/>
      <w:bookmarkEnd w:id="101"/>
      <w:r>
        <w:rPr>
          <w:snapToGrid w:val="0"/>
        </w:rPr>
        <w:t xml:space="preserve"> </w:t>
      </w:r>
      <w:del w:id="103" w:author="svcMRProcess" w:date="2020-02-17T10:05:00Z">
        <w:r>
          <w:rPr>
            <w:snapToGrid w:val="0"/>
          </w:rPr>
          <w:delText>approved</w:delText>
        </w:r>
        <w:bookmarkEnd w:id="102"/>
        <w:r>
          <w:rPr>
            <w:snapToGrid w:val="0"/>
          </w:rPr>
          <w:delText xml:space="preserve"> </w:delText>
        </w:r>
      </w:del>
    </w:p>
    <w:p>
      <w:pPr>
        <w:pStyle w:val="Subsection"/>
        <w:rPr>
          <w:snapToGrid w:val="0"/>
        </w:rPr>
      </w:pPr>
      <w:r>
        <w:rPr>
          <w:snapToGrid w:val="0"/>
        </w:rPr>
        <w:tab/>
      </w:r>
      <w:r>
        <w:rPr>
          <w:snapToGrid w:val="0"/>
        </w:rPr>
        <w:tab/>
        <w:t>The Fourth Supplementary Agreement is approved.</w:t>
      </w:r>
    </w:p>
    <w:p>
      <w:pPr>
        <w:pStyle w:val="Footnotesection"/>
      </w:pPr>
      <w:r>
        <w:tab/>
        <w:t>[Section 3D inserted by No. 93 of 1976 s.</w:t>
      </w:r>
      <w:ins w:id="104" w:author="svcMRProcess" w:date="2020-02-17T10:05:00Z">
        <w:r>
          <w:t> </w:t>
        </w:r>
      </w:ins>
      <w:r>
        <w:t xml:space="preserve">3.] </w:t>
      </w:r>
    </w:p>
    <w:p>
      <w:pPr>
        <w:pStyle w:val="Heading5"/>
        <w:rPr>
          <w:snapToGrid w:val="0"/>
        </w:rPr>
      </w:pPr>
      <w:bookmarkStart w:id="105" w:name="_Toc381881142"/>
      <w:bookmarkStart w:id="106" w:name="_Toc419715374"/>
      <w:bookmarkStart w:id="107" w:name="_Toc378854589"/>
      <w:r>
        <w:rPr>
          <w:rStyle w:val="CharSectno"/>
        </w:rPr>
        <w:t>3E</w:t>
      </w:r>
      <w:r>
        <w:rPr>
          <w:snapToGrid w:val="0"/>
        </w:rPr>
        <w:t>.</w:t>
      </w:r>
      <w:r>
        <w:rPr>
          <w:snapToGrid w:val="0"/>
        </w:rPr>
        <w:tab/>
        <w:t>Fifth Supplementary Agreement</w:t>
      </w:r>
      <w:bookmarkEnd w:id="105"/>
      <w:bookmarkEnd w:id="106"/>
      <w:del w:id="108" w:author="svcMRProcess" w:date="2020-02-17T10:05:00Z">
        <w:r>
          <w:rPr>
            <w:snapToGrid w:val="0"/>
          </w:rPr>
          <w:delText xml:space="preserve"> approved and ratified</w:delText>
        </w:r>
      </w:del>
      <w:bookmarkEnd w:id="107"/>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[Section 3E inserted by No. 26 of 1979 s.</w:t>
      </w:r>
      <w:ins w:id="109" w:author="svcMRProcess" w:date="2020-02-17T10:05:00Z">
        <w:r>
          <w:t> </w:t>
        </w:r>
      </w:ins>
      <w:r>
        <w:t xml:space="preserve">3.] </w:t>
      </w:r>
    </w:p>
    <w:p>
      <w:pPr>
        <w:pStyle w:val="Heading5"/>
        <w:rPr>
          <w:snapToGrid w:val="0"/>
        </w:rPr>
      </w:pPr>
      <w:bookmarkStart w:id="110" w:name="_Toc381881143"/>
      <w:bookmarkStart w:id="111" w:name="_Toc419715375"/>
      <w:bookmarkStart w:id="112" w:name="_Toc378854590"/>
      <w:r>
        <w:rPr>
          <w:rStyle w:val="CharSectno"/>
        </w:rPr>
        <w:t>3F</w:t>
      </w:r>
      <w:r>
        <w:rPr>
          <w:snapToGrid w:val="0"/>
        </w:rPr>
        <w:t>.</w:t>
      </w:r>
      <w:r>
        <w:rPr>
          <w:snapToGrid w:val="0"/>
        </w:rPr>
        <w:tab/>
        <w:t>Sixth Supplementary Agreement</w:t>
      </w:r>
      <w:bookmarkEnd w:id="110"/>
      <w:bookmarkEnd w:id="111"/>
      <w:del w:id="113" w:author="svcMRProcess" w:date="2020-02-17T10:05:00Z">
        <w:r>
          <w:rPr>
            <w:snapToGrid w:val="0"/>
          </w:rPr>
          <w:delText xml:space="preserve"> approved and ratified</w:delText>
        </w:r>
      </w:del>
      <w:bookmarkEnd w:id="112"/>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[Section 3F inserted by No. 39 of 1982 s.</w:t>
      </w:r>
      <w:ins w:id="114" w:author="svcMRProcess" w:date="2020-02-17T10:05:00Z">
        <w:r>
          <w:t> </w:t>
        </w:r>
      </w:ins>
      <w:r>
        <w:t xml:space="preserve">3.] </w:t>
      </w:r>
    </w:p>
    <w:p>
      <w:pPr>
        <w:pStyle w:val="Heading5"/>
        <w:rPr>
          <w:snapToGrid w:val="0"/>
        </w:rPr>
      </w:pPr>
      <w:bookmarkStart w:id="115" w:name="_Toc381881144"/>
      <w:bookmarkStart w:id="116" w:name="_Toc419715376"/>
      <w:bookmarkStart w:id="117" w:name="_Toc378854591"/>
      <w:r>
        <w:rPr>
          <w:rStyle w:val="CharSectno"/>
        </w:rPr>
        <w:t>3G</w:t>
      </w:r>
      <w:r>
        <w:rPr>
          <w:snapToGrid w:val="0"/>
        </w:rPr>
        <w:t>.</w:t>
      </w:r>
      <w:r>
        <w:rPr>
          <w:snapToGrid w:val="0"/>
        </w:rPr>
        <w:tab/>
        <w:t>Seventh Supplementary Agreement</w:t>
      </w:r>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The Seventh Supplementary Agreement is ratified and its implementation is </w:t>
      </w:r>
      <w:del w:id="118" w:author="svcMRProcess" w:date="2020-02-17T10:05:00Z">
        <w:r>
          <w:rPr>
            <w:snapToGrid w:val="0"/>
          </w:rPr>
          <w:delText>authorized</w:delText>
        </w:r>
      </w:del>
      <w:ins w:id="119" w:author="svcMRProcess" w:date="2020-02-17T10:05:00Z">
        <w:r>
          <w:rPr>
            <w:snapToGrid w:val="0"/>
          </w:rPr>
          <w:t>authorised</w:t>
        </w:r>
      </w:ins>
      <w:r>
        <w:rPr>
          <w:snapToGrid w:val="0"/>
        </w:rPr>
        <w:t>.</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[Section 3G inserted by No. 27 of 1987 s.</w:t>
      </w:r>
      <w:ins w:id="120" w:author="svcMRProcess" w:date="2020-02-17T10:05:00Z">
        <w:r>
          <w:t> </w:t>
        </w:r>
      </w:ins>
      <w:r>
        <w:t xml:space="preserve">5.] </w:t>
      </w:r>
    </w:p>
    <w:p>
      <w:pPr>
        <w:pStyle w:val="Heading5"/>
        <w:rPr>
          <w:snapToGrid w:val="0"/>
        </w:rPr>
      </w:pPr>
      <w:bookmarkStart w:id="121" w:name="_Toc381881145"/>
      <w:bookmarkStart w:id="122" w:name="_Toc419715377"/>
      <w:bookmarkStart w:id="123" w:name="_Toc378854592"/>
      <w:r>
        <w:rPr>
          <w:rStyle w:val="CharSectno"/>
        </w:rPr>
        <w:t>3H</w:t>
      </w:r>
      <w:r>
        <w:rPr>
          <w:snapToGrid w:val="0"/>
        </w:rPr>
        <w:t>.</w:t>
      </w:r>
      <w:r>
        <w:rPr>
          <w:snapToGrid w:val="0"/>
        </w:rPr>
        <w:tab/>
        <w:t>Eighth Supplementary Agreement</w:t>
      </w:r>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 Eighth Supplementary Agreement is ratified and its implementation is </w:t>
      </w:r>
      <w:del w:id="124" w:author="svcMRProcess" w:date="2020-02-17T10:05:00Z">
        <w:r>
          <w:rPr>
            <w:snapToGrid w:val="0"/>
          </w:rPr>
          <w:delText>authorized</w:delText>
        </w:r>
      </w:del>
      <w:ins w:id="125" w:author="svcMRProcess" w:date="2020-02-17T10:05:00Z">
        <w:r>
          <w:rPr>
            <w:snapToGrid w:val="0"/>
          </w:rPr>
          <w:t>authorised</w:t>
        </w:r>
      </w:ins>
      <w:r>
        <w:rPr>
          <w:snapToGrid w:val="0"/>
        </w:rPr>
        <w:t>.</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[Section 3H inserted by No. 60 of 1987 s.</w:t>
      </w:r>
      <w:ins w:id="126" w:author="svcMRProcess" w:date="2020-02-17T10:05:00Z">
        <w:r>
          <w:t> </w:t>
        </w:r>
      </w:ins>
      <w:r>
        <w:t xml:space="preserve">5.] </w:t>
      </w:r>
    </w:p>
    <w:p>
      <w:pPr>
        <w:pStyle w:val="Heading5"/>
        <w:rPr>
          <w:snapToGrid w:val="0"/>
        </w:rPr>
      </w:pPr>
      <w:bookmarkStart w:id="127" w:name="_Toc381881146"/>
      <w:bookmarkStart w:id="128" w:name="_Toc419715378"/>
      <w:bookmarkStart w:id="129" w:name="_Toc378854593"/>
      <w:r>
        <w:rPr>
          <w:rStyle w:val="CharSectno"/>
        </w:rPr>
        <w:t>3I</w:t>
      </w:r>
      <w:r>
        <w:rPr>
          <w:snapToGrid w:val="0"/>
        </w:rPr>
        <w:t>.</w:t>
      </w:r>
      <w:r>
        <w:rPr>
          <w:snapToGrid w:val="0"/>
        </w:rPr>
        <w:tab/>
        <w:t>Ninth Supplementary Agreement</w:t>
      </w:r>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The Ninth Supplementary Agreement is ratified and its implementation is </w:t>
      </w:r>
      <w:del w:id="130" w:author="svcMRProcess" w:date="2020-02-17T10:05:00Z">
        <w:r>
          <w:rPr>
            <w:snapToGrid w:val="0"/>
          </w:rPr>
          <w:delText>authorized</w:delText>
        </w:r>
      </w:del>
      <w:ins w:id="131" w:author="svcMRProcess" w:date="2020-02-17T10:05:00Z">
        <w:r>
          <w:rPr>
            <w:snapToGrid w:val="0"/>
          </w:rPr>
          <w:t>authorised</w:t>
        </w:r>
      </w:ins>
      <w:r>
        <w:rPr>
          <w:snapToGrid w:val="0"/>
        </w:rPr>
        <w:t>.</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[Section 3I inserted by No. 32 of 1990 s.</w:t>
      </w:r>
      <w:ins w:id="132" w:author="svcMRProcess" w:date="2020-02-17T10:05:00Z">
        <w:r>
          <w:t> </w:t>
        </w:r>
      </w:ins>
      <w:r>
        <w:t xml:space="preserve">5.] </w:t>
      </w:r>
    </w:p>
    <w:p>
      <w:pPr>
        <w:pStyle w:val="Heading5"/>
        <w:rPr>
          <w:snapToGrid w:val="0"/>
        </w:rPr>
      </w:pPr>
      <w:bookmarkStart w:id="133" w:name="_Toc381881147"/>
      <w:bookmarkStart w:id="134" w:name="_Toc419715379"/>
      <w:bookmarkStart w:id="135" w:name="_Toc378854594"/>
      <w:r>
        <w:rPr>
          <w:rStyle w:val="CharSectno"/>
        </w:rPr>
        <w:t>3J</w:t>
      </w:r>
      <w:r>
        <w:rPr>
          <w:snapToGrid w:val="0"/>
        </w:rPr>
        <w:t>.</w:t>
      </w:r>
      <w:r>
        <w:rPr>
          <w:snapToGrid w:val="0"/>
        </w:rPr>
        <w:tab/>
        <w:t>Tenth Supplementary Agreement</w:t>
      </w:r>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The Tenth Supplementary Agreement is ratified and its implementation is </w:t>
      </w:r>
      <w:del w:id="136" w:author="svcMRProcess" w:date="2020-02-17T10:05:00Z">
        <w:r>
          <w:rPr>
            <w:snapToGrid w:val="0"/>
          </w:rPr>
          <w:delText>authorized</w:delText>
        </w:r>
      </w:del>
      <w:ins w:id="137" w:author="svcMRProcess" w:date="2020-02-17T10:05:00Z">
        <w:r>
          <w:rPr>
            <w:snapToGrid w:val="0"/>
          </w:rPr>
          <w:t>authorised</w:t>
        </w:r>
      </w:ins>
      <w:r>
        <w:rPr>
          <w:snapToGrid w:val="0"/>
        </w:rPr>
        <w:t>.</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[Section 3J inserted by No. 42 of 1992 s.</w:t>
      </w:r>
      <w:ins w:id="138" w:author="svcMRProcess" w:date="2020-02-17T10:05:00Z">
        <w:r>
          <w:t> </w:t>
        </w:r>
      </w:ins>
      <w:r>
        <w:t xml:space="preserve">5.] </w:t>
      </w:r>
    </w:p>
    <w:p>
      <w:pPr>
        <w:pStyle w:val="Heading5"/>
      </w:pPr>
      <w:bookmarkStart w:id="139" w:name="_Toc381881148"/>
      <w:bookmarkStart w:id="140" w:name="_Toc419715380"/>
      <w:bookmarkStart w:id="141" w:name="_Toc378854595"/>
      <w:r>
        <w:rPr>
          <w:rStyle w:val="CharSectno"/>
        </w:rPr>
        <w:t>4A</w:t>
      </w:r>
      <w:r>
        <w:t>.</w:t>
      </w:r>
      <w:r>
        <w:tab/>
        <w:t>Variation of Agreement to increase rates of royalty</w:t>
      </w:r>
      <w:bookmarkEnd w:id="139"/>
      <w:bookmarkEnd w:id="140"/>
      <w:bookmarkEnd w:id="141"/>
    </w:p>
    <w:p>
      <w:pPr>
        <w:pStyle w:val="Subsection"/>
      </w:pPr>
      <w:r>
        <w:tab/>
        <w:t>(1)</w:t>
      </w:r>
      <w:r>
        <w:tab/>
        <w:t xml:space="preserve">In this section — </w:t>
      </w:r>
    </w:p>
    <w:p>
      <w:pPr>
        <w:pStyle w:val="Defstart"/>
      </w:pPr>
      <w:r>
        <w:tab/>
      </w:r>
      <w:del w:id="142" w:author="svcMRProcess" w:date="2020-02-17T10:05:00Z">
        <w:r>
          <w:rPr>
            <w:rStyle w:val="CharDefText"/>
          </w:rPr>
          <w:delText xml:space="preserve">the </w:delText>
        </w:r>
      </w:del>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keepLines w:val="0"/>
      </w:pPr>
      <w:r>
        <w:tab/>
        <w:t>(iv)</w:t>
      </w:r>
      <w:r>
        <w:tab/>
        <w:t>the Fourth Supplementary Agreement;</w:t>
      </w:r>
    </w:p>
    <w:p>
      <w:pPr>
        <w:pStyle w:val="Defsubpara"/>
        <w:keepLines w:val="0"/>
      </w:pPr>
      <w:r>
        <w:tab/>
        <w:t>(v)</w:t>
      </w:r>
      <w:r>
        <w:tab/>
        <w:t>the Fifth Supplementary Agreement;</w:t>
      </w:r>
    </w:p>
    <w:p>
      <w:pPr>
        <w:pStyle w:val="Defsubpara"/>
        <w:keepLines w:val="0"/>
      </w:pPr>
      <w:r>
        <w:tab/>
        <w:t>(vi)</w:t>
      </w:r>
      <w:r>
        <w:tab/>
        <w:t>the Sixth Supplementary Agreement;</w:t>
      </w:r>
    </w:p>
    <w:p>
      <w:pPr>
        <w:pStyle w:val="Defsubpara"/>
        <w:keepLines w:val="0"/>
      </w:pPr>
      <w:r>
        <w:tab/>
        <w:t>(vii)</w:t>
      </w:r>
      <w:r>
        <w:tab/>
        <w:t>the Seventh Supplementary Agreement;</w:t>
      </w:r>
    </w:p>
    <w:p>
      <w:pPr>
        <w:pStyle w:val="Defsubpara"/>
        <w:keepLines w:val="0"/>
      </w:pPr>
      <w:r>
        <w:tab/>
        <w:t>(viii)</w:t>
      </w:r>
      <w:r>
        <w:tab/>
        <w:t>the Eighth Supplementary Agreement;</w:t>
      </w:r>
    </w:p>
    <w:p>
      <w:pPr>
        <w:pStyle w:val="Defsubpara"/>
        <w:keepLines w:val="0"/>
      </w:pPr>
      <w:r>
        <w:tab/>
        <w:t>(ix)</w:t>
      </w:r>
      <w:r>
        <w:tab/>
        <w:t>the Ninth Supplementary Agreement;</w:t>
      </w:r>
    </w:p>
    <w:p>
      <w:pPr>
        <w:pStyle w:val="Defsubpara"/>
        <w:keepLines w:val="0"/>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spacing w:before="120"/>
      </w:pPr>
      <w:r>
        <w:tab/>
        <w:t>(4)</w:t>
      </w:r>
      <w:r>
        <w:tab/>
        <w:t xml:space="preserve">Nothing in this section affects the amount of royalty payable under clause 10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ins w:id="143" w:author="svcMRProcess" w:date="2020-02-17T10:05:00Z">
        <w:r>
          <w:rPr>
            <w:vertAlign w:val="superscript"/>
          </w:rPr>
          <w:t> 1</w:t>
        </w:r>
      </w:ins>
      <w:r>
        <w:t>.</w:t>
      </w:r>
    </w:p>
    <w:p>
      <w:pPr>
        <w:pStyle w:val="Footnotesection"/>
      </w:pPr>
      <w:r>
        <w:tab/>
        <w:t>[Section 4A inserted by No. 34 of 2010 s. 7.]</w:t>
      </w:r>
    </w:p>
    <w:p>
      <w:pPr>
        <w:pStyle w:val="Heading5"/>
        <w:spacing w:before="180"/>
      </w:pPr>
      <w:bookmarkStart w:id="144" w:name="_Toc381881149"/>
      <w:bookmarkStart w:id="145" w:name="_Toc419715381"/>
      <w:bookmarkStart w:id="146" w:name="_Toc378854596"/>
      <w:r>
        <w:rPr>
          <w:rStyle w:val="CharSectno"/>
        </w:rPr>
        <w:t>4B</w:t>
      </w:r>
      <w:r>
        <w:t>.</w:t>
      </w:r>
      <w:r>
        <w:tab/>
        <w:t>Variation of Second Supplementary Agreement to increase rates of royalty</w:t>
      </w:r>
      <w:bookmarkEnd w:id="144"/>
      <w:bookmarkEnd w:id="145"/>
      <w:bookmarkEnd w:id="146"/>
    </w:p>
    <w:p>
      <w:pPr>
        <w:pStyle w:val="Subsection"/>
        <w:spacing w:before="120"/>
      </w:pPr>
      <w:r>
        <w:tab/>
        <w:t>(1)</w:t>
      </w:r>
      <w:r>
        <w:tab/>
        <w:t xml:space="preserve">In this section — </w:t>
      </w:r>
    </w:p>
    <w:p>
      <w:pPr>
        <w:pStyle w:val="Defstart"/>
      </w:pPr>
      <w:r>
        <w:tab/>
      </w:r>
      <w:del w:id="147" w:author="svcMRProcess" w:date="2020-02-17T10:05:00Z">
        <w:r>
          <w:rPr>
            <w:rStyle w:val="CharDefText"/>
          </w:rPr>
          <w:delText xml:space="preserve">the </w:delText>
        </w:r>
      </w:del>
      <w:r>
        <w:rPr>
          <w:rStyle w:val="CharDefText"/>
        </w:rPr>
        <w:t>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keepLines w:val="0"/>
      </w:pPr>
      <w:r>
        <w:tab/>
        <w:t>(i)</w:t>
      </w:r>
      <w:r>
        <w:tab/>
        <w:t>the Third Supplementary Agreement;</w:t>
      </w:r>
    </w:p>
    <w:p>
      <w:pPr>
        <w:pStyle w:val="Defsubpara"/>
        <w:keepLines w:val="0"/>
      </w:pPr>
      <w:r>
        <w:tab/>
        <w:t>(ii)</w:t>
      </w:r>
      <w:r>
        <w:tab/>
        <w:t>the Fourth Supplementary Agreement;</w:t>
      </w:r>
    </w:p>
    <w:p>
      <w:pPr>
        <w:pStyle w:val="Defsubpara"/>
        <w:keepLines w:val="0"/>
      </w:pPr>
      <w:r>
        <w:tab/>
        <w:t>(iii)</w:t>
      </w:r>
      <w:r>
        <w:tab/>
        <w:t>the Fifth Supplementary Agreement;</w:t>
      </w:r>
    </w:p>
    <w:p>
      <w:pPr>
        <w:pStyle w:val="Defsubpara"/>
        <w:keepLines w:val="0"/>
      </w:pPr>
      <w:r>
        <w:tab/>
        <w:t>(iv)</w:t>
      </w:r>
      <w:r>
        <w:tab/>
        <w:t>the Sixth Supplementary Agreement;</w:t>
      </w:r>
    </w:p>
    <w:p>
      <w:pPr>
        <w:pStyle w:val="Defsubpara"/>
        <w:keepLines w:val="0"/>
      </w:pPr>
      <w:r>
        <w:tab/>
        <w:t>(v)</w:t>
      </w:r>
      <w:r>
        <w:tab/>
        <w:t>the Seventh Supplementary Agreement;</w:t>
      </w:r>
    </w:p>
    <w:p>
      <w:pPr>
        <w:pStyle w:val="Defsubpara"/>
        <w:keepLines w:val="0"/>
      </w:pPr>
      <w:r>
        <w:tab/>
        <w:t>(vi)</w:t>
      </w:r>
      <w:r>
        <w:tab/>
        <w:t>the Eighth Supplementary Agreement;</w:t>
      </w:r>
    </w:p>
    <w:p>
      <w:pPr>
        <w:pStyle w:val="Defsubpara"/>
        <w:keepLines w:val="0"/>
      </w:pPr>
      <w:r>
        <w:tab/>
        <w:t>(vii)</w:t>
      </w:r>
      <w:r>
        <w:tab/>
        <w:t>the Ninth Supplementary Agreement;</w:t>
      </w:r>
    </w:p>
    <w:p>
      <w:pPr>
        <w:pStyle w:val="Defsubpara"/>
        <w:keepLines w:val="0"/>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rPr>
          <w:sz w:val="24"/>
          <w:szCs w:val="24"/>
        </w:rPr>
      </w:pPr>
      <w:r>
        <w:tab/>
      </w:r>
      <w:r>
        <w:rPr>
          <w:sz w:val="24"/>
          <w:szCs w:val="24"/>
        </w:rPr>
        <w:t xml:space="preserve">(j) (as varied by the </w:t>
      </w:r>
      <w:r>
        <w:rPr>
          <w:i/>
          <w:iCs/>
          <w:sz w:val="24"/>
          <w:szCs w:val="24"/>
        </w:rPr>
        <w:t>Iron Ore (Hamersley Range) Agreement Act 1963</w:t>
      </w:r>
      <w:r>
        <w:rPr>
          <w:sz w:val="24"/>
          <w:szCs w:val="24"/>
        </w:rP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ins w:id="148" w:author="svcMRProcess" w:date="2020-02-17T10:05:00Z">
        <w:r>
          <w:rPr>
            <w:vertAlign w:val="superscript"/>
          </w:rPr>
          <w:t> 1</w:t>
        </w:r>
      </w:ins>
      <w:r>
        <w:t>.</w:t>
      </w:r>
    </w:p>
    <w:p>
      <w:pPr>
        <w:pStyle w:val="Footnotesection"/>
      </w:pPr>
      <w:r>
        <w:tab/>
        <w:t>[Section 4B inserted by No. 34 of 2010 s. 7.]</w:t>
      </w:r>
    </w:p>
    <w:p>
      <w:pPr>
        <w:pStyle w:val="Heading5"/>
      </w:pPr>
      <w:bookmarkStart w:id="149" w:name="_Toc381881150"/>
      <w:bookmarkStart w:id="150" w:name="_Toc419715382"/>
      <w:bookmarkStart w:id="151" w:name="_Toc378854597"/>
      <w:r>
        <w:rPr>
          <w:rStyle w:val="CharSectno"/>
        </w:rPr>
        <w:t>4C</w:t>
      </w:r>
      <w:r>
        <w:t>.</w:t>
      </w:r>
      <w:r>
        <w:tab/>
        <w:t>Eleventh Supplementary Agreement</w:t>
      </w:r>
      <w:bookmarkEnd w:id="149"/>
      <w:bookmarkEnd w:id="150"/>
      <w:bookmarkEnd w:id="151"/>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w:t>
      </w:r>
      <w:del w:id="152" w:author="svcMRProcess" w:date="2020-02-17T10:05:00Z">
        <w:r>
          <w:delText xml:space="preserve"> </w:delText>
        </w:r>
      </w:del>
      <w:ins w:id="153" w:author="svcMRProcess" w:date="2020-02-17T10:05:00Z">
        <w:r>
          <w:t> </w:t>
        </w:r>
      </w:ins>
      <w:r>
        <w:t>law.</w:t>
      </w:r>
    </w:p>
    <w:p>
      <w:pPr>
        <w:pStyle w:val="Footnotesection"/>
      </w:pPr>
      <w:r>
        <w:tab/>
        <w:t>[Section 4C inserted by No. 61 of 2010 s. 5.]</w:t>
      </w:r>
    </w:p>
    <w:p>
      <w:pPr>
        <w:pStyle w:val="Heading5"/>
      </w:pPr>
      <w:bookmarkStart w:id="154" w:name="_Toc381881151"/>
      <w:bookmarkStart w:id="155" w:name="_Toc419715383"/>
      <w:bookmarkStart w:id="156" w:name="_Toc378854598"/>
      <w:r>
        <w:rPr>
          <w:rStyle w:val="CharSectno"/>
        </w:rPr>
        <w:t>4D</w:t>
      </w:r>
      <w:r>
        <w:t>.</w:t>
      </w:r>
      <w:r>
        <w:tab/>
        <w:t>Twelfth Supplementary Agreement</w:t>
      </w:r>
      <w:bookmarkEnd w:id="154"/>
      <w:bookmarkEnd w:id="155"/>
      <w:bookmarkEnd w:id="156"/>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w:t>
      </w:r>
      <w:del w:id="157" w:author="svcMRProcess" w:date="2020-02-17T10:05:00Z">
        <w:r>
          <w:delText xml:space="preserve"> </w:delText>
        </w:r>
      </w:del>
      <w:ins w:id="158" w:author="svcMRProcess" w:date="2020-02-17T10:05:00Z">
        <w:r>
          <w:t> </w:t>
        </w:r>
      </w:ins>
      <w:r>
        <w:t>law.</w:t>
      </w:r>
    </w:p>
    <w:p>
      <w:pPr>
        <w:pStyle w:val="Footnotesection"/>
      </w:pPr>
      <w:r>
        <w:tab/>
        <w:t>[Section 4D inserted by No. 61 of 2010 s. 5.]</w:t>
      </w:r>
    </w:p>
    <w:p>
      <w:pPr>
        <w:pStyle w:val="Heading5"/>
      </w:pPr>
      <w:bookmarkStart w:id="159" w:name="_Toc381881152"/>
      <w:bookmarkStart w:id="160" w:name="_Toc419715384"/>
      <w:bookmarkStart w:id="161" w:name="_Toc378854599"/>
      <w:r>
        <w:rPr>
          <w:rStyle w:val="CharSectno"/>
        </w:rPr>
        <w:t>4E</w:t>
      </w:r>
      <w:r>
        <w:t>.</w:t>
      </w:r>
      <w:r>
        <w:tab/>
        <w:t>State empowered</w:t>
      </w:r>
      <w:bookmarkEnd w:id="159"/>
      <w:bookmarkEnd w:id="160"/>
      <w:bookmarkEnd w:id="161"/>
    </w:p>
    <w:p>
      <w:pPr>
        <w:pStyle w:val="Subsection"/>
      </w:pPr>
      <w:r>
        <w:tab/>
        <w:t>(1)</w:t>
      </w:r>
      <w:r>
        <w:tab/>
        <w:t>The State has power in accordance with clause 10N(9)(a) of the Principal Agreement, as defined in the Eleventh Supplementary Agreement, and as inserted by that Supplementary Agreement.</w:t>
      </w:r>
    </w:p>
    <w:p>
      <w:pPr>
        <w:pStyle w:val="Subsection"/>
      </w:pPr>
      <w:r>
        <w:tab/>
        <w:t>(2)</w:t>
      </w:r>
      <w:r>
        <w:tab/>
        <w:t>The State has power in accordance with clause 7E(9)(a) of the Principal Agreement, as defined in the Twelfth Supplementary Agreement, and as inserted by that Supplementary Agreement.</w:t>
      </w:r>
    </w:p>
    <w:p>
      <w:pPr>
        <w:pStyle w:val="Footnotesection"/>
      </w:pPr>
      <w:r>
        <w:tab/>
        <w:t>[Section 4E inserted by No. 61 of 2010 s. 5.]</w:t>
      </w:r>
    </w:p>
    <w:p>
      <w:pPr>
        <w:pStyle w:val="Heading5"/>
      </w:pPr>
      <w:bookmarkStart w:id="162" w:name="_Toc381881153"/>
      <w:bookmarkStart w:id="163" w:name="_Toc419715385"/>
      <w:bookmarkStart w:id="164" w:name="_Toc378854600"/>
      <w:r>
        <w:rPr>
          <w:rStyle w:val="CharSectno"/>
        </w:rPr>
        <w:t>4F</w:t>
      </w:r>
      <w:r>
        <w:t>.</w:t>
      </w:r>
      <w:r>
        <w:tab/>
        <w:t>Thirteenth Supplementary Agreement</w:t>
      </w:r>
      <w:bookmarkEnd w:id="162"/>
      <w:bookmarkEnd w:id="163"/>
      <w:bookmarkEnd w:id="164"/>
    </w:p>
    <w:p>
      <w:pPr>
        <w:pStyle w:val="Subsection"/>
      </w:pPr>
      <w:r>
        <w:tab/>
        <w:t>(1)</w:t>
      </w:r>
      <w:r>
        <w:tab/>
        <w:t>The Thirteenth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Thirteenth Supplementary Agreement is to operate and take effect despite any other Act or law.</w:t>
      </w:r>
    </w:p>
    <w:p>
      <w:pPr>
        <w:pStyle w:val="Footnotesection"/>
      </w:pPr>
      <w:r>
        <w:tab/>
        <w:t>[Section 4F inserted by No. 61 of 2011 s. 5.]</w:t>
      </w:r>
    </w:p>
    <w:p>
      <w:pPr>
        <w:pStyle w:val="Heading5"/>
      </w:pPr>
      <w:bookmarkStart w:id="165" w:name="_Toc381881154"/>
      <w:bookmarkStart w:id="166" w:name="_Toc419715386"/>
      <w:bookmarkStart w:id="167" w:name="_Toc378854601"/>
      <w:r>
        <w:rPr>
          <w:rStyle w:val="CharSectno"/>
        </w:rPr>
        <w:t>4G</w:t>
      </w:r>
      <w:r>
        <w:t>.</w:t>
      </w:r>
      <w:r>
        <w:tab/>
        <w:t>Fourteenth Supplementary Agreement</w:t>
      </w:r>
      <w:bookmarkEnd w:id="165"/>
      <w:bookmarkEnd w:id="166"/>
      <w:bookmarkEnd w:id="167"/>
    </w:p>
    <w:p>
      <w:pPr>
        <w:pStyle w:val="Subsection"/>
      </w:pPr>
      <w:r>
        <w:tab/>
        <w:t>(1)</w:t>
      </w:r>
      <w:r>
        <w:tab/>
        <w:t>The Fourteenth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Fourteenth Supplementary Agreement is to operate and take effect despite any other Act or law.</w:t>
      </w:r>
    </w:p>
    <w:p>
      <w:pPr>
        <w:pStyle w:val="Footnotesection"/>
      </w:pPr>
      <w:r>
        <w:tab/>
        <w:t>[Section 4G inserted by No. 61 of 2011 s. 5.]</w:t>
      </w:r>
    </w:p>
    <w:p>
      <w:pPr>
        <w:pStyle w:val="Heading5"/>
        <w:rPr>
          <w:snapToGrid w:val="0"/>
        </w:rPr>
      </w:pPr>
      <w:bookmarkStart w:id="168" w:name="_Toc381881155"/>
      <w:bookmarkStart w:id="169" w:name="_Toc419715387"/>
      <w:bookmarkStart w:id="170" w:name="_Toc378854602"/>
      <w:r>
        <w:rPr>
          <w:rStyle w:val="CharSectno"/>
        </w:rPr>
        <w:t>4</w:t>
      </w:r>
      <w:r>
        <w:rPr>
          <w:snapToGrid w:val="0"/>
        </w:rPr>
        <w:t>.</w:t>
      </w:r>
      <w:r>
        <w:rPr>
          <w:snapToGrid w:val="0"/>
        </w:rPr>
        <w:tab/>
        <w:t>By</w:t>
      </w:r>
      <w:r>
        <w:rPr>
          <w:snapToGrid w:val="0"/>
        </w:rPr>
        <w:noBreakHyphen/>
        <w:t>laws</w:t>
      </w:r>
      <w:bookmarkEnd w:id="168"/>
      <w:bookmarkEnd w:id="169"/>
      <w:bookmarkEnd w:id="170"/>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ins w:id="171" w:author="svcMRProcess" w:date="2020-02-17T10:05:00Z">
        <w:r>
          <w:rPr>
            <w:snapToGrid w:val="0"/>
          </w:rPr>
          <w:t xml:space="preserve"> and</w:t>
        </w:r>
      </w:ins>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ins w:id="172" w:author="svcMRProcess" w:date="2020-02-17T10:05:00Z">
        <w:r>
          <w:rPr>
            <w:snapToGrid w:val="0"/>
          </w:rPr>
          <w:t xml:space="preserve"> and</w:t>
        </w:r>
      </w:ins>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4 amended by No. 98 of 1964 s.</w:t>
      </w:r>
      <w:ins w:id="173" w:author="svcMRProcess" w:date="2020-02-17T10:05:00Z">
        <w:r>
          <w:t> </w:t>
        </w:r>
      </w:ins>
      <w:r>
        <w:t>4; No. 48 of 1968 s.</w:t>
      </w:r>
      <w:ins w:id="174" w:author="svcMRProcess" w:date="2020-02-17T10:05:00Z">
        <w:r>
          <w:t> </w:t>
        </w:r>
      </w:ins>
      <w:r>
        <w:t xml:space="preserve">5.] </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Ednoteschedule"/>
        <w:rPr>
          <w:del w:id="175" w:author="svcMRProcess" w:date="2020-02-17T10:05:00Z"/>
        </w:rPr>
      </w:pPr>
      <w:bookmarkStart w:id="176" w:name="_Toc381880285"/>
      <w:bookmarkStart w:id="177" w:name="_Toc381881156"/>
      <w:bookmarkStart w:id="178" w:name="_Toc419715204"/>
      <w:bookmarkStart w:id="179" w:name="_Toc419715388"/>
      <w:del w:id="180" w:author="svcMRProcess" w:date="2020-02-17T10:05:00Z">
        <w:r>
          <w:delText>[Heading deleted by No. 19 of 2010 s. 42(2).]</w:delText>
        </w:r>
      </w:del>
    </w:p>
    <w:p>
      <w:pPr>
        <w:pStyle w:val="yScheduleHeading"/>
        <w:pageBreakBefore w:val="0"/>
        <w:spacing w:before="120"/>
      </w:pPr>
      <w:bookmarkStart w:id="181" w:name="_Toc378854603"/>
      <w:r>
        <w:rPr>
          <w:rStyle w:val="CharSchNo"/>
        </w:rPr>
        <w:t>First Schedule</w:t>
      </w:r>
      <w:r>
        <w:rPr>
          <w:rStyle w:val="CharSDivNo"/>
        </w:rPr>
        <w:t> </w:t>
      </w:r>
      <w:r>
        <w:t>—</w:t>
      </w:r>
      <w:r>
        <w:rPr>
          <w:rStyle w:val="CharSDivText"/>
        </w:rPr>
        <w:t>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Name">
          <w:r>
            <w:rPr>
              <w:rStyle w:val="CharSchText"/>
            </w:rPr>
            <w:t>Hamersley</w:t>
          </w:r>
        </w:smartTag>
        <w:r>
          <w:rPr>
            <w:rStyle w:val="CharSchText"/>
          </w:rPr>
          <w:t xml:space="preserve"> </w:t>
        </w:r>
        <w:smartTag w:uri="urn:schemas-microsoft-com:office:smarttags" w:element="PlaceType">
          <w:r>
            <w:rPr>
              <w:rStyle w:val="CharSchText"/>
            </w:rPr>
            <w:t>Range</w:t>
          </w:r>
        </w:smartTag>
      </w:smartTag>
      <w:r>
        <w:rPr>
          <w:rStyle w:val="CharSchText"/>
        </w:rPr>
        <w:t>) Agreement</w:t>
      </w:r>
      <w:bookmarkEnd w:id="176"/>
      <w:bookmarkEnd w:id="177"/>
      <w:bookmarkEnd w:id="178"/>
      <w:bookmarkEnd w:id="179"/>
      <w:bookmarkEnd w:id="181"/>
    </w:p>
    <w:p>
      <w:pPr>
        <w:pStyle w:val="yShoulderClause"/>
        <w:rPr>
          <w:snapToGrid w:val="0"/>
        </w:rPr>
      </w:pPr>
      <w:r>
        <w:rPr>
          <w:snapToGrid w:val="0"/>
        </w:rPr>
        <w:t>[s. 2]</w:t>
      </w:r>
    </w:p>
    <w:p>
      <w:pPr>
        <w:pStyle w:val="yFootnoteheading"/>
        <w:rPr>
          <w:snapToGrid w:val="0"/>
        </w:rPr>
      </w:pPr>
      <w:r>
        <w:rPr>
          <w:snapToGrid w:val="0"/>
        </w:rPr>
        <w:tab/>
        <w:t>[Heading inserted by No. 98 of 1964 s.</w:t>
      </w:r>
      <w:ins w:id="182" w:author="svcMRProcess" w:date="2020-02-17T10:05:00Z">
        <w:r>
          <w:rPr>
            <w:snapToGrid w:val="0"/>
          </w:rPr>
          <w:t> </w:t>
        </w:r>
      </w:ins>
      <w:r>
        <w:rPr>
          <w:snapToGrid w:val="0"/>
        </w:rPr>
        <w:t>5;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THIS AGREEMENT under seal made the thirtieth day of July One thousand nine</w:t>
      </w:r>
      <w:del w:id="183" w:author="svcMRProcess" w:date="2020-02-17T10:05:00Z">
        <w:r>
          <w:rPr>
            <w:spacing w:val="-2"/>
          </w:rPr>
          <w:delText xml:space="preserve"> </w:delText>
        </w:r>
      </w:del>
      <w:ins w:id="184" w:author="svcMRProcess" w:date="2020-02-17T10:05:00Z">
        <w:r>
          <w:t> </w:t>
        </w:r>
      </w:ins>
      <w:r>
        <w:t>hundred and sixty</w:t>
      </w:r>
      <w:r>
        <w:noBreakHyphen/>
        <w:t>three BETWEEN THE HONOURABLE CRAWFORD DAVID NALDER M.L.A.  Acting Premier and Acting Treasurer of the State of</w:t>
      </w:r>
      <w:del w:id="185" w:author="svcMRProcess" w:date="2020-02-17T10:05:00Z">
        <w:r>
          <w:rPr>
            <w:spacing w:val="-2"/>
          </w:rPr>
          <w:delText xml:space="preserve"> </w:delText>
        </w:r>
      </w:del>
      <w:ins w:id="186" w:author="svcMRProcess" w:date="2020-02-17T10:05:00Z">
        <w:r>
          <w:t> </w:t>
        </w:r>
      </w:ins>
      <w:r>
        <w:t>Western Australia acting for and on behalf of the said State and instrumentalities thereof from time to time (hereinafter called “the State”) of the</w:t>
      </w:r>
      <w:del w:id="187" w:author="svcMRProcess" w:date="2020-02-17T10:05:00Z">
        <w:r>
          <w:rPr>
            <w:spacing w:val="-2"/>
          </w:rPr>
          <w:delText xml:space="preserve"> </w:delText>
        </w:r>
      </w:del>
      <w:ins w:id="188" w:author="svcMRProcess" w:date="2020-02-17T10:05:00Z">
        <w:r>
          <w:t> </w:t>
        </w:r>
      </w:ins>
      <w:r>
        <w:t xml:space="preserve">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w:t>
      </w:r>
      <w:del w:id="189" w:author="svcMRProcess" w:date="2020-02-17T10:05:00Z">
        <w:r>
          <w:rPr>
            <w:spacing w:val="-2"/>
          </w:rPr>
          <w:delText xml:space="preserve"> </w:delText>
        </w:r>
      </w:del>
      <w:ins w:id="190" w:author="svcMRProcess" w:date="2020-02-17T10:05:00Z">
        <w:r>
          <w:t> </w:t>
        </w:r>
      </w:ins>
      <w:r>
        <w:t>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(a)</w:t>
      </w:r>
      <w:r>
        <w:tab/>
        <w:t>The Company (being satisfied from investigations which prior to the year</w:t>
      </w:r>
      <w:del w:id="191" w:author="svcMRProcess" w:date="2020-02-17T10:05:00Z">
        <w:r>
          <w:rPr>
            <w:spacing w:val="-2"/>
          </w:rPr>
          <w:delText xml:space="preserve"> </w:delText>
        </w:r>
      </w:del>
      <w:ins w:id="192" w:author="svcMRProcess" w:date="2020-02-17T10:05:00Z">
        <w:r>
          <w:t> </w:t>
        </w:r>
      </w:ins>
      <w:r>
        <w:t>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w:t>
      </w:r>
      <w:del w:id="193" w:author="svcMRProcess" w:date="2020-02-17T10:05:00Z">
        <w:r>
          <w:rPr>
            <w:spacing w:val="-2"/>
          </w:rPr>
          <w:delText xml:space="preserve"> </w:delText>
        </w:r>
      </w:del>
      <w:ins w:id="194" w:author="svcMRProcess" w:date="2020-02-17T10:05:00Z">
        <w:r>
          <w:t> </w:t>
        </w:r>
      </w:ins>
      <w:r>
        <w:t>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(b)</w:t>
      </w:r>
      <w:r>
        <w:tab/>
        <w:t>The Company having commenced already to investigate the feasibility of</w:t>
      </w:r>
      <w:del w:id="195" w:author="svcMRProcess" w:date="2020-02-17T10:05:00Z">
        <w:r>
          <w:rPr>
            <w:spacing w:val="-2"/>
          </w:rPr>
          <w:delText xml:space="preserve"> </w:delText>
        </w:r>
      </w:del>
      <w:ins w:id="196" w:author="svcMRProcess" w:date="2020-02-17T10:05:00Z">
        <w:r>
          <w:t> </w:t>
        </w:r>
      </w:ins>
      <w:r>
        <w:t xml:space="preserve">establishing within the State of </w:t>
      </w:r>
      <w:smartTag w:uri="urn:schemas-microsoft-com:office:smarttags" w:element="State">
        <w:smartTag w:uri="urn:schemas-microsoft-com:office:smarttags" w:element="place">
          <w:r>
            <w:t>Western Australia</w:t>
          </w:r>
        </w:smartTag>
      </w:smartTag>
      <w:r>
        <w:t xml:space="preserve"> a plant for secondary processing agrees to review this matter from time to time with a view to its being in a position to submit to the State proposals for such establishment as</w:t>
      </w:r>
      <w:del w:id="197" w:author="svcMRProcess" w:date="2020-02-17T10:05:00Z">
        <w:r>
          <w:rPr>
            <w:spacing w:val="-2"/>
          </w:rPr>
          <w:delText xml:space="preserve"> </w:delText>
        </w:r>
      </w:del>
      <w:ins w:id="198" w:author="svcMRProcess" w:date="2020-02-17T10:05:00Z">
        <w:r>
          <w:t> </w:t>
        </w:r>
      </w:ins>
      <w:r>
        <w:t>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(c)</w:t>
      </w:r>
      <w:r>
        <w:tab/>
        <w:t xml:space="preserve">The Company agrees to investigate in due course the feasibility of establishing within the State of </w:t>
      </w:r>
      <w:smartTag w:uri="urn:schemas-microsoft-com:office:smarttags" w:element="State">
        <w:smartTag w:uri="urn:schemas-microsoft-com:office:smarttags" w:element="place">
          <w:r>
            <w:t>Western Australia</w:t>
          </w:r>
        </w:smartTag>
      </w:smartTag>
      <w:r>
        <w:t xml:space="preserve"> an integrated iron and steel industry and to review this matter from time to time with a view to its being in a</w:t>
      </w:r>
      <w:del w:id="199" w:author="svcMRProcess" w:date="2020-02-17T10:05:00Z">
        <w:r>
          <w:rPr>
            <w:spacing w:val="-2"/>
          </w:rPr>
          <w:delText xml:space="preserve"> </w:delText>
        </w:r>
      </w:del>
      <w:ins w:id="200" w:author="svcMRProcess" w:date="2020-02-17T10:05:00Z">
        <w:r>
          <w:t> </w:t>
        </w:r>
      </w:ins>
      <w:r>
        <w:t>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w:t>
      </w:r>
      <w:r>
        <w:tab/>
        <w:t xml:space="preserve">Conzinc Riotinto of Australia Limited a company incorporated under the </w:t>
      </w:r>
      <w:r>
        <w:rPr>
          <w:i/>
        </w:rPr>
        <w:t>Companies Act 1958</w:t>
      </w:r>
      <w: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t>NOW THIS AGREEMENT WITNESSETH: —</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i/>
          <w:spacing w:val="-2"/>
        </w:rPr>
      </w:pPr>
      <w:r>
        <w:rPr>
          <w:i/>
          <w:spacing w:val="-2"/>
        </w:rPr>
        <w:t>Interpretation</w:t>
      </w:r>
      <w:ins w:id="201" w:author="svcMRProcess" w:date="2020-02-17T10:05:00Z">
        <w:r>
          <w:rPr>
            <w:spacing w:val="-2"/>
            <w:vertAlign w:val="superscript"/>
          </w:rPr>
          <w:t> 4</w:t>
        </w:r>
      </w:ins>
      <w:r>
        <w:rPr>
          <w:i/>
          <w:spacing w:val="-2"/>
        </w:rPr>
        <w:t>.</w:t>
      </w:r>
    </w:p>
    <w:p>
      <w:pPr>
        <w:pStyle w:val="yTable"/>
        <w:tabs>
          <w:tab w:val="left" w:pos="567"/>
        </w:tabs>
        <w:suppressAutoHyphens/>
        <w:spacing w:before="80"/>
      </w:pPr>
      <w:r>
        <w:rPr>
          <w:spacing w:val="-2"/>
        </w:rPr>
        <w:t>1.</w:t>
      </w:r>
      <w:r>
        <w:rPr>
          <w:spacing w:val="-2"/>
        </w:rPr>
        <w:tab/>
      </w:r>
      <w:r>
        <w:t>In this Agreement subject to the context — </w:t>
      </w:r>
    </w:p>
    <w:p>
      <w:pPr>
        <w:pStyle w:val="yTable"/>
        <w:tabs>
          <w:tab w:val="left" w:pos="1134"/>
        </w:tabs>
        <w:suppressAutoHyphens/>
        <w:spacing w:before="80"/>
      </w:pPr>
      <w:r>
        <w:tab/>
        <w:t>“associated company” means — </w:t>
      </w:r>
    </w:p>
    <w:p>
      <w:pPr>
        <w:pStyle w:val="yTable"/>
        <w:tabs>
          <w:tab w:val="left" w:pos="-1440"/>
          <w:tab w:val="left" w:pos="-720"/>
          <w:tab w:val="left" w:pos="1701"/>
          <w:tab w:val="left" w:pos="2268"/>
        </w:tabs>
        <w:suppressAutoHyphens/>
        <w:spacing w:before="80"/>
        <w:ind w:left="2127" w:hanging="2127"/>
      </w:pPr>
      <w:r>
        <w:tab/>
        <w:t>(a)</w:t>
      </w:r>
      <w: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spacing w:before="80"/>
        <w:ind w:left="2835" w:hanging="2835"/>
      </w:pPr>
      <w:r>
        <w:tab/>
        <w:t>(i)</w:t>
      </w:r>
      <w:r>
        <w:tab/>
        <w:t>a subsidiary of the Company within the meaning of the term “subsidiary” in section 6 of</w:t>
      </w:r>
      <w:del w:id="202" w:author="svcMRProcess" w:date="2020-02-17T10:05:00Z">
        <w:r>
          <w:rPr>
            <w:spacing w:val="-2"/>
          </w:rPr>
          <w:delText xml:space="preserve"> </w:delText>
        </w:r>
      </w:del>
      <w:ins w:id="203" w:author="svcMRProcess" w:date="2020-02-17T10:05:00Z">
        <w:r>
          <w:t> </w:t>
        </w:r>
      </w:ins>
      <w:r>
        <w:t xml:space="preserve">the </w:t>
      </w:r>
      <w:r>
        <w:rPr>
          <w:i/>
        </w:rPr>
        <w:t>Companies Act 1961</w:t>
      </w:r>
      <w:r>
        <w:t>;</w:t>
      </w:r>
    </w:p>
    <w:p>
      <w:pPr>
        <w:pStyle w:val="yTable"/>
        <w:tabs>
          <w:tab w:val="left" w:pos="2268"/>
          <w:tab w:val="left" w:pos="2835"/>
        </w:tabs>
        <w:suppressAutoHyphens/>
        <w:spacing w:before="80"/>
        <w:ind w:left="2835" w:hanging="2835"/>
      </w:pPr>
      <w:r>
        <w:tab/>
        <w:t>(ii)</w:t>
      </w:r>
      <w: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spacing w:before="80"/>
        <w:ind w:left="2835" w:hanging="2835"/>
      </w:pPr>
      <w:r>
        <w:tab/>
        <w:t>(iii)</w:t>
      </w:r>
      <w:r>
        <w:tab/>
        <w:t>a company in which the Company holds not less than twenty per cent (20%) of the issued ordinary share capital; or</w:t>
      </w:r>
    </w:p>
    <w:p>
      <w:pPr>
        <w:pStyle w:val="yTable"/>
        <w:tabs>
          <w:tab w:val="left" w:pos="2268"/>
          <w:tab w:val="left" w:pos="2835"/>
        </w:tabs>
        <w:suppressAutoHyphens/>
        <w:spacing w:before="80"/>
        <w:ind w:left="2835" w:hanging="2835"/>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spacing w:before="80"/>
        <w:ind w:left="2268" w:hanging="2268"/>
      </w:pPr>
      <w:r>
        <w:tab/>
        <w:t>(b)</w:t>
      </w:r>
      <w: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spacing w:before="80"/>
        <w:ind w:left="1701" w:hanging="1701"/>
      </w:pPr>
      <w:r>
        <w:tab/>
        <w:t>“commencement date” means the date referred to as the commencement date in clause 8(3) hereof;</w:t>
      </w:r>
    </w:p>
    <w:p>
      <w:pPr>
        <w:pStyle w:val="yTable"/>
        <w:tabs>
          <w:tab w:val="left" w:pos="-1440"/>
          <w:tab w:val="left" w:pos="-720"/>
          <w:tab w:val="left" w:pos="1134"/>
          <w:tab w:val="left" w:pos="1701"/>
        </w:tabs>
        <w:suppressAutoHyphens/>
        <w:spacing w:before="80"/>
        <w:ind w:left="1701" w:hanging="1701"/>
      </w:pPr>
      <w:r>
        <w:tab/>
        <w:t>“Commonwealth” means the Commonwealth of Australia and includes the Government for the time being thereof;</w:t>
      </w:r>
    </w:p>
    <w:p>
      <w:pPr>
        <w:pStyle w:val="yTable"/>
        <w:tabs>
          <w:tab w:val="left" w:pos="-1440"/>
          <w:tab w:val="left" w:pos="-720"/>
          <w:tab w:val="left" w:pos="1134"/>
          <w:tab w:val="left" w:pos="1701"/>
        </w:tabs>
        <w:suppressAutoHyphens/>
        <w:spacing w:before="80"/>
        <w:ind w:left="1701" w:hanging="1701"/>
      </w:pPr>
      <w:r>
        <w:tab/>
        <w:t>“Company’s wharf” means the wharf to be constructed by the Company pursuant to this Agreement for the shipment of iron ore from the mineral lease or (except for the purposes of</w:t>
      </w:r>
      <w:del w:id="204" w:author="svcMRProcess" w:date="2020-02-17T10:05:00Z">
        <w:r>
          <w:rPr>
            <w:spacing w:val="-2"/>
          </w:rPr>
          <w:delText xml:space="preserve"> </w:delText>
        </w:r>
      </w:del>
      <w:ins w:id="205" w:author="svcMRProcess" w:date="2020-02-17T10:05:00Z">
        <w:r>
          <w:t> </w:t>
        </w:r>
      </w:ins>
      <w:r>
        <w:t>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spacing w:before="80"/>
        <w:ind w:left="1701" w:hanging="1701"/>
      </w:pPr>
      <w:r>
        <w:tab/>
        <w:t>“deposits townsite” means the townsite to be established on or near the mining areas pursuant to this Agreement;</w:t>
      </w:r>
    </w:p>
    <w:p>
      <w:pPr>
        <w:pStyle w:val="yTable"/>
        <w:tabs>
          <w:tab w:val="left" w:pos="-1440"/>
          <w:tab w:val="left" w:pos="-720"/>
          <w:tab w:val="left" w:pos="1134"/>
          <w:tab w:val="left" w:pos="1701"/>
        </w:tabs>
        <w:suppressAutoHyphens/>
        <w:spacing w:before="80"/>
        <w:ind w:left="1701" w:hanging="1701"/>
      </w:pPr>
      <w:r>
        <w:rPr>
          <w:spacing w:val="-2"/>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“export date” means the earlier of the following dates namely — </w:t>
      </w:r>
    </w:p>
    <w:p>
      <w:pPr>
        <w:pStyle w:val="yTable"/>
        <w:tabs>
          <w:tab w:val="left" w:pos="1701"/>
          <w:tab w:val="left" w:pos="2268"/>
        </w:tabs>
        <w:suppressAutoHyphens/>
        <w:spacing w:before="80"/>
        <w:ind w:left="2268" w:hanging="2268"/>
      </w:pPr>
      <w:r>
        <w:tab/>
        <w:t>(a)</w:t>
      </w:r>
      <w:r>
        <w:tab/>
        <w:t>the date three (3) years after the commencement date;</w:t>
      </w:r>
    </w:p>
    <w:p>
      <w:pPr>
        <w:pStyle w:val="yTable"/>
        <w:tabs>
          <w:tab w:val="left" w:pos="1701"/>
          <w:tab w:val="left" w:pos="2268"/>
        </w:tabs>
        <w:suppressAutoHyphens/>
        <w:spacing w:before="80"/>
        <w:ind w:left="2268" w:hanging="2268"/>
      </w:pPr>
      <w:r>
        <w:tab/>
        <w:t>(b)</w:t>
      </w:r>
      <w: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spacing w:before="80"/>
        <w:ind w:left="1701" w:hanging="1701"/>
      </w:pPr>
      <w:r>
        <w:tab/>
        <w:t>“financial year” means a year commencing on and including the 1st day of July;</w:t>
      </w:r>
    </w:p>
    <w:p>
      <w:pPr>
        <w:pStyle w:val="yTable"/>
        <w:tabs>
          <w:tab w:val="left" w:pos="-1440"/>
          <w:tab w:val="left" w:pos="-720"/>
          <w:tab w:val="left" w:pos="1134"/>
          <w:tab w:val="left" w:pos="1701"/>
        </w:tabs>
        <w:suppressAutoHyphens/>
        <w:spacing w:before="80"/>
        <w:ind w:left="1701" w:hanging="170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spacing w:before="80"/>
        <w:ind w:left="1701" w:hanging="1701"/>
      </w:pPr>
      <w:r>
        <w:tab/>
        <w:t xml:space="preserve">“f.o.b.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w:t>
      </w:r>
      <w:r>
        <w:rPr>
          <w:spacing w:val="-2"/>
        </w:rPr>
        <w:t xml:space="preserve">the time the ore shall be placed on ship at the </w:t>
      </w:r>
      <w:r>
        <w:t>Company’s wharf to the time the same is delivered and accepted by the purchaser including — </w:t>
      </w:r>
    </w:p>
    <w:p>
      <w:pPr>
        <w:pStyle w:val="yTable"/>
        <w:tabs>
          <w:tab w:val="left" w:pos="1701"/>
          <w:tab w:val="left" w:pos="2268"/>
        </w:tabs>
        <w:suppressAutoHyphens/>
        <w:spacing w:before="80"/>
        <w:ind w:left="2268" w:hanging="2268"/>
      </w:pPr>
      <w:r>
        <w:tab/>
        <w:t>(1)</w:t>
      </w:r>
      <w:r>
        <w:tab/>
        <w:t>ocean freight;</w:t>
      </w:r>
    </w:p>
    <w:p>
      <w:pPr>
        <w:pStyle w:val="yTable"/>
        <w:tabs>
          <w:tab w:val="left" w:pos="1701"/>
          <w:tab w:val="left" w:pos="2268"/>
        </w:tabs>
        <w:suppressAutoHyphens/>
        <w:spacing w:before="80"/>
        <w:ind w:left="2268" w:hanging="2268"/>
      </w:pPr>
      <w:r>
        <w:tab/>
        <w:t>(2)</w:t>
      </w:r>
      <w:r>
        <w:tab/>
        <w:t>marine insurance;</w:t>
      </w:r>
    </w:p>
    <w:p>
      <w:pPr>
        <w:pStyle w:val="yTable"/>
        <w:tabs>
          <w:tab w:val="left" w:pos="1701"/>
          <w:tab w:val="left" w:pos="2268"/>
        </w:tabs>
        <w:suppressAutoHyphens/>
        <w:spacing w:before="80"/>
        <w:ind w:left="2268" w:hanging="2268"/>
      </w:pPr>
      <w:r>
        <w:tab/>
        <w:t>(3)</w:t>
      </w:r>
      <w:r>
        <w:tab/>
        <w:t>port and handling charges at the port of discharge;</w:t>
      </w:r>
    </w:p>
    <w:p>
      <w:pPr>
        <w:pStyle w:val="yTable"/>
        <w:tabs>
          <w:tab w:val="left" w:pos="1701"/>
          <w:tab w:val="left" w:pos="2268"/>
        </w:tabs>
        <w:suppressAutoHyphens/>
        <w:spacing w:before="80"/>
        <w:ind w:left="2268" w:hanging="2268"/>
      </w:pPr>
      <w:r>
        <w:tab/>
        <w:t>(4)</w:t>
      </w:r>
      <w:r>
        <w:tab/>
        <w:t>all costs properly incurred in delivering the ore from port of discharge to the smelter and evidenced by relevant invoices;</w:t>
      </w:r>
    </w:p>
    <w:p>
      <w:pPr>
        <w:pStyle w:val="yTable"/>
        <w:tabs>
          <w:tab w:val="left" w:pos="1701"/>
          <w:tab w:val="left" w:pos="2268"/>
        </w:tabs>
        <w:suppressAutoHyphens/>
        <w:spacing w:before="80"/>
        <w:ind w:left="2268" w:hanging="2268"/>
      </w:pPr>
      <w:r>
        <w:tab/>
        <w:t>(5)</w:t>
      </w:r>
      <w:r>
        <w:tab/>
        <w:t>all weighing sampling assaying inspection and representation costs;</w:t>
      </w:r>
    </w:p>
    <w:p>
      <w:pPr>
        <w:pStyle w:val="yTable"/>
        <w:tabs>
          <w:tab w:val="left" w:pos="1701"/>
          <w:tab w:val="left" w:pos="2268"/>
        </w:tabs>
        <w:suppressAutoHyphens/>
        <w:spacing w:before="80"/>
        <w:ind w:left="2268" w:hanging="2268"/>
      </w:pPr>
      <w:r>
        <w:tab/>
        <w:t>(6)</w:t>
      </w:r>
      <w:r>
        <w:tab/>
        <w:t>all shipping agency charges after loading on and departure of ship from the Company’s wharf; and</w:t>
      </w:r>
    </w:p>
    <w:p>
      <w:pPr>
        <w:pStyle w:val="yTable"/>
        <w:tabs>
          <w:tab w:val="left" w:pos="1701"/>
          <w:tab w:val="left" w:pos="2268"/>
        </w:tabs>
        <w:suppressAutoHyphens/>
        <w:spacing w:before="80"/>
        <w:ind w:left="2268" w:hanging="2268"/>
      </w:pPr>
      <w:r>
        <w:tab/>
        <w:t>(7)</w:t>
      </w:r>
      <w:r>
        <w:tab/>
        <w:t>all import taxes by the country of the port of discharge;</w:t>
      </w:r>
    </w:p>
    <w:p>
      <w:pPr>
        <w:pStyle w:val="yTable"/>
        <w:tabs>
          <w:tab w:val="left" w:pos="1134"/>
          <w:tab w:val="left" w:pos="1701"/>
        </w:tabs>
        <w:suppressAutoHyphens/>
        <w:spacing w:before="80"/>
        <w:ind w:left="1701" w:hanging="1701"/>
      </w:pPr>
      <w:r>
        <w:tab/>
        <w:t>“harbour” means the port or harbour serving the Company’s wharf;</w:t>
      </w:r>
    </w:p>
    <w:p>
      <w:pPr>
        <w:pStyle w:val="yTable"/>
        <w:tabs>
          <w:tab w:val="left" w:pos="1134"/>
          <w:tab w:val="left" w:pos="1701"/>
        </w:tabs>
        <w:suppressAutoHyphens/>
        <w:spacing w:before="80"/>
        <w:ind w:left="1701" w:hanging="1701"/>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spacing w:before="80"/>
        <w:ind w:left="1701" w:hanging="1701"/>
      </w:pPr>
      <w:r>
        <w:tab/>
        <w:t>“iron ore contracts” means the contract or contracts referred to in clause 5(1) hereof;</w:t>
      </w:r>
    </w:p>
    <w:p>
      <w:pPr>
        <w:pStyle w:val="yTable"/>
        <w:tabs>
          <w:tab w:val="left" w:pos="1134"/>
          <w:tab w:val="left" w:pos="1701"/>
        </w:tabs>
        <w:suppressAutoHyphens/>
        <w:spacing w:before="80"/>
        <w:ind w:left="1701" w:hanging="1701"/>
      </w:pPr>
      <w:r>
        <w:tab/>
        <w:t xml:space="preserve">“Land Act” means the </w:t>
      </w:r>
      <w:r>
        <w:rPr>
          <w:i/>
        </w:rPr>
        <w:t>Land Act 1933</w:t>
      </w:r>
      <w:r>
        <w:t>;</w:t>
      </w:r>
    </w:p>
    <w:p>
      <w:pPr>
        <w:pStyle w:val="yTable"/>
        <w:tabs>
          <w:tab w:val="left" w:pos="1134"/>
          <w:tab w:val="left" w:pos="1701"/>
        </w:tabs>
        <w:suppressAutoHyphens/>
        <w:spacing w:before="80"/>
        <w:ind w:left="1701" w:hanging="1701"/>
      </w:pPr>
      <w:r>
        <w:tab/>
        <w:t>“mineral lease” means the mineral lease referred to in clause 9(1) hereof and includes any renewal thereof;</w:t>
      </w:r>
    </w:p>
    <w:p>
      <w:pPr>
        <w:pStyle w:val="yTable"/>
        <w:tabs>
          <w:tab w:val="left" w:pos="1134"/>
          <w:tab w:val="left" w:pos="1701"/>
        </w:tabs>
        <w:suppressAutoHyphens/>
        <w:spacing w:before="80"/>
        <w:ind w:left="1701" w:hanging="1701"/>
      </w:pPr>
      <w:r>
        <w:tab/>
        <w:t xml:space="preserve">“Mining Act” means the </w:t>
      </w:r>
      <w:r>
        <w:rPr>
          <w:i/>
        </w:rPr>
        <w:t>Mining Act 1904</w:t>
      </w:r>
      <w:r>
        <w:t>;</w:t>
      </w:r>
    </w:p>
    <w:p>
      <w:pPr>
        <w:pStyle w:val="yTable"/>
        <w:tabs>
          <w:tab w:val="left" w:pos="1134"/>
          <w:tab w:val="left" w:pos="1701"/>
        </w:tabs>
        <w:suppressAutoHyphens/>
        <w:spacing w:before="80"/>
        <w:ind w:left="1701" w:hanging="1701"/>
      </w:pPr>
      <w:r>
        <w:tab/>
        <w:t>“mining areas” means the areas delineated and coloured red on the</w:t>
      </w:r>
      <w:del w:id="206" w:author="svcMRProcess" w:date="2020-02-17T10:05:00Z">
        <w:r>
          <w:rPr>
            <w:spacing w:val="-2"/>
          </w:rPr>
          <w:delText xml:space="preserve"> </w:delText>
        </w:r>
      </w:del>
      <w:ins w:id="207" w:author="svcMRProcess" w:date="2020-02-17T10:05:00Z">
        <w:r>
          <w:t> </w:t>
        </w:r>
      </w:ins>
      <w:r>
        <w:t>Plan marked “A” initialled by or on behalf of the parties hereto for the purposes of identification;</w:t>
      </w:r>
    </w:p>
    <w:p>
      <w:pPr>
        <w:pStyle w:val="yTable"/>
        <w:tabs>
          <w:tab w:val="left" w:pos="1134"/>
          <w:tab w:val="left" w:pos="1701"/>
        </w:tabs>
        <w:suppressAutoHyphens/>
        <w:spacing w:before="80"/>
        <w:ind w:left="1701" w:hanging="170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701" w:hanging="1701"/>
      </w:pPr>
      <w:r>
        <w:tab/>
        <w:t>“month” means calendar month;</w:t>
      </w:r>
    </w:p>
    <w:p>
      <w:pPr>
        <w:pStyle w:val="yTable"/>
        <w:tabs>
          <w:tab w:val="left" w:pos="1134"/>
          <w:tab w:val="left" w:pos="1701"/>
        </w:tabs>
        <w:suppressAutoHyphens/>
        <w:spacing w:before="80"/>
        <w:ind w:left="1701" w:hanging="1701"/>
        <w:rPr>
          <w:spacing w:val="-2"/>
        </w:rPr>
      </w:pPr>
      <w:r>
        <w:rPr>
          <w:spacing w:val="-2"/>
        </w:rPr>
        <w:tab/>
        <w:t>“notice” means notice in writing;</w:t>
      </w:r>
    </w:p>
    <w:p>
      <w:pPr>
        <w:pStyle w:val="yTable"/>
        <w:tabs>
          <w:tab w:val="left" w:pos="1134"/>
          <w:tab w:val="left" w:pos="1701"/>
        </w:tabs>
        <w:suppressAutoHyphens/>
        <w:spacing w:before="80"/>
        <w:ind w:left="1701" w:hanging="1701"/>
        <w:rPr>
          <w:spacing w:val="-2"/>
        </w:rPr>
      </w:pPr>
      <w:r>
        <w:rPr>
          <w:spacing w:val="-2"/>
        </w:rPr>
        <w:tab/>
        <w:t>“person” or “persons” includes bodies corporate;</w:t>
      </w:r>
    </w:p>
    <w:p>
      <w:pPr>
        <w:pStyle w:val="yTable"/>
        <w:tabs>
          <w:tab w:val="left" w:pos="1134"/>
          <w:tab w:val="left" w:pos="1701"/>
        </w:tabs>
        <w:suppressAutoHyphens/>
        <w:spacing w:before="80"/>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spacing w:before="80"/>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spacing w:before="80"/>
        <w:ind w:left="1701" w:hanging="1701"/>
        <w:rPr>
          <w:spacing w:val="-2"/>
        </w:rPr>
      </w:pPr>
      <w:r>
        <w:rPr>
          <w:spacing w:val="-2"/>
        </w:rPr>
        <w:tab/>
        <w:t xml:space="preserve">“said State” means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Table"/>
        <w:tabs>
          <w:tab w:val="left" w:pos="1134"/>
          <w:tab w:val="left" w:pos="1701"/>
        </w:tabs>
        <w:suppressAutoHyphens/>
        <w:spacing w:before="80"/>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spacing w:before="80"/>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spacing w:before="80"/>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spacing w:before="80"/>
        <w:ind w:left="1701" w:hanging="1701"/>
        <w:rPr>
          <w:spacing w:val="-2"/>
        </w:rPr>
      </w:pPr>
      <w:r>
        <w:rPr>
          <w:spacing w:val="-2"/>
        </w:rPr>
        <w:tab/>
        <w:t>“ton” means a ton of two thousand two hundred and forty</w:t>
      </w:r>
      <w:del w:id="208" w:author="svcMRProcess" w:date="2020-02-17T10:05:00Z">
        <w:r>
          <w:rPr>
            <w:spacing w:val="-2"/>
          </w:rPr>
          <w:delText xml:space="preserve"> </w:delText>
        </w:r>
      </w:del>
      <w:ins w:id="209" w:author="svcMRProcess" w:date="2020-02-17T10:05:00Z">
        <w:r>
          <w:rPr>
            <w:spacing w:val="-2"/>
          </w:rPr>
          <w:t> </w:t>
        </w:r>
      </w:ins>
      <w:r>
        <w:rPr>
          <w:spacing w:val="-2"/>
        </w:rPr>
        <w:t>(2,240)</w:t>
      </w:r>
      <w:del w:id="210" w:author="svcMRProcess" w:date="2020-02-17T10:05:00Z">
        <w:r>
          <w:rPr>
            <w:spacing w:val="-2"/>
          </w:rPr>
          <w:delText xml:space="preserve"> </w:delText>
        </w:r>
      </w:del>
      <w:ins w:id="211" w:author="svcMRProcess" w:date="2020-02-17T10:05:00Z">
        <w:r>
          <w:rPr>
            <w:spacing w:val="-2"/>
          </w:rPr>
          <w:t> </w:t>
        </w:r>
      </w:ins>
      <w:r>
        <w:rPr>
          <w:spacing w:val="-2"/>
        </w:rPr>
        <w:t>lbs. net dry weight;</w:t>
      </w:r>
    </w:p>
    <w:p>
      <w:pPr>
        <w:pStyle w:val="yTable"/>
        <w:tabs>
          <w:tab w:val="left" w:pos="1134"/>
          <w:tab w:val="left" w:pos="1701"/>
        </w:tabs>
        <w:suppressAutoHyphens/>
        <w:spacing w:before="80"/>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spacing w:before="80"/>
        <w:ind w:left="1701" w:hanging="1701"/>
        <w:rPr>
          <w:spacing w:val="-2"/>
        </w:rPr>
      </w:pPr>
      <w:r>
        <w:rPr>
          <w:spacing w:val="-2"/>
        </w:rPr>
        <w:tab/>
        <w:t>“wharf” includes any jetty structure;</w:t>
      </w:r>
    </w:p>
    <w:p>
      <w:pPr>
        <w:pStyle w:val="yTable"/>
        <w:tabs>
          <w:tab w:val="left" w:pos="1134"/>
          <w:tab w:val="left" w:pos="1701"/>
        </w:tabs>
        <w:suppressAutoHyphens/>
        <w:spacing w:before="80"/>
        <w:ind w:left="1701" w:hanging="1701"/>
        <w:rPr>
          <w:spacing w:val="-2"/>
        </w:rPr>
      </w:pPr>
      <w:r>
        <w:rPr>
          <w:spacing w:val="-2"/>
        </w:rPr>
        <w:tab/>
        <w:t>“year 1” means the year next following the export date and “year” followed immediately by any other numeral has a corresponding meaning;</w:t>
      </w:r>
    </w:p>
    <w:p>
      <w:pPr>
        <w:pStyle w:val="yTable"/>
        <w:keepLines/>
        <w:tabs>
          <w:tab w:val="left" w:pos="1134"/>
          <w:tab w:val="left" w:pos="1701"/>
        </w:tabs>
        <w:suppressAutoHyphens/>
        <w:spacing w:before="80"/>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rPr>
          <w:spacing w:val="-2"/>
        </w:rPr>
        <w:tab/>
      </w:r>
      <w:r>
        <w:t>power given under any clause of this Agreement other than clause 24 hereof to extend any period or date shall be without prejudice to the power of the Minister under the said</w:t>
      </w:r>
      <w:del w:id="212" w:author="svcMRProcess" w:date="2020-02-17T10:05:00Z">
        <w:r>
          <w:rPr>
            <w:spacing w:val="-2"/>
          </w:rPr>
          <w:delText xml:space="preserve"> </w:delText>
        </w:r>
      </w:del>
      <w:ins w:id="213" w:author="svcMRProcess" w:date="2020-02-17T10:05:00Z">
        <w:r>
          <w:t> </w:t>
        </w:r>
      </w:ins>
      <w:r>
        <w:t>clause 24;</w:t>
      </w:r>
    </w:p>
    <w:p>
      <w:pPr>
        <w:pStyle w:val="yTable"/>
        <w:tabs>
          <w:tab w:val="left" w:pos="1134"/>
          <w:tab w:val="left" w:pos="1701"/>
        </w:tabs>
        <w:suppressAutoHyphens/>
        <w:spacing w:before="80"/>
        <w:ind w:left="1701" w:hanging="1701"/>
      </w:pPr>
      <w:r>
        <w:tab/>
        <w:t>marginal notes shall not affect the interpretation or construction hereof</w:t>
      </w:r>
      <w:ins w:id="214" w:author="svcMRProcess" w:date="2020-02-17T10:05:00Z">
        <w:r>
          <w:rPr>
            <w:vertAlign w:val="superscript"/>
          </w:rPr>
          <w:t> 4</w:t>
        </w:r>
      </w:ins>
      <w:r>
        <w:t>;</w:t>
      </w:r>
    </w:p>
    <w:p>
      <w:pPr>
        <w:pStyle w:val="yTable"/>
        <w:tabs>
          <w:tab w:val="left" w:pos="1134"/>
          <w:tab w:val="left" w:pos="1701"/>
        </w:tabs>
        <w:suppressAutoHyphens/>
        <w:spacing w:before="80"/>
        <w:ind w:left="1701" w:hanging="1701"/>
      </w:pPr>
      <w:r>
        <w:tab/>
        <w:t>the phases in which it is contemplated that this Agreement will operate are as follows — </w:t>
      </w:r>
    </w:p>
    <w:p>
      <w:pPr>
        <w:pStyle w:val="yTable"/>
        <w:tabs>
          <w:tab w:val="left" w:pos="-1440"/>
          <w:tab w:val="left" w:pos="-720"/>
          <w:tab w:val="left" w:pos="1701"/>
          <w:tab w:val="left" w:pos="2268"/>
        </w:tabs>
        <w:suppressAutoHyphens/>
        <w:spacing w:before="80"/>
        <w:ind w:left="2268" w:hanging="2268"/>
      </w:pPr>
      <w:r>
        <w:tab/>
        <w:t>(a)</w:t>
      </w:r>
      <w:r>
        <w:tab/>
        <w:t>Phase 1 — the period from the execution hereof by the</w:t>
      </w:r>
      <w:del w:id="215" w:author="svcMRProcess" w:date="2020-02-17T10:05:00Z">
        <w:r>
          <w:rPr>
            <w:spacing w:val="-2"/>
          </w:rPr>
          <w:delText xml:space="preserve"> </w:delText>
        </w:r>
      </w:del>
      <w:ins w:id="216" w:author="svcMRProcess" w:date="2020-02-17T10:05:00Z">
        <w:r>
          <w:t> </w:t>
        </w:r>
      </w:ins>
      <w:r>
        <w:t>parties hereto until the commencement date;</w:t>
      </w:r>
    </w:p>
    <w:p>
      <w:pPr>
        <w:pStyle w:val="yTable"/>
        <w:tabs>
          <w:tab w:val="left" w:pos="1701"/>
          <w:tab w:val="left" w:pos="2268"/>
        </w:tabs>
        <w:suppressAutoHyphens/>
        <w:spacing w:before="80"/>
        <w:ind w:left="2268" w:hanging="2268"/>
      </w:pPr>
      <w:r>
        <w:tab/>
        <w:t>(b)</w:t>
      </w:r>
      <w: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spacing w:before="80"/>
        <w:ind w:left="2268" w:hanging="2268"/>
      </w:pPr>
      <w:r>
        <w:tab/>
        <w:t>(c)</w:t>
      </w:r>
      <w: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spacing w:before="80"/>
        <w:ind w:left="2268" w:hanging="2268"/>
      </w:pPr>
      <w:r>
        <w:tab/>
        <w:t>(d)</w:t>
      </w:r>
      <w:r>
        <w:tab/>
        <w:t>Phase 4 — the period after the Company has established an integrated iron and steel industry hereunder which period shall include a continuation of Phase 2 operations.</w:t>
      </w:r>
    </w:p>
    <w:p>
      <w:pPr>
        <w:pStyle w:val="yTable"/>
        <w:suppressAutoHyphens/>
        <w:rPr>
          <w:del w:id="217" w:author="svcMRProcess" w:date="2020-02-17T10:05:00Z"/>
          <w:spacing w:val="-2"/>
        </w:rPr>
      </w:pPr>
    </w:p>
    <w:p>
      <w:pPr>
        <w:pStyle w:val="yTable"/>
        <w:suppressAutoHyphens/>
        <w:spacing w:before="240"/>
        <w:rPr>
          <w:i/>
        </w:rPr>
      </w:pPr>
      <w:r>
        <w:rPr>
          <w:i/>
        </w:rPr>
        <w:t>Obligations of the State during Phase 1</w:t>
      </w:r>
      <w:ins w:id="218" w:author="svcMRProcess" w:date="2020-02-17T10:05:00Z">
        <w:r>
          <w:rPr>
            <w:spacing w:val="-2"/>
            <w:vertAlign w:val="superscript"/>
          </w:rPr>
          <w:t> 4</w:t>
        </w:r>
      </w:ins>
      <w:r>
        <w:rPr>
          <w:i/>
        </w:rPr>
        <w:t>.</w:t>
      </w:r>
    </w:p>
    <w:p>
      <w:pPr>
        <w:pStyle w:val="yTable"/>
        <w:tabs>
          <w:tab w:val="left" w:pos="567"/>
        </w:tabs>
        <w:suppressAutoHyphens/>
        <w:spacing w:before="80"/>
      </w:pPr>
      <w:r>
        <w:t>2.</w:t>
      </w:r>
      <w:r>
        <w:tab/>
        <w:t>The State shall — </w:t>
      </w:r>
    </w:p>
    <w:p>
      <w:pPr>
        <w:pStyle w:val="yTable"/>
        <w:tabs>
          <w:tab w:val="left" w:pos="993"/>
          <w:tab w:val="left" w:pos="1701"/>
        </w:tabs>
        <w:suppressAutoHyphens/>
        <w:spacing w:before="80"/>
        <w:ind w:left="1701" w:hanging="1701"/>
      </w:pPr>
      <w:r>
        <w:tab/>
        <w:t>(a)</w:t>
      </w:r>
      <w: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spacing w:before="80"/>
        <w:ind w:left="2268" w:hanging="2268"/>
      </w:pPr>
      <w:r>
        <w:tab/>
        <w:t>(i)</w:t>
      </w:r>
      <w:r>
        <w:tab/>
        <w:t>on the date of application for a mineral lease by the Company under clause 9(1) hereof;</w:t>
      </w:r>
    </w:p>
    <w:p>
      <w:pPr>
        <w:pStyle w:val="yTable"/>
        <w:tabs>
          <w:tab w:val="left" w:pos="1701"/>
          <w:tab w:val="left" w:pos="2268"/>
        </w:tabs>
        <w:suppressAutoHyphens/>
        <w:spacing w:before="80"/>
        <w:ind w:left="2268" w:hanging="2268"/>
      </w:pPr>
      <w:r>
        <w:tab/>
        <w:t>(ii)</w:t>
      </w:r>
      <w:r>
        <w:tab/>
        <w:t>at the expiration of one month from the commencement date;</w:t>
      </w:r>
    </w:p>
    <w:p>
      <w:pPr>
        <w:pStyle w:val="yTable"/>
        <w:tabs>
          <w:tab w:val="left" w:pos="1701"/>
          <w:tab w:val="left" w:pos="2268"/>
        </w:tabs>
        <w:suppressAutoHyphens/>
        <w:spacing w:before="80"/>
        <w:ind w:left="2268" w:hanging="2268"/>
      </w:pPr>
      <w:r>
        <w:tab/>
        <w:t>(iii)</w:t>
      </w:r>
      <w:r>
        <w:tab/>
        <w:t>on the determination of this Agreement; or</w:t>
      </w:r>
    </w:p>
    <w:p>
      <w:pPr>
        <w:pStyle w:val="yTable"/>
        <w:tabs>
          <w:tab w:val="left" w:pos="1701"/>
          <w:tab w:val="left" w:pos="2268"/>
        </w:tabs>
        <w:suppressAutoHyphens/>
        <w:spacing w:before="80"/>
        <w:ind w:left="2268" w:hanging="2268"/>
      </w:pPr>
      <w:r>
        <w:tab/>
        <w:t>(iv)</w:t>
      </w:r>
      <w:r>
        <w:tab/>
        <w:t>on the day of the receipt by the State of a notice from the Company to the effect that the Company abandons and cancels this Agreement,</w:t>
      </w:r>
    </w:p>
    <w:p>
      <w:pPr>
        <w:pStyle w:val="yTable"/>
        <w:tabs>
          <w:tab w:val="left" w:pos="993"/>
          <w:tab w:val="left" w:pos="1701"/>
        </w:tabs>
        <w:suppressAutoHyphens/>
        <w:spacing w:before="80"/>
        <w:ind w:left="1701" w:hanging="1701"/>
      </w:pPr>
      <w:r>
        <w:tab/>
      </w:r>
      <w:r>
        <w:tab/>
        <w:t>whichever shall first happen;</w:t>
      </w:r>
    </w:p>
    <w:p>
      <w:pPr>
        <w:pStyle w:val="yTable"/>
        <w:tabs>
          <w:tab w:val="left" w:pos="993"/>
          <w:tab w:val="left" w:pos="1701"/>
        </w:tabs>
        <w:suppressAutoHyphens/>
        <w:spacing w:before="80"/>
        <w:ind w:left="1701" w:hanging="1701"/>
      </w:pPr>
      <w:r>
        <w:tab/>
        <w:t>(b)</w:t>
      </w:r>
      <w:r>
        <w:tab/>
        <w:t>introduce and sponsor a Bill in the Parliament of Western Australia to ratify this Agreement;</w:t>
      </w:r>
    </w:p>
    <w:p>
      <w:pPr>
        <w:pStyle w:val="yTable"/>
        <w:tabs>
          <w:tab w:val="left" w:pos="993"/>
          <w:tab w:val="left" w:pos="1701"/>
        </w:tabs>
        <w:suppressAutoHyphens/>
        <w:spacing w:before="80"/>
        <w:ind w:left="1701" w:hanging="1701"/>
      </w:pPr>
      <w:r>
        <w:tab/>
        <w:t>(c)</w:t>
      </w:r>
      <w: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spacing w:before="80"/>
        <w:ind w:left="1701" w:hanging="1701"/>
      </w:pPr>
      <w:r>
        <w:tab/>
        <w:t>(d)</w:t>
      </w:r>
      <w:r>
        <w:tab/>
        <w:t>at the request and cost of the Company co-operate with the</w:t>
      </w:r>
      <w:del w:id="219" w:author="svcMRProcess" w:date="2020-02-17T10:05:00Z">
        <w:r>
          <w:rPr>
            <w:spacing w:val="-2"/>
          </w:rPr>
          <w:delText xml:space="preserve"> </w:delText>
        </w:r>
      </w:del>
      <w:ins w:id="220" w:author="svcMRProcess" w:date="2020-02-17T10:05:00Z">
        <w:r>
          <w:t> </w:t>
        </w:r>
      </w:ins>
      <w:r>
        <w:t>Company in the discharge of its obligations under clause 4(1)(a) hereof.</w:t>
      </w:r>
    </w:p>
    <w:p>
      <w:pPr>
        <w:pStyle w:val="yTable"/>
        <w:suppressAutoHyphens/>
        <w:rPr>
          <w:del w:id="221" w:author="svcMRProcess" w:date="2020-02-17T10:05:00Z"/>
          <w:spacing w:val="-2"/>
        </w:rPr>
      </w:pPr>
    </w:p>
    <w:p>
      <w:pPr>
        <w:pStyle w:val="yTable"/>
        <w:keepNext/>
        <w:tabs>
          <w:tab w:val="left" w:pos="567"/>
          <w:tab w:val="left" w:pos="1134"/>
        </w:tabs>
        <w:suppressAutoHyphens/>
        <w:spacing w:before="240"/>
        <w:ind w:left="1134" w:hanging="1134"/>
        <w:rPr>
          <w:i/>
        </w:rPr>
      </w:pPr>
      <w:r>
        <w:rPr>
          <w:i/>
        </w:rPr>
        <w:t>Ratification and operation</w:t>
      </w:r>
      <w:ins w:id="222" w:author="svcMRProcess" w:date="2020-02-17T10:05:00Z">
        <w:r>
          <w:rPr>
            <w:spacing w:val="-2"/>
            <w:vertAlign w:val="superscript"/>
          </w:rPr>
          <w:t> 4</w:t>
        </w:r>
      </w:ins>
      <w:r>
        <w:rPr>
          <w:i/>
        </w:rPr>
        <w:t>.</w:t>
      </w:r>
    </w:p>
    <w:p>
      <w:pPr>
        <w:pStyle w:val="yTable"/>
        <w:tabs>
          <w:tab w:val="left" w:pos="567"/>
          <w:tab w:val="left" w:pos="1134"/>
        </w:tabs>
        <w:suppressAutoHyphens/>
        <w:spacing w:before="120"/>
      </w:pPr>
      <w:r>
        <w:t>3.</w:t>
      </w:r>
      <w:r>
        <w:tab/>
        <w:t>(1)</w:t>
      </w:r>
      <w:r>
        <w:tab/>
        <w:t>Clauses 9 10 11 (other than paragraphs (d) and (l) thereof) 12</w:t>
      </w:r>
      <w:r>
        <w:noBreakHyphen/>
        <w:t>22</w:t>
      </w:r>
      <w:del w:id="223" w:author="svcMRProcess" w:date="2020-02-17T10:05:00Z">
        <w:r>
          <w:rPr>
            <w:spacing w:val="-2"/>
          </w:rPr>
          <w:delText xml:space="preserve"> </w:delText>
        </w:r>
      </w:del>
      <w:ins w:id="224" w:author="svcMRProcess" w:date="2020-02-17T10:05:00Z">
        <w:r>
          <w:t> </w:t>
        </w:r>
      </w:ins>
      <w:r>
        <w:t>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spacing w:before="120"/>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spacing w:before="80"/>
        <w:ind w:left="1701" w:hanging="1701"/>
      </w:pPr>
      <w:r>
        <w:tab/>
        <w:t>(a)</w:t>
      </w:r>
      <w: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spacing w:before="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spacing w:before="80"/>
        <w:ind w:left="1701" w:hanging="1701"/>
      </w:pPr>
      <w:r>
        <w:tab/>
        <w:t>(c)</w:t>
      </w:r>
      <w:r>
        <w:tab/>
        <w:t>no future Act of the said State will operate to increase the Company’s liabilities or obligations hereunder with respect to rents or royalties; and</w:t>
      </w:r>
    </w:p>
    <w:p>
      <w:pPr>
        <w:pStyle w:val="yTable"/>
        <w:tabs>
          <w:tab w:val="left" w:pos="1134"/>
          <w:tab w:val="left" w:pos="2268"/>
        </w:tabs>
        <w:suppressAutoHyphens/>
        <w:spacing w:before="80"/>
        <w:ind w:left="1701" w:hanging="1701"/>
      </w:pPr>
      <w:r>
        <w:tab/>
        <w:t>(d)</w:t>
      </w:r>
      <w:r>
        <w:tab/>
        <w:t xml:space="preserve">the State may as for a public work under the </w:t>
      </w:r>
      <w:r>
        <w:rPr>
          <w:i/>
        </w:rPr>
        <w:t>Public Works Act 1902</w:t>
      </w:r>
      <w:r>
        <w:t xml:space="preserve"> resume any land or any estate or interest in land required for the purposes of this Agreement and may lease or</w:t>
      </w:r>
      <w:del w:id="225" w:author="svcMRProcess" w:date="2020-02-17T10:05:00Z">
        <w:r>
          <w:rPr>
            <w:spacing w:val="-2"/>
          </w:rPr>
          <w:delText xml:space="preserve"> </w:delText>
        </w:r>
      </w:del>
      <w:ins w:id="226" w:author="svcMRProcess" w:date="2020-02-17T10:05:00Z">
        <w:r>
          <w:t> </w:t>
        </w:r>
      </w:ins>
      <w:r>
        <w:t>otherwise dispose of the same to the Company.</w:t>
      </w:r>
    </w:p>
    <w:p>
      <w:pPr>
        <w:pStyle w:val="yTable"/>
        <w:suppressAutoHyphens/>
        <w:rPr>
          <w:del w:id="227" w:author="svcMRProcess" w:date="2020-02-17T10:05:00Z"/>
          <w:spacing w:val="-2"/>
        </w:rPr>
      </w:pPr>
    </w:p>
    <w:p>
      <w:pPr>
        <w:pStyle w:val="yTable"/>
        <w:keepNext/>
        <w:keepLines/>
        <w:suppressAutoHyphens/>
        <w:spacing w:before="240"/>
        <w:rPr>
          <w:i/>
        </w:rPr>
      </w:pPr>
      <w:r>
        <w:rPr>
          <w:i/>
        </w:rPr>
        <w:t>Obligations of Company during Phase 1</w:t>
      </w:r>
      <w:ins w:id="228" w:author="svcMRProcess" w:date="2020-02-17T10:05:00Z">
        <w:r>
          <w:rPr>
            <w:spacing w:val="-2"/>
            <w:vertAlign w:val="superscript"/>
          </w:rPr>
          <w:t> 4</w:t>
        </w:r>
      </w:ins>
      <w:r>
        <w:rPr>
          <w:i/>
        </w:rPr>
        <w:t>.</w:t>
      </w:r>
    </w:p>
    <w:p>
      <w:pPr>
        <w:pStyle w:val="yTable"/>
        <w:keepNext/>
        <w:keepLines/>
        <w:tabs>
          <w:tab w:val="left" w:pos="567"/>
          <w:tab w:val="left" w:pos="1134"/>
        </w:tabs>
        <w:suppressAutoHyphens/>
        <w:spacing w:before="80"/>
      </w:pPr>
      <w:r>
        <w:t>4.</w:t>
      </w:r>
      <w:r>
        <w:tab/>
        <w:t>(1)</w:t>
      </w:r>
      <w: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spacing w:before="80"/>
        <w:ind w:left="1701" w:hanging="1701"/>
      </w:pPr>
      <w:r>
        <w:rPr>
          <w:spacing w:val="-2"/>
        </w:rPr>
        <w:tab/>
      </w:r>
      <w:r>
        <w:t>(a)</w:t>
      </w:r>
      <w: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spacing w:before="80"/>
        <w:ind w:left="1701" w:hanging="1701"/>
      </w:pPr>
      <w:r>
        <w:tab/>
        <w:t>(b)</w:t>
      </w:r>
      <w:r>
        <w:tab/>
        <w:t>a general reconnaissance of the various sites of proposed operations pursuant to the Agreement;</w:t>
      </w:r>
    </w:p>
    <w:p>
      <w:pPr>
        <w:pStyle w:val="yTable"/>
        <w:tabs>
          <w:tab w:val="left" w:pos="1134"/>
          <w:tab w:val="left" w:pos="1701"/>
        </w:tabs>
        <w:suppressAutoHyphens/>
        <w:spacing w:before="80"/>
        <w:ind w:left="1701" w:hanging="1701"/>
      </w:pPr>
      <w:r>
        <w:tab/>
        <w:t>(c)</w:t>
      </w:r>
      <w:r>
        <w:tab/>
        <w:t>a selection of the most suitable route for a railway from the mining areas to a suitable harbour and wharf installation for the export of the iron ore;</w:t>
      </w:r>
    </w:p>
    <w:p>
      <w:pPr>
        <w:pStyle w:val="yTable"/>
        <w:tabs>
          <w:tab w:val="left" w:pos="1134"/>
          <w:tab w:val="left" w:pos="1701"/>
        </w:tabs>
        <w:suppressAutoHyphens/>
        <w:spacing w:before="80"/>
        <w:ind w:left="1701" w:hanging="1701"/>
      </w:pPr>
      <w:r>
        <w:tab/>
        <w:t>(d)</w:t>
      </w:r>
      <w: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spacing w:before="80"/>
        <w:ind w:left="1701" w:hanging="1701"/>
      </w:pPr>
      <w:r>
        <w:tab/>
        <w:t>(e)</w:t>
      </w:r>
      <w:r>
        <w:tab/>
        <w:t>an investigation of suitable water supplies for the townsites and harbour or port services;</w:t>
      </w:r>
    </w:p>
    <w:p>
      <w:pPr>
        <w:pStyle w:val="yTable"/>
        <w:tabs>
          <w:tab w:val="left" w:pos="-1440"/>
          <w:tab w:val="left" w:pos="-720"/>
          <w:tab w:val="left" w:pos="1134"/>
          <w:tab w:val="left" w:pos="1701"/>
        </w:tabs>
        <w:suppressAutoHyphens/>
        <w:spacing w:before="80"/>
        <w:ind w:left="1701" w:hanging="1701"/>
      </w:pPr>
      <w:r>
        <w:tab/>
        <w:t>(f)</w:t>
      </w:r>
      <w: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spacing w:before="80"/>
        <w:ind w:left="1701" w:hanging="1701"/>
      </w:pPr>
      <w:r>
        <w:tab/>
        <w:t>(g)</w:t>
      </w:r>
      <w:r>
        <w:tab/>
        <w:t>metallurgical and market research.</w:t>
      </w:r>
    </w:p>
    <w:p>
      <w:pPr>
        <w:pStyle w:val="yTable"/>
        <w:tabs>
          <w:tab w:val="left" w:pos="567"/>
          <w:tab w:val="left" w:pos="1134"/>
        </w:tabs>
        <w:suppressAutoHyphens/>
        <w:spacing w:before="80"/>
      </w:pPr>
      <w:r>
        <w:tab/>
        <w:t>(2)</w:t>
      </w:r>
      <w: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spacing w:before="80"/>
      </w:pPr>
      <w:r>
        <w:tab/>
        <w:t>(3)</w:t>
      </w:r>
      <w: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spacing w:before="80"/>
      </w:pPr>
      <w:r>
        <w:tab/>
        <w:t>(4)</w:t>
      </w:r>
      <w: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spacing w:before="80"/>
        <w:ind w:left="1701" w:hanging="1701"/>
      </w:pPr>
      <w:r>
        <w:tab/>
        <w:t>(a)</w:t>
      </w:r>
      <w:r>
        <w:tab/>
        <w:t>do not materially depart from the report and recommendations of the consultant engineers;</w:t>
      </w:r>
    </w:p>
    <w:p>
      <w:pPr>
        <w:pStyle w:val="yTable"/>
        <w:tabs>
          <w:tab w:val="left" w:pos="-1440"/>
          <w:tab w:val="left" w:pos="-720"/>
          <w:tab w:val="left" w:pos="1134"/>
          <w:tab w:val="left" w:pos="1701"/>
        </w:tabs>
        <w:suppressAutoHyphens/>
        <w:spacing w:before="80"/>
        <w:ind w:left="1701" w:hanging="1701"/>
      </w:pPr>
      <w:r>
        <w:tab/>
        <w:t>(b)</w:t>
      </w:r>
      <w:r>
        <w:tab/>
        <w:t>provide for the best overall development of the harbour area; and</w:t>
      </w:r>
    </w:p>
    <w:p>
      <w:pPr>
        <w:pStyle w:val="yTable"/>
        <w:tabs>
          <w:tab w:val="left" w:pos="-1440"/>
          <w:tab w:val="left" w:pos="-720"/>
          <w:tab w:val="left" w:pos="1134"/>
          <w:tab w:val="left" w:pos="1701"/>
        </w:tabs>
        <w:suppressAutoHyphens/>
        <w:spacing w:before="80"/>
        <w:ind w:left="1701" w:hanging="1701"/>
      </w:pPr>
      <w:r>
        <w:tab/>
        <w:t>(c)</w:t>
      </w:r>
      <w:r>
        <w:tab/>
        <w:t>disclose any conditions of user and where alternative proposals are submitted the Company’s preferences in regard thereto.</w:t>
      </w:r>
    </w:p>
    <w:p>
      <w:pPr>
        <w:pStyle w:val="yTable"/>
        <w:suppressAutoHyphens/>
        <w:rPr>
          <w:del w:id="229" w:author="svcMRProcess" w:date="2020-02-17T10:05:00Z"/>
          <w:spacing w:val="-2"/>
        </w:rPr>
      </w:pPr>
    </w:p>
    <w:p>
      <w:pPr>
        <w:pStyle w:val="yTable"/>
        <w:keepNext/>
        <w:suppressAutoHyphens/>
        <w:spacing w:before="160"/>
        <w:rPr>
          <w:i/>
        </w:rPr>
      </w:pPr>
      <w:r>
        <w:rPr>
          <w:i/>
        </w:rPr>
        <w:t>Company to submit proposals</w:t>
      </w:r>
      <w:ins w:id="230" w:author="svcMRProcess" w:date="2020-02-17T10:05:00Z">
        <w:r>
          <w:rPr>
            <w:spacing w:val="-2"/>
            <w:vertAlign w:val="superscript"/>
          </w:rPr>
          <w:t> 4</w:t>
        </w:r>
      </w:ins>
      <w:r>
        <w:rPr>
          <w:i/>
        </w:rPr>
        <w:t>.</w:t>
      </w:r>
    </w:p>
    <w:p>
      <w:pPr>
        <w:pStyle w:val="yTable"/>
        <w:tabs>
          <w:tab w:val="left" w:pos="567"/>
          <w:tab w:val="left" w:pos="1134"/>
        </w:tabs>
        <w:suppressAutoHyphens/>
        <w:spacing w:before="80"/>
      </w:pPr>
      <w:r>
        <w:t>5.</w:t>
      </w:r>
      <w:r>
        <w:tab/>
        <w:t>(1)</w:t>
      </w:r>
      <w: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pPr>
      <w:r>
        <w:tab/>
        <w:t>(a)</w:t>
      </w:r>
      <w: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pPr>
      <w:r>
        <w:tab/>
        <w:t>(A)</w:t>
      </w:r>
      <w: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spacing w:before="80"/>
        <w:ind w:left="2268" w:hanging="2268"/>
      </w:pPr>
      <w:r>
        <w:tab/>
        <w:t>(B)</w:t>
      </w:r>
      <w:r>
        <w:tab/>
        <w:t>to the transport and shipment of iron ore to be mined by the Company hereunder during the operation of Phase 2 of this Agreement — </w:t>
      </w:r>
    </w:p>
    <w:p>
      <w:pPr>
        <w:pStyle w:val="yTable"/>
        <w:tabs>
          <w:tab w:val="left" w:pos="1134"/>
          <w:tab w:val="left" w:pos="1701"/>
        </w:tabs>
        <w:suppressAutoHyphens/>
        <w:spacing w:before="80"/>
        <w:ind w:left="1701" w:hanging="1701"/>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spacing w:before="80"/>
        <w:ind w:left="2268" w:hanging="2268"/>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noBreakHyphen/>
        <w:t>carrying capacity of not less than one hundred thousand (100,000) tons;</w:t>
      </w:r>
    </w:p>
    <w:p>
      <w:pPr>
        <w:pStyle w:val="yTable"/>
        <w:tabs>
          <w:tab w:val="left" w:pos="1701"/>
          <w:tab w:val="left" w:pos="2268"/>
        </w:tabs>
        <w:suppressAutoHyphens/>
        <w:spacing w:before="80"/>
        <w:ind w:left="2268" w:hanging="2268"/>
      </w:pPr>
      <w:r>
        <w:tab/>
        <w:t>(ii)</w:t>
      </w:r>
      <w: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spacing w:before="80"/>
        <w:ind w:left="2268" w:hanging="2268"/>
      </w:pPr>
      <w:r>
        <w:tab/>
        <w:t>(iii)</w:t>
      </w:r>
      <w:r>
        <w:tab/>
        <w:t>townsites on the mining areas and near the harbour and development services and facilities in relation thereto</w:t>
      </w:r>
    </w:p>
    <w:p>
      <w:pPr>
        <w:pStyle w:val="yTable"/>
        <w:tabs>
          <w:tab w:val="left" w:pos="1701"/>
          <w:tab w:val="left" w:pos="2268"/>
        </w:tabs>
        <w:suppressAutoHyphens/>
        <w:spacing w:before="80"/>
        <w:ind w:left="2268" w:hanging="2268"/>
      </w:pPr>
      <w:r>
        <w:tab/>
        <w:t>(iv)</w:t>
      </w:r>
      <w:r>
        <w:tab/>
        <w:t>housing;</w:t>
      </w:r>
    </w:p>
    <w:p>
      <w:pPr>
        <w:pStyle w:val="yTable"/>
        <w:tabs>
          <w:tab w:val="left" w:pos="1701"/>
          <w:tab w:val="left" w:pos="2268"/>
        </w:tabs>
        <w:suppressAutoHyphens/>
        <w:spacing w:before="80"/>
        <w:ind w:left="2268" w:hanging="2268"/>
      </w:pPr>
      <w:r>
        <w:tab/>
        <w:t>(v)</w:t>
      </w:r>
      <w:r>
        <w:tab/>
        <w:t>water supply;</w:t>
      </w:r>
    </w:p>
    <w:p>
      <w:pPr>
        <w:pStyle w:val="yTable"/>
        <w:tabs>
          <w:tab w:val="left" w:pos="1701"/>
          <w:tab w:val="left" w:pos="2268"/>
        </w:tabs>
        <w:suppressAutoHyphens/>
        <w:spacing w:before="80"/>
        <w:ind w:left="2268" w:hanging="2268"/>
      </w:pPr>
      <w:r>
        <w:tab/>
        <w:t>(vi)</w:t>
      </w:r>
      <w:r>
        <w:tab/>
        <w:t>roads (including details of roads in respect of which it is not intended that the provisions of clause 10(2)(b) shall operate); and</w:t>
      </w:r>
    </w:p>
    <w:p>
      <w:pPr>
        <w:pStyle w:val="yTable"/>
        <w:tabs>
          <w:tab w:val="left" w:pos="1701"/>
          <w:tab w:val="left" w:pos="2268"/>
        </w:tabs>
        <w:suppressAutoHyphens/>
        <w:spacing w:before="80"/>
        <w:ind w:left="2268" w:hanging="2268"/>
      </w:pPr>
      <w:r>
        <w:tab/>
        <w:t>(vii)</w:t>
      </w:r>
      <w:r>
        <w:tab/>
        <w:t>any other works services or facilities proposed or desired by the Company;</w:t>
      </w:r>
    </w:p>
    <w:p>
      <w:pPr>
        <w:pStyle w:val="yTable"/>
        <w:tabs>
          <w:tab w:val="left" w:pos="1134"/>
          <w:tab w:val="left" w:pos="1701"/>
        </w:tabs>
        <w:suppressAutoHyphens/>
        <w:spacing w:before="80"/>
        <w:ind w:left="1701" w:hanging="1701"/>
      </w:pPr>
      <w:r>
        <w:tab/>
      </w:r>
      <w:r>
        <w:tab/>
        <w:t>and</w:t>
      </w:r>
    </w:p>
    <w:p>
      <w:pPr>
        <w:pStyle w:val="yTable"/>
        <w:tabs>
          <w:tab w:val="left" w:pos="1134"/>
          <w:tab w:val="left" w:pos="1701"/>
        </w:tabs>
        <w:suppressAutoHyphens/>
        <w:spacing w:before="80"/>
        <w:ind w:left="1701" w:hanging="1701"/>
      </w:pPr>
      <w:r>
        <w:tab/>
        <w:t>(b)</w:t>
      </w:r>
      <w: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w:t>
      </w:r>
      <w:del w:id="231" w:author="svcMRProcess" w:date="2020-02-17T10:05:00Z">
        <w:r>
          <w:rPr>
            <w:spacing w:val="-2"/>
          </w:rPr>
          <w:delText xml:space="preserve"> </w:delText>
        </w:r>
      </w:del>
      <w:ins w:id="232" w:author="svcMRProcess" w:date="2020-02-17T10:05:00Z">
        <w:r>
          <w:t> </w:t>
        </w:r>
      </w:ins>
      <w:r>
        <w:t>the subparagraphs numbered (i) to (vii) inclusive of paragraph (a) of subclause (1) of this clause as and when the detailed proposals become finalised by the Company PROVIDED THAT where any such matter is the subject of a</w:t>
      </w:r>
      <w:del w:id="233" w:author="svcMRProcess" w:date="2020-02-17T10:05:00Z">
        <w:r>
          <w:rPr>
            <w:spacing w:val="-2"/>
          </w:rPr>
          <w:delText xml:space="preserve"> </w:delText>
        </w:r>
      </w:del>
      <w:ins w:id="234" w:author="svcMRProcess" w:date="2020-02-17T10:05:00Z">
        <w:r>
          <w:t> </w:t>
        </w:r>
      </w:ins>
      <w:r>
        <w:t>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w:t>
      </w:r>
      <w:del w:id="235" w:author="svcMRProcess" w:date="2020-02-17T10:05:00Z">
        <w:r>
          <w:rPr>
            <w:spacing w:val="-2"/>
          </w:rPr>
          <w:delText xml:space="preserve"> </w:delText>
        </w:r>
      </w:del>
      <w:ins w:id="236" w:author="svcMRProcess" w:date="2020-02-17T10:05:00Z">
        <w:r>
          <w:t> </w:t>
        </w:r>
      </w:ins>
      <w:r>
        <w:t>last two detailed proposals submitted to the Minister relate to and cover the</w:t>
      </w:r>
      <w:del w:id="237" w:author="svcMRProcess" w:date="2020-02-17T10:05:00Z">
        <w:r>
          <w:rPr>
            <w:spacing w:val="-2"/>
          </w:rPr>
          <w:delText xml:space="preserve"> </w:delText>
        </w:r>
      </w:del>
      <w:ins w:id="238" w:author="svcMRProcess" w:date="2020-02-17T10:05:00Z">
        <w:r>
          <w:t> </w:t>
        </w:r>
      </w:ins>
      <w:r>
        <w:t>iron ore contracts and the finance necessary for the iron ore export project.</w:t>
      </w:r>
    </w:p>
    <w:p>
      <w:pPr>
        <w:pStyle w:val="yTable"/>
        <w:tabs>
          <w:tab w:val="left" w:pos="567"/>
          <w:tab w:val="left" w:pos="1134"/>
        </w:tabs>
        <w:suppressAutoHyphens/>
        <w:spacing w:before="80"/>
      </w:pPr>
      <w:r>
        <w:tab/>
        <w:t>(3)</w:t>
      </w:r>
      <w:r>
        <w:tab/>
        <w:t>If the Company should desire an extension for a period not exceeding six (6) months of the date namely the 31st day of December, 1964 (or</w:t>
      </w:r>
      <w:del w:id="239" w:author="svcMRProcess" w:date="2020-02-17T10:05:00Z">
        <w:r>
          <w:rPr>
            <w:spacing w:val="-2"/>
          </w:rPr>
          <w:delText xml:space="preserve"> </w:delText>
        </w:r>
      </w:del>
      <w:ins w:id="240" w:author="svcMRProcess" w:date="2020-02-17T10:05:00Z">
        <w:r>
          <w:t> </w:t>
        </w:r>
      </w:ins>
      <w:r>
        <w:t>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del w:id="241" w:author="svcMRProcess" w:date="2020-02-17T10:05:00Z"/>
          <w:spacing w:val="-2"/>
        </w:rPr>
      </w:pPr>
    </w:p>
    <w:p>
      <w:pPr>
        <w:pStyle w:val="yTable"/>
        <w:suppressAutoHyphens/>
        <w:spacing w:before="240"/>
        <w:rPr>
          <w:i/>
        </w:rPr>
      </w:pPr>
      <w:r>
        <w:rPr>
          <w:i/>
        </w:rPr>
        <w:t>Consideration of Company’s proposals under clause 5(1)(a)(i</w:t>
      </w:r>
      <w:del w:id="242" w:author="svcMRProcess" w:date="2020-02-17T10:05:00Z">
        <w:r>
          <w:rPr>
            <w:i/>
            <w:spacing w:val="-2"/>
          </w:rPr>
          <w:delText>).</w:delText>
        </w:r>
      </w:del>
      <w:ins w:id="243" w:author="svcMRProcess" w:date="2020-02-17T10:05:00Z">
        <w:r>
          <w:rPr>
            <w:i/>
          </w:rPr>
          <w:t>)</w:t>
        </w:r>
        <w:r>
          <w:rPr>
            <w:spacing w:val="-2"/>
            <w:vertAlign w:val="superscript"/>
          </w:rPr>
          <w:t> 4</w:t>
        </w:r>
        <w:r>
          <w:rPr>
            <w:i/>
          </w:rPr>
          <w:t>.</w:t>
        </w:r>
      </w:ins>
    </w:p>
    <w:p>
      <w:pPr>
        <w:pStyle w:val="yTable"/>
        <w:tabs>
          <w:tab w:val="left" w:pos="567"/>
          <w:tab w:val="left" w:pos="1134"/>
        </w:tabs>
        <w:suppressAutoHyphens/>
        <w:spacing w:before="80"/>
        <w:rPr>
          <w:spacing w:val="-2"/>
        </w:rPr>
      </w:pPr>
      <w:r>
        <w:t>6.</w:t>
      </w:r>
      <w:r>
        <w:tab/>
        <w:t>(1)</w:t>
      </w:r>
      <w:r>
        <w:tab/>
        <w:t xml:space="preserve">Within two (2) months after receipt of the detailed proposals of the Company in regard to the matters mentioned in clause 5(1)(a)(i) hereof pursuant </w:t>
      </w:r>
      <w:r>
        <w:rPr>
          <w:spacing w:val="-2"/>
        </w:rPr>
        <w:t>to the provisions of the said clause 5 the Minister will give notice to the Company either — </w:t>
      </w:r>
    </w:p>
    <w:p>
      <w:pPr>
        <w:pStyle w:val="yTable"/>
        <w:tabs>
          <w:tab w:val="left" w:pos="1134"/>
          <w:tab w:val="left" w:pos="1701"/>
        </w:tabs>
        <w:suppressAutoHyphens/>
        <w:spacing w:before="80"/>
        <w:ind w:left="1701" w:hanging="1701"/>
      </w:pPr>
      <w:r>
        <w:rPr>
          <w:spacing w:val="-2"/>
        </w:rPr>
        <w:tab/>
      </w:r>
      <w:r>
        <w:t>(a)</w:t>
      </w:r>
      <w:r>
        <w:tab/>
        <w:t>that he approves the proposals in which event the parties hereto shall be bound thereby subject however to the provisions of clause 8(2) hereof; or</w:t>
      </w:r>
    </w:p>
    <w:p>
      <w:pPr>
        <w:pStyle w:val="yTable"/>
        <w:tabs>
          <w:tab w:val="left" w:pos="1134"/>
          <w:tab w:val="left" w:pos="1701"/>
        </w:tabs>
        <w:suppressAutoHyphens/>
        <w:spacing w:before="80"/>
        <w:ind w:left="1701" w:hanging="1701"/>
      </w:pPr>
      <w:r>
        <w:tab/>
        <w:t>(b)</w:t>
      </w:r>
      <w:r>
        <w:tab/>
        <w:t>that he does not approve the proposals in which event he will in the notice state his reasons for not approving the same; and also either — </w:t>
      </w:r>
    </w:p>
    <w:p>
      <w:pPr>
        <w:pStyle w:val="yTable"/>
        <w:tabs>
          <w:tab w:val="left" w:pos="1701"/>
          <w:tab w:val="left" w:pos="2268"/>
        </w:tabs>
        <w:suppressAutoHyphens/>
        <w:spacing w:before="80"/>
        <w:ind w:left="2268" w:hanging="2268"/>
      </w:pPr>
      <w:r>
        <w:tab/>
        <w:t>(i)</w:t>
      </w:r>
      <w:r>
        <w:tab/>
        <w:t>that he will invoke the provisions of subclause (4) of this clause; or</w:t>
      </w:r>
    </w:p>
    <w:p>
      <w:pPr>
        <w:pStyle w:val="yTable"/>
        <w:tabs>
          <w:tab w:val="left" w:pos="1701"/>
          <w:tab w:val="left" w:pos="2268"/>
        </w:tabs>
        <w:suppressAutoHyphens/>
        <w:spacing w:before="80"/>
        <w:ind w:left="2268" w:hanging="2268"/>
      </w:pPr>
      <w:r>
        <w:tab/>
        <w:t>(ii)</w:t>
      </w:r>
      <w:r>
        <w:tab/>
        <w:t>that he desires such alterations to the Company’s proposals as shall be set out in the notice — </w:t>
      </w:r>
    </w:p>
    <w:p>
      <w:pPr>
        <w:pStyle w:val="yTable"/>
        <w:suppressAutoHyphens/>
        <w:spacing w:before="80"/>
      </w:pPr>
      <w: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spacing w:before="80"/>
      </w:pPr>
      <w:r>
        <w:tab/>
        <w:t>(2)</w:t>
      </w:r>
      <w: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spacing w:before="80"/>
      </w:pPr>
      <w:r>
        <w:tab/>
        <w:t>(3)</w:t>
      </w:r>
      <w:r>
        <w:tab/>
        <w:t xml:space="preserve">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w:t>
      </w:r>
      <w:r>
        <w:rPr>
          <w:spacing w:val="-2"/>
        </w:rPr>
        <w:t xml:space="preserve">recommended subject to any conditions </w:t>
      </w:r>
      <w:r>
        <w:t>recommended by the consultants and approved by the Minister.  The Company shall as soon as reasonably practicable (and in any event within a period of two</w:t>
      </w:r>
      <w:del w:id="244" w:author="svcMRProcess" w:date="2020-02-17T10:05:00Z">
        <w:r>
          <w:rPr>
            <w:spacing w:val="-2"/>
          </w:rPr>
          <w:delText xml:space="preserve"> </w:delText>
        </w:r>
      </w:del>
      <w:ins w:id="245" w:author="svcMRProcess" w:date="2020-02-17T10:05:00Z">
        <w:r>
          <w:t> </w:t>
        </w:r>
      </w:ins>
      <w:r>
        <w:t>(2)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w:t>
      </w:r>
      <w:del w:id="246" w:author="svcMRProcess" w:date="2020-02-17T10:05:00Z">
        <w:r>
          <w:rPr>
            <w:spacing w:val="-2"/>
          </w:rPr>
          <w:delText xml:space="preserve"> </w:delText>
        </w:r>
      </w:del>
      <w:ins w:id="247" w:author="svcMRProcess" w:date="2020-02-17T10:05:00Z">
        <w:r>
          <w:t> </w:t>
        </w:r>
      </w:ins>
      <w:r>
        <w:t>deemed approved by the Minister and (subject to clause 8 hereof) the parties hereto shall be bound thereby for the purposes hereof.</w:t>
      </w:r>
    </w:p>
    <w:p>
      <w:pPr>
        <w:pStyle w:val="yTable"/>
        <w:tabs>
          <w:tab w:val="left" w:pos="567"/>
          <w:tab w:val="left" w:pos="1134"/>
        </w:tabs>
        <w:suppressAutoHyphens/>
        <w:spacing w:before="80"/>
      </w:pPr>
      <w:r>
        <w:tab/>
        <w:t>(4)</w:t>
      </w:r>
      <w: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spacing w:before="80"/>
        <w:ind w:left="1701" w:hanging="1701"/>
      </w:pPr>
      <w:r>
        <w:tab/>
        <w:t>(a)</w:t>
      </w:r>
      <w:r>
        <w:tab/>
        <w:t>a harbour at another site;</w:t>
      </w:r>
    </w:p>
    <w:p>
      <w:pPr>
        <w:pStyle w:val="yTable"/>
        <w:tabs>
          <w:tab w:val="left" w:pos="1134"/>
          <w:tab w:val="left" w:pos="1701"/>
        </w:tabs>
        <w:suppressAutoHyphens/>
        <w:spacing w:before="80"/>
        <w:ind w:left="1701" w:hanging="1701"/>
      </w:pPr>
      <w:r>
        <w:tab/>
        <w:t>(b)</w:t>
      </w:r>
      <w:r>
        <w:tab/>
        <w:t>sites therein for the Company’s wharf and for harbour installations and facilities; and</w:t>
      </w:r>
    </w:p>
    <w:p>
      <w:pPr>
        <w:pStyle w:val="yTable"/>
        <w:tabs>
          <w:tab w:val="left" w:pos="1134"/>
          <w:tab w:val="left" w:pos="1701"/>
        </w:tabs>
        <w:suppressAutoHyphens/>
        <w:spacing w:before="80"/>
        <w:ind w:left="1701" w:hanging="1701"/>
      </w:pPr>
      <w:r>
        <w:tab/>
        <w:t>(c)</w:t>
      </w:r>
      <w:r>
        <w:tab/>
        <w:t>a railway thereto from the mining areas along a route indicated in the notice — </w:t>
      </w:r>
    </w:p>
    <w:p>
      <w:pPr>
        <w:pStyle w:val="yTable"/>
        <w:suppressAutoHyphens/>
        <w:spacing w:before="80"/>
      </w:pPr>
      <w:r>
        <w:t>would be both suitable for the Company’s purposes under this Agreement and more economical to the Company on the whole having regard to both the Company’s long</w:t>
      </w:r>
      <w:r>
        <w:noBreakHyphen/>
        <w:t>term interests hereunder and the relative costs both of construction and of subsequent operation over a period of twenty</w:t>
      </w:r>
      <w: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spacing w:before="80"/>
      </w:pPr>
      <w:r>
        <w:tab/>
        <w:t>(5)</w:t>
      </w:r>
      <w:r>
        <w:tab/>
        <w:t>(a)</w:t>
      </w:r>
      <w: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w:t>
      </w:r>
      <w:del w:id="248" w:author="svcMRProcess" w:date="2020-02-17T10:05:00Z">
        <w:r>
          <w:rPr>
            <w:spacing w:val="-2"/>
          </w:rPr>
          <w:delText xml:space="preserve"> </w:delText>
        </w:r>
      </w:del>
      <w:ins w:id="249" w:author="svcMRProcess" w:date="2020-02-17T10:05:00Z">
        <w:r>
          <w:t> </w:t>
        </w:r>
      </w:ins>
      <w:r>
        <w:t>in the case of the Minister retaining consultants under subclause (4) of this</w:t>
      </w:r>
      <w:del w:id="250" w:author="svcMRProcess" w:date="2020-02-17T10:05:00Z">
        <w:r>
          <w:rPr>
            <w:spacing w:val="-2"/>
          </w:rPr>
          <w:delText xml:space="preserve"> </w:delText>
        </w:r>
      </w:del>
      <w:ins w:id="251" w:author="svcMRProcess" w:date="2020-02-17T10:05:00Z">
        <w:r>
          <w:t> </w:t>
        </w:r>
      </w:ins>
      <w:r>
        <w:t>clause one month) shall be added to the period within which the Company would otherwise be required to submit evidence under clause 5(1)(b) hereof.</w:t>
      </w:r>
    </w:p>
    <w:p>
      <w:pPr>
        <w:pStyle w:val="yTable"/>
        <w:tabs>
          <w:tab w:val="left" w:pos="567"/>
          <w:tab w:val="left" w:pos="1134"/>
        </w:tabs>
        <w:suppressAutoHyphens/>
        <w:spacing w:before="80"/>
      </w:pPr>
      <w:r>
        <w:tab/>
        <w:t>(b)</w:t>
      </w:r>
      <w:r>
        <w:tab/>
        <w:t>In the event of the Minister invoking the provisions of subclause (4) of this clause and the Company referring a dispute thereunder to</w:t>
      </w:r>
      <w:del w:id="252" w:author="svcMRProcess" w:date="2020-02-17T10:05:00Z">
        <w:r>
          <w:rPr>
            <w:spacing w:val="-2"/>
          </w:rPr>
          <w:delText xml:space="preserve"> </w:delText>
        </w:r>
      </w:del>
      <w:ins w:id="253" w:author="svcMRProcess" w:date="2020-02-17T10:05:00Z">
        <w:r>
          <w:t> </w:t>
        </w:r>
      </w:ins>
      <w:r>
        <w:t>arbitration then the period from the day of the receipt by the Company of the</w:t>
      </w:r>
      <w:del w:id="254" w:author="svcMRProcess" w:date="2020-02-17T10:05:00Z">
        <w:r>
          <w:rPr>
            <w:spacing w:val="-2"/>
          </w:rPr>
          <w:delText xml:space="preserve"> </w:delText>
        </w:r>
      </w:del>
      <w:ins w:id="255" w:author="svcMRProcess" w:date="2020-02-17T10:05:00Z">
        <w:r>
          <w:t> </w:t>
        </w:r>
      </w:ins>
      <w:r>
        <w:t>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del w:id="256" w:author="svcMRProcess" w:date="2020-02-17T10:05:00Z"/>
          <w:spacing w:val="-2"/>
        </w:rPr>
      </w:pPr>
    </w:p>
    <w:p>
      <w:pPr>
        <w:pStyle w:val="yTable"/>
        <w:suppressAutoHyphens/>
        <w:spacing w:before="240"/>
        <w:rPr>
          <w:i/>
        </w:rPr>
      </w:pPr>
      <w:r>
        <w:rPr>
          <w:i/>
        </w:rPr>
        <w:t>Consideration of other proposals under Clause 5(1</w:t>
      </w:r>
      <w:del w:id="257" w:author="svcMRProcess" w:date="2020-02-17T10:05:00Z">
        <w:r>
          <w:rPr>
            <w:i/>
            <w:spacing w:val="-2"/>
          </w:rPr>
          <w:delText>).</w:delText>
        </w:r>
      </w:del>
      <w:ins w:id="258" w:author="svcMRProcess" w:date="2020-02-17T10:05:00Z">
        <w:r>
          <w:rPr>
            <w:i/>
          </w:rPr>
          <w:t>)</w:t>
        </w:r>
        <w:r>
          <w:rPr>
            <w:vertAlign w:val="superscript"/>
          </w:rPr>
          <w:t> 4</w:t>
        </w:r>
        <w:r>
          <w:rPr>
            <w:i/>
          </w:rPr>
          <w:t>.</w:t>
        </w:r>
      </w:ins>
    </w:p>
    <w:p>
      <w:pPr>
        <w:pStyle w:val="yTable"/>
        <w:tabs>
          <w:tab w:val="left" w:pos="567"/>
          <w:tab w:val="left" w:pos="1134"/>
        </w:tabs>
        <w:suppressAutoHyphens/>
        <w:spacing w:before="80"/>
      </w:pPr>
      <w:r>
        <w:t>7.</w:t>
      </w:r>
      <w:r>
        <w:tab/>
        <w:t>(1)</w:t>
      </w:r>
      <w:r>
        <w:tab/>
        <w:t>Within two (2) months after receipt of the detailed proposals of the Company in regard to any of the matters mentioned in clause 5(1)(a) hereof other than those mentioned in clause 5(1)(a)(i) hereof the Minister shall give to</w:t>
      </w:r>
      <w:del w:id="259" w:author="svcMRProcess" w:date="2020-02-17T10:05:00Z">
        <w:r>
          <w:rPr>
            <w:spacing w:val="-2"/>
          </w:rPr>
          <w:delText xml:space="preserve"> </w:delText>
        </w:r>
      </w:del>
      <w:ins w:id="260" w:author="svcMRProcess" w:date="2020-02-17T10:05:00Z">
        <w:r>
          <w:t> </w:t>
        </w:r>
      </w:ins>
      <w:r>
        <w:t>the Company notice either of his approval of the proposals or of alterations desired thereto and in the latter case shall afford to the Company opportunity to</w:t>
      </w:r>
      <w:del w:id="261" w:author="svcMRProcess" w:date="2020-02-17T10:05:00Z">
        <w:r>
          <w:rPr>
            <w:spacing w:val="-2"/>
          </w:rPr>
          <w:delText xml:space="preserve"> </w:delText>
        </w:r>
      </w:del>
      <w:ins w:id="262" w:author="svcMRProcess" w:date="2020-02-17T10:05:00Z">
        <w:r>
          <w:t> </w:t>
        </w:r>
      </w:ins>
      <w:r>
        <w:t>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w:t>
      </w:r>
      <w:del w:id="263" w:author="svcMRProcess" w:date="2020-02-17T10:05:00Z">
        <w:r>
          <w:rPr>
            <w:spacing w:val="-2"/>
          </w:rPr>
          <w:delText xml:space="preserve"> </w:delText>
        </w:r>
      </w:del>
      <w:ins w:id="264" w:author="svcMRProcess" w:date="2020-02-17T10:05:00Z">
        <w:r>
          <w:t> </w:t>
        </w:r>
      </w:ins>
      <w:r>
        <w:t>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w:t>
      </w:r>
      <w:del w:id="265" w:author="svcMRProcess" w:date="2020-02-17T10:05:00Z">
        <w:r>
          <w:rPr>
            <w:spacing w:val="-2"/>
          </w:rPr>
          <w:delText xml:space="preserve"> </w:delText>
        </w:r>
      </w:del>
      <w:ins w:id="266" w:author="svcMRProcess" w:date="2020-02-17T10:05:00Z">
        <w:r>
          <w:t> </w:t>
        </w:r>
      </w:ins>
      <w:r>
        <w:t>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del w:id="267" w:author="svcMRProcess" w:date="2020-02-17T10:05:00Z"/>
          <w:spacing w:val="-2"/>
        </w:rPr>
      </w:pPr>
    </w:p>
    <w:p>
      <w:pPr>
        <w:pStyle w:val="yTable"/>
        <w:suppressAutoHyphens/>
        <w:spacing w:before="240"/>
        <w:rPr>
          <w:i/>
          <w:highlight w:val="cyan"/>
        </w:rPr>
      </w:pPr>
      <w:r>
        <w:rPr>
          <w:i/>
        </w:rPr>
        <w:t>Extension of time</w:t>
      </w:r>
      <w:ins w:id="268" w:author="svcMRProcess" w:date="2020-02-17T10:05:00Z">
        <w:r>
          <w:rPr>
            <w:vertAlign w:val="superscript"/>
          </w:rPr>
          <w:t> 4</w:t>
        </w:r>
      </w:ins>
      <w:r>
        <w:rPr>
          <w:i/>
        </w:rPr>
        <w:t>.</w:t>
      </w:r>
    </w:p>
    <w:p>
      <w:pPr>
        <w:pStyle w:val="yTable"/>
        <w:tabs>
          <w:tab w:val="left" w:pos="567"/>
          <w:tab w:val="left" w:pos="1134"/>
        </w:tabs>
        <w:suppressAutoHyphens/>
        <w:spacing w:before="80"/>
      </w:pPr>
      <w:r>
        <w:t>8.</w:t>
      </w:r>
      <w:r>
        <w:tab/>
        <w:t>(1)</w:t>
      </w:r>
      <w:r>
        <w:tab/>
        <w:t>The arbitrator arbitrators or umpire (as the case may be) of any submission to arbitration hereunder is hereby empowered upon application by</w:t>
      </w:r>
      <w:del w:id="269" w:author="svcMRProcess" w:date="2020-02-17T10:05:00Z">
        <w:r>
          <w:rPr>
            <w:spacing w:val="-2"/>
          </w:rPr>
          <w:delText xml:space="preserve"> </w:delText>
        </w:r>
      </w:del>
      <w:ins w:id="270" w:author="svcMRProcess" w:date="2020-02-17T10:05:00Z">
        <w:r>
          <w:t> </w:t>
        </w:r>
      </w:ins>
      <w:r>
        <w:t>either party hereto to grant any interim extension of time or date referred to</w:t>
      </w:r>
      <w:del w:id="271" w:author="svcMRProcess" w:date="2020-02-17T10:05:00Z">
        <w:r>
          <w:rPr>
            <w:spacing w:val="-2"/>
          </w:rPr>
          <w:delText xml:space="preserve"> </w:delText>
        </w:r>
      </w:del>
      <w:ins w:id="272" w:author="svcMRProcess" w:date="2020-02-17T10:05:00Z">
        <w:r>
          <w:t> </w:t>
        </w:r>
      </w:ins>
      <w:r>
        <w:t>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spacing w:before="80"/>
      </w:pP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del w:id="273" w:author="svcMRProcess" w:date="2020-02-17T10:05:00Z"/>
          <w:spacing w:val="-2"/>
        </w:rPr>
      </w:pPr>
    </w:p>
    <w:p>
      <w:pPr>
        <w:pStyle w:val="yTable"/>
        <w:keepNext/>
        <w:keepLines/>
        <w:suppressAutoHyphens/>
        <w:spacing w:before="240"/>
      </w:pPr>
      <w:r>
        <w:rPr>
          <w:i/>
        </w:rPr>
        <w:t>Commencement date</w:t>
      </w:r>
      <w:ins w:id="274" w:author="svcMRProcess" w:date="2020-02-17T10:05:00Z">
        <w:r>
          <w:rPr>
            <w:vertAlign w:val="superscript"/>
          </w:rPr>
          <w:t> 4</w:t>
        </w:r>
      </w:ins>
      <w:r>
        <w:rPr>
          <w:i/>
        </w:rPr>
        <w:t>.</w:t>
      </w:r>
    </w:p>
    <w:p>
      <w:pPr>
        <w:pStyle w:val="yTable"/>
        <w:tabs>
          <w:tab w:val="left" w:pos="567"/>
          <w:tab w:val="left" w:pos="1134"/>
        </w:tabs>
        <w:suppressAutoHyphens/>
        <w:spacing w:before="80"/>
      </w:pPr>
      <w:r>
        <w:tab/>
        <w:t>(3)</w:t>
      </w:r>
      <w: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spacing w:before="80"/>
      </w:pPr>
      <w:r>
        <w:tab/>
        <w:t>(4)</w:t>
      </w:r>
      <w:r>
        <w:tab/>
        <w:t xml:space="preserve">If under any arbitration under clause 7 hereof the dispute is decided against Company and subsequently but before the commencement date this Agreement ceases and determines the State will not for a period of </w:t>
      </w:r>
      <w:del w:id="275" w:author="svcMRProcess" w:date="2020-02-17T10:05:00Z">
        <w:r>
          <w:rPr>
            <w:spacing w:val="-2"/>
          </w:rPr>
          <w:delText xml:space="preserve"> </w:delText>
        </w:r>
      </w:del>
      <w:r>
        <w:t>three</w:t>
      </w:r>
      <w:del w:id="276" w:author="svcMRProcess" w:date="2020-02-17T10:05:00Z">
        <w:r>
          <w:rPr>
            <w:spacing w:val="-2"/>
          </w:rPr>
          <w:delText xml:space="preserve"> </w:delText>
        </w:r>
      </w:del>
      <w:ins w:id="277" w:author="svcMRProcess" w:date="2020-02-17T10:05:00Z">
        <w:r>
          <w:t> </w:t>
        </w:r>
      </w:ins>
      <w:r>
        <w:t>(3)</w:t>
      </w:r>
      <w:del w:id="278" w:author="svcMRProcess" w:date="2020-02-17T10:05:00Z">
        <w:r>
          <w:rPr>
            <w:spacing w:val="-2"/>
          </w:rPr>
          <w:delText xml:space="preserve"> </w:delText>
        </w:r>
      </w:del>
      <w:ins w:id="279" w:author="svcMRProcess" w:date="2020-02-17T10:05:00Z">
        <w:r>
          <w:t> </w:t>
        </w:r>
      </w:ins>
      <w:r>
        <w:t>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del w:id="280" w:author="svcMRProcess" w:date="2020-02-17T10:05:00Z"/>
          <w:spacing w:val="-2"/>
        </w:rPr>
      </w:pPr>
    </w:p>
    <w:p>
      <w:pPr>
        <w:pStyle w:val="yTable"/>
        <w:suppressAutoHyphens/>
        <w:spacing w:before="240"/>
        <w:rPr>
          <w:i/>
        </w:rPr>
      </w:pPr>
      <w:r>
        <w:rPr>
          <w:i/>
        </w:rPr>
        <w:t>Phase 2  Obligations of State</w:t>
      </w:r>
      <w:ins w:id="281" w:author="svcMRProcess" w:date="2020-02-17T10:05:00Z">
        <w:r>
          <w:rPr>
            <w:vertAlign w:val="superscript"/>
          </w:rPr>
          <w:t> 4</w:t>
        </w:r>
      </w:ins>
      <w:r>
        <w:rPr>
          <w:i/>
        </w:rPr>
        <w:t>.</w:t>
      </w:r>
    </w:p>
    <w:p>
      <w:pPr>
        <w:pStyle w:val="yTable"/>
        <w:tabs>
          <w:tab w:val="left" w:pos="567"/>
          <w:tab w:val="left" w:pos="1134"/>
        </w:tabs>
        <w:suppressAutoHyphens/>
        <w:spacing w:before="80"/>
      </w:pPr>
      <w:r>
        <w:t>9.</w:t>
      </w:r>
      <w:r>
        <w:tab/>
        <w:t>(1)</w:t>
      </w:r>
      <w:r>
        <w:tab/>
        <w:t>As soon as conveniently may be after the commencement date the State shall — </w:t>
      </w:r>
    </w:p>
    <w:p>
      <w:pPr>
        <w:pStyle w:val="yTable"/>
        <w:tabs>
          <w:tab w:val="left" w:pos="1134"/>
          <w:tab w:val="left" w:pos="1701"/>
        </w:tabs>
        <w:suppressAutoHyphens/>
        <w:spacing w:before="80"/>
        <w:ind w:left="1701" w:hanging="1701"/>
        <w:rPr>
          <w:i/>
        </w:rPr>
      </w:pPr>
      <w:r>
        <w:tab/>
      </w:r>
      <w:r>
        <w:rPr>
          <w:i/>
        </w:rPr>
        <w:t>Mineral Lease</w:t>
      </w:r>
      <w:ins w:id="282"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(a)</w:t>
      </w:r>
      <w:r>
        <w:tab/>
        <w:t>after application is made by the Company for a mineral lease</w:t>
      </w:r>
      <w:del w:id="283" w:author="svcMRProcess" w:date="2020-02-17T10:05:00Z">
        <w:r>
          <w:rPr>
            <w:spacing w:val="-2"/>
          </w:rPr>
          <w:delText xml:space="preserve"> </w:delText>
        </w:r>
      </w:del>
      <w:ins w:id="284" w:author="svcMRProcess" w:date="2020-02-17T10:05:00Z">
        <w:r>
          <w:t> </w:t>
        </w:r>
      </w:ins>
      <w:r>
        <w:t>of any part or parts (not exceeding in total area three</w:t>
      </w:r>
      <w:del w:id="285" w:author="svcMRProcess" w:date="2020-02-17T10:05:00Z">
        <w:r>
          <w:rPr>
            <w:spacing w:val="-2"/>
          </w:rPr>
          <w:delText xml:space="preserve"> </w:delText>
        </w:r>
      </w:del>
      <w:ins w:id="286" w:author="svcMRProcess" w:date="2020-02-17T10:05:00Z">
        <w:r>
          <w:t> </w:t>
        </w:r>
      </w:ins>
      <w:r>
        <w:t>hundred</w:t>
      </w:r>
      <w:del w:id="287" w:author="svcMRProcess" w:date="2020-02-17T10:05:00Z">
        <w:r>
          <w:rPr>
            <w:spacing w:val="-2"/>
          </w:rPr>
          <w:delText xml:space="preserve"> </w:delText>
        </w:r>
      </w:del>
      <w:ins w:id="288" w:author="svcMRProcess" w:date="2020-02-17T10:05:00Z">
        <w:r>
          <w:t> </w:t>
        </w:r>
      </w:ins>
      <w:r>
        <w:t>(300) square miles and in the shape of a parallelogram or parallelograms) of the mining areas in conformity with the Company’s detailed proposals under clause 5(1)(a)(A) hereof as finally approved or determined cause any necessary survey to be made of the land so applied for (the</w:t>
      </w:r>
      <w:del w:id="289" w:author="svcMRProcess" w:date="2020-02-17T10:05:00Z">
        <w:r>
          <w:rPr>
            <w:spacing w:val="-2"/>
          </w:rPr>
          <w:delText xml:space="preserve"> </w:delText>
        </w:r>
      </w:del>
      <w:ins w:id="290" w:author="svcMRProcess" w:date="2020-02-17T10:05:00Z">
        <w:r>
          <w:t> </w:t>
        </w:r>
      </w:ins>
      <w:r>
        <w:t>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w:t>
      </w:r>
      <w:del w:id="291" w:author="svcMRProcess" w:date="2020-02-17T10:05:00Z">
        <w:r>
          <w:rPr>
            <w:spacing w:val="-2"/>
          </w:rPr>
          <w:delText xml:space="preserve"> </w:delText>
        </w:r>
      </w:del>
      <w:ins w:id="292" w:author="svcMRProcess" w:date="2020-02-17T10:05:00Z">
        <w:r>
          <w:t> </w:t>
        </w:r>
      </w:ins>
      <w:r>
        <w:t>reasonable size and shape) of the mineral lease;</w:t>
      </w:r>
    </w:p>
    <w:p>
      <w:pPr>
        <w:pStyle w:val="yTable"/>
        <w:tabs>
          <w:tab w:val="left" w:pos="1134"/>
          <w:tab w:val="left" w:pos="1701"/>
        </w:tabs>
        <w:suppressAutoHyphens/>
        <w:ind w:left="1701" w:hanging="1701"/>
        <w:rPr>
          <w:del w:id="293" w:author="svcMRProcess" w:date="2020-02-17T10:05:00Z"/>
          <w:spacing w:val="-2"/>
        </w:rPr>
      </w:pPr>
    </w:p>
    <w:p>
      <w:pPr>
        <w:pStyle w:val="yTable"/>
        <w:tabs>
          <w:tab w:val="left" w:pos="1134"/>
          <w:tab w:val="left" w:pos="1701"/>
        </w:tabs>
        <w:suppressAutoHyphens/>
        <w:spacing w:before="240"/>
        <w:ind w:left="1701" w:hanging="1701"/>
        <w:rPr>
          <w:i/>
        </w:rPr>
      </w:pPr>
      <w:r>
        <w:tab/>
      </w:r>
      <w:r>
        <w:rPr>
          <w:i/>
        </w:rPr>
        <w:t>Under Company’s proposals</w:t>
      </w:r>
      <w:ins w:id="294"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(b)</w:t>
      </w:r>
      <w: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spacing w:before="80"/>
        <w:ind w:left="2268" w:hanging="2268"/>
        <w:rPr>
          <w:i/>
        </w:rPr>
      </w:pPr>
      <w:r>
        <w:tab/>
      </w:r>
      <w:r>
        <w:rPr>
          <w:i/>
        </w:rPr>
        <w:t>Lands</w:t>
      </w:r>
      <w:ins w:id="295" w:author="svcMRProcess" w:date="2020-02-17T10:05:00Z">
        <w:r>
          <w:rPr>
            <w:vertAlign w:val="superscript"/>
          </w:rPr>
          <w:t> 4</w:t>
        </w:r>
      </w:ins>
      <w:r>
        <w:rPr>
          <w:i/>
        </w:rPr>
        <w:t>.</w:t>
      </w:r>
    </w:p>
    <w:p>
      <w:pPr>
        <w:pStyle w:val="yTable"/>
        <w:tabs>
          <w:tab w:val="left" w:pos="1701"/>
          <w:tab w:val="left" w:pos="2268"/>
        </w:tabs>
        <w:suppressAutoHyphens/>
        <w:spacing w:before="80"/>
        <w:ind w:left="2268" w:hanging="2268"/>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spacing w:before="80"/>
        <w:ind w:left="2552" w:hanging="2552"/>
      </w:pPr>
      <w:r>
        <w:tab/>
        <w:t>for nominal consideration — townsite lots;</w:t>
      </w:r>
    </w:p>
    <w:p>
      <w:pPr>
        <w:pStyle w:val="yTable"/>
        <w:tabs>
          <w:tab w:val="left" w:pos="2552"/>
        </w:tabs>
        <w:suppressAutoHyphens/>
        <w:spacing w:before="80"/>
        <w:ind w:left="2552" w:hanging="2552"/>
      </w:pPr>
      <w:r>
        <w:tab/>
        <w:t>at peppercorn rental — special leases of Crown lands within the harbour area the townsites and the railway; and</w:t>
      </w:r>
    </w:p>
    <w:p>
      <w:pPr>
        <w:pStyle w:val="yTable"/>
        <w:tabs>
          <w:tab w:val="left" w:pos="2552"/>
        </w:tabs>
        <w:suppressAutoHyphens/>
        <w:spacing w:before="80"/>
        <w:ind w:left="2552" w:hanging="2552"/>
      </w:pPr>
      <w:r>
        <w:tab/>
        <w:t>at rentals as prescribed by law or are otherwise reasonable — leases rights mining tenements easements reserves and licenses in on or under Crown lands</w:t>
      </w:r>
    </w:p>
    <w:p>
      <w:pPr>
        <w:pStyle w:val="yTable"/>
        <w:tabs>
          <w:tab w:val="left" w:pos="1701"/>
          <w:tab w:val="left" w:pos="2268"/>
        </w:tabs>
        <w:suppressAutoHyphens/>
        <w:spacing w:before="80"/>
        <w:ind w:left="2268" w:hanging="2268"/>
      </w:pPr>
      <w:r>
        <w:tab/>
      </w:r>
      <w:r>
        <w:tab/>
        <w:t xml:space="preserve">under the Mining Act the </w:t>
      </w:r>
      <w:r>
        <w:rPr>
          <w:i/>
        </w:rPr>
        <w:t>Jetties Act 1926</w:t>
      </w:r>
      <w:r>
        <w:t xml:space="preserve"> or under the</w:t>
      </w:r>
      <w:del w:id="296" w:author="svcMRProcess" w:date="2020-02-17T10:05:00Z">
        <w:r>
          <w:rPr>
            <w:spacing w:val="-2"/>
          </w:rPr>
          <w:delText xml:space="preserve"> </w:delText>
        </w:r>
      </w:del>
      <w:ins w:id="297" w:author="svcMRProcess" w:date="2020-02-17T10:05:00Z">
        <w:r>
          <w:t> </w:t>
        </w:r>
      </w:ins>
      <w:r>
        <w:t>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spacing w:before="80"/>
        <w:ind w:left="2268" w:hanging="2268"/>
        <w:rPr>
          <w:i/>
          <w:highlight w:val="cyan"/>
        </w:rPr>
      </w:pPr>
      <w:r>
        <w:tab/>
      </w:r>
      <w:r>
        <w:rPr>
          <w:i/>
        </w:rPr>
        <w:t>Services and Facilities</w:t>
      </w:r>
      <w:ins w:id="298" w:author="svcMRProcess" w:date="2020-02-17T10:05:00Z">
        <w:r>
          <w:rPr>
            <w:vertAlign w:val="superscript"/>
          </w:rPr>
          <w:t> 4</w:t>
        </w:r>
      </w:ins>
      <w:r>
        <w:rPr>
          <w:i/>
        </w:rPr>
        <w:t>.</w:t>
      </w:r>
    </w:p>
    <w:p>
      <w:pPr>
        <w:pStyle w:val="yTable"/>
        <w:tabs>
          <w:tab w:val="left" w:pos="1701"/>
          <w:tab w:val="left" w:pos="2268"/>
        </w:tabs>
        <w:suppressAutoHyphens/>
        <w:spacing w:before="80"/>
        <w:ind w:left="2268" w:hanging="2268"/>
      </w:pPr>
      <w:r>
        <w:tab/>
        <w:t>(ii)</w:t>
      </w:r>
      <w: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fifteenth anniversary of the export date or</w:t>
      </w:r>
      <w:del w:id="299" w:author="svcMRProcess" w:date="2020-02-17T10:05:00Z">
        <w:r>
          <w:rPr>
            <w:spacing w:val="-2"/>
          </w:rPr>
          <w:delText xml:space="preserve"> </w:delText>
        </w:r>
      </w:del>
      <w:ins w:id="300" w:author="svcMRProcess" w:date="2020-02-17T10:05:00Z">
        <w:r>
          <w:t> </w:t>
        </w:r>
      </w:ins>
      <w:r>
        <w:t>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w:t>
      </w:r>
      <w:del w:id="301" w:author="svcMRProcess" w:date="2020-02-17T10:05:00Z">
        <w:r>
          <w:rPr>
            <w:spacing w:val="-2"/>
          </w:rPr>
          <w:delText xml:space="preserve"> </w:delText>
        </w:r>
      </w:del>
      <w:ins w:id="302" w:author="svcMRProcess" w:date="2020-02-17T10:05:00Z">
        <w:r>
          <w:t> </w:t>
        </w:r>
      </w:ins>
      <w:r>
        <w:t>the Company be payable in respect of such one or more of</w:t>
      </w:r>
      <w:del w:id="303" w:author="svcMRProcess" w:date="2020-02-17T10:05:00Z">
        <w:r>
          <w:rPr>
            <w:spacing w:val="-2"/>
          </w:rPr>
          <w:delText xml:space="preserve"> </w:delText>
        </w:r>
      </w:del>
      <w:ins w:id="304" w:author="svcMRProcess" w:date="2020-02-17T10:05:00Z">
        <w:r>
          <w:t> </w:t>
        </w:r>
      </w:ins>
      <w:r>
        <w:t>the special leases or leases granted to the Company under this paragraph and remaining current) equal to two</w:t>
      </w:r>
      <w:del w:id="305" w:author="svcMRProcess" w:date="2020-02-17T10:05:00Z">
        <w:r>
          <w:rPr>
            <w:spacing w:val="-2"/>
          </w:rPr>
          <w:delText xml:space="preserve"> </w:delText>
        </w:r>
      </w:del>
      <w:ins w:id="306" w:author="svcMRProcess" w:date="2020-02-17T10:05:00Z">
        <w:r>
          <w:t> </w:t>
        </w:r>
      </w:ins>
      <w:r>
        <w:t>shillings and sixpence (2s. 6d.) per ton on all iron ore or (as the case may be) all iron ore concentrates in respect of which royalty is payable under clause 10(2)(j) hereof in any financial year such additional rental to be paid within three (3)</w:t>
      </w:r>
      <w:del w:id="307" w:author="svcMRProcess" w:date="2020-02-17T10:05:00Z">
        <w:r>
          <w:rPr>
            <w:spacing w:val="-2"/>
          </w:rPr>
          <w:delText xml:space="preserve"> </w:delText>
        </w:r>
      </w:del>
      <w:ins w:id="308" w:author="svcMRProcess" w:date="2020-02-17T10:05:00Z">
        <w:r>
          <w:t> </w:t>
        </w:r>
      </w:ins>
      <w:r>
        <w:t>months after shipment sale use or production as the case may be of the iron ore or iron ore concentrates SO NEVERTHELESS that where in respect of any such year the additional rental so</w:t>
      </w:r>
      <w:del w:id="309" w:author="svcMRProcess" w:date="2020-02-17T10:05:00Z">
        <w:r>
          <w:rPr>
            <w:spacing w:val="-2"/>
          </w:rPr>
          <w:delText xml:space="preserve"> </w:delText>
        </w:r>
      </w:del>
      <w:ins w:id="310" w:author="svcMRProcess" w:date="2020-02-17T10:05:00Z">
        <w:r>
          <w:t> </w:t>
        </w:r>
      </w:ins>
      <w:r>
        <w:t>payable is less than a minimum sum of one hundred and fifty</w:t>
      </w:r>
      <w:del w:id="311" w:author="svcMRProcess" w:date="2020-02-17T10:05:00Z">
        <w:r>
          <w:rPr>
            <w:spacing w:val="-2"/>
          </w:rPr>
          <w:delText xml:space="preserve"> </w:delText>
        </w:r>
      </w:del>
      <w:ins w:id="312" w:author="svcMRProcess" w:date="2020-02-17T10:05:00Z">
        <w:r>
          <w:t> </w:t>
        </w:r>
      </w:ins>
      <w:r>
        <w:t>thousand pounds (£150,000) the Company will within three</w:t>
      </w:r>
      <w:del w:id="313" w:author="svcMRProcess" w:date="2020-02-17T10:05:00Z">
        <w:r>
          <w:rPr>
            <w:spacing w:val="-2"/>
          </w:rPr>
          <w:delText xml:space="preserve"> </w:delText>
        </w:r>
      </w:del>
      <w:ins w:id="314" w:author="svcMRProcess" w:date="2020-02-17T10:05:00Z">
        <w:r>
          <w:t> </w:t>
        </w:r>
      </w:ins>
      <w:r>
        <w:t>(3)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spacing w:before="80"/>
        <w:ind w:left="1701" w:hanging="1701"/>
        <w:rPr>
          <w:i/>
        </w:rPr>
      </w:pPr>
      <w:r>
        <w:tab/>
      </w:r>
      <w:r>
        <w:rPr>
          <w:i/>
        </w:rPr>
        <w:t>Other rights</w:t>
      </w:r>
      <w:ins w:id="315" w:author="svcMRProcess" w:date="2020-02-17T10:05:00Z">
        <w:r>
          <w:rPr>
            <w:vertAlign w:val="superscript"/>
          </w:rPr>
          <w:t> 4</w:t>
        </w:r>
      </w:ins>
      <w:r>
        <w:rPr>
          <w:i/>
        </w:rPr>
        <w:t>.</w:t>
      </w:r>
    </w:p>
    <w:p>
      <w:pPr>
        <w:pStyle w:val="yTable"/>
        <w:tabs>
          <w:tab w:val="left" w:pos="-1440"/>
          <w:tab w:val="left" w:pos="-720"/>
          <w:tab w:val="left" w:pos="1134"/>
          <w:tab w:val="left" w:pos="1701"/>
        </w:tabs>
        <w:suppressAutoHyphens/>
        <w:spacing w:before="80"/>
        <w:ind w:left="1701" w:hanging="1701"/>
      </w:pPr>
      <w:r>
        <w:tab/>
        <w:t>(c)</w:t>
      </w:r>
      <w:r>
        <w:tab/>
        <w:t>on application by the Company cause to be granted to it such</w:t>
      </w:r>
      <w:del w:id="316" w:author="svcMRProcess" w:date="2020-02-17T10:05:00Z">
        <w:r>
          <w:rPr>
            <w:spacing w:val="-2"/>
          </w:rPr>
          <w:delText xml:space="preserve"> </w:delText>
        </w:r>
      </w:del>
      <w:ins w:id="317" w:author="svcMRProcess" w:date="2020-02-17T10:05:00Z">
        <w:r>
          <w:t> </w:t>
        </w:r>
      </w:ins>
      <w:r>
        <w:t>machinery and tailings leases (including leases for the</w:t>
      </w:r>
      <w:del w:id="318" w:author="svcMRProcess" w:date="2020-02-17T10:05:00Z">
        <w:r>
          <w:rPr>
            <w:spacing w:val="-2"/>
          </w:rPr>
          <w:delText xml:space="preserve"> </w:delText>
        </w:r>
      </w:del>
      <w:ins w:id="319" w:author="svcMRProcess" w:date="2020-02-17T10:05:00Z">
        <w:r>
          <w:t> </w:t>
        </w:r>
      </w:ins>
      <w:r>
        <w:t>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(2)</w:t>
      </w:r>
      <w:r>
        <w:tab/>
        <w:t>For the purposes of subparagraph (i) of paragraph (b) and paragraph (c) of subclause (1) of this clause the Land Act shall be deemed to be modified by — </w:t>
      </w:r>
    </w:p>
    <w:p>
      <w:pPr>
        <w:pStyle w:val="yTable"/>
        <w:tabs>
          <w:tab w:val="left" w:pos="1134"/>
          <w:tab w:val="left" w:pos="1701"/>
        </w:tabs>
        <w:suppressAutoHyphens/>
        <w:spacing w:before="80"/>
        <w:ind w:left="1701" w:hanging="1701"/>
      </w:pPr>
      <w:r>
        <w:tab/>
        <w:t>(a)</w:t>
      </w:r>
      <w:r>
        <w:tab/>
        <w:t>the substitution for subsection (2) of section 45A of the following subsection:</w:t>
      </w:r>
    </w:p>
    <w:p>
      <w:pPr>
        <w:pStyle w:val="yTable"/>
        <w:tabs>
          <w:tab w:val="left" w:pos="1843"/>
          <w:tab w:val="left" w:pos="2268"/>
        </w:tabs>
        <w:suppressAutoHyphens/>
        <w:spacing w:before="80"/>
        <w:ind w:left="1843" w:hanging="1701"/>
      </w:pPr>
      <w:r>
        <w:tab/>
      </w:r>
      <w:r>
        <w:tab/>
        <w:t>(2)</w:t>
      </w:r>
      <w: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spacing w:before="80"/>
        <w:ind w:left="1701" w:hanging="1701"/>
      </w:pPr>
      <w:r>
        <w:tab/>
        <w:t>(b)</w:t>
      </w:r>
      <w:r>
        <w:tab/>
        <w:t>the deletion of the proviso to section 116;</w:t>
      </w:r>
    </w:p>
    <w:p>
      <w:pPr>
        <w:pStyle w:val="yTable"/>
        <w:tabs>
          <w:tab w:val="left" w:pos="1134"/>
          <w:tab w:val="left" w:pos="1701"/>
        </w:tabs>
        <w:suppressAutoHyphens/>
        <w:spacing w:before="80"/>
        <w:ind w:left="1701" w:hanging="1701"/>
      </w:pPr>
      <w:r>
        <w:tab/>
        <w:t>(c)</w:t>
      </w:r>
      <w:r>
        <w:tab/>
        <w:t>the deletion of section 135;</w:t>
      </w:r>
    </w:p>
    <w:p>
      <w:pPr>
        <w:pStyle w:val="yTable"/>
        <w:tabs>
          <w:tab w:val="left" w:pos="1134"/>
          <w:tab w:val="left" w:pos="1701"/>
        </w:tabs>
        <w:suppressAutoHyphens/>
        <w:spacing w:before="80"/>
        <w:ind w:left="1701" w:hanging="1701"/>
      </w:pPr>
      <w:r>
        <w:tab/>
        <w:t>(d)</w:t>
      </w:r>
      <w:r>
        <w:tab/>
        <w:t>the deletion of section 143;</w:t>
      </w:r>
    </w:p>
    <w:p>
      <w:pPr>
        <w:pStyle w:val="yTable"/>
        <w:tabs>
          <w:tab w:val="left" w:pos="1134"/>
          <w:tab w:val="left" w:pos="1701"/>
        </w:tabs>
        <w:suppressAutoHyphens/>
        <w:spacing w:before="80"/>
        <w:ind w:left="1701" w:hanging="1701"/>
      </w:pPr>
      <w:r>
        <w:tab/>
        <w:t>(e)</w:t>
      </w:r>
      <w: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spacing w:before="80"/>
        <w:ind w:left="1701" w:hanging="1701"/>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spacing w:before="80"/>
      </w:pPr>
      <w:r>
        <w:tab/>
        <w:t>(4)</w:t>
      </w:r>
      <w:r>
        <w:tab/>
        <w:t>The State further covenants with the Company that the State — </w:t>
      </w:r>
    </w:p>
    <w:p>
      <w:pPr>
        <w:pStyle w:val="yTable"/>
        <w:tabs>
          <w:tab w:val="left" w:pos="1134"/>
          <w:tab w:val="left" w:pos="1701"/>
        </w:tabs>
        <w:suppressAutoHyphens/>
        <w:spacing w:before="80"/>
        <w:ind w:left="1701" w:hanging="1701"/>
        <w:rPr>
          <w:i/>
        </w:rPr>
      </w:pPr>
      <w:r>
        <w:tab/>
      </w:r>
      <w:r>
        <w:rPr>
          <w:i/>
        </w:rPr>
        <w:t>Non-interference with Company’s rights</w:t>
      </w:r>
      <w:ins w:id="320"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(a)</w:t>
      </w:r>
      <w: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spacing w:before="80"/>
        <w:ind w:left="1701" w:hanging="1701"/>
        <w:rPr>
          <w:i/>
        </w:rPr>
      </w:pPr>
      <w:r>
        <w:tab/>
      </w:r>
      <w:r>
        <w:rPr>
          <w:i/>
        </w:rPr>
        <w:t>No resumption</w:t>
      </w:r>
      <w:ins w:id="321"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spacing w:before="80"/>
        <w:ind w:left="1701" w:hanging="1701"/>
        <w:rPr>
          <w:i/>
        </w:rPr>
      </w:pPr>
      <w:r>
        <w:tab/>
      </w:r>
      <w:r>
        <w:rPr>
          <w:i/>
        </w:rPr>
        <w:t>Labour requirements</w:t>
      </w:r>
      <w:ins w:id="322"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spacing w:before="80"/>
        <w:ind w:left="1701" w:hanging="1701"/>
        <w:rPr>
          <w:i/>
        </w:rPr>
      </w:pPr>
      <w:r>
        <w:tab/>
      </w:r>
      <w:r>
        <w:rPr>
          <w:i/>
        </w:rPr>
        <w:t>No discriminatory rates</w:t>
      </w:r>
      <w:ins w:id="323"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(d)</w:t>
      </w:r>
      <w:r>
        <w:tab/>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w:t>
      </w:r>
      <w:del w:id="324" w:author="svcMRProcess" w:date="2020-02-17T10:05:00Z">
        <w:r>
          <w:rPr>
            <w:spacing w:val="-4"/>
          </w:rPr>
          <w:delText xml:space="preserve"> </w:delText>
        </w:r>
      </w:del>
      <w:ins w:id="325" w:author="svcMRProcess" w:date="2020-02-17T10:05:00Z">
        <w:r>
          <w:t> </w:t>
        </w:r>
      </w:ins>
      <w:r>
        <w:t>through the operations of the Company in the conduct of the Company’s business hereunder nor will the State take or permit to be taken by any such State authority any other discriminatory action which would deprive the Company of</w:t>
      </w:r>
      <w:del w:id="326" w:author="svcMRProcess" w:date="2020-02-17T10:05:00Z">
        <w:r>
          <w:rPr>
            <w:spacing w:val="-4"/>
          </w:rPr>
          <w:delText xml:space="preserve"> </w:delText>
        </w:r>
      </w:del>
      <w:ins w:id="327" w:author="svcMRProcess" w:date="2020-02-17T10:05:00Z">
        <w:r>
          <w:t> </w:t>
        </w:r>
      </w:ins>
      <w:r>
        <w:t>full enjoyment of the rights granted and intended to be granted under this Agreement;</w:t>
      </w:r>
    </w:p>
    <w:p>
      <w:pPr>
        <w:pStyle w:val="yTable"/>
        <w:tabs>
          <w:tab w:val="left" w:pos="1134"/>
          <w:tab w:val="left" w:pos="1701"/>
        </w:tabs>
        <w:suppressAutoHyphens/>
        <w:spacing w:before="80"/>
        <w:ind w:left="1701" w:hanging="1701"/>
        <w:rPr>
          <w:i/>
        </w:rPr>
      </w:pPr>
      <w:r>
        <w:tab/>
      </w:r>
      <w:r>
        <w:rPr>
          <w:i/>
        </w:rPr>
        <w:t>Rights to other minerals</w:t>
      </w:r>
      <w:ins w:id="328"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80"/>
        <w:ind w:left="1701" w:hanging="1701"/>
        <w:rPr>
          <w:i/>
        </w:rPr>
      </w:pPr>
      <w:r>
        <w:tab/>
      </w:r>
      <w:r>
        <w:rPr>
          <w:i/>
        </w:rPr>
        <w:t>Consents to improvements on leases</w:t>
      </w:r>
      <w:ins w:id="329"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(f)</w:t>
      </w:r>
      <w: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80"/>
      </w:pPr>
      <w:r>
        <w:tab/>
        <w:t>(5)</w:t>
      </w:r>
      <w:r>
        <w:tab/>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del w:id="330" w:author="svcMRProcess" w:date="2020-02-17T10:05:00Z"/>
          <w:spacing w:val="-2"/>
        </w:rPr>
      </w:pPr>
    </w:p>
    <w:p>
      <w:pPr>
        <w:pStyle w:val="yTable"/>
        <w:suppressAutoHyphens/>
        <w:spacing w:before="240"/>
        <w:rPr>
          <w:i/>
        </w:rPr>
      </w:pPr>
      <w:r>
        <w:rPr>
          <w:i/>
        </w:rPr>
        <w:t>Phase 2  Obligations of the Company</w:t>
      </w:r>
      <w:ins w:id="331" w:author="svcMRProcess" w:date="2020-02-17T10:05:00Z">
        <w:r>
          <w:rPr>
            <w:vertAlign w:val="superscript"/>
          </w:rPr>
          <w:t> 4</w:t>
        </w:r>
      </w:ins>
      <w:r>
        <w:rPr>
          <w:i/>
        </w:rPr>
        <w:t>.</w:t>
      </w:r>
    </w:p>
    <w:p>
      <w:pPr>
        <w:pStyle w:val="yTable"/>
        <w:suppressAutoHyphens/>
        <w:spacing w:before="80"/>
        <w:rPr>
          <w:i/>
        </w:rPr>
      </w:pPr>
      <w:r>
        <w:rPr>
          <w:i/>
        </w:rPr>
        <w:t>To construct</w:t>
      </w:r>
      <w:ins w:id="332" w:author="svcMRProcess" w:date="2020-02-17T10:05:00Z">
        <w:r>
          <w:rPr>
            <w:vertAlign w:val="superscript"/>
          </w:rPr>
          <w:t> 4</w:t>
        </w:r>
      </w:ins>
      <w:r>
        <w:rPr>
          <w:i/>
        </w:rPr>
        <w:t>.</w:t>
      </w:r>
    </w:p>
    <w:p>
      <w:pPr>
        <w:pStyle w:val="yTable"/>
        <w:keepLines/>
        <w:tabs>
          <w:tab w:val="left" w:pos="567"/>
          <w:tab w:val="left" w:pos="1134"/>
        </w:tabs>
        <w:suppressAutoHyphens/>
        <w:spacing w:before="8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80"/>
      </w:pPr>
      <w:r>
        <w:t>generality of this provision the Company shall within the aforesaid period of three years — </w:t>
      </w:r>
    </w:p>
    <w:p>
      <w:pPr>
        <w:pStyle w:val="yTable"/>
        <w:tabs>
          <w:tab w:val="left" w:pos="1134"/>
          <w:tab w:val="left" w:pos="1701"/>
        </w:tabs>
        <w:suppressAutoHyphens/>
        <w:spacing w:before="80"/>
        <w:ind w:left="1701" w:hanging="1701"/>
        <w:rPr>
          <w:i/>
        </w:rPr>
      </w:pPr>
      <w:r>
        <w:tab/>
      </w:r>
      <w:r>
        <w:rPr>
          <w:i/>
        </w:rPr>
        <w:t>On mining areas</w:t>
      </w:r>
      <w:ins w:id="333"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rPr>
          <w:spacing w:val="-2"/>
        </w:rPr>
        <w:tab/>
        <w:t>(a)</w:t>
      </w:r>
      <w:r>
        <w:rPr>
          <w:spacing w:val="-2"/>
        </w:rPr>
        <w:tab/>
        <w:t>construct install and provide upon the mineral lease or in the</w:t>
      </w:r>
      <w:del w:id="334" w:author="svcMRProcess" w:date="2020-02-17T10:05:00Z">
        <w:r>
          <w:rPr>
            <w:spacing w:val="-2"/>
          </w:rPr>
          <w:delText xml:space="preserve"> </w:delText>
        </w:r>
      </w:del>
      <w:ins w:id="335" w:author="svcMRProcess" w:date="2020-02-17T10:05:00Z">
        <w:r>
          <w:rPr>
            <w:spacing w:val="-2"/>
          </w:rPr>
          <w:t> </w:t>
        </w:r>
      </w:ins>
      <w:r>
        <w:rPr>
          <w:spacing w:val="-2"/>
        </w:rPr>
        <w:t xml:space="preserve">vicinity thereof mining plant and equipment crushing screening stockpiling and car loading plant and facilities </w:t>
      </w:r>
      <w:r>
        <w:t>power house workshop and other things of a design and capacity adequate to enable the Company to meet and discharge its obligations hereunder and under the iron ore contracts and to mine handle load and deal with not less than</w:t>
      </w:r>
      <w:del w:id="336" w:author="svcMRProcess" w:date="2020-02-17T10:05:00Z">
        <w:r>
          <w:rPr>
            <w:spacing w:val="-2"/>
          </w:rPr>
          <w:delText xml:space="preserve"> </w:delText>
        </w:r>
      </w:del>
      <w:ins w:id="337" w:author="svcMRProcess" w:date="2020-02-17T10:05:00Z">
        <w:r>
          <w:t> </w:t>
        </w:r>
      </w:ins>
      <w:r>
        <w:t>three thousand (3,000) tons of iron ore per item such capacity to be built up progressively to not less than ten</w:t>
      </w:r>
      <w:del w:id="338" w:author="svcMRProcess" w:date="2020-02-17T10:05:00Z">
        <w:r>
          <w:rPr>
            <w:spacing w:val="-2"/>
          </w:rPr>
          <w:delText xml:space="preserve"> </w:delText>
        </w:r>
      </w:del>
      <w:ins w:id="339" w:author="svcMRProcess" w:date="2020-02-17T10:05:00Z">
        <w:r>
          <w:t> </w:t>
        </w:r>
      </w:ins>
      <w:r>
        <w:t>thousand (10,000) tons of iron ore per diem within three</w:t>
      </w:r>
      <w:del w:id="340" w:author="svcMRProcess" w:date="2020-02-17T10:05:00Z">
        <w:r>
          <w:rPr>
            <w:spacing w:val="-2"/>
          </w:rPr>
          <w:delText xml:space="preserve"> </w:delText>
        </w:r>
      </w:del>
      <w:ins w:id="341" w:author="svcMRProcess" w:date="2020-02-17T10:05:00Z">
        <w:r>
          <w:t> </w:t>
        </w:r>
      </w:ins>
      <w:r>
        <w:t>(3) years next following the export date;</w:t>
      </w:r>
    </w:p>
    <w:p>
      <w:pPr>
        <w:pStyle w:val="yTable"/>
        <w:tabs>
          <w:tab w:val="left" w:pos="1134"/>
          <w:tab w:val="left" w:pos="1701"/>
        </w:tabs>
        <w:suppressAutoHyphens/>
        <w:spacing w:before="80"/>
        <w:ind w:left="1701" w:hanging="1701"/>
        <w:rPr>
          <w:i/>
        </w:rPr>
      </w:pPr>
      <w:r>
        <w:tab/>
      </w:r>
      <w:r>
        <w:rPr>
          <w:i/>
        </w:rPr>
        <w:t>To commence exports</w:t>
      </w:r>
      <w:ins w:id="342"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(b)</w:t>
      </w:r>
      <w: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spacing w:before="80"/>
        <w:ind w:left="1701" w:hanging="1701"/>
        <w:rPr>
          <w:i/>
        </w:rPr>
      </w:pPr>
      <w:r>
        <w:rPr>
          <w:spacing w:val="-2"/>
        </w:rPr>
        <w:tab/>
      </w:r>
      <w:r>
        <w:rPr>
          <w:i/>
        </w:rPr>
        <w:t>To construct railway</w:t>
      </w:r>
      <w:ins w:id="343"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(c)</w:t>
      </w:r>
      <w:r>
        <w:tab/>
        <w:t>subject to the State having assured to the Company all necessary rights in or over Crown lands available for the purpose construct in a proper and workmanlike manner and</w:t>
      </w:r>
      <w:del w:id="344" w:author="svcMRProcess" w:date="2020-02-17T10:05:00Z">
        <w:r>
          <w:rPr>
            <w:spacing w:val="-2"/>
          </w:rPr>
          <w:delText xml:space="preserve"> </w:delText>
        </w:r>
      </w:del>
      <w:ins w:id="345" w:author="svcMRProcess" w:date="2020-02-17T10:05:00Z">
        <w:r>
          <w:t> </w:t>
        </w:r>
      </w:ins>
      <w:r>
        <w:t>in accordance with recognised standards of railways of a</w:t>
      </w:r>
      <w:del w:id="346" w:author="svcMRProcess" w:date="2020-02-17T10:05:00Z">
        <w:r>
          <w:rPr>
            <w:spacing w:val="-2"/>
          </w:rPr>
          <w:delText xml:space="preserve"> </w:delText>
        </w:r>
      </w:del>
      <w:ins w:id="347" w:author="svcMRProcess" w:date="2020-02-17T10:05:00Z">
        <w:r>
          <w:t> </w:t>
        </w:r>
      </w:ins>
      <w:r>
        <w:t>similar nature operating under similar conditions and along a</w:t>
      </w:r>
      <w:del w:id="348" w:author="svcMRProcess" w:date="2020-02-17T10:05:00Z">
        <w:r>
          <w:rPr>
            <w:spacing w:val="-2"/>
          </w:rPr>
          <w:delText xml:space="preserve"> </w:delText>
        </w:r>
      </w:del>
      <w:ins w:id="349" w:author="svcMRProcess" w:date="2020-02-17T10:05:00Z">
        <w:r>
          <w:t> </w:t>
        </w:r>
      </w:ins>
      <w:r>
        <w:t xml:space="preserve">route approved or determined under clause 6 or clause 7 hereof (but subject to the provisions of the </w:t>
      </w:r>
      <w:r>
        <w:rPr>
          <w:i/>
        </w:rPr>
        <w:t>Public Works Act 1902</w:t>
      </w:r>
      <w:r>
        <w:t xml:space="preserve"> to the extent that they are applicable) a four</w:t>
      </w:r>
      <w:del w:id="350" w:author="svcMRProcess" w:date="2020-02-17T10:05:00Z">
        <w:r>
          <w:rPr>
            <w:spacing w:val="-2"/>
          </w:rPr>
          <w:delText xml:space="preserve"> </w:delText>
        </w:r>
      </w:del>
      <w:ins w:id="351" w:author="svcMRProcess" w:date="2020-02-17T10:05:00Z">
        <w:r>
          <w:t> </w:t>
        </w:r>
      </w:ins>
      <w:r>
        <w:t>feet</w:t>
      </w:r>
      <w:del w:id="352" w:author="svcMRProcess" w:date="2020-02-17T10:05:00Z">
        <w:r>
          <w:rPr>
            <w:spacing w:val="-2"/>
          </w:rPr>
          <w:delText xml:space="preserve"> </w:delText>
        </w:r>
      </w:del>
      <w:ins w:id="353" w:author="svcMRProcess" w:date="2020-02-17T10:05:00Z">
        <w:r>
          <w:t> </w:t>
        </w:r>
      </w:ins>
      <w:r>
        <w:t>eight and one</w:t>
      </w:r>
      <w: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spacing w:before="80"/>
        <w:ind w:left="1701" w:hanging="1701"/>
        <w:rPr>
          <w:i/>
        </w:rPr>
      </w:pPr>
      <w:r>
        <w:tab/>
      </w:r>
      <w:r>
        <w:rPr>
          <w:i/>
        </w:rPr>
        <w:t>To make roads</w:t>
      </w:r>
      <w:ins w:id="354"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spacing w:before="80"/>
        <w:ind w:left="1701" w:hanging="1701"/>
        <w:rPr>
          <w:i/>
        </w:rPr>
      </w:pPr>
      <w:r>
        <w:tab/>
      </w:r>
      <w:r>
        <w:rPr>
          <w:i/>
        </w:rPr>
        <w:t>To construct wharf</w:t>
      </w:r>
      <w:ins w:id="355"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Table"/>
        <w:keepNext/>
        <w:tabs>
          <w:tab w:val="left" w:pos="1134"/>
          <w:tab w:val="left" w:pos="1701"/>
        </w:tabs>
        <w:suppressAutoHyphens/>
        <w:spacing w:before="80"/>
        <w:ind w:left="1701" w:hanging="1701"/>
        <w:rPr>
          <w:i/>
        </w:rPr>
      </w:pPr>
      <w:r>
        <w:tab/>
      </w:r>
      <w:r>
        <w:rPr>
          <w:i/>
        </w:rPr>
        <w:t>To carry out proposals</w:t>
      </w:r>
      <w:ins w:id="356"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(f)</w:t>
      </w:r>
      <w: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spacing w:before="80"/>
        <w:ind w:left="2268" w:hanging="2268"/>
      </w:pPr>
      <w:r>
        <w:tab/>
        <w:t>(i)</w:t>
      </w:r>
      <w:r>
        <w:tab/>
        <w:t>dredge the berth at the Company’s wharf and the channel and approaches thereto and any necessary swinging basin;</w:t>
      </w:r>
    </w:p>
    <w:p>
      <w:pPr>
        <w:pStyle w:val="yTable"/>
        <w:tabs>
          <w:tab w:val="left" w:pos="1701"/>
          <w:tab w:val="left" w:pos="2268"/>
        </w:tabs>
        <w:suppressAutoHyphens/>
        <w:spacing w:before="80"/>
        <w:ind w:left="2268" w:hanging="2268"/>
      </w:pPr>
      <w:r>
        <w:tab/>
        <w:t>(ii)</w:t>
      </w:r>
      <w:r>
        <w:tab/>
        <w:t>lay out and develop the townsites and provide adequate and suitable housing recreational and other facilities and services;</w:t>
      </w:r>
    </w:p>
    <w:p>
      <w:pPr>
        <w:pStyle w:val="yTable"/>
        <w:tabs>
          <w:tab w:val="left" w:pos="1701"/>
          <w:tab w:val="left" w:pos="2268"/>
        </w:tabs>
        <w:suppressAutoHyphens/>
        <w:spacing w:before="80"/>
        <w:ind w:left="2268" w:hanging="2268"/>
      </w:pPr>
      <w:r>
        <w:tab/>
        <w:t>(iii)</w:t>
      </w:r>
      <w:r>
        <w:tab/>
        <w:t>construct and provide roads housing school water and power supplies and other amenities and services; and</w:t>
      </w:r>
    </w:p>
    <w:p>
      <w:pPr>
        <w:pStyle w:val="yTable"/>
        <w:tabs>
          <w:tab w:val="left" w:pos="1701"/>
          <w:tab w:val="left" w:pos="2268"/>
        </w:tabs>
        <w:suppressAutoHyphens/>
        <w:spacing w:before="80"/>
        <w:ind w:left="2268" w:hanging="2268"/>
      </w:pPr>
      <w:r>
        <w:tab/>
        <w:t>(iv)</w:t>
      </w:r>
      <w:r>
        <w:tab/>
        <w:t>construct and provide other works (if any) including an airstrip.</w:t>
      </w:r>
    </w:p>
    <w:p>
      <w:pPr>
        <w:pStyle w:val="yTable"/>
        <w:keepNext/>
        <w:tabs>
          <w:tab w:val="left" w:pos="567"/>
          <w:tab w:val="left" w:pos="1134"/>
        </w:tabs>
        <w:suppressAutoHyphens/>
        <w:spacing w:before="80"/>
      </w:pPr>
      <w:r>
        <w:tab/>
        <w:t>(2)</w:t>
      </w:r>
      <w:r>
        <w:tab/>
        <w:t>Throughout the continuance of this Agreement the Company shall —</w:t>
      </w:r>
    </w:p>
    <w:p>
      <w:pPr>
        <w:pStyle w:val="yTable"/>
        <w:tabs>
          <w:tab w:val="left" w:pos="1134"/>
          <w:tab w:val="left" w:pos="1701"/>
        </w:tabs>
        <w:suppressAutoHyphens/>
        <w:spacing w:before="80"/>
        <w:ind w:left="1701" w:hanging="1701"/>
        <w:rPr>
          <w:i/>
        </w:rPr>
      </w:pPr>
      <w:r>
        <w:tab/>
      </w:r>
      <w:r>
        <w:rPr>
          <w:i/>
        </w:rPr>
        <w:t>Operation of railway</w:t>
      </w:r>
      <w:ins w:id="357"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spacing w:before="80"/>
        <w:ind w:left="1701" w:hanging="1701"/>
        <w:rPr>
          <w:i/>
        </w:rPr>
      </w:pPr>
      <w:r>
        <w:tab/>
      </w:r>
      <w:r>
        <w:rPr>
          <w:i/>
        </w:rPr>
        <w:t>Use of roads by others</w:t>
      </w:r>
      <w:ins w:id="358"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(b)</w:t>
      </w:r>
      <w: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spacing w:before="80"/>
        <w:ind w:left="1701" w:hanging="1701"/>
      </w:pPr>
      <w:r>
        <w:tab/>
      </w:r>
      <w:r>
        <w:rPr>
          <w:i/>
        </w:rPr>
        <w:t>Compliance with laws</w:t>
      </w:r>
      <w:ins w:id="359"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spacing w:before="80"/>
        <w:ind w:left="1701" w:hanging="1701"/>
      </w:pPr>
      <w:r>
        <w:tab/>
      </w:r>
      <w:r>
        <w:rPr>
          <w:i/>
        </w:rPr>
        <w:t>Maintenance</w:t>
      </w:r>
      <w:ins w:id="360"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(d)</w:t>
      </w:r>
      <w: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spacing w:before="80"/>
        <w:ind w:left="1701" w:hanging="1701"/>
      </w:pPr>
      <w:r>
        <w:tab/>
      </w:r>
      <w:r>
        <w:rPr>
          <w:i/>
        </w:rPr>
        <w:t>Shipment of and price for ore</w:t>
      </w:r>
      <w:ins w:id="361"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noBreakHyphen/>
        <w:t>sixth parallel of latitude;</w:t>
      </w:r>
    </w:p>
    <w:p>
      <w:pPr>
        <w:pStyle w:val="yTable"/>
        <w:tabs>
          <w:tab w:val="left" w:pos="1134"/>
          <w:tab w:val="left" w:pos="1701"/>
        </w:tabs>
        <w:suppressAutoHyphens/>
        <w:spacing w:before="80"/>
        <w:ind w:left="1701" w:hanging="1701"/>
      </w:pPr>
      <w:r>
        <w:tab/>
      </w:r>
      <w:r>
        <w:rPr>
          <w:i/>
        </w:rPr>
        <w:t>Use of wharf and facilities</w:t>
      </w:r>
      <w:ins w:id="362"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keepNext/>
        <w:tabs>
          <w:tab w:val="left" w:pos="1134"/>
          <w:tab w:val="left" w:pos="1701"/>
        </w:tabs>
        <w:suppressAutoHyphens/>
        <w:spacing w:before="80"/>
      </w:pPr>
      <w:r>
        <w:tab/>
      </w:r>
      <w:r>
        <w:rPr>
          <w:i/>
        </w:rPr>
        <w:t>Access through mining areas</w:t>
      </w:r>
      <w:ins w:id="363"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spacing w:before="80"/>
        <w:ind w:left="1701" w:hanging="1701"/>
      </w:pPr>
      <w:r>
        <w:tab/>
      </w:r>
      <w:r>
        <w:rPr>
          <w:i/>
        </w:rPr>
        <w:t>Protection for inhabitants</w:t>
      </w:r>
      <w:ins w:id="364"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spacing w:before="80"/>
        <w:ind w:left="1701" w:hanging="1701"/>
      </w:pPr>
      <w:r>
        <w:tab/>
      </w:r>
      <w:r>
        <w:rPr>
          <w:i/>
        </w:rPr>
        <w:t>Use of local labour and materials</w:t>
      </w:r>
      <w:ins w:id="365"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(i)</w:t>
      </w:r>
      <w: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spacing w:before="80"/>
        <w:ind w:left="1701" w:hanging="1701"/>
      </w:pPr>
      <w:r>
        <w:tab/>
      </w:r>
      <w:r>
        <w:rPr>
          <w:i/>
        </w:rPr>
        <w:t>Royalties</w:t>
      </w:r>
      <w:ins w:id="366"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spacing w:before="80"/>
        <w:ind w:left="2835" w:hanging="2835"/>
      </w:pPr>
      <w:r>
        <w:tab/>
        <w:t>(i)</w:t>
      </w:r>
      <w:r>
        <w:tab/>
        <w:t>on direct shipping ore (not being locally used ore) at the rate of seven and one</w:t>
      </w:r>
      <w:del w:id="367" w:author="svcMRProcess" w:date="2020-02-17T10:05:00Z">
        <w:r>
          <w:rPr>
            <w:spacing w:val="-2"/>
          </w:rPr>
          <w:delText xml:space="preserve"> </w:delText>
        </w:r>
      </w:del>
      <w:ins w:id="368" w:author="svcMRProcess" w:date="2020-02-17T10:05:00Z">
        <w:r>
          <w:t> </w:t>
        </w:r>
      </w:ins>
      <w:r>
        <w:t>half per</w:t>
      </w:r>
      <w:del w:id="369" w:author="svcMRProcess" w:date="2020-02-17T10:05:00Z">
        <w:r>
          <w:rPr>
            <w:spacing w:val="-2"/>
          </w:rPr>
          <w:delText xml:space="preserve"> </w:delText>
        </w:r>
      </w:del>
      <w:ins w:id="370" w:author="svcMRProcess" w:date="2020-02-17T10:05:00Z">
        <w:r>
          <w:t> </w:t>
        </w:r>
      </w:ins>
      <w:r>
        <w:t>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 of this paragraph) in respect of ore the subject of any shipment or sale;</w:t>
      </w:r>
    </w:p>
    <w:p>
      <w:pPr>
        <w:pStyle w:val="yTable"/>
        <w:tabs>
          <w:tab w:val="left" w:pos="2268"/>
          <w:tab w:val="left" w:pos="2835"/>
        </w:tabs>
        <w:suppressAutoHyphens/>
        <w:spacing w:before="80"/>
        <w:ind w:left="2835" w:hanging="2835"/>
      </w:pPr>
      <w:r>
        <w:tab/>
        <w:t>(ii)</w:t>
      </w:r>
      <w:r>
        <w:tab/>
        <w:t>on fine ore (not being locally used ore) at the rate of three and three</w:t>
      </w:r>
      <w:del w:id="371" w:author="svcMRProcess" w:date="2020-02-17T10:05:00Z">
        <w:r>
          <w:rPr>
            <w:spacing w:val="-2"/>
          </w:rPr>
          <w:delText xml:space="preserve"> </w:delText>
        </w:r>
      </w:del>
      <w:ins w:id="372" w:author="svcMRProcess" w:date="2020-02-17T10:05:00Z">
        <w:r>
          <w:t> </w:t>
        </w:r>
      </w:ins>
      <w:r>
        <w:t>quarter per centum (3¾%) of the f.o.b. revenue (computed as aforesaid) PROVIDED NEVERTHELESS that</w:t>
      </w:r>
      <w:del w:id="373" w:author="svcMRProcess" w:date="2020-02-17T10:05:00Z">
        <w:r>
          <w:rPr>
            <w:spacing w:val="-2"/>
          </w:rPr>
          <w:delText xml:space="preserve"> </w:delText>
        </w:r>
      </w:del>
      <w:ins w:id="374" w:author="svcMRProcess" w:date="2020-02-17T10:05:00Z">
        <w:r>
          <w:t> </w:t>
        </w:r>
      </w:ins>
      <w:r>
        <w:t>such royalty shall not be less than three</w:t>
      </w:r>
      <w:del w:id="375" w:author="svcMRProcess" w:date="2020-02-17T10:05:00Z">
        <w:r>
          <w:rPr>
            <w:spacing w:val="-2"/>
          </w:rPr>
          <w:delText xml:space="preserve"> </w:delText>
        </w:r>
      </w:del>
      <w:ins w:id="376" w:author="svcMRProcess" w:date="2020-02-17T10:05:00Z">
        <w:r>
          <w:t> </w:t>
        </w:r>
      </w:ins>
      <w:r>
        <w:t>shillings (3/</w:t>
      </w:r>
      <w:r>
        <w:noBreakHyphen/>
        <w:t>d) per ton (subject to subparagraph (vii) of this paragraph) in respect of ore the subject of any shipment or sale;</w:t>
      </w:r>
    </w:p>
    <w:p>
      <w:pPr>
        <w:pStyle w:val="yTable"/>
        <w:tabs>
          <w:tab w:val="left" w:pos="2268"/>
          <w:tab w:val="left" w:pos="2835"/>
        </w:tabs>
        <w:suppressAutoHyphens/>
        <w:spacing w:before="80"/>
        <w:ind w:left="2835" w:hanging="2835"/>
      </w:pPr>
      <w:r>
        <w:tab/>
        <w:t>(iii)</w:t>
      </w:r>
      <w:r>
        <w:tab/>
        <w:t>on fines (not being locally used ore) at the rate of one shilling and sixpence (1s. 6d.) per ton;</w:t>
      </w:r>
    </w:p>
    <w:p>
      <w:pPr>
        <w:pStyle w:val="yTable"/>
        <w:tabs>
          <w:tab w:val="left" w:pos="2268"/>
          <w:tab w:val="left" w:pos="2835"/>
        </w:tabs>
        <w:suppressAutoHyphens/>
        <w:spacing w:before="80"/>
        <w:ind w:left="2835" w:hanging="2835"/>
      </w:pPr>
      <w:r>
        <w:tab/>
        <w:t>(iv)</w:t>
      </w:r>
      <w:r>
        <w:tab/>
        <w:t>on iron ore concentrates produced from locally used ore by secondary processing and on locally used ore (not being iron ore used for producing iron ore concentrates subject to royalty hereunder) at the rate of one shilling and</w:t>
      </w:r>
      <w:del w:id="377" w:author="svcMRProcess" w:date="2020-02-17T10:05:00Z">
        <w:r>
          <w:rPr>
            <w:spacing w:val="-2"/>
          </w:rPr>
          <w:delText xml:space="preserve"> </w:delText>
        </w:r>
      </w:del>
      <w:ins w:id="378" w:author="svcMRProcess" w:date="2020-02-17T10:05:00Z">
        <w:r>
          <w:t> </w:t>
        </w:r>
      </w:ins>
      <w:r>
        <w:t>sixpence (1s. 6d.) per ton;</w:t>
      </w:r>
    </w:p>
    <w:p>
      <w:pPr>
        <w:pStyle w:val="yTable"/>
        <w:tabs>
          <w:tab w:val="left" w:pos="2268"/>
          <w:tab w:val="left" w:pos="2835"/>
        </w:tabs>
        <w:suppressAutoHyphens/>
        <w:spacing w:before="80"/>
        <w:ind w:left="2835" w:hanging="2835"/>
      </w:pPr>
      <w:r>
        <w:tab/>
        <w:t>(v)</w:t>
      </w:r>
      <w: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spacing w:before="80"/>
        <w:ind w:left="2835" w:hanging="2835"/>
      </w:pPr>
      <w:r>
        <w:tab/>
        <w:t>(vi)</w:t>
      </w:r>
      <w:r>
        <w:tab/>
        <w:t>if the amount ascertained by multiplying the total tonnage of direct shipping ore shipped or</w:t>
      </w:r>
      <w:del w:id="379" w:author="svcMRProcess" w:date="2020-02-17T10:05:00Z">
        <w:r>
          <w:rPr>
            <w:spacing w:val="-2"/>
          </w:rPr>
          <w:delText xml:space="preserve"> </w:delText>
        </w:r>
      </w:del>
      <w:ins w:id="380" w:author="svcMRProcess" w:date="2020-02-17T10:05:00Z">
        <w:r>
          <w:t> </w:t>
        </w:r>
      </w:ins>
      <w:r>
        <w:t>sold (and liable to royalty under subparagraph (i) of this paragraph) in any financial year by six shillings (6/</w:t>
      </w:r>
      <w:r>
        <w:noBreakHyphen/>
        <w:t>d) is less than</w:t>
      </w:r>
      <w:del w:id="381" w:author="svcMRProcess" w:date="2020-02-17T10:05:00Z">
        <w:r>
          <w:rPr>
            <w:spacing w:val="-2"/>
          </w:rPr>
          <w:delText xml:space="preserve"> </w:delText>
        </w:r>
      </w:del>
      <w:ins w:id="382" w:author="svcMRProcess" w:date="2020-02-17T10:05:00Z">
        <w:r>
          <w:t> </w:t>
        </w:r>
      </w:ins>
      <w:r>
        <w:t>the total royalty which would be payable in</w:t>
      </w:r>
      <w:del w:id="383" w:author="svcMRProcess" w:date="2020-02-17T10:05:00Z">
        <w:r>
          <w:rPr>
            <w:spacing w:val="-2"/>
          </w:rPr>
          <w:delText xml:space="preserve"> </w:delText>
        </w:r>
      </w:del>
      <w:ins w:id="384" w:author="svcMRProcess" w:date="2020-02-17T10:05:00Z">
        <w:r>
          <w:t> </w:t>
        </w:r>
      </w:ins>
      <w:r>
        <w:t>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spacing w:before="80"/>
        <w:ind w:left="2835" w:hanging="2835"/>
      </w:pPr>
      <w:r>
        <w:rPr>
          <w:spacing w:val="-2"/>
        </w:rPr>
        <w:tab/>
      </w:r>
      <w:r>
        <w:t>(vii)</w:t>
      </w:r>
      <w:r>
        <w:tab/>
        <w:t>if the amount ascertained by multiplying the total tonnage of fine ore shipped or sold (and</w:t>
      </w:r>
      <w:del w:id="385" w:author="svcMRProcess" w:date="2020-02-17T10:05:00Z">
        <w:r>
          <w:rPr>
            <w:spacing w:val="-2"/>
          </w:rPr>
          <w:delText xml:space="preserve"> </w:delText>
        </w:r>
      </w:del>
      <w:ins w:id="386" w:author="svcMRProcess" w:date="2020-02-17T10:05:00Z">
        <w:r>
          <w:t> </w:t>
        </w:r>
      </w:ins>
      <w:r>
        <w:t>liable to royalty under subparagraph (ii) of</w:t>
      </w:r>
      <w:del w:id="387" w:author="svcMRProcess" w:date="2020-02-17T10:05:00Z">
        <w:r>
          <w:rPr>
            <w:spacing w:val="-2"/>
          </w:rPr>
          <w:delText xml:space="preserve"> </w:delText>
        </w:r>
      </w:del>
      <w:ins w:id="388" w:author="svcMRProcess" w:date="2020-02-17T10:05:00Z">
        <w:r>
          <w:t> </w:t>
        </w:r>
      </w:ins>
      <w:r>
        <w:t>this paragraph) in any financial year by three</w:t>
      </w:r>
      <w:del w:id="389" w:author="svcMRProcess" w:date="2020-02-17T10:05:00Z">
        <w:r>
          <w:rPr>
            <w:spacing w:val="-2"/>
          </w:rPr>
          <w:delText xml:space="preserve"> </w:delText>
        </w:r>
      </w:del>
      <w:ins w:id="390" w:author="svcMRProcess" w:date="2020-02-17T10:05:00Z">
        <w:r>
          <w:t> </w:t>
        </w:r>
      </w:ins>
      <w:r>
        <w:t>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spacing w:before="80"/>
        <w:ind w:left="2835" w:hanging="2835"/>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spacing w:before="80"/>
        <w:ind w:left="2268" w:hanging="2268"/>
      </w:pPr>
      <w:r>
        <w:tab/>
      </w:r>
      <w: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noBreakHyphen/>
        <w:t>sixth parallel of latitude in the said State for secondary processing or in an integrated iron and steel industry;</w:t>
      </w:r>
    </w:p>
    <w:p>
      <w:pPr>
        <w:pStyle w:val="yTable"/>
        <w:tabs>
          <w:tab w:val="left" w:pos="1701"/>
          <w:tab w:val="left" w:pos="2268"/>
        </w:tabs>
        <w:suppressAutoHyphens/>
        <w:spacing w:before="80"/>
        <w:ind w:left="2268" w:hanging="2268"/>
      </w:pPr>
      <w:r>
        <w:tab/>
      </w:r>
      <w:r>
        <w:rPr>
          <w:i/>
        </w:rPr>
        <w:t>Payments of royalties</w:t>
      </w:r>
      <w:ins w:id="391" w:author="svcMRProcess" w:date="2020-02-17T10:05:00Z">
        <w:r>
          <w:rPr>
            <w:vertAlign w:val="superscript"/>
          </w:rPr>
          <w:t> 4</w:t>
        </w:r>
      </w:ins>
      <w:r>
        <w:rPr>
          <w:i/>
        </w:rPr>
        <w:t>.</w:t>
      </w:r>
    </w:p>
    <w:p>
      <w:pPr>
        <w:pStyle w:val="yTable"/>
        <w:tabs>
          <w:tab w:val="left" w:pos="1701"/>
          <w:tab w:val="left" w:pos="2268"/>
        </w:tabs>
        <w:suppressAutoHyphens/>
        <w:spacing w:before="80"/>
        <w:ind w:left="2268" w:hanging="2268"/>
      </w:pPr>
      <w:r>
        <w:tab/>
        <w:t>(k)</w:t>
      </w:r>
      <w: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w:t>
      </w:r>
      <w:del w:id="392" w:author="svcMRProcess" w:date="2020-02-17T10:05:00Z">
        <w:r>
          <w:rPr>
            <w:spacing w:val="-2"/>
          </w:rPr>
          <w:delText xml:space="preserve"> </w:delText>
        </w:r>
      </w:del>
      <w:ins w:id="393" w:author="svcMRProcess" w:date="2020-02-17T10:05:00Z">
        <w:r>
          <w:t> </w:t>
        </w:r>
      </w:ins>
      <w:r>
        <w:t>(2)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spacing w:before="80"/>
        <w:ind w:left="2268" w:hanging="2268"/>
      </w:pPr>
      <w:r>
        <w:tab/>
      </w:r>
      <w:r>
        <w:rPr>
          <w:i/>
        </w:rPr>
        <w:t>Rent for mineral lease</w:t>
      </w:r>
      <w:ins w:id="394" w:author="svcMRProcess" w:date="2020-02-17T10:05:00Z">
        <w:r>
          <w:rPr>
            <w:vertAlign w:val="superscript"/>
          </w:rPr>
          <w:t> 4</w:t>
        </w:r>
      </w:ins>
      <w:r>
        <w:rPr>
          <w:i/>
        </w:rPr>
        <w:t>.</w:t>
      </w:r>
    </w:p>
    <w:p>
      <w:pPr>
        <w:pStyle w:val="yTable"/>
        <w:tabs>
          <w:tab w:val="left" w:pos="1701"/>
          <w:tab w:val="left" w:pos="2268"/>
        </w:tabs>
        <w:suppressAutoHyphens/>
        <w:spacing w:before="80"/>
        <w:ind w:left="2268" w:hanging="2268"/>
      </w:pPr>
      <w:r>
        <w:tab/>
        <w:t>(l)</w:t>
      </w:r>
      <w:r>
        <w:tab/>
        <w:t>by way of rent for the mineral lease pay to the State annually in advance a sum equal to three shillings and</w:t>
      </w:r>
      <w:del w:id="395" w:author="svcMRProcess" w:date="2020-02-17T10:05:00Z">
        <w:r>
          <w:rPr>
            <w:spacing w:val="-4"/>
          </w:rPr>
          <w:delText xml:space="preserve"> </w:delText>
        </w:r>
      </w:del>
      <w:ins w:id="396" w:author="svcMRProcess" w:date="2020-02-17T10:05:00Z">
        <w:r>
          <w:t> </w:t>
        </w:r>
      </w:ins>
      <w:r>
        <w:t>sixpence (3/6d) per acre of the area for the time being the subject of the mineral lease commencing on</w:t>
      </w:r>
      <w:del w:id="397" w:author="svcMRProcess" w:date="2020-02-17T10:05:00Z">
        <w:r>
          <w:rPr>
            <w:spacing w:val="-4"/>
          </w:rPr>
          <w:delText xml:space="preserve"> </w:delText>
        </w:r>
      </w:del>
      <w:ins w:id="398" w:author="svcMRProcess" w:date="2020-02-17T10:05:00Z">
        <w:r>
          <w:t> </w:t>
        </w:r>
      </w:ins>
      <w:r>
        <w:t>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spacing w:before="80"/>
        <w:ind w:left="2835" w:hanging="2835"/>
      </w:pPr>
      <w:r>
        <w:tab/>
        <w:t>(i)</w:t>
      </w:r>
      <w:r>
        <w:tab/>
        <w:t>is not more than one hundred (100) square miles the annual rent shall be two</w:t>
      </w:r>
      <w:del w:id="399" w:author="svcMRProcess" w:date="2020-02-17T10:05:00Z">
        <w:r>
          <w:rPr>
            <w:spacing w:val="-2"/>
          </w:rPr>
          <w:delText xml:space="preserve"> </w:delText>
        </w:r>
      </w:del>
      <w:ins w:id="400" w:author="svcMRProcess" w:date="2020-02-17T10:05:00Z">
        <w:r>
          <w:t> </w:t>
        </w:r>
      </w:ins>
      <w:r>
        <w:t>shillings</w:t>
      </w:r>
      <w:del w:id="401" w:author="svcMRProcess" w:date="2020-02-17T10:05:00Z">
        <w:r>
          <w:rPr>
            <w:spacing w:val="-2"/>
          </w:rPr>
          <w:delText xml:space="preserve"> </w:delText>
        </w:r>
      </w:del>
      <w:ins w:id="402" w:author="svcMRProcess" w:date="2020-02-17T10:05:00Z">
        <w:r>
          <w:t> </w:t>
        </w:r>
      </w:ins>
      <w:r>
        <w:t>(2/</w:t>
      </w:r>
      <w:r>
        <w:noBreakHyphen/>
        <w:t>d) per acre;</w:t>
      </w:r>
    </w:p>
    <w:p>
      <w:pPr>
        <w:pStyle w:val="yTable"/>
        <w:tabs>
          <w:tab w:val="left" w:pos="2268"/>
          <w:tab w:val="left" w:pos="2835"/>
        </w:tabs>
        <w:suppressAutoHyphens/>
        <w:spacing w:before="80"/>
        <w:ind w:left="2835" w:hanging="2835"/>
      </w:pPr>
      <w:r>
        <w:tab/>
        <w:t>(ii)</w:t>
      </w:r>
      <w:r>
        <w:tab/>
        <w:t>is over one hundred (100) square miles but not more than one hundred and fifty (150) square miles the annual rent shall be two</w:t>
      </w:r>
      <w:del w:id="403" w:author="svcMRProcess" w:date="2020-02-17T10:05:00Z">
        <w:r>
          <w:rPr>
            <w:spacing w:val="-2"/>
          </w:rPr>
          <w:delText xml:space="preserve"> </w:delText>
        </w:r>
      </w:del>
      <w:ins w:id="404" w:author="svcMRProcess" w:date="2020-02-17T10:05:00Z">
        <w:r>
          <w:t> </w:t>
        </w:r>
      </w:ins>
      <w:r>
        <w:t>shillings</w:t>
      </w:r>
      <w:del w:id="405" w:author="svcMRProcess" w:date="2020-02-17T10:05:00Z">
        <w:r>
          <w:rPr>
            <w:spacing w:val="-2"/>
          </w:rPr>
          <w:delText xml:space="preserve"> </w:delText>
        </w:r>
      </w:del>
      <w:ins w:id="406" w:author="svcMRProcess" w:date="2020-02-17T10:05:00Z">
        <w:r>
          <w:t> </w:t>
        </w:r>
      </w:ins>
      <w:r>
        <w:t>and</w:t>
      </w:r>
      <w:del w:id="407" w:author="svcMRProcess" w:date="2020-02-17T10:05:00Z">
        <w:r>
          <w:rPr>
            <w:spacing w:val="-2"/>
          </w:rPr>
          <w:delText xml:space="preserve"> </w:delText>
        </w:r>
      </w:del>
      <w:ins w:id="408" w:author="svcMRProcess" w:date="2020-02-17T10:05:00Z">
        <w:r>
          <w:t> </w:t>
        </w:r>
      </w:ins>
      <w:r>
        <w:t>sixpence (2/6d) per acre; and</w:t>
      </w:r>
    </w:p>
    <w:p>
      <w:pPr>
        <w:pStyle w:val="yTable"/>
        <w:tabs>
          <w:tab w:val="left" w:pos="2268"/>
          <w:tab w:val="left" w:pos="2835"/>
        </w:tabs>
        <w:suppressAutoHyphens/>
        <w:spacing w:before="80"/>
        <w:ind w:left="2835" w:hanging="2835"/>
      </w:pPr>
      <w:r>
        <w:tab/>
        <w:t>(iii)</w:t>
      </w:r>
      <w:r>
        <w:tab/>
        <w:t>is over one hundred and fifty (150) square miles but not more than two hundred (200) square miles the annual rent shall be three</w:t>
      </w:r>
      <w:del w:id="409" w:author="svcMRProcess" w:date="2020-02-17T10:05:00Z">
        <w:r>
          <w:rPr>
            <w:spacing w:val="-2"/>
          </w:rPr>
          <w:delText xml:space="preserve"> </w:delText>
        </w:r>
      </w:del>
      <w:ins w:id="410" w:author="svcMRProcess" w:date="2020-02-17T10:05:00Z">
        <w:r>
          <w:t> </w:t>
        </w:r>
      </w:ins>
      <w:r>
        <w:t>shillings</w:t>
      </w:r>
      <w:del w:id="411" w:author="svcMRProcess" w:date="2020-02-17T10:05:00Z">
        <w:r>
          <w:rPr>
            <w:spacing w:val="-2"/>
          </w:rPr>
          <w:delText xml:space="preserve"> </w:delText>
        </w:r>
      </w:del>
      <w:ins w:id="412" w:author="svcMRProcess" w:date="2020-02-17T10:05:00Z">
        <w:r>
          <w:t> </w:t>
        </w:r>
      </w:ins>
      <w:r>
        <w:t>(3/</w:t>
      </w:r>
      <w:r>
        <w:noBreakHyphen/>
        <w:t>d) per acre;</w:t>
      </w:r>
    </w:p>
    <w:p>
      <w:pPr>
        <w:pStyle w:val="yTable"/>
        <w:tabs>
          <w:tab w:val="left" w:pos="1701"/>
          <w:tab w:val="left" w:pos="2268"/>
        </w:tabs>
        <w:suppressAutoHyphens/>
        <w:spacing w:before="80"/>
        <w:ind w:left="2268" w:hanging="2268"/>
      </w:pPr>
      <w:r>
        <w:tab/>
      </w:r>
      <w:r>
        <w:rPr>
          <w:i/>
        </w:rPr>
        <w:t>Other rentals</w:t>
      </w:r>
      <w:ins w:id="413" w:author="svcMRProcess" w:date="2020-02-17T10:05:00Z">
        <w:r>
          <w:rPr>
            <w:vertAlign w:val="superscript"/>
          </w:rPr>
          <w:t> 4</w:t>
        </w:r>
      </w:ins>
      <w:r>
        <w:rPr>
          <w:i/>
        </w:rPr>
        <w:t>.</w:t>
      </w:r>
    </w:p>
    <w:p>
      <w:pPr>
        <w:pStyle w:val="yTable"/>
        <w:tabs>
          <w:tab w:val="left" w:pos="1701"/>
          <w:tab w:val="left" w:pos="2268"/>
        </w:tabs>
        <w:suppressAutoHyphens/>
        <w:spacing w:before="80"/>
        <w:ind w:left="2268" w:hanging="2268"/>
      </w:pPr>
      <w:r>
        <w:tab/>
        <w:t>(m)</w:t>
      </w:r>
      <w:r>
        <w:tab/>
        <w:t>pay to the State the rental referred to in the proviso to clause 9(1)(b) hereof if and when such rental shall become payable;</w:t>
      </w:r>
    </w:p>
    <w:p>
      <w:pPr>
        <w:pStyle w:val="yTable"/>
        <w:tabs>
          <w:tab w:val="left" w:pos="1701"/>
          <w:tab w:val="left" w:pos="2268"/>
        </w:tabs>
        <w:suppressAutoHyphens/>
        <w:spacing w:before="80"/>
        <w:ind w:left="2268" w:hanging="2268"/>
      </w:pPr>
      <w:r>
        <w:tab/>
      </w:r>
      <w:r>
        <w:rPr>
          <w:i/>
        </w:rPr>
        <w:t>Inspection</w:t>
      </w:r>
      <w:ins w:id="414" w:author="svcMRProcess" w:date="2020-02-17T10:05:00Z">
        <w:r>
          <w:rPr>
            <w:vertAlign w:val="superscript"/>
          </w:rPr>
          <w:t> 4</w:t>
        </w:r>
      </w:ins>
      <w:r>
        <w:rPr>
          <w:i/>
        </w:rPr>
        <w:t>.</w:t>
      </w:r>
    </w:p>
    <w:p>
      <w:pPr>
        <w:pStyle w:val="yTable"/>
        <w:tabs>
          <w:tab w:val="left" w:pos="1701"/>
          <w:tab w:val="left" w:pos="2268"/>
        </w:tabs>
        <w:suppressAutoHyphens/>
        <w:spacing w:before="80"/>
        <w:ind w:left="2268" w:hanging="2268"/>
      </w:pPr>
      <w:r>
        <w:tab/>
        <w:t>(n)</w:t>
      </w:r>
      <w: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spacing w:before="80"/>
        <w:ind w:left="2268" w:hanging="2268"/>
      </w:pPr>
      <w:r>
        <w:tab/>
      </w:r>
      <w:r>
        <w:rPr>
          <w:i/>
        </w:rPr>
        <w:t>Export to places outside the Commonwealth</w:t>
      </w:r>
      <w:ins w:id="415" w:author="svcMRProcess" w:date="2020-02-17T10:05:00Z">
        <w:r>
          <w:rPr>
            <w:vertAlign w:val="superscript"/>
          </w:rPr>
          <w:t> 4</w:t>
        </w:r>
      </w:ins>
      <w:r>
        <w:rPr>
          <w:i/>
        </w:rPr>
        <w:t>.</w:t>
      </w:r>
    </w:p>
    <w:p>
      <w:pPr>
        <w:pStyle w:val="yTable"/>
        <w:tabs>
          <w:tab w:val="left" w:pos="1701"/>
          <w:tab w:val="left" w:pos="2268"/>
        </w:tabs>
        <w:suppressAutoHyphens/>
        <w:spacing w:before="80"/>
        <w:ind w:left="2268" w:hanging="2268"/>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w:t>
      </w:r>
      <w:r>
        <w:rPr>
          <w:spacing w:val="-2"/>
        </w:rPr>
        <w:t>nal rental calculated at a rate not exceeding ten</w:t>
      </w:r>
      <w:del w:id="416" w:author="svcMRProcess" w:date="2020-02-17T10:05:00Z">
        <w:r>
          <w:rPr>
            <w:spacing w:val="-2"/>
          </w:rPr>
          <w:delText xml:space="preserve"> </w:delText>
        </w:r>
      </w:del>
      <w:ins w:id="417" w:author="svcMRProcess" w:date="2020-02-17T10:05:00Z">
        <w:r>
          <w:rPr>
            <w:spacing w:val="-2"/>
          </w:rPr>
          <w:t> </w:t>
        </w:r>
      </w:ins>
      <w:r>
        <w:rPr>
          <w:spacing w:val="-2"/>
        </w:rPr>
        <w:t>shillings (10/</w:t>
      </w:r>
      <w:r>
        <w:rPr>
          <w:spacing w:val="-2"/>
        </w:rPr>
        <w:noBreakHyphen/>
        <w:t xml:space="preserve">d) per ton of the iron ore as the Minister shall demand without prejudice however to any other rights and remedies of the State hereunder arising from </w:t>
      </w:r>
      <w:r>
        <w:t>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Company could not reasonably have been expected to take steps to prevent that particular off</w:t>
      </w:r>
      <w:r>
        <w:noBreakHyphen/>
        <w:t>loading PROVIDED ALSO that the provisions of this paragraph shall not apply — </w:t>
      </w:r>
    </w:p>
    <w:p>
      <w:pPr>
        <w:pStyle w:val="yTable"/>
        <w:tabs>
          <w:tab w:val="left" w:pos="2268"/>
          <w:tab w:val="left" w:pos="2835"/>
        </w:tabs>
        <w:suppressAutoHyphens/>
        <w:spacing w:before="80"/>
        <w:ind w:left="2835" w:hanging="2835"/>
      </w:pPr>
      <w:r>
        <w:tab/>
        <w:t>(i)</w:t>
      </w:r>
      <w:r>
        <w:tab/>
        <w:t>to ore the subject of secondary processing or iron and steel or steel manufacture by the Company or an associated company within the said State;</w:t>
      </w:r>
    </w:p>
    <w:p>
      <w:pPr>
        <w:pStyle w:val="yTable"/>
        <w:tabs>
          <w:tab w:val="left" w:pos="2268"/>
          <w:tab w:val="left" w:pos="2835"/>
        </w:tabs>
        <w:suppressAutoHyphens/>
        <w:spacing w:before="80"/>
        <w:ind w:left="2835" w:hanging="2835"/>
      </w:pPr>
      <w:r>
        <w:tab/>
        <w:t>(ii)</w:t>
      </w:r>
      <w: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spacing w:before="80"/>
        <w:ind w:left="2835" w:hanging="2835"/>
      </w:pPr>
      <w:r>
        <w:tab/>
        <w:t>(iii)</w:t>
      </w:r>
      <w:r>
        <w:tab/>
        <w:t>to ore processed by the Company or an associated company within the Commonwealth but outside the said State in excess of</w:t>
      </w:r>
      <w:del w:id="418" w:author="svcMRProcess" w:date="2020-02-17T10:05:00Z">
        <w:r>
          <w:rPr>
            <w:spacing w:val="-2"/>
          </w:rPr>
          <w:delText xml:space="preserve"> </w:delText>
        </w:r>
      </w:del>
      <w:ins w:id="419" w:author="svcMRProcess" w:date="2020-02-17T10:05:00Z">
        <w:r>
          <w:t> </w:t>
        </w:r>
      </w:ins>
      <w:r>
        <w:t>fifty</w:t>
      </w:r>
      <w:del w:id="420" w:author="svcMRProcess" w:date="2020-02-17T10:05:00Z">
        <w:r>
          <w:rPr>
            <w:spacing w:val="-2"/>
          </w:rPr>
          <w:delText xml:space="preserve"> </w:delText>
        </w:r>
      </w:del>
      <w:ins w:id="421" w:author="svcMRProcess" w:date="2020-02-17T10:05:00Z">
        <w:r>
          <w:t> </w:t>
        </w:r>
      </w:ins>
      <w:r>
        <w:t>per</w:t>
      </w:r>
      <w:del w:id="422" w:author="svcMRProcess" w:date="2020-02-17T10:05:00Z">
        <w:r>
          <w:rPr>
            <w:spacing w:val="-2"/>
          </w:rPr>
          <w:delText xml:space="preserve"> </w:delText>
        </w:r>
      </w:del>
      <w:ins w:id="423" w:author="svcMRProcess" w:date="2020-02-17T10:05:00Z">
        <w:r>
          <w:t> </w:t>
        </w:r>
      </w:ins>
      <w:r>
        <w:t>centum (50%) of the total quantity of ore the subject of secondary processing and/or iron and steel manufacture or steel manufacture by the Company or an associated company within th</w:t>
      </w:r>
      <w:r>
        <w:rPr>
          <w:spacing w:val="-2"/>
        </w:rPr>
        <w:t xml:space="preserve">e said State with the prior </w:t>
      </w:r>
      <w:r>
        <w:t>written approval of the Minister as aforesaid.</w:t>
      </w:r>
    </w:p>
    <w:p>
      <w:pPr>
        <w:pStyle w:val="yTable"/>
        <w:tabs>
          <w:tab w:val="left" w:pos="567"/>
          <w:tab w:val="left" w:pos="1134"/>
        </w:tabs>
        <w:suppressAutoHyphens/>
        <w:spacing w:before="80"/>
      </w:pPr>
      <w:r>
        <w:rPr>
          <w:i/>
        </w:rPr>
        <w:t>By-laws</w:t>
      </w:r>
      <w:ins w:id="424" w:author="svcMRProcess" w:date="2020-02-17T10:05:00Z">
        <w:r>
          <w:rPr>
            <w:vertAlign w:val="superscript"/>
          </w:rPr>
          <w:t> 4</w:t>
        </w:r>
      </w:ins>
      <w:r>
        <w:rPr>
          <w:i/>
        </w:rPr>
        <w:t>.</w:t>
      </w:r>
    </w:p>
    <w:p>
      <w:pPr>
        <w:pStyle w:val="yTable"/>
        <w:tabs>
          <w:tab w:val="left" w:pos="567"/>
          <w:tab w:val="left" w:pos="1134"/>
        </w:tabs>
        <w:suppressAutoHyphens/>
        <w:spacing w:before="80"/>
      </w:pPr>
      <w:r>
        <w:tab/>
        <w:t>(3)</w:t>
      </w:r>
      <w:r>
        <w:tab/>
        <w:t>The Governor in Executive Council may upon recommendation by the Company make alter and repeal by</w:t>
      </w:r>
      <w:r>
        <w:noBreakHyphen/>
        <w:t>laws for the purpose of enabling the Company to fulfil its obligations under paragraphs (a) and (f) of subclause (2) of</w:t>
      </w:r>
      <w:del w:id="425" w:author="svcMRProcess" w:date="2020-02-17T10:05:00Z">
        <w:r>
          <w:rPr>
            <w:spacing w:val="-2"/>
          </w:rPr>
          <w:delText xml:space="preserve"> </w:delText>
        </w:r>
      </w:del>
      <w:ins w:id="426" w:author="svcMRProcess" w:date="2020-02-17T10:05:00Z">
        <w:r>
          <w:t> </w:t>
        </w:r>
      </w:ins>
      <w:r>
        <w:t>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del w:id="427" w:author="svcMRProcess" w:date="2020-02-17T10:05:00Z"/>
          <w:spacing w:val="-2"/>
        </w:rPr>
      </w:pPr>
    </w:p>
    <w:p>
      <w:pPr>
        <w:pStyle w:val="yTable"/>
        <w:suppressAutoHyphens/>
        <w:spacing w:before="240"/>
        <w:rPr>
          <w:i/>
        </w:rPr>
      </w:pPr>
      <w:r>
        <w:rPr>
          <w:i/>
        </w:rPr>
        <w:t>Mutual covenants</w:t>
      </w:r>
      <w:ins w:id="428" w:author="svcMRProcess" w:date="2020-02-17T10:05:00Z">
        <w:r>
          <w:rPr>
            <w:vertAlign w:val="superscript"/>
          </w:rPr>
          <w:t> 4</w:t>
        </w:r>
      </w:ins>
      <w:r>
        <w:rPr>
          <w:i/>
        </w:rPr>
        <w:t>.</w:t>
      </w:r>
    </w:p>
    <w:p>
      <w:pPr>
        <w:pStyle w:val="yTable"/>
        <w:tabs>
          <w:tab w:val="left" w:pos="567"/>
        </w:tabs>
        <w:suppressAutoHyphens/>
        <w:spacing w:before="80"/>
      </w:pPr>
      <w:r>
        <w:t>11.</w:t>
      </w:r>
      <w:r>
        <w:tab/>
        <w:t>The parties hereto covenant and agree with each other as follows: — </w:t>
      </w:r>
    </w:p>
    <w:p>
      <w:pPr>
        <w:pStyle w:val="yTable"/>
        <w:tabs>
          <w:tab w:val="left" w:pos="1134"/>
          <w:tab w:val="left" w:pos="1701"/>
        </w:tabs>
        <w:suppressAutoHyphens/>
        <w:spacing w:before="80"/>
        <w:ind w:left="1701" w:hanging="1701"/>
      </w:pPr>
      <w:r>
        <w:tab/>
      </w:r>
      <w:r>
        <w:rPr>
          <w:i/>
        </w:rPr>
        <w:t>Water and power supplies</w:t>
      </w:r>
      <w:ins w:id="429"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(a)</w:t>
      </w:r>
      <w:r>
        <w:tab/>
        <w:t>that subject to and in accordance with proposals approved or</w:t>
      </w:r>
      <w:del w:id="430" w:author="svcMRProcess" w:date="2020-02-17T10:05:00Z">
        <w:r>
          <w:rPr>
            <w:spacing w:val="-2"/>
          </w:rPr>
          <w:delText xml:space="preserve"> </w:delText>
        </w:r>
      </w:del>
      <w:ins w:id="431" w:author="svcMRProcess" w:date="2020-02-17T10:05:00Z">
        <w:r>
          <w:t> </w:t>
        </w:r>
      </w:ins>
      <w:r>
        <w:t>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w:t>
      </w:r>
      <w:del w:id="432" w:author="svcMRProcess" w:date="2020-02-17T10:05:00Z">
        <w:r>
          <w:rPr>
            <w:spacing w:val="-2"/>
          </w:rPr>
          <w:delText xml:space="preserve"> </w:delText>
        </w:r>
      </w:del>
      <w:ins w:id="433" w:author="svcMRProcess" w:date="2020-02-17T10:05:00Z">
        <w:r>
          <w:t> </w:t>
        </w:r>
      </w:ins>
      <w:r>
        <w:t xml:space="preserve">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Table"/>
        <w:tabs>
          <w:tab w:val="left" w:pos="1134"/>
          <w:tab w:val="left" w:pos="1701"/>
        </w:tabs>
        <w:suppressAutoHyphens/>
        <w:spacing w:before="80"/>
        <w:ind w:left="1701" w:hanging="1701"/>
      </w:pPr>
      <w:r>
        <w:tab/>
      </w:r>
      <w:r>
        <w:rPr>
          <w:i/>
        </w:rPr>
        <w:t>Use of public roads</w:t>
      </w:r>
      <w:ins w:id="434"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spacing w:before="80"/>
        <w:ind w:left="2268" w:hanging="2268"/>
      </w:pPr>
      <w:r>
        <w:tab/>
        <w:t>(i)</w:t>
      </w:r>
      <w:r>
        <w:tab/>
        <w:t>such user by the Company prior to the export date; and</w:t>
      </w:r>
    </w:p>
    <w:p>
      <w:pPr>
        <w:pStyle w:val="yTable"/>
        <w:tabs>
          <w:tab w:val="left" w:pos="1701"/>
          <w:tab w:val="left" w:pos="2268"/>
        </w:tabs>
        <w:suppressAutoHyphens/>
        <w:spacing w:before="80"/>
        <w:ind w:left="2268" w:hanging="2268"/>
      </w:pPr>
      <w:r>
        <w:tab/>
        <w:t>(ii)</w:t>
      </w:r>
      <w:r>
        <w:tab/>
        <w:t>user by the Company for the transportation of iron ore won from the mineral lease;</w:t>
      </w:r>
    </w:p>
    <w:p>
      <w:pPr>
        <w:pStyle w:val="yTable"/>
        <w:tabs>
          <w:tab w:val="left" w:pos="1134"/>
          <w:tab w:val="left" w:pos="1701"/>
        </w:tabs>
        <w:suppressAutoHyphens/>
        <w:spacing w:before="80"/>
        <w:ind w:left="1701" w:hanging="1701"/>
        <w:rPr>
          <w:i/>
        </w:rPr>
      </w:pPr>
      <w:r>
        <w:tab/>
      </w:r>
      <w:r>
        <w:rPr>
          <w:i/>
        </w:rPr>
        <w:t>Upgrading of existing roads</w:t>
      </w:r>
      <w:ins w:id="435"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spacing w:before="80"/>
        <w:ind w:left="1701" w:hanging="1701"/>
      </w:pPr>
      <w:r>
        <w:tab/>
      </w:r>
      <w:r>
        <w:rPr>
          <w:i/>
        </w:rPr>
        <w:t>Effect of determination of Agreement</w:t>
      </w:r>
      <w:ins w:id="436"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(d)</w:t>
      </w:r>
      <w:r>
        <w:tab/>
        <w:t>that on the cessation or determination of this Agreement — </w:t>
      </w:r>
    </w:p>
    <w:p>
      <w:pPr>
        <w:pStyle w:val="yTable"/>
        <w:tabs>
          <w:tab w:val="left" w:pos="1701"/>
          <w:tab w:val="left" w:pos="2268"/>
        </w:tabs>
        <w:suppressAutoHyphens/>
        <w:spacing w:before="80"/>
        <w:ind w:left="2268" w:hanging="2268"/>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spacing w:before="80"/>
        <w:ind w:left="2268" w:hanging="2268"/>
      </w:pPr>
      <w:r>
        <w:tab/>
        <w:t>(ii)</w:t>
      </w:r>
      <w:r>
        <w:tab/>
        <w:t>the Company shall forthwith pay to the State all moneys which may then have become payable or accrued due;</w:t>
      </w:r>
    </w:p>
    <w:p>
      <w:pPr>
        <w:pStyle w:val="yTable"/>
        <w:keepLines/>
        <w:tabs>
          <w:tab w:val="left" w:pos="1701"/>
          <w:tab w:val="left" w:pos="2268"/>
        </w:tabs>
        <w:suppressAutoHyphens/>
        <w:spacing w:before="80"/>
        <w:ind w:left="2268" w:hanging="2268"/>
      </w:pPr>
      <w:r>
        <w:tab/>
        <w:t>(iii)</w:t>
      </w:r>
      <w: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spacing w:before="80"/>
        <w:ind w:left="2268" w:hanging="2268"/>
      </w:pPr>
      <w:r>
        <w:tab/>
        <w:t>(iv)</w:t>
      </w:r>
      <w: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spacing w:before="80"/>
        <w:ind w:left="1701" w:hanging="1701"/>
      </w:pPr>
      <w:r>
        <w:tab/>
      </w:r>
      <w:r>
        <w:rPr>
          <w:i/>
        </w:rPr>
        <w:t>Effect of determination of lease</w:t>
      </w:r>
      <w:ins w:id="437"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keepNext/>
        <w:tabs>
          <w:tab w:val="left" w:pos="1134"/>
          <w:tab w:val="left" w:pos="1701"/>
        </w:tabs>
        <w:suppressAutoHyphens/>
        <w:spacing w:before="80"/>
        <w:ind w:left="1701" w:hanging="1701"/>
        <w:rPr>
          <w:i/>
        </w:rPr>
      </w:pPr>
      <w:r>
        <w:tab/>
      </w:r>
      <w:r>
        <w:rPr>
          <w:i/>
        </w:rPr>
        <w:t>No charge for the handling of cargoes</w:t>
      </w:r>
      <w:ins w:id="438"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spacing w:before="80"/>
        <w:ind w:left="1701" w:hanging="1701"/>
      </w:pPr>
      <w:r>
        <w:tab/>
      </w:r>
      <w:r>
        <w:rPr>
          <w:i/>
        </w:rPr>
        <w:t>Zoning</w:t>
      </w:r>
      <w:ins w:id="439"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Table"/>
        <w:tabs>
          <w:tab w:val="left" w:pos="1134"/>
          <w:tab w:val="left" w:pos="1701"/>
        </w:tabs>
        <w:suppressAutoHyphens/>
        <w:spacing w:before="80"/>
        <w:ind w:left="1701" w:hanging="1701"/>
      </w:pPr>
      <w:r>
        <w:tab/>
      </w:r>
      <w:r>
        <w:rPr>
          <w:i/>
        </w:rPr>
        <w:t>Rentals and evictions</w:t>
      </w:r>
      <w:ins w:id="440"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keepNext/>
        <w:tabs>
          <w:tab w:val="left" w:pos="1134"/>
          <w:tab w:val="left" w:pos="1701"/>
        </w:tabs>
        <w:suppressAutoHyphens/>
        <w:spacing w:before="80"/>
        <w:ind w:left="1701" w:hanging="1701"/>
      </w:pPr>
      <w:r>
        <w:rPr>
          <w:spacing w:val="-2"/>
        </w:rPr>
        <w:tab/>
      </w:r>
      <w:r>
        <w:rPr>
          <w:i/>
        </w:rPr>
        <w:t>Labour conditions</w:t>
      </w:r>
      <w:ins w:id="441" w:author="svcMRProcess" w:date="2020-02-17T10:05:00Z">
        <w:r>
          <w:rPr>
            <w:vertAlign w:val="superscript"/>
          </w:rPr>
          <w:t> 4</w:t>
        </w:r>
      </w:ins>
      <w:r>
        <w:t>.</w:t>
      </w:r>
    </w:p>
    <w:p>
      <w:pPr>
        <w:pStyle w:val="yTable"/>
        <w:tabs>
          <w:tab w:val="left" w:pos="1134"/>
          <w:tab w:val="left" w:pos="1701"/>
        </w:tabs>
        <w:suppressAutoHyphens/>
        <w:spacing w:before="80"/>
        <w:ind w:left="1701" w:hanging="1701"/>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spacing w:before="80"/>
        <w:ind w:left="1701" w:hanging="1701"/>
      </w:pPr>
      <w:r>
        <w:tab/>
      </w:r>
      <w:r>
        <w:rPr>
          <w:i/>
        </w:rPr>
        <w:t>Subcontracting</w:t>
      </w:r>
      <w:ins w:id="442"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(j)</w:t>
      </w:r>
      <w: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spacing w:before="80"/>
        <w:ind w:left="1701" w:hanging="1701"/>
      </w:pPr>
      <w:r>
        <w:tab/>
      </w:r>
      <w:r>
        <w:rPr>
          <w:i/>
        </w:rPr>
        <w:t>Rating</w:t>
      </w:r>
      <w:ins w:id="443"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spacing w:before="80"/>
        <w:ind w:left="1701" w:hanging="1701"/>
      </w:pPr>
      <w:r>
        <w:tab/>
      </w:r>
      <w:r>
        <w:rPr>
          <w:i/>
        </w:rPr>
        <w:t>Default</w:t>
      </w:r>
      <w:ins w:id="444" w:author="svcMRProcess" w:date="2020-02-17T10:05:00Z">
        <w:r>
          <w:rPr>
            <w:vertAlign w:val="superscript"/>
          </w:rPr>
          <w:t> 4</w:t>
        </w:r>
      </w:ins>
      <w:r>
        <w:rPr>
          <w:i/>
        </w:rPr>
        <w:t>.</w:t>
      </w:r>
    </w:p>
    <w:p>
      <w:pPr>
        <w:pStyle w:val="yTable"/>
        <w:tabs>
          <w:tab w:val="left" w:pos="1134"/>
          <w:tab w:val="left" w:pos="1701"/>
        </w:tabs>
        <w:suppressAutoHyphens/>
        <w:spacing w:before="80"/>
        <w:ind w:left="1701" w:hanging="1701"/>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pPr>
      <w:r>
        <w:tab/>
        <w:t>(m)</w:t>
      </w:r>
      <w:r>
        <w:tab/>
        <w:t>that — </w:t>
      </w:r>
    </w:p>
    <w:p>
      <w:pPr>
        <w:pStyle w:val="yTable"/>
        <w:tabs>
          <w:tab w:val="left" w:pos="1701"/>
          <w:tab w:val="left" w:pos="2268"/>
        </w:tabs>
        <w:suppressAutoHyphens/>
        <w:ind w:left="2268" w:hanging="2268"/>
      </w:pPr>
      <w:r>
        <w:tab/>
        <w:t>(i)</w:t>
      </w:r>
      <w:r>
        <w:tab/>
        <w:t>for the purposes of determining whether and the extent to which — </w:t>
      </w:r>
    </w:p>
    <w:p>
      <w:pPr>
        <w:pStyle w:val="yTable"/>
        <w:tabs>
          <w:tab w:val="left" w:pos="2268"/>
          <w:tab w:val="left" w:pos="2835"/>
        </w:tabs>
        <w:suppressAutoHyphens/>
        <w:ind w:left="2835" w:hanging="2835"/>
      </w:pPr>
      <w:r>
        <w:tab/>
        <w:t>(A)</w:t>
      </w:r>
      <w:r>
        <w:tab/>
        <w:t>the Company is liable to any person or body corporate (other than the State); or</w:t>
      </w:r>
    </w:p>
    <w:p>
      <w:pPr>
        <w:pStyle w:val="yTable"/>
        <w:tabs>
          <w:tab w:val="left" w:pos="2268"/>
          <w:tab w:val="left" w:pos="2835"/>
        </w:tabs>
        <w:suppressAutoHyphens/>
        <w:ind w:left="2835" w:hanging="2835"/>
      </w:pPr>
      <w:r>
        <w:tab/>
        <w:t>(B)</w:t>
      </w:r>
      <w:r>
        <w:tab/>
        <w:t>an action is maintainable by any such person or</w:t>
      </w:r>
      <w:del w:id="445" w:author="svcMRProcess" w:date="2020-02-17T10:05:00Z">
        <w:r>
          <w:rPr>
            <w:spacing w:val="-2"/>
          </w:rPr>
          <w:delText xml:space="preserve"> </w:delText>
        </w:r>
      </w:del>
      <w:ins w:id="446" w:author="svcMRProcess" w:date="2020-02-17T10:05:00Z">
        <w:r>
          <w:t> </w:t>
        </w:r>
      </w:ins>
      <w:r>
        <w:t>body corporate</w:t>
      </w:r>
    </w:p>
    <w:p>
      <w:pPr>
        <w:pStyle w:val="yTable"/>
        <w:tabs>
          <w:tab w:val="left" w:pos="1701"/>
          <w:tab w:val="left" w:pos="2268"/>
        </w:tabs>
        <w:suppressAutoHyphens/>
        <w:ind w:left="2268" w:hanging="2268"/>
      </w:pPr>
      <w:r>
        <w:tab/>
      </w:r>
      <w:r>
        <w:tab/>
        <w:t>in respect of the death or injury of any person or damage to any property arising out of the use of any</w:t>
      </w:r>
      <w:del w:id="447" w:author="svcMRProcess" w:date="2020-02-17T10:05:00Z">
        <w:r>
          <w:rPr>
            <w:spacing w:val="-2"/>
          </w:rPr>
          <w:delText xml:space="preserve"> </w:delText>
        </w:r>
      </w:del>
      <w:ins w:id="448" w:author="svcMRProcess" w:date="2020-02-17T10:05:00Z">
        <w:r>
          <w:t> </w:t>
        </w:r>
      </w:ins>
      <w:r>
        <w:t>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Table"/>
        <w:suppressAutoHyphens/>
        <w:rPr>
          <w:del w:id="449" w:author="svcMRProcess" w:date="2020-02-17T10:05:00Z"/>
          <w:spacing w:val="-2"/>
        </w:rPr>
      </w:pPr>
    </w:p>
    <w:p>
      <w:pPr>
        <w:pStyle w:val="yTable"/>
        <w:suppressAutoHyphens/>
        <w:spacing w:before="240"/>
        <w:rPr>
          <w:i/>
        </w:rPr>
      </w:pPr>
      <w:r>
        <w:rPr>
          <w:i/>
        </w:rPr>
        <w:t>Secondary processing</w:t>
      </w:r>
      <w:ins w:id="450" w:author="svcMRProcess" w:date="2020-02-17T10:05:00Z">
        <w:r>
          <w:rPr>
            <w:vertAlign w:val="superscript"/>
          </w:rPr>
          <w:t> 4</w:t>
        </w:r>
      </w:ins>
      <w:r>
        <w:rPr>
          <w:i/>
        </w:rPr>
        <w:t>.</w:t>
      </w:r>
    </w:p>
    <w:p>
      <w:pPr>
        <w:pStyle w:val="yTable"/>
        <w:tabs>
          <w:tab w:val="left" w:pos="567"/>
          <w:tab w:val="left" w:pos="1134"/>
        </w:tabs>
        <w:suppressAutoHyphens/>
        <w:rPr>
          <w:spacing w:val="-2"/>
        </w:rPr>
      </w:pPr>
      <w:r>
        <w:t>12.</w:t>
      </w:r>
      <w:r>
        <w:tab/>
        <w:t>(1)</w:t>
      </w:r>
      <w: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w:t>
      </w:r>
      <w:del w:id="451" w:author="svcMRProcess" w:date="2020-02-17T10:05:00Z">
        <w:r>
          <w:rPr>
            <w:spacing w:val="-2"/>
          </w:rPr>
          <w:delText xml:space="preserve"> </w:delText>
        </w:r>
      </w:del>
      <w:ins w:id="452" w:author="svcMRProcess" w:date="2020-02-17T10:05:00Z">
        <w:r>
          <w:t> </w:t>
        </w:r>
      </w:ins>
      <w:r>
        <w:t xml:space="preserve">10 to submit to the Minister detailed proposals for such plant (capable ultimately of </w:t>
      </w:r>
      <w:r>
        <w:rPr>
          <w:spacing w:val="-2"/>
        </w:rPr>
        <w:t>treating not less than Two million (2,000,000) tons of iron ore per annum) containing provision that — </w:t>
      </w:r>
    </w:p>
    <w:p>
      <w:pPr>
        <w:pStyle w:val="yTable"/>
        <w:tabs>
          <w:tab w:val="left" w:pos="1134"/>
          <w:tab w:val="left" w:pos="1701"/>
        </w:tabs>
        <w:suppressAutoHyphens/>
        <w:spacing w:before="80"/>
        <w:ind w:left="1701" w:hanging="1701"/>
      </w:pPr>
      <w:r>
        <w:rPr>
          <w:spacing w:val="-2"/>
        </w:rPr>
        <w:tab/>
        <w:t>(a)</w:t>
      </w:r>
      <w:r>
        <w:rPr>
          <w:spacing w:val="-2"/>
        </w:rPr>
        <w:tab/>
        <w:t xml:space="preserve">the plant will by the end of year 12 have the capacity to process at an annual rate of and will during year 13 process </w:t>
      </w:r>
      <w:r>
        <w:t>not less than Five hundred thousand (500,000) tons of iron ore;</w:t>
      </w:r>
    </w:p>
    <w:p>
      <w:pPr>
        <w:pStyle w:val="yTable"/>
        <w:tabs>
          <w:tab w:val="left" w:pos="1134"/>
          <w:tab w:val="left" w:pos="1701"/>
        </w:tabs>
        <w:suppressAutoHyphens/>
        <w:spacing w:before="80"/>
        <w:ind w:left="1701" w:hanging="1701"/>
      </w:pPr>
      <w:r>
        <w:tab/>
        <w:t>(b)</w:t>
      </w:r>
      <w: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spacing w:before="80"/>
        <w:ind w:left="1701" w:hanging="1701"/>
      </w:pPr>
      <w:r>
        <w:tab/>
        <w:t>(c)</w:t>
      </w:r>
      <w:r>
        <w:tab/>
        <w:t>the capital cost involved will be not less than Eight</w:t>
      </w:r>
      <w:del w:id="453" w:author="svcMRProcess" w:date="2020-02-17T10:05:00Z">
        <w:r>
          <w:rPr>
            <w:spacing w:val="-2"/>
          </w:rPr>
          <w:delText xml:space="preserve"> </w:delText>
        </w:r>
      </w:del>
      <w:ins w:id="454" w:author="svcMRProcess" w:date="2020-02-17T10:05:00Z">
        <w:r>
          <w:t> </w:t>
        </w:r>
      </w:ins>
      <w:r>
        <w:t>million</w:t>
      </w:r>
      <w:del w:id="455" w:author="svcMRProcess" w:date="2020-02-17T10:05:00Z">
        <w:r>
          <w:rPr>
            <w:spacing w:val="-2"/>
          </w:rPr>
          <w:delText xml:space="preserve"> </w:delText>
        </w:r>
      </w:del>
      <w:ins w:id="456" w:author="svcMRProcess" w:date="2020-02-17T10:05:00Z">
        <w:r>
          <w:t> </w:t>
        </w:r>
      </w:ins>
      <w:r>
        <w:t>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spacing w:before="80"/>
      </w:pPr>
      <w:r>
        <w:tab/>
        <w:t>(2)</w:t>
      </w:r>
      <w: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spacing w:before="80"/>
        <w:ind w:left="1701" w:hanging="1701"/>
      </w:pPr>
      <w:r>
        <w:tab/>
        <w:t>(a)</w:t>
      </w:r>
      <w:r>
        <w:tab/>
        <w:t>the Company shall not after the end of year 12 export iron ore hereunder at an annual rate in excess of Five million (5,000,000) tons; and</w:t>
      </w:r>
    </w:p>
    <w:p>
      <w:pPr>
        <w:pStyle w:val="yTable"/>
        <w:tabs>
          <w:tab w:val="left" w:pos="1134"/>
          <w:tab w:val="left" w:pos="1701"/>
        </w:tabs>
        <w:suppressAutoHyphens/>
        <w:spacing w:before="80"/>
        <w:ind w:left="1701" w:hanging="1701"/>
      </w:pPr>
      <w:r>
        <w:tab/>
        <w:t>(b)</w:t>
      </w:r>
      <w: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w:t>
      </w:r>
      <w:r>
        <w:rPr>
          <w:spacing w:val="-2"/>
        </w:rPr>
        <w:t xml:space="preserve"> </w:t>
      </w:r>
      <w:r>
        <w:t>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spacing w:before="80"/>
      </w:pPr>
      <w: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w:t>
      </w:r>
      <w:del w:id="457" w:author="svcMRProcess" w:date="2020-02-17T10:05:00Z">
        <w:r>
          <w:rPr>
            <w:spacing w:val="-2"/>
          </w:rPr>
          <w:delText xml:space="preserve"> </w:delText>
        </w:r>
      </w:del>
      <w:ins w:id="458" w:author="svcMRProcess" w:date="2020-02-17T10:05:00Z">
        <w:r>
          <w:t> </w:t>
        </w:r>
      </w:ins>
      <w:r>
        <w:t>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spacing w:before="80"/>
      </w:pPr>
      <w:r>
        <w:tab/>
        <w:t>(4)</w:t>
      </w:r>
      <w: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(5)</w:t>
      </w:r>
      <w:r>
        <w:tab/>
        <w:t>Notwithstanding anything contained herein no failure by the Company to submit to the Minister proposals as aforesaid nor any non</w:t>
      </w:r>
      <w:r>
        <w:noBreakHyphen/>
        <w:t>approval by the Minister of such proposals shall constitute a breach of this Agreement by the Company and subject to the provisions of clause 13 hereof the only consequence arising from such failure or non</w:t>
      </w:r>
      <w:r>
        <w:noBreakHyphen/>
        <w:t>approval (as the case may be) will be those set out in subclause (3) of this clause.</w:t>
      </w:r>
    </w:p>
    <w:p>
      <w:pPr>
        <w:pStyle w:val="yTable"/>
        <w:suppressAutoHyphens/>
        <w:rPr>
          <w:del w:id="459" w:author="svcMRProcess" w:date="2020-02-17T10:05:00Z"/>
          <w:i/>
          <w:spacing w:val="-2"/>
        </w:rPr>
      </w:pPr>
    </w:p>
    <w:p>
      <w:pPr>
        <w:pStyle w:val="yTable"/>
        <w:suppressAutoHyphens/>
        <w:spacing w:before="240"/>
        <w:rPr>
          <w:i/>
        </w:rPr>
      </w:pPr>
      <w:r>
        <w:rPr>
          <w:i/>
        </w:rPr>
        <w:t>Iron and steel industry</w:t>
      </w:r>
      <w:ins w:id="460" w:author="svcMRProcess" w:date="2020-02-17T10:05:00Z">
        <w:r>
          <w:rPr>
            <w:vertAlign w:val="superscript"/>
          </w:rPr>
          <w:t> 4</w:t>
        </w:r>
      </w:ins>
      <w:r>
        <w:rPr>
          <w:i/>
        </w:rPr>
        <w:t>.</w:t>
      </w:r>
    </w:p>
    <w:p>
      <w:pPr>
        <w:pStyle w:val="yTable"/>
        <w:tabs>
          <w:tab w:val="left" w:pos="567"/>
          <w:tab w:val="left" w:pos="1134"/>
        </w:tabs>
        <w:suppressAutoHyphens/>
        <w:spacing w:before="80"/>
      </w:pPr>
      <w:r>
        <w:t>13.</w:t>
      </w:r>
      <w:r>
        <w:tab/>
        <w:t>(1)</w:t>
      </w:r>
      <w: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spacing w:before="80"/>
        <w:ind w:left="1701" w:hanging="1701"/>
      </w:pPr>
      <w:r>
        <w:tab/>
        <w:t>(a)</w:t>
      </w:r>
      <w: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spacing w:before="80"/>
        <w:ind w:left="1701" w:hanging="1701"/>
      </w:pPr>
      <w:r>
        <w:rPr>
          <w:spacing w:val="-2"/>
        </w:rPr>
        <w:tab/>
      </w:r>
      <w:r>
        <w:t>(b)</w:t>
      </w:r>
      <w: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spacing w:before="80"/>
        <w:ind w:left="1701" w:hanging="1701"/>
      </w:pPr>
      <w:r>
        <w:tab/>
        <w:t>(c)</w:t>
      </w:r>
      <w:r>
        <w:tab/>
        <w:t>the capital cost involved will be not less than Forty</w:t>
      </w:r>
      <w:del w:id="461" w:author="svcMRProcess" w:date="2020-02-17T10:05:00Z">
        <w:r>
          <w:rPr>
            <w:spacing w:val="-2"/>
          </w:rPr>
          <w:delText xml:space="preserve"> </w:delText>
        </w:r>
      </w:del>
      <w:ins w:id="462" w:author="svcMRProcess" w:date="2020-02-17T10:05:00Z">
        <w:r>
          <w:t> </w:t>
        </w:r>
      </w:ins>
      <w:r>
        <w:t>million</w:t>
      </w:r>
      <w:del w:id="463" w:author="svcMRProcess" w:date="2020-02-17T10:05:00Z">
        <w:r>
          <w:rPr>
            <w:spacing w:val="-2"/>
          </w:rPr>
          <w:delText xml:space="preserve"> </w:delText>
        </w:r>
      </w:del>
      <w:ins w:id="464" w:author="svcMRProcess" w:date="2020-02-17T10:05:00Z">
        <w:r>
          <w:t> </w:t>
        </w:r>
      </w:ins>
      <w:r>
        <w:t>pounds (£40,000,000) unless the Company utilises a less expensive but at least equally satisfactory method of manufacture than any at present known to either party.</w:t>
      </w:r>
    </w:p>
    <w:p>
      <w:pPr>
        <w:pStyle w:val="yTable"/>
        <w:tabs>
          <w:tab w:val="left" w:pos="567"/>
          <w:tab w:val="left" w:pos="1134"/>
        </w:tabs>
        <w:suppressAutoHyphens/>
        <w:spacing w:before="80"/>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w:t>
      </w:r>
      <w:del w:id="465" w:author="svcMRProcess" w:date="2020-02-17T10:05:00Z">
        <w:r>
          <w:rPr>
            <w:spacing w:val="-2"/>
          </w:rPr>
          <w:delText xml:space="preserve"> </w:delText>
        </w:r>
      </w:del>
      <w:ins w:id="466" w:author="svcMRProcess" w:date="2020-02-17T10:05:00Z">
        <w:r>
          <w:t> </w:t>
        </w:r>
      </w:ins>
      <w:r>
        <w:t>Party”) has agreed to establish either — </w:t>
      </w:r>
    </w:p>
    <w:p>
      <w:pPr>
        <w:pStyle w:val="yTable"/>
        <w:tabs>
          <w:tab w:val="left" w:pos="1134"/>
          <w:tab w:val="left" w:pos="1701"/>
        </w:tabs>
        <w:suppressAutoHyphens/>
        <w:spacing w:before="80"/>
        <w:ind w:left="1701" w:hanging="1701"/>
      </w:pPr>
      <w:r>
        <w:tab/>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spacing w:before="80"/>
        <w:ind w:left="1701" w:hanging="1701"/>
      </w:pPr>
      <w:r>
        <w:tab/>
        <w:t>(b)</w:t>
      </w:r>
      <w: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spacing w:before="80"/>
      </w:pPr>
      <w:r>
        <w:t>then and in either case this Agreement will (subject to the provisions of subclauses (d) and (e) of clause 11 hereof and clause 16 hereof) cease and determine — </w:t>
      </w:r>
    </w:p>
    <w:p>
      <w:pPr>
        <w:pStyle w:val="yTable"/>
        <w:tabs>
          <w:tab w:val="left" w:pos="1134"/>
          <w:tab w:val="left" w:pos="1701"/>
        </w:tabs>
        <w:suppressAutoHyphens/>
        <w:spacing w:before="80"/>
        <w:ind w:left="1701" w:hanging="1701"/>
      </w:pPr>
      <w:r>
        <w:tab/>
        <w:t>(i)</w:t>
      </w:r>
      <w: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spacing w:before="80"/>
        <w:ind w:left="1701" w:hanging="1701"/>
      </w:pPr>
      <w:r>
        <w:tab/>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spacing w:before="80"/>
        <w:ind w:left="1701" w:hanging="1701"/>
      </w:pPr>
      <w:r>
        <w:tab/>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spacing w:before="80"/>
      </w:pPr>
      <w:r>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spacing w:before="80"/>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spacing w:before="80"/>
      </w:pPr>
      <w:r>
        <w:rPr>
          <w:spacing w:val="-2"/>
        </w:rPr>
        <w:tab/>
      </w:r>
      <w:r>
        <w:t>(6)</w:t>
      </w:r>
      <w: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Table"/>
        <w:suppressAutoHyphens/>
        <w:rPr>
          <w:del w:id="467" w:author="svcMRProcess" w:date="2020-02-17T10:05:00Z"/>
          <w:spacing w:val="-2"/>
        </w:rPr>
      </w:pPr>
    </w:p>
    <w:p>
      <w:pPr>
        <w:pStyle w:val="yTable"/>
        <w:suppressAutoHyphens/>
        <w:spacing w:before="240"/>
        <w:rPr>
          <w:i/>
        </w:rPr>
      </w:pPr>
      <w:r>
        <w:rPr>
          <w:i/>
        </w:rPr>
        <w:t>“Substantial establishment.”</w:t>
      </w:r>
      <w:ins w:id="468" w:author="svcMRProcess" w:date="2020-02-17T10:05:00Z">
        <w:r>
          <w:rPr>
            <w:vertAlign w:val="superscript"/>
          </w:rPr>
          <w:t> 4</w:t>
        </w:r>
        <w:r>
          <w:t>.</w:t>
        </w:r>
      </w:ins>
    </w:p>
    <w:p>
      <w:pPr>
        <w:pStyle w:val="yTable"/>
        <w:tabs>
          <w:tab w:val="left" w:pos="567"/>
        </w:tabs>
        <w:suppressAutoHyphens/>
        <w:spacing w:before="80"/>
      </w:pPr>
      <w:r>
        <w:t>14.</w:t>
      </w:r>
      <w: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rPr>
        <w:t>bona fide</w:t>
      </w:r>
      <w:r>
        <w:t xml:space="preserve"> to operate its plant or industry.</w:t>
      </w:r>
    </w:p>
    <w:p>
      <w:pPr>
        <w:pStyle w:val="yTable"/>
        <w:suppressAutoHyphens/>
        <w:rPr>
          <w:del w:id="469" w:author="svcMRProcess" w:date="2020-02-17T10:05:00Z"/>
          <w:spacing w:val="-2"/>
        </w:rPr>
      </w:pPr>
    </w:p>
    <w:p>
      <w:pPr>
        <w:pStyle w:val="yTable"/>
        <w:suppressAutoHyphens/>
        <w:spacing w:before="240"/>
        <w:rPr>
          <w:i/>
        </w:rPr>
      </w:pPr>
      <w:r>
        <w:rPr>
          <w:i/>
        </w:rPr>
        <w:t>Terms “not more favourable</w:t>
      </w:r>
      <w:del w:id="470" w:author="svcMRProcess" w:date="2020-02-17T10:05:00Z">
        <w:r>
          <w:rPr>
            <w:i/>
            <w:spacing w:val="-2"/>
          </w:rPr>
          <w:delText>”.</w:delText>
        </w:r>
      </w:del>
      <w:ins w:id="471" w:author="svcMRProcess" w:date="2020-02-17T10:05:00Z">
        <w:r>
          <w:rPr>
            <w:i/>
          </w:rPr>
          <w:t xml:space="preserve"> ”</w:t>
        </w:r>
        <w:r>
          <w:rPr>
            <w:vertAlign w:val="superscript"/>
          </w:rPr>
          <w:t> 4</w:t>
        </w:r>
        <w:r>
          <w:t>.</w:t>
        </w:r>
      </w:ins>
    </w:p>
    <w:p>
      <w:pPr>
        <w:pStyle w:val="yTable"/>
        <w:tabs>
          <w:tab w:val="left" w:pos="567"/>
        </w:tabs>
        <w:suppressAutoHyphens/>
        <w:spacing w:before="80"/>
      </w:pPr>
      <w:r>
        <w:t>15.</w:t>
      </w:r>
      <w:r>
        <w:tab/>
        <w:t xml:space="preserve">In deciding whether for the purposes of clause 12 or clause 13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del w:id="472" w:author="svcMRProcess" w:date="2020-02-17T10:05:00Z"/>
          <w:spacing w:val="-2"/>
        </w:rPr>
      </w:pPr>
    </w:p>
    <w:p>
      <w:pPr>
        <w:pStyle w:val="yTable"/>
        <w:suppressAutoHyphens/>
        <w:spacing w:before="240"/>
        <w:rPr>
          <w:i/>
        </w:rPr>
      </w:pPr>
      <w:r>
        <w:rPr>
          <w:i/>
        </w:rPr>
        <w:t>Supply of iron ore by others</w:t>
      </w:r>
      <w:ins w:id="473" w:author="svcMRProcess" w:date="2020-02-17T10:05:00Z">
        <w:r>
          <w:rPr>
            <w:vertAlign w:val="superscript"/>
          </w:rPr>
          <w:t> 4</w:t>
        </w:r>
      </w:ins>
      <w:r>
        <w:rPr>
          <w:i/>
        </w:rPr>
        <w:t>.</w:t>
      </w:r>
    </w:p>
    <w:p>
      <w:pPr>
        <w:pStyle w:val="yTable"/>
        <w:tabs>
          <w:tab w:val="left" w:pos="567"/>
        </w:tabs>
        <w:suppressAutoHyphens/>
        <w:spacing w:before="80"/>
      </w:pPr>
      <w:r>
        <w:t>16.</w:t>
      </w:r>
      <w: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del w:id="474" w:author="svcMRProcess" w:date="2020-02-17T10:05:00Z"/>
          <w:spacing w:val="-2"/>
        </w:rPr>
      </w:pPr>
    </w:p>
    <w:p>
      <w:pPr>
        <w:pStyle w:val="yTable"/>
        <w:suppressAutoHyphens/>
        <w:spacing w:before="240"/>
        <w:rPr>
          <w:i/>
        </w:rPr>
      </w:pPr>
      <w:r>
        <w:rPr>
          <w:i/>
        </w:rPr>
        <w:t>Supply of iron ore to others</w:t>
      </w:r>
      <w:ins w:id="475" w:author="svcMRProcess" w:date="2020-02-17T10:05:00Z">
        <w:r>
          <w:rPr>
            <w:vertAlign w:val="superscript"/>
          </w:rPr>
          <w:t> 4</w:t>
        </w:r>
      </w:ins>
      <w:r>
        <w:rPr>
          <w:i/>
        </w:rPr>
        <w:t>.</w:t>
      </w:r>
    </w:p>
    <w:p>
      <w:pPr>
        <w:pStyle w:val="yTable"/>
        <w:tabs>
          <w:tab w:val="left" w:pos="567"/>
        </w:tabs>
        <w:suppressAutoHyphens/>
        <w:spacing w:before="80"/>
      </w:pPr>
      <w:r>
        <w:t>17.</w:t>
      </w:r>
      <w: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w:t>
      </w:r>
      <w:del w:id="476" w:author="svcMRProcess" w:date="2020-02-17T10:05:00Z">
        <w:r>
          <w:rPr>
            <w:spacing w:val="-2"/>
          </w:rPr>
          <w:delText xml:space="preserve"> </w:delText>
        </w:r>
      </w:del>
      <w:ins w:id="477" w:author="svcMRProcess" w:date="2020-02-17T10:05:00Z">
        <w:r>
          <w:t> </w:t>
        </w:r>
      </w:ins>
      <w:r>
        <w:t>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spacing w:before="80"/>
        <w:ind w:left="1701" w:hanging="1701"/>
      </w:pPr>
      <w:r>
        <w:tab/>
        <w:t>(i)</w:t>
      </w:r>
      <w:r>
        <w:tab/>
        <w:t>at such rates and grades (as may reasonably be available and be required);</w:t>
      </w:r>
    </w:p>
    <w:p>
      <w:pPr>
        <w:pStyle w:val="yTable"/>
        <w:tabs>
          <w:tab w:val="left" w:pos="1134"/>
          <w:tab w:val="left" w:pos="1701"/>
        </w:tabs>
        <w:suppressAutoHyphens/>
        <w:spacing w:before="80"/>
        <w:ind w:left="1701" w:hanging="1701"/>
      </w:pPr>
      <w:r>
        <w:tab/>
        <w:t>(ii)</w:t>
      </w:r>
      <w:r>
        <w:tab/>
        <w:t>at such points on the Company’s railway;</w:t>
      </w:r>
    </w:p>
    <w:p>
      <w:pPr>
        <w:pStyle w:val="yTable"/>
        <w:tabs>
          <w:tab w:val="left" w:pos="1134"/>
          <w:tab w:val="left" w:pos="1701"/>
        </w:tabs>
        <w:suppressAutoHyphens/>
        <w:spacing w:before="80"/>
        <w:ind w:left="1701" w:hanging="1701"/>
      </w:pPr>
      <w:r>
        <w:tab/>
        <w:t>(iii)</w:t>
      </w:r>
      <w:r>
        <w:tab/>
        <w:t>at such price; and</w:t>
      </w:r>
    </w:p>
    <w:p>
      <w:pPr>
        <w:pStyle w:val="yTable"/>
        <w:tabs>
          <w:tab w:val="left" w:pos="1134"/>
          <w:tab w:val="left" w:pos="1701"/>
        </w:tabs>
        <w:suppressAutoHyphens/>
        <w:spacing w:before="80"/>
        <w:ind w:left="1701" w:hanging="1701"/>
      </w:pPr>
      <w:r>
        <w:tab/>
        <w:t>(iv)</w:t>
      </w:r>
      <w:r>
        <w:tab/>
        <w:t>on such other terms and conditions</w:t>
      </w:r>
    </w:p>
    <w:p>
      <w:pPr>
        <w:pStyle w:val="yTable"/>
        <w:suppressAutoHyphens/>
        <w:spacing w:before="80"/>
      </w:pPr>
      <w:r>
        <w:t>as may mutually be agreed between the Company and the State or failing agreement decided by arbitration between them PROVIDED ALWAYS that the</w:t>
      </w:r>
      <w:del w:id="478" w:author="svcMRProcess" w:date="2020-02-17T10:05:00Z">
        <w:r>
          <w:rPr>
            <w:spacing w:val="-2"/>
          </w:rPr>
          <w:delText xml:space="preserve"> </w:delText>
        </w:r>
      </w:del>
      <w:ins w:id="479" w:author="svcMRProcess" w:date="2020-02-17T10:05:00Z">
        <w:r>
          <w:t> </w:t>
        </w:r>
      </w:ins>
      <w:r>
        <w:t>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del w:id="480" w:author="svcMRProcess" w:date="2020-02-17T10:05:00Z"/>
          <w:spacing w:val="-2"/>
        </w:rPr>
      </w:pPr>
    </w:p>
    <w:p>
      <w:pPr>
        <w:pStyle w:val="yTable"/>
        <w:keepNext/>
        <w:suppressAutoHyphens/>
        <w:spacing w:before="80"/>
        <w:rPr>
          <w:i/>
        </w:rPr>
      </w:pPr>
      <w:r>
        <w:rPr>
          <w:i/>
        </w:rPr>
        <w:t>Alteration of works</w:t>
      </w:r>
      <w:ins w:id="481" w:author="svcMRProcess" w:date="2020-02-17T10:05:00Z">
        <w:r>
          <w:rPr>
            <w:vertAlign w:val="superscript"/>
          </w:rPr>
          <w:t> 4</w:t>
        </w:r>
      </w:ins>
      <w:r>
        <w:t>.</w:t>
      </w:r>
    </w:p>
    <w:p>
      <w:pPr>
        <w:pStyle w:val="yTable"/>
        <w:tabs>
          <w:tab w:val="left" w:pos="567"/>
        </w:tabs>
        <w:suppressAutoHyphens/>
        <w:spacing w:before="80"/>
      </w:pPr>
      <w:r>
        <w:t>18.</w:t>
      </w:r>
      <w:r>
        <w:tab/>
        <w:t>If at any time the State finds it necessary to request the Company to alter</w:t>
      </w:r>
      <w:del w:id="482" w:author="svcMRProcess" w:date="2020-02-17T10:05:00Z">
        <w:r>
          <w:rPr>
            <w:spacing w:val="-2"/>
          </w:rPr>
          <w:delText xml:space="preserve"> </w:delText>
        </w:r>
      </w:del>
      <w:ins w:id="483" w:author="svcMRProcess" w:date="2020-02-17T10:05:00Z">
        <w:r>
          <w:t> </w:t>
        </w:r>
      </w:ins>
      <w:r>
        <w:t>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w:t>
      </w:r>
      <w:del w:id="484" w:author="svcMRProcess" w:date="2020-02-17T10:05:00Z">
        <w:r>
          <w:rPr>
            <w:spacing w:val="-2"/>
          </w:rPr>
          <w:delText xml:space="preserve"> </w:delText>
        </w:r>
      </w:del>
      <w:ins w:id="485" w:author="svcMRProcess" w:date="2020-02-17T10:05:00Z">
        <w:r>
          <w:t> </w:t>
        </w:r>
      </w:ins>
      <w:r>
        <w:t>its obligations hereunder) alter the situation thereof accordingly.</w:t>
      </w:r>
    </w:p>
    <w:p>
      <w:pPr>
        <w:pStyle w:val="yTable"/>
        <w:suppressAutoHyphens/>
        <w:rPr>
          <w:del w:id="486" w:author="svcMRProcess" w:date="2020-02-17T10:05:00Z"/>
          <w:spacing w:val="-2"/>
        </w:rPr>
      </w:pPr>
    </w:p>
    <w:p>
      <w:pPr>
        <w:pStyle w:val="yTable"/>
        <w:suppressAutoHyphens/>
        <w:spacing w:before="240"/>
        <w:rPr>
          <w:i/>
        </w:rPr>
      </w:pPr>
      <w:r>
        <w:rPr>
          <w:i/>
        </w:rPr>
        <w:t>Indemnity</w:t>
      </w:r>
      <w:ins w:id="487" w:author="svcMRProcess" w:date="2020-02-17T10:05:00Z">
        <w:r>
          <w:rPr>
            <w:vertAlign w:val="superscript"/>
          </w:rPr>
          <w:t> 4</w:t>
        </w:r>
      </w:ins>
      <w:r>
        <w:rPr>
          <w:i/>
        </w:rPr>
        <w:t>.</w:t>
      </w:r>
    </w:p>
    <w:p>
      <w:pPr>
        <w:pStyle w:val="yTable"/>
        <w:tabs>
          <w:tab w:val="left" w:pos="567"/>
        </w:tabs>
        <w:suppressAutoHyphens/>
        <w:spacing w:before="80"/>
      </w:pPr>
      <w:r>
        <w:t>19.</w:t>
      </w:r>
      <w: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del w:id="488" w:author="svcMRProcess" w:date="2020-02-17T10:05:00Z"/>
          <w:spacing w:val="-2"/>
        </w:rPr>
      </w:pPr>
    </w:p>
    <w:p>
      <w:pPr>
        <w:pStyle w:val="yTable"/>
        <w:suppressAutoHyphens/>
        <w:spacing w:before="240"/>
        <w:rPr>
          <w:i/>
        </w:rPr>
      </w:pPr>
      <w:r>
        <w:rPr>
          <w:i/>
        </w:rPr>
        <w:t>Assignment</w:t>
      </w:r>
      <w:ins w:id="489" w:author="svcMRProcess" w:date="2020-02-17T10:05:00Z">
        <w:r>
          <w:rPr>
            <w:vertAlign w:val="superscript"/>
          </w:rPr>
          <w:t> 4</w:t>
        </w:r>
      </w:ins>
      <w:r>
        <w:rPr>
          <w:i/>
        </w:rPr>
        <w:t>.</w:t>
      </w:r>
    </w:p>
    <w:p>
      <w:pPr>
        <w:pStyle w:val="yTable"/>
        <w:tabs>
          <w:tab w:val="left" w:pos="567"/>
          <w:tab w:val="left" w:pos="1134"/>
        </w:tabs>
        <w:suppressAutoHyphens/>
        <w:spacing w:before="80"/>
      </w:pPr>
      <w:r>
        <w:t>20.</w:t>
      </w:r>
      <w:r>
        <w:tab/>
        <w:t>(1)</w:t>
      </w:r>
      <w:r>
        <w:tab/>
        <w:t>Subject to the provisions of this clause the Company may at any time — </w:t>
      </w:r>
    </w:p>
    <w:p>
      <w:pPr>
        <w:pStyle w:val="yTable"/>
        <w:tabs>
          <w:tab w:val="left" w:pos="1134"/>
          <w:tab w:val="left" w:pos="1701"/>
        </w:tabs>
        <w:suppressAutoHyphens/>
        <w:spacing w:before="80"/>
        <w:ind w:left="1701" w:hanging="1701"/>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spacing w:before="80"/>
        <w:ind w:left="1701" w:hanging="1701"/>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del w:id="490" w:author="svcMRProcess" w:date="2020-02-17T10:05:00Z"/>
          <w:spacing w:val="-2"/>
        </w:rPr>
      </w:pPr>
    </w:p>
    <w:p>
      <w:pPr>
        <w:pStyle w:val="yTable"/>
        <w:suppressAutoHyphens/>
        <w:spacing w:before="240"/>
        <w:rPr>
          <w:i/>
        </w:rPr>
      </w:pPr>
      <w:r>
        <w:rPr>
          <w:i/>
        </w:rPr>
        <w:t>Variation</w:t>
      </w:r>
      <w:ins w:id="491" w:author="svcMRProcess" w:date="2020-02-17T10:05:00Z">
        <w:r>
          <w:rPr>
            <w:vertAlign w:val="superscript"/>
          </w:rPr>
          <w:t> 4</w:t>
        </w:r>
      </w:ins>
      <w:r>
        <w:rPr>
          <w:i/>
        </w:rPr>
        <w:t>.</w:t>
      </w:r>
    </w:p>
    <w:p>
      <w:pPr>
        <w:pStyle w:val="yTable"/>
        <w:tabs>
          <w:tab w:val="left" w:pos="567"/>
        </w:tabs>
        <w:suppressAutoHyphens/>
        <w:spacing w:before="80"/>
      </w:pPr>
      <w:r>
        <w:t>21.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del w:id="492" w:author="svcMRProcess" w:date="2020-02-17T10:05:00Z"/>
          <w:spacing w:val="-2"/>
        </w:rPr>
      </w:pPr>
    </w:p>
    <w:p>
      <w:pPr>
        <w:pStyle w:val="yTable"/>
        <w:suppressAutoHyphens/>
        <w:spacing w:before="240"/>
        <w:rPr>
          <w:i/>
        </w:rPr>
      </w:pPr>
      <w:r>
        <w:rPr>
          <w:i/>
        </w:rPr>
        <w:t>Export licence</w:t>
      </w:r>
      <w:ins w:id="493" w:author="svcMRProcess" w:date="2020-02-17T10:05:00Z">
        <w:r>
          <w:rPr>
            <w:vertAlign w:val="superscript"/>
          </w:rPr>
          <w:t> 4</w:t>
        </w:r>
      </w:ins>
      <w:r>
        <w:rPr>
          <w:i/>
        </w:rPr>
        <w:t>.</w:t>
      </w:r>
    </w:p>
    <w:p>
      <w:pPr>
        <w:pStyle w:val="yTable"/>
        <w:tabs>
          <w:tab w:val="left" w:pos="567"/>
          <w:tab w:val="left" w:pos="1134"/>
        </w:tabs>
        <w:suppressAutoHyphens/>
        <w:spacing w:before="80"/>
      </w:pPr>
      <w:r>
        <w:t>22.</w:t>
      </w:r>
      <w:r>
        <w:tab/>
        <w:t>(1)</w:t>
      </w:r>
      <w: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spacing w:before="80"/>
      </w:pPr>
      <w:r>
        <w:tab/>
        <w:t>(2)</w:t>
      </w:r>
      <w: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w:t>
      </w:r>
      <w:r>
        <w:rPr>
          <w:spacing w:val="-2"/>
        </w:rPr>
        <w:t xml:space="preserve"> </w:t>
      </w:r>
      <w:r>
        <w:t>Commonwealth limits by export license the total permissible tonnage of iron ore</w:t>
      </w:r>
      <w:del w:id="494" w:author="svcMRProcess" w:date="2020-02-17T10:05:00Z">
        <w:r>
          <w:rPr>
            <w:spacing w:val="-2"/>
          </w:rPr>
          <w:delText xml:space="preserve"> </w:delText>
        </w:r>
      </w:del>
      <w:ins w:id="495" w:author="svcMRProcess" w:date="2020-02-17T10:05:00Z">
        <w:r>
          <w:t> </w:t>
        </w:r>
      </w:ins>
      <w:r>
        <w:t>for export from the said State.</w:t>
      </w:r>
    </w:p>
    <w:p>
      <w:pPr>
        <w:pStyle w:val="yTable"/>
        <w:tabs>
          <w:tab w:val="left" w:pos="567"/>
          <w:tab w:val="left" w:pos="1134"/>
        </w:tabs>
        <w:suppressAutoHyphens/>
        <w:spacing w:before="80"/>
      </w:pPr>
      <w:r>
        <w:tab/>
        <w:t>(3)</w:t>
      </w:r>
      <w:r>
        <w:tab/>
        <w:t>The Company shall be in default hereunder if at any time it fails to</w:t>
      </w:r>
      <w:del w:id="496" w:author="svcMRProcess" w:date="2020-02-17T10:05:00Z">
        <w:r>
          <w:rPr>
            <w:spacing w:val="-2"/>
          </w:rPr>
          <w:delText xml:space="preserve"> </w:delText>
        </w:r>
      </w:del>
      <w:ins w:id="497" w:author="svcMRProcess" w:date="2020-02-17T10:05:00Z">
        <w:r>
          <w:t> </w:t>
        </w:r>
      </w:ins>
      <w:r>
        <w:t>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w:t>
      </w:r>
      <w:del w:id="498" w:author="svcMRProcess" w:date="2020-02-17T10:05:00Z">
        <w:r>
          <w:rPr>
            <w:spacing w:val="-2"/>
          </w:rPr>
          <w:delText xml:space="preserve"> </w:delText>
        </w:r>
      </w:del>
      <w:ins w:id="499" w:author="svcMRProcess" w:date="2020-02-17T10:05:00Z">
        <w:r>
          <w:t> </w:t>
        </w:r>
      </w:ins>
      <w:r>
        <w:t xml:space="preserve">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del w:id="500" w:author="svcMRProcess" w:date="2020-02-17T10:05:00Z"/>
          <w:spacing w:val="-2"/>
        </w:rPr>
      </w:pPr>
    </w:p>
    <w:p>
      <w:pPr>
        <w:pStyle w:val="yTable"/>
        <w:suppressAutoHyphens/>
        <w:spacing w:before="240"/>
        <w:rPr>
          <w:i/>
        </w:rPr>
      </w:pPr>
      <w:r>
        <w:rPr>
          <w:i/>
        </w:rPr>
        <w:t>Delays</w:t>
      </w:r>
      <w:ins w:id="501" w:author="svcMRProcess" w:date="2020-02-17T10:05:00Z">
        <w:r>
          <w:rPr>
            <w:vertAlign w:val="superscript"/>
          </w:rPr>
          <w:t> 4</w:t>
        </w:r>
      </w:ins>
      <w:r>
        <w:rPr>
          <w:i/>
        </w:rPr>
        <w:t>.</w:t>
      </w:r>
    </w:p>
    <w:p>
      <w:pPr>
        <w:pStyle w:val="yTable"/>
        <w:tabs>
          <w:tab w:val="left" w:pos="567"/>
        </w:tabs>
        <w:suppressAutoHyphens/>
        <w:spacing w:before="80"/>
      </w:pPr>
      <w:r>
        <w:t>23.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pPr>
    </w:p>
    <w:p>
      <w:pPr>
        <w:pStyle w:val="yTable"/>
        <w:suppressAutoHyphens/>
        <w:spacing w:before="80"/>
        <w:rPr>
          <w:i/>
        </w:rPr>
      </w:pPr>
      <w:r>
        <w:rPr>
          <w:i/>
        </w:rPr>
        <w:t>Power to extend periods</w:t>
      </w:r>
      <w:ins w:id="502" w:author="svcMRProcess" w:date="2020-02-17T10:05:00Z">
        <w:r>
          <w:rPr>
            <w:vertAlign w:val="superscript"/>
          </w:rPr>
          <w:t> 4</w:t>
        </w:r>
      </w:ins>
      <w:r>
        <w:rPr>
          <w:i/>
        </w:rPr>
        <w:t>.</w:t>
      </w:r>
    </w:p>
    <w:p>
      <w:pPr>
        <w:pStyle w:val="yTable"/>
        <w:tabs>
          <w:tab w:val="left" w:pos="567"/>
        </w:tabs>
        <w:suppressAutoHyphens/>
        <w:spacing w:before="80"/>
      </w:pPr>
      <w:r>
        <w:t>24.</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del w:id="503" w:author="svcMRProcess" w:date="2020-02-17T10:05:00Z"/>
          <w:spacing w:val="-2"/>
        </w:rPr>
      </w:pPr>
    </w:p>
    <w:p>
      <w:pPr>
        <w:pStyle w:val="yTable"/>
        <w:suppressAutoHyphens/>
        <w:spacing w:before="240"/>
        <w:rPr>
          <w:i/>
        </w:rPr>
      </w:pPr>
      <w:r>
        <w:rPr>
          <w:i/>
        </w:rPr>
        <w:t>Arbitration</w:t>
      </w:r>
      <w:ins w:id="504" w:author="svcMRProcess" w:date="2020-02-17T10:05:00Z">
        <w:r>
          <w:rPr>
            <w:vertAlign w:val="superscript"/>
          </w:rPr>
          <w:t> 4</w:t>
        </w:r>
      </w:ins>
      <w:r>
        <w:rPr>
          <w:i/>
        </w:rPr>
        <w:t>.</w:t>
      </w:r>
    </w:p>
    <w:p>
      <w:pPr>
        <w:pStyle w:val="yTable"/>
        <w:tabs>
          <w:tab w:val="left" w:pos="567"/>
        </w:tabs>
        <w:suppressAutoHyphens/>
        <w:spacing w:before="80"/>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Table"/>
        <w:suppressAutoHyphens/>
        <w:rPr>
          <w:del w:id="505" w:author="svcMRProcess" w:date="2020-02-17T10:05:00Z"/>
          <w:spacing w:val="-2"/>
        </w:rPr>
      </w:pPr>
    </w:p>
    <w:p>
      <w:pPr>
        <w:pStyle w:val="yTable"/>
        <w:keepNext/>
        <w:keepLines/>
        <w:suppressAutoHyphens/>
        <w:spacing w:before="240"/>
        <w:rPr>
          <w:i/>
        </w:rPr>
      </w:pPr>
      <w:r>
        <w:rPr>
          <w:i/>
        </w:rPr>
        <w:t>Notices</w:t>
      </w:r>
      <w:ins w:id="506" w:author="svcMRProcess" w:date="2020-02-17T10:05:00Z">
        <w:r>
          <w:rPr>
            <w:vertAlign w:val="superscript"/>
          </w:rPr>
          <w:t> 4</w:t>
        </w:r>
      </w:ins>
      <w:r>
        <w:rPr>
          <w:i/>
        </w:rPr>
        <w:t>.</w:t>
      </w:r>
    </w:p>
    <w:p>
      <w:pPr>
        <w:pStyle w:val="yTable"/>
        <w:keepLines/>
        <w:tabs>
          <w:tab w:val="left" w:pos="567"/>
        </w:tabs>
        <w:suppressAutoHyphens/>
        <w:spacing w:before="80"/>
      </w:pPr>
      <w:r>
        <w:t>26.</w:t>
      </w:r>
      <w: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del w:id="507" w:author="svcMRProcess" w:date="2020-02-17T10:05:00Z"/>
          <w:spacing w:val="-2"/>
        </w:rPr>
      </w:pPr>
    </w:p>
    <w:p>
      <w:pPr>
        <w:pStyle w:val="yTable"/>
        <w:suppressAutoHyphens/>
        <w:spacing w:before="240"/>
        <w:rPr>
          <w:i/>
        </w:rPr>
      </w:pPr>
      <w:r>
        <w:rPr>
          <w:i/>
        </w:rPr>
        <w:t>Exemption from stamp duty</w:t>
      </w:r>
      <w:ins w:id="508" w:author="svcMRProcess" w:date="2020-02-17T10:05:00Z">
        <w:r>
          <w:rPr>
            <w:vertAlign w:val="superscript"/>
          </w:rPr>
          <w:t> 4</w:t>
        </w:r>
      </w:ins>
      <w:r>
        <w:rPr>
          <w:i/>
        </w:rPr>
        <w:t>.</w:t>
      </w:r>
    </w:p>
    <w:p>
      <w:pPr>
        <w:pStyle w:val="yTable"/>
        <w:tabs>
          <w:tab w:val="left" w:pos="567"/>
          <w:tab w:val="left" w:pos="1134"/>
        </w:tabs>
        <w:suppressAutoHyphens/>
        <w:spacing w:before="80"/>
      </w:pPr>
      <w:r>
        <w:t>27.</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this Agreement;</w:t>
      </w:r>
    </w:p>
    <w:p>
      <w:pPr>
        <w:pStyle w:val="yTable"/>
        <w:tabs>
          <w:tab w:val="left" w:pos="1134"/>
          <w:tab w:val="left" w:pos="1701"/>
        </w:tabs>
        <w:suppressAutoHyphens/>
        <w:spacing w:before="80"/>
        <w:ind w:left="1701" w:hanging="1701"/>
        <w:rPr>
          <w:spacing w:val="-2"/>
        </w:rPr>
      </w:pPr>
      <w:r>
        <w:tab/>
        <w:t>(b)</w:t>
      </w:r>
      <w:r>
        <w:tab/>
        <w:t>any instrument executed by the State pursuant to this Agreement granting to or in favour of the Company or any permitted assignee of the Company any tenement lease easement license or other right or interest</w:t>
      </w:r>
      <w:r>
        <w:rPr>
          <w:spacing w:val="-2"/>
        </w:rPr>
        <w:t>;</w:t>
      </w:r>
    </w:p>
    <w:p>
      <w:pPr>
        <w:pStyle w:val="yTable"/>
        <w:tabs>
          <w:tab w:val="left" w:pos="1134"/>
          <w:tab w:val="left" w:pos="1701"/>
        </w:tabs>
        <w:suppressAutoHyphens/>
        <w:spacing w:before="80"/>
        <w:ind w:left="1701" w:hanging="1701"/>
      </w:pPr>
      <w:r>
        <w:rPr>
          <w:spacing w:val="-2"/>
        </w:rPr>
        <w:tab/>
      </w:r>
      <w:r>
        <w:t>(c)</w:t>
      </w:r>
      <w: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spacing w:before="80"/>
        <w:ind w:left="1701" w:hanging="1701"/>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spacing w:before="80"/>
        <w:ind w:left="1701" w:hanging="1701"/>
      </w:pPr>
      <w:r>
        <w:tab/>
        <w:t>(e)</w:t>
      </w:r>
      <w:r>
        <w:tab/>
        <w:t>a deed giving effect to the hereinbefore recited guarantee;</w:t>
      </w:r>
    </w:p>
    <w:p>
      <w:pPr>
        <w:pStyle w:val="yTable"/>
        <w:suppressAutoHyphens/>
        <w:spacing w:before="80"/>
      </w:pPr>
      <w:r>
        <w:t>PROVIDED THAT this clause shall not apply to any instrument or other document executed or made more than seven years from the date hereof.</w:t>
      </w:r>
    </w:p>
    <w:p>
      <w:pPr>
        <w:pStyle w:val="yTable"/>
        <w:tabs>
          <w:tab w:val="left" w:pos="567"/>
          <w:tab w:val="left" w:pos="1134"/>
        </w:tabs>
        <w:suppressAutoHyphens/>
        <w:spacing w:before="80"/>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del w:id="509" w:author="svcMRProcess" w:date="2020-02-17T10:05:00Z"/>
          <w:spacing w:val="-2"/>
        </w:rPr>
      </w:pPr>
    </w:p>
    <w:p>
      <w:pPr>
        <w:pStyle w:val="yTable"/>
        <w:suppressAutoHyphens/>
        <w:spacing w:before="240"/>
        <w:rPr>
          <w:i/>
        </w:rPr>
      </w:pPr>
      <w:r>
        <w:rPr>
          <w:i/>
        </w:rPr>
        <w:t>Interpretation</w:t>
      </w:r>
      <w:ins w:id="510" w:author="svcMRProcess" w:date="2020-02-17T10:05:00Z">
        <w:r>
          <w:rPr>
            <w:vertAlign w:val="superscript"/>
          </w:rPr>
          <w:t> 4</w:t>
        </w:r>
      </w:ins>
      <w:r>
        <w:rPr>
          <w:i/>
        </w:rPr>
        <w:t>.</w:t>
      </w:r>
    </w:p>
    <w:p>
      <w:pPr>
        <w:pStyle w:val="yTable"/>
        <w:tabs>
          <w:tab w:val="left" w:pos="567"/>
        </w:tabs>
        <w:suppressAutoHyphens/>
        <w:spacing w:before="80"/>
      </w:pPr>
      <w:r>
        <w:t>28.</w:t>
      </w:r>
      <w:r>
        <w:tab/>
        <w:t>This Agreement shall be interpreted according to the law for the time being in force in the said State.</w:t>
      </w:r>
    </w:p>
    <w:p>
      <w:pPr>
        <w:pStyle w:val="yTable"/>
        <w:tabs>
          <w:tab w:val="left" w:pos="-1440"/>
          <w:tab w:val="left" w:pos="-720"/>
        </w:tabs>
        <w:suppressAutoHyphens/>
        <w:spacing w:before="80"/>
      </w:pPr>
    </w:p>
    <w:p>
      <w:pPr>
        <w:pStyle w:val="yTable"/>
        <w:suppressAutoHyphens/>
        <w:spacing w:before="80"/>
      </w:pPr>
    </w:p>
    <w:p>
      <w:pPr>
        <w:pStyle w:val="yTable"/>
        <w:keepNext/>
        <w:suppressAutoHyphens/>
        <w:jc w:val="center"/>
      </w:pPr>
      <w:r>
        <w:t>SCHEDULE</w:t>
      </w:r>
    </w:p>
    <w:p>
      <w:pPr>
        <w:pStyle w:val="yTable"/>
        <w:keepNext/>
        <w:suppressAutoHyphens/>
        <w:spacing w:before="160"/>
        <w:jc w:val="center"/>
      </w:pPr>
      <w:smartTag w:uri="urn:schemas-microsoft-com:office:smarttags" w:element="State">
        <w:smartTag w:uri="urn:schemas-microsoft-com:office:smarttags" w:element="place">
          <w:r>
            <w:t>WESTERN AUSTRALIA</w:t>
          </w:r>
        </w:smartTag>
      </w:smartTag>
    </w:p>
    <w:p>
      <w:pPr>
        <w:pStyle w:val="yTable"/>
        <w:keepNext/>
        <w:suppressAutoHyphens/>
        <w:spacing w:before="160"/>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p>
    <w:p>
      <w:pPr>
        <w:pStyle w:val="yTable"/>
        <w:keepNext/>
        <w:suppressAutoHyphens/>
        <w:spacing w:before="160"/>
        <w:jc w:val="center"/>
      </w:pPr>
      <w:r>
        <w:t>MINERAL LEASE</w:t>
      </w:r>
    </w:p>
    <w:p>
      <w:pPr>
        <w:pStyle w:val="yTable"/>
        <w:keepNext/>
        <w:suppressAutoHyphens/>
      </w:pPr>
    </w:p>
    <w:p>
      <w:pPr>
        <w:pStyle w:val="yTable"/>
        <w:keepNext/>
        <w:suppressAutoHyphens/>
      </w:pPr>
    </w:p>
    <w:p>
      <w:pPr>
        <w:pStyle w:val="yTable"/>
        <w:keepNext/>
        <w:suppressAutoHyphens/>
      </w:pPr>
      <w:r>
        <w:t>Lease No.  . . . . . . . . . . . . . . . . . . . . . . . . . . . . . . . . . . .Goldfield(s)</w:t>
      </w:r>
    </w:p>
    <w:p>
      <w:pPr>
        <w:pStyle w:val="yTable"/>
        <w:keepNext/>
        <w:suppressAutoHyphens/>
      </w:pPr>
    </w:p>
    <w:p>
      <w:pPr>
        <w:pStyle w:val="yTable"/>
        <w:suppressAutoHyphens/>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pPr>
    </w:p>
    <w:p>
      <w:pPr>
        <w:pStyle w:val="yTable"/>
        <w:suppressAutoHyphens/>
      </w:pPr>
      <w:r>
        <w:t>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w:t>
      </w:r>
      <w:del w:id="511" w:author="svcMRProcess" w:date="2020-02-17T10:05:00Z">
        <w:r>
          <w:rPr>
            <w:spacing w:val="-2"/>
          </w:rPr>
          <w:delText xml:space="preserve"> </w:delText>
        </w:r>
      </w:del>
      <w:ins w:id="512" w:author="svcMRProcess" w:date="2020-02-17T10:05:00Z">
        <w:r>
          <w:t> </w:t>
        </w:r>
      </w:ins>
      <w:r>
        <w:t xml:space="preserve">mineral lease of portion or portions of the lands referred to in the said Agreement as “the mining areas” AND WHEREAS the said Agreement was ratified by the </w:t>
      </w:r>
      <w:r>
        <w:rPr>
          <w:i/>
        </w:rPr>
        <w:t>Iron Ore (Hamersley Range) Agreement Act 1963</w:t>
      </w:r>
      <w:r>
        <w:t xml:space="preserve"> which said Act (</w:t>
      </w:r>
      <w:r>
        <w:rPr>
          <w:i/>
        </w:rPr>
        <w:t>inter alia</w:t>
      </w:r>
      <w: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pPr>
    </w:p>
    <w:p>
      <w:pPr>
        <w:pStyle w:val="yTable"/>
        <w:tabs>
          <w:tab w:val="left" w:pos="567"/>
        </w:tabs>
        <w:suppressAutoHyphens/>
        <w:ind w:left="567" w:hanging="567"/>
      </w:pPr>
      <w:r>
        <w:t>1.</w:t>
      </w:r>
      <w:r>
        <w:tab/>
        <w:t>The Company shall and will use the land bona fide exclusively for the purposes of the said Agreement.</w:t>
      </w:r>
    </w:p>
    <w:p>
      <w:pPr>
        <w:pStyle w:val="yTable"/>
        <w:suppressAutoHyphens/>
      </w:pPr>
    </w:p>
    <w:p>
      <w:pPr>
        <w:pStyle w:val="yTable"/>
        <w:tabs>
          <w:tab w:val="left" w:pos="567"/>
        </w:tabs>
        <w:suppressAutoHyphens/>
        <w:ind w:left="567" w:hanging="567"/>
      </w:pPr>
      <w:r>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pPr>
    </w:p>
    <w:p>
      <w:pPr>
        <w:pStyle w:val="yTable"/>
        <w:tabs>
          <w:tab w:val="left" w:pos="567"/>
        </w:tabs>
        <w:suppressAutoHyphens/>
      </w:pPr>
      <w:r>
        <w:tab/>
        <w:t>PROVIDED THAT this lease and any renewal thereof shall not be determined or forfeited otherwise than under and in accordance with the provisions of the said Agreement.</w:t>
      </w:r>
    </w:p>
    <w:p>
      <w:pPr>
        <w:pStyle w:val="yTable"/>
        <w:suppressAutoHyphens/>
      </w:pPr>
    </w:p>
    <w:p>
      <w:pPr>
        <w:pStyle w:val="yTable"/>
        <w:tabs>
          <w:tab w:val="left" w:pos="567"/>
        </w:tabs>
        <w:suppressAutoHyphens/>
      </w:pPr>
      <w: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rPr>
        <w:t>Petroleum Act 1936</w:t>
      </w:r>
      <w:r>
        <w:t>.</w:t>
      </w:r>
    </w:p>
    <w:p>
      <w:pPr>
        <w:pStyle w:val="yTable"/>
        <w:suppressAutoHyphens/>
      </w:pPr>
    </w:p>
    <w:p>
      <w:pPr>
        <w:pStyle w:val="yTable"/>
        <w:tabs>
          <w:tab w:val="left" w:pos="567"/>
        </w:tabs>
        <w:suppressAutoHyphen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          day of          19   </w:t>
      </w:r>
    </w:p>
    <w:p>
      <w:pPr>
        <w:pStyle w:val="yTable"/>
        <w:suppressAutoHyphens/>
      </w:pPr>
    </w:p>
    <w:p>
      <w:pPr>
        <w:pStyle w:val="yTable"/>
        <w:keepNext/>
        <w:suppressAutoHyphens/>
        <w:jc w:val="center"/>
      </w:pPr>
      <w:r>
        <w:t>THE SCHEDULE ABOVE REFERRED TO:</w:t>
      </w:r>
    </w:p>
    <w:p>
      <w:pPr>
        <w:pStyle w:val="yTable"/>
        <w:tabs>
          <w:tab w:val="left" w:pos="567"/>
        </w:tabs>
        <w:suppressAutoHyphens/>
        <w:spacing w:before="240"/>
      </w:pPr>
      <w:r>
        <w:tab/>
        <w:t>IN WITNESS WHEREOF THE HONOURABLE CRAWFORD DAVID NALDER M.L.A. has hereunto set his hand and seal and the COMMON SEAL of the Company has hereunto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SIGNED SEALED AND </w:t>
            </w:r>
          </w:p>
          <w:p>
            <w:pPr>
              <w:pStyle w:val="yTable"/>
              <w:spacing w:before="0"/>
            </w:pPr>
            <w:r>
              <w:t xml:space="preserve">DELIVERED by the said </w:t>
            </w:r>
          </w:p>
          <w:p>
            <w:pPr>
              <w:pStyle w:val="yTable"/>
              <w:spacing w:before="0"/>
            </w:pPr>
            <w:r>
              <w:t xml:space="preserve">THE HONOURABLE CRAWFORD </w:t>
            </w:r>
          </w:p>
          <w:p>
            <w:pPr>
              <w:pStyle w:val="yTable"/>
              <w:spacing w:before="0"/>
            </w:pPr>
            <w:r>
              <w:t>DAVID NALDER M.L.A.</w:t>
            </w:r>
          </w:p>
          <w:p>
            <w:r>
              <w:t>in the presence of — </w:t>
            </w:r>
          </w:p>
        </w:tc>
        <w:tc>
          <w:tcPr>
            <w:tcW w:w="720" w:type="dxa"/>
          </w:tcPr>
          <w:p>
            <w:r>
              <w:rPr>
                <w:noProof/>
              </w:rPr>
              <w:drawing>
                <wp:inline distT="0" distB="0" distL="0" distR="0">
                  <wp:extent cx="10795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7950" cy="800100"/>
                          </a:xfrm>
                          <a:prstGeom prst="rect">
                            <a:avLst/>
                          </a:prstGeom>
                          <a:noFill/>
                          <a:ln>
                            <a:noFill/>
                          </a:ln>
                        </pic:spPr>
                      </pic:pic>
                    </a:graphicData>
                  </a:graphic>
                </wp:inline>
              </w:drawing>
            </w:r>
          </w:p>
        </w:tc>
        <w:tc>
          <w:tcPr>
            <w:tcW w:w="2678" w:type="dxa"/>
          </w:tcPr>
          <w:p/>
          <w:p>
            <w:r>
              <w:t>C.D. NALDER</w:t>
            </w:r>
          </w:p>
          <w:p/>
          <w:p>
            <w:r>
              <w:t>[L.S.]</w:t>
            </w:r>
          </w:p>
        </w:tc>
      </w:tr>
    </w:tbl>
    <w:p>
      <w:pPr>
        <w:pStyle w:val="yTable"/>
        <w:suppressAutoHyphens/>
      </w:pPr>
    </w:p>
    <w:p>
      <w:pPr>
        <w:pStyle w:val="yTable"/>
        <w:tabs>
          <w:tab w:val="left" w:pos="567"/>
          <w:tab w:val="left" w:pos="1134"/>
        </w:tabs>
        <w:spacing w:before="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spacing w:before="0"/>
      </w:pPr>
      <w:r>
        <w:tab/>
      </w:r>
      <w:r>
        <w:tab/>
        <w:t>Minister for Industrial Development.</w:t>
      </w:r>
    </w:p>
    <w:p>
      <w:pPr>
        <w:pStyle w:val="yTable"/>
        <w:tabs>
          <w:tab w:val="left" w:pos="567"/>
          <w:tab w:val="left" w:pos="1134"/>
        </w:tabs>
        <w:suppressAutoHyphens/>
      </w:pPr>
    </w:p>
    <w:p>
      <w:pPr>
        <w:pStyle w:val="yTable"/>
        <w:tabs>
          <w:tab w:val="left" w:pos="567"/>
          <w:tab w:val="left" w:pos="1134"/>
        </w:tabs>
        <w:spacing w:before="0"/>
      </w:pPr>
      <w:r>
        <w:tab/>
        <w:t>Arthur F. Griffith</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5715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pacing w:before="0"/>
        <w:jc w:val="center"/>
      </w:pPr>
      <w:r>
        <w:t>F. S. ANDERSON</w:t>
      </w:r>
    </w:p>
    <w:p>
      <w:pPr>
        <w:pStyle w:val="yTable"/>
        <w:spacing w:before="0"/>
        <w:jc w:val="center"/>
      </w:pPr>
      <w:r>
        <w:t>Director.</w:t>
      </w:r>
    </w:p>
    <w:p>
      <w:pPr>
        <w:pStyle w:val="yTable"/>
        <w:suppressAutoHyphens/>
      </w:pPr>
    </w:p>
    <w:p>
      <w:pPr>
        <w:pStyle w:val="yTable"/>
        <w:tabs>
          <w:tab w:val="left" w:pos="1701"/>
          <w:tab w:val="left" w:pos="2268"/>
        </w:tabs>
        <w:suppressAutoHyphens/>
        <w:jc w:val="center"/>
      </w:pPr>
      <w:r>
        <w:t>JOHN HOHNEN</w:t>
      </w:r>
    </w:p>
    <w:p>
      <w:pPr>
        <w:pStyle w:val="yTable"/>
        <w:tabs>
          <w:tab w:val="left" w:pos="1701"/>
          <w:tab w:val="left" w:pos="2268"/>
        </w:tabs>
        <w:suppressAutoHyphens/>
        <w:ind w:left="2268" w:right="859" w:hanging="2268"/>
      </w:pPr>
      <w:r>
        <w:tab/>
        <w:t>A person authorized pursuant to Article 111 of the Company’s Articles of Association to counter</w:t>
      </w:r>
      <w: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pPr>
      <w:r>
        <w:rPr>
          <w:spacing w:val="-2"/>
        </w:rPr>
        <w:tab/>
      </w:r>
      <w:r>
        <w:t>In order to induce the parties to the foregoing deed to execute the same and in consideration of the execution thereof the Guarantor Company referred to</w:t>
      </w:r>
      <w:del w:id="513" w:author="svcMRProcess" w:date="2020-02-17T10:05:00Z">
        <w:r>
          <w:rPr>
            <w:spacing w:val="-2"/>
          </w:rPr>
          <w:delText xml:space="preserve"> </w:delText>
        </w:r>
      </w:del>
      <w:ins w:id="514" w:author="svcMRProcess" w:date="2020-02-17T10:05:00Z">
        <w:r>
          <w:t> </w:t>
        </w:r>
      </w:ins>
      <w:r>
        <w:t>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pPr>
    </w:p>
    <w:p>
      <w:pPr>
        <w:pStyle w:val="yTable"/>
        <w:keepNext/>
        <w:tabs>
          <w:tab w:val="left" w:pos="567"/>
        </w:tabs>
        <w:suppressAutoHyphens/>
      </w:pPr>
      <w:r>
        <w:tab/>
        <w:t>IN WITNESS WHEREOF the Guarantor Company has executed this Guarantee this twenty</w:t>
      </w:r>
      <w:r>
        <w:noBreakHyphen/>
        <w:t>sixth day of July, One thousand nine hundred and sixty</w:t>
      </w:r>
      <w:r>
        <w:noBreakHyphen/>
        <w:t>three.</w:t>
      </w:r>
    </w:p>
    <w:p>
      <w:pPr>
        <w:pStyle w:val="yTable"/>
        <w:keepNext/>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CONZINC RIOTINTO OF </w:t>
            </w:r>
          </w:p>
          <w:p>
            <w:pPr>
              <w:pStyle w:val="yTable"/>
              <w:spacing w:before="0"/>
            </w:pPr>
            <w:r>
              <w:t>AUSTRALIA LIMITED</w:t>
            </w:r>
          </w:p>
          <w:p>
            <w:pPr>
              <w:pStyle w:val="yTable"/>
              <w:spacing w:before="0"/>
            </w:pPr>
            <w:r>
              <w:t>was hereunto affixed in the</w:t>
            </w:r>
          </w:p>
          <w:p>
            <w:r>
              <w:t>presence of — </w:t>
            </w:r>
          </w:p>
        </w:tc>
        <w:tc>
          <w:tcPr>
            <w:tcW w:w="720" w:type="dxa"/>
          </w:tcPr>
          <w:p>
            <w:r>
              <w:rPr>
                <w:noProof/>
              </w:rPr>
              <w:drawing>
                <wp:inline distT="0" distB="0" distL="0" distR="0">
                  <wp:extent cx="107950" cy="781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uppressAutoHyphens/>
      </w:pPr>
    </w:p>
    <w:p>
      <w:pPr>
        <w:pStyle w:val="yTable"/>
        <w:spacing w:before="0"/>
        <w:jc w:val="center"/>
      </w:pPr>
      <w:r>
        <w:t>M. MAWBY</w:t>
      </w:r>
    </w:p>
    <w:p>
      <w:pPr>
        <w:pStyle w:val="yTable"/>
        <w:spacing w:before="0"/>
        <w:jc w:val="center"/>
      </w:pPr>
      <w:r>
        <w:t>Director.</w:t>
      </w:r>
    </w:p>
    <w:p>
      <w:pPr>
        <w:pStyle w:val="yTable"/>
        <w:suppressAutoHyphens/>
        <w:jc w:val="center"/>
        <w:rPr>
          <w:spacing w:val="-2"/>
        </w:rPr>
      </w:pPr>
    </w:p>
    <w:p>
      <w:pPr>
        <w:pStyle w:val="yTable"/>
        <w:suppressAutoHyphens/>
        <w:jc w:val="center"/>
      </w:pPr>
    </w:p>
    <w:p>
      <w:pPr>
        <w:pStyle w:val="yTable"/>
        <w:spacing w:before="0"/>
        <w:jc w:val="center"/>
      </w:pPr>
      <w:r>
        <w:t>J. CRAIG</w:t>
      </w:r>
    </w:p>
    <w:p>
      <w:pPr>
        <w:pStyle w:val="yTable"/>
        <w:spacing w:before="0"/>
        <w:jc w:val="center"/>
      </w:pPr>
      <w:r>
        <w:t>Secretary.</w:t>
      </w:r>
    </w:p>
    <w:p>
      <w:pPr>
        <w:pStyle w:val="yScheduleHeading"/>
      </w:pPr>
      <w:bookmarkStart w:id="515" w:name="_Toc381880286"/>
      <w:bookmarkStart w:id="516" w:name="_Toc381881157"/>
      <w:bookmarkStart w:id="517" w:name="_Toc419715205"/>
      <w:bookmarkStart w:id="518" w:name="_Toc419715389"/>
      <w:bookmarkStart w:id="519" w:name="_Toc378854604"/>
      <w:r>
        <w:rPr>
          <w:rStyle w:val="CharSchNo"/>
        </w:rPr>
        <w:t>Second Schedule</w:t>
      </w:r>
      <w:r>
        <w:rPr>
          <w:rStyle w:val="CharSDivNo"/>
        </w:rPr>
        <w:t> </w:t>
      </w:r>
      <w:r>
        <w:t>—</w:t>
      </w:r>
      <w:r>
        <w:rPr>
          <w:rStyle w:val="CharSDivText"/>
        </w:rPr>
        <w:t> </w:t>
      </w:r>
      <w:r>
        <w:rPr>
          <w:rStyle w:val="CharSchText"/>
        </w:rPr>
        <w:t>First Supplementary Agreement</w:t>
      </w:r>
      <w:bookmarkEnd w:id="515"/>
      <w:bookmarkEnd w:id="516"/>
      <w:bookmarkEnd w:id="517"/>
      <w:bookmarkEnd w:id="518"/>
      <w:bookmarkEnd w:id="519"/>
    </w:p>
    <w:p>
      <w:pPr>
        <w:pStyle w:val="yShoulderClause"/>
      </w:pPr>
      <w:r>
        <w:t>[s. 2]</w:t>
      </w:r>
    </w:p>
    <w:p>
      <w:pPr>
        <w:pStyle w:val="yFootnoteheading"/>
      </w:pPr>
      <w:r>
        <w:tab/>
        <w:t>[Heading</w:t>
      </w:r>
      <w:ins w:id="520" w:author="svcMRProcess" w:date="2020-02-17T10:05:00Z">
        <w:r>
          <w:t xml:space="preserve"> inserted by No. 98 of 1964 s. 6;</w:t>
        </w:r>
      </w:ins>
      <w:r>
        <w:t xml:space="preserve"> amended by No. 19 of 2010 s. 4.]</w:t>
      </w:r>
    </w:p>
    <w:p>
      <w:pPr>
        <w:pStyle w:val="yTable"/>
        <w:suppressAutoHyphens/>
        <w:spacing w:before="240"/>
      </w:pPr>
      <w:r>
        <w:t>THIS AGREEMENT under seal made the twenty</w:t>
      </w:r>
      <w:r>
        <w:noBreakHyphen/>
        <w:t>seventh day of October One</w:t>
      </w:r>
      <w:del w:id="521" w:author="svcMRProcess" w:date="2020-02-17T10:05:00Z">
        <w:r>
          <w:rPr>
            <w:spacing w:val="-2"/>
          </w:rPr>
          <w:delText xml:space="preserve"> </w:delText>
        </w:r>
      </w:del>
      <w:ins w:id="522" w:author="svcMRProcess" w:date="2020-02-17T10:05:00Z">
        <w:r>
          <w:t> </w:t>
        </w:r>
      </w:ins>
      <w:r>
        <w:t>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w:t>
      </w:r>
      <w:del w:id="523" w:author="svcMRProcess" w:date="2020-02-17T10:05:00Z">
        <w:r>
          <w:rPr>
            <w:spacing w:val="-2"/>
          </w:rPr>
          <w:delText xml:space="preserve"> </w:delText>
        </w:r>
      </w:del>
      <w:r>
        <w:t xml:space="preserve">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pPr>
    </w:p>
    <w:p>
      <w:pPr>
        <w:pStyle w:val="yTable"/>
        <w:suppressAutoHyphens/>
      </w:pPr>
      <w:r>
        <w:t>NOW THIS AGREEMENT WITNESSETH:</w:t>
      </w:r>
    </w:p>
    <w:p>
      <w:pPr>
        <w:pStyle w:val="yTable"/>
        <w:suppressAutoHyphens/>
        <w:rPr>
          <w:del w:id="524" w:author="svcMRProcess" w:date="2020-02-17T10:05:00Z"/>
          <w:spacing w:val="-2"/>
        </w:rPr>
      </w:pPr>
    </w:p>
    <w:p>
      <w:pPr>
        <w:pStyle w:val="yTable"/>
        <w:tabs>
          <w:tab w:val="left" w:pos="567"/>
        </w:tabs>
        <w:suppressAutoHyphens/>
        <w:spacing w:before="160"/>
      </w:pPr>
      <w:r>
        <w:t>1.</w:t>
      </w:r>
      <w:r>
        <w:tab/>
        <w:t>This Agreement shall have no force or effect and shall not be binding upon either party until it is approved by the Parliament of Western Australia.</w:t>
      </w:r>
    </w:p>
    <w:p>
      <w:pPr>
        <w:pStyle w:val="yTable"/>
        <w:suppressAutoHyphens/>
        <w:rPr>
          <w:del w:id="525" w:author="svcMRProcess" w:date="2020-02-17T10:05:00Z"/>
          <w:spacing w:val="-2"/>
        </w:rPr>
      </w:pPr>
    </w:p>
    <w:p>
      <w:pPr>
        <w:pStyle w:val="yTable"/>
        <w:tabs>
          <w:tab w:val="left" w:pos="567"/>
        </w:tabs>
        <w:suppressAutoHyphens/>
        <w:spacing w:before="160"/>
      </w:pPr>
      <w:r>
        <w:t>2.</w:t>
      </w:r>
      <w:r>
        <w:tab/>
        <w:t xml:space="preserve">The agreement made between the parties and defined in and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(hereinafter referred to as “the said Agreement”) is amended or altered as hereinafter provided and the said Agreement shall be read and construed accordingly.</w:t>
      </w:r>
    </w:p>
    <w:p>
      <w:pPr>
        <w:pStyle w:val="yTable"/>
        <w:suppressAutoHyphens/>
        <w:rPr>
          <w:del w:id="526" w:author="svcMRProcess" w:date="2020-02-17T10:05:00Z"/>
          <w:spacing w:val="-2"/>
        </w:rPr>
      </w:pPr>
    </w:p>
    <w:p>
      <w:pPr>
        <w:pStyle w:val="yTable"/>
        <w:tabs>
          <w:tab w:val="left" w:pos="567"/>
        </w:tabs>
        <w:suppressAutoHyphens/>
        <w:spacing w:before="160"/>
      </w:pPr>
      <w:r>
        <w:t>3.</w:t>
      </w:r>
      <w:r>
        <w:tab/>
        <w:t>Paragraph (a) of the definition of “export date” in clause 1 of the said Agreement is amended by substituting therefor the following paragraph — </w:t>
      </w:r>
    </w:p>
    <w:p>
      <w:pPr>
        <w:pStyle w:val="yTable"/>
        <w:tabs>
          <w:tab w:val="left" w:pos="1134"/>
          <w:tab w:val="left" w:pos="1701"/>
        </w:tabs>
        <w:suppressAutoHyphens/>
        <w:spacing w:before="160"/>
        <w:ind w:left="1701" w:hanging="1701"/>
      </w:pPr>
      <w:r>
        <w:tab/>
        <w:t>(a)</w:t>
      </w:r>
      <w:r>
        <w:tab/>
        <w:t>the date on which the period of three (3) years next following the commencement date or (as the case may be) the date on which the extended period referred to in clause 10(1) hereof expires;</w:t>
      </w:r>
    </w:p>
    <w:p>
      <w:pPr>
        <w:pStyle w:val="yTable"/>
        <w:suppressAutoHyphens/>
        <w:rPr>
          <w:del w:id="527" w:author="svcMRProcess" w:date="2020-02-17T10:05:00Z"/>
          <w:spacing w:val="-2"/>
        </w:rPr>
      </w:pPr>
    </w:p>
    <w:p>
      <w:pPr>
        <w:pStyle w:val="yTable"/>
        <w:keepNext/>
        <w:tabs>
          <w:tab w:val="left" w:pos="567"/>
        </w:tabs>
        <w:suppressAutoHyphens/>
        <w:spacing w:before="160"/>
        <w:rPr>
          <w:spacing w:val="-2"/>
        </w:rPr>
      </w:pPr>
      <w:r>
        <w:t>4.</w:t>
      </w:r>
      <w:r>
        <w:tab/>
        <w:t>Clause 1 of the said Agreement is furthe</w:t>
      </w:r>
      <w:r>
        <w:rPr>
          <w:spacing w:val="-2"/>
        </w:rPr>
        <w:t>r amended by inserting after the definition of “port townsite” therein the following definition — </w:t>
      </w:r>
    </w:p>
    <w:p>
      <w:pPr>
        <w:pStyle w:val="yTable"/>
        <w:tabs>
          <w:tab w:val="left" w:pos="1134"/>
          <w:tab w:val="left" w:pos="1701"/>
        </w:tabs>
        <w:suppressAutoHyphens/>
        <w:spacing w:before="160"/>
        <w:ind w:left="1701" w:hanging="1701"/>
        <w:rPr>
          <w:spacing w:val="-2"/>
        </w:rPr>
      </w:pPr>
      <w:r>
        <w:rPr>
          <w:spacing w:val="-2"/>
        </w:rPr>
        <w:tab/>
        <w:t>“processed iron ore” means iron ore processed by secondary processing;</w:t>
      </w:r>
    </w:p>
    <w:p>
      <w:pPr>
        <w:pStyle w:val="yTable"/>
        <w:suppressAutoHyphens/>
        <w:rPr>
          <w:del w:id="528" w:author="svcMRProcess" w:date="2020-02-17T10:05:00Z"/>
          <w:spacing w:val="-2"/>
        </w:rPr>
      </w:pPr>
    </w:p>
    <w:p>
      <w:pPr>
        <w:pStyle w:val="yTable"/>
        <w:tabs>
          <w:tab w:val="left" w:pos="567"/>
        </w:tabs>
        <w:suppressAutoHyphens/>
        <w:spacing w:before="180"/>
      </w:pPr>
      <w:r>
        <w:t>5.</w:t>
      </w:r>
      <w:r>
        <w:tab/>
        <w:t>Paragraph (b) of subclause (1) of clause 5 of the said Agreement is amended by inserting after the passage, “fifteen million (15,000,000) tons of iron ore” in line six the passage, “(and/or processed iron ore)”.</w:t>
      </w:r>
    </w:p>
    <w:p>
      <w:pPr>
        <w:pStyle w:val="yTable"/>
        <w:suppressAutoHyphens/>
        <w:rPr>
          <w:del w:id="529" w:author="svcMRProcess" w:date="2020-02-17T10:05:00Z"/>
          <w:spacing w:val="-2"/>
        </w:rPr>
      </w:pPr>
    </w:p>
    <w:p>
      <w:pPr>
        <w:pStyle w:val="yTable"/>
        <w:tabs>
          <w:tab w:val="left" w:pos="-1440"/>
          <w:tab w:val="left" w:pos="-720"/>
          <w:tab w:val="left" w:pos="567"/>
        </w:tabs>
        <w:suppressAutoHyphens/>
        <w:spacing w:before="180"/>
      </w:pPr>
      <w:r>
        <w:t>6.</w:t>
      </w:r>
      <w:r>
        <w:tab/>
        <w:t>Clause 5 of the said Agreement is further amended by adding thereto a subclause as follows — </w:t>
      </w:r>
    </w:p>
    <w:p>
      <w:pPr>
        <w:pStyle w:val="yTable"/>
        <w:suppressAutoHyphens/>
        <w:rPr>
          <w:del w:id="530" w:author="svcMRProcess" w:date="2020-02-17T10:05:00Z"/>
          <w:spacing w:val="-2"/>
        </w:rPr>
      </w:pPr>
    </w:p>
    <w:p>
      <w:pPr>
        <w:pStyle w:val="yTable"/>
        <w:tabs>
          <w:tab w:val="left" w:pos="-1440"/>
          <w:tab w:val="left" w:pos="-720"/>
          <w:tab w:val="left" w:pos="567"/>
          <w:tab w:val="left" w:pos="1134"/>
          <w:tab w:val="left" w:pos="1701"/>
          <w:tab w:val="left" w:pos="2268"/>
        </w:tabs>
        <w:suppressAutoHyphens/>
        <w:spacing w:before="180" w:after="80"/>
        <w:ind w:left="567" w:hanging="567"/>
      </w:pPr>
      <w:r>
        <w:tab/>
      </w:r>
      <w:r>
        <w:tab/>
        <w:t>(4)</w:t>
      </w:r>
      <w: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del w:id="531" w:author="svcMRProcess" w:date="2020-02-17T10:05:00Z"/>
          <w:spacing w:val="-2"/>
        </w:rPr>
      </w:pPr>
    </w:p>
    <w:p>
      <w:pPr>
        <w:pStyle w:val="yTable"/>
        <w:tabs>
          <w:tab w:val="left" w:pos="567"/>
        </w:tabs>
        <w:suppressAutoHyphens/>
        <w:spacing w:before="180"/>
      </w:pPr>
      <w:r>
        <w:t>7.</w:t>
      </w:r>
      <w:r>
        <w:tab/>
        <w:t>Clause 8 of the said Agreement is amended by substituting for subclause (2) thereof the following subclause.</w:t>
      </w:r>
    </w:p>
    <w:p>
      <w:pPr>
        <w:pStyle w:val="yTable"/>
        <w:suppressAutoHyphens/>
        <w:rPr>
          <w:del w:id="532" w:author="svcMRProcess" w:date="2020-02-17T10:05:00Z"/>
          <w:spacing w:val="-2"/>
        </w:rPr>
      </w:pPr>
    </w:p>
    <w:p>
      <w:pPr>
        <w:pStyle w:val="yTable"/>
        <w:tabs>
          <w:tab w:val="left" w:pos="-1440"/>
          <w:tab w:val="left" w:pos="-720"/>
          <w:tab w:val="left" w:pos="567"/>
          <w:tab w:val="left" w:pos="1134"/>
          <w:tab w:val="left" w:pos="1701"/>
          <w:tab w:val="left" w:pos="2268"/>
        </w:tabs>
        <w:suppressAutoHyphens/>
        <w:spacing w:before="180"/>
        <w:ind w:left="567" w:hanging="567"/>
        <w:rPr>
          <w:spacing w:val="-2"/>
        </w:rPr>
      </w:pPr>
      <w:r>
        <w:tab/>
      </w: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w:t>
      </w:r>
      <w:del w:id="533" w:author="svcMRProcess" w:date="2020-02-17T10:05:00Z">
        <w:r>
          <w:rPr>
            <w:spacing w:val="-2"/>
          </w:rPr>
          <w:delText xml:space="preserve"> </w:delText>
        </w:r>
      </w:del>
      <w:ins w:id="534" w:author="svcMRProcess" w:date="2020-02-17T10:05:00Z">
        <w:r>
          <w:t> </w:t>
        </w:r>
      </w:ins>
      <w:r>
        <w:t>(12) months period all the detailed proposals and matters are so approved or determined this Agreement shall cease and determin</w:t>
      </w:r>
      <w:r>
        <w:rPr>
          <w:spacing w:val="-2"/>
        </w:rPr>
        <w:t>e subject however to the provisions of clause 11(d) hereof.</w:t>
      </w:r>
    </w:p>
    <w:p>
      <w:pPr>
        <w:pStyle w:val="yTable"/>
        <w:suppressAutoHyphens/>
        <w:rPr>
          <w:del w:id="535" w:author="svcMRProcess" w:date="2020-02-17T10:05:00Z"/>
          <w:spacing w:val="-2"/>
        </w:rPr>
      </w:pPr>
    </w:p>
    <w:p>
      <w:pPr>
        <w:pStyle w:val="yTable"/>
        <w:tabs>
          <w:tab w:val="left" w:pos="567"/>
        </w:tabs>
        <w:suppressAutoHyphens/>
        <w:spacing w:before="180"/>
      </w:pPr>
      <w:r>
        <w:t>8.</w:t>
      </w:r>
      <w: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del w:id="536" w:author="svcMRProcess" w:date="2020-02-17T10:05:00Z"/>
          <w:spacing w:val="-2"/>
        </w:rPr>
      </w:pPr>
    </w:p>
    <w:p>
      <w:pPr>
        <w:pStyle w:val="yTable"/>
        <w:tabs>
          <w:tab w:val="left" w:pos="567"/>
        </w:tabs>
        <w:suppressAutoHyphens/>
        <w:spacing w:before="180"/>
      </w:pPr>
      <w:r>
        <w:t>9.</w:t>
      </w:r>
      <w: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del w:id="537" w:author="svcMRProcess" w:date="2020-02-17T10:05:00Z"/>
          <w:spacing w:val="-2"/>
        </w:rPr>
      </w:pPr>
    </w:p>
    <w:p>
      <w:pPr>
        <w:pStyle w:val="yTable"/>
        <w:tabs>
          <w:tab w:val="left" w:pos="567"/>
        </w:tabs>
        <w:suppressAutoHyphens/>
        <w:spacing w:before="180"/>
      </w:pPr>
      <w:r>
        <w:t>10.</w:t>
      </w:r>
      <w: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del w:id="538" w:author="svcMRProcess" w:date="2020-02-17T10:05:00Z"/>
          <w:spacing w:val="-2"/>
        </w:rPr>
      </w:pPr>
    </w:p>
    <w:p>
      <w:pPr>
        <w:pStyle w:val="yTable"/>
        <w:tabs>
          <w:tab w:val="left" w:pos="567"/>
        </w:tabs>
        <w:suppressAutoHyphens/>
        <w:spacing w:before="180"/>
      </w:pPr>
      <w:r>
        <w:t>11.</w:t>
      </w:r>
      <w: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del w:id="539" w:author="svcMRProcess" w:date="2020-02-17T10:05:00Z"/>
          <w:spacing w:val="-2"/>
        </w:rPr>
      </w:pPr>
    </w:p>
    <w:p>
      <w:pPr>
        <w:pStyle w:val="yTable"/>
        <w:tabs>
          <w:tab w:val="left" w:pos="567"/>
        </w:tabs>
        <w:suppressAutoHyphens/>
        <w:spacing w:before="180"/>
      </w:pPr>
      <w:r>
        <w:t>12.</w:t>
      </w:r>
      <w: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w:t>
      </w:r>
      <w:del w:id="540" w:author="svcMRProcess" w:date="2020-02-17T10:05:00Z">
        <w:r>
          <w:rPr>
            <w:spacing w:val="-2"/>
          </w:rPr>
          <w:delText xml:space="preserve"> </w:delText>
        </w:r>
      </w:del>
      <w:ins w:id="541" w:author="svcMRProcess" w:date="2020-02-17T10:05:00Z">
        <w:r>
          <w:t> </w:t>
        </w:r>
      </w:ins>
      <w:r>
        <w:t>use”.</w:t>
      </w:r>
    </w:p>
    <w:p>
      <w:pPr>
        <w:pStyle w:val="yTable"/>
        <w:suppressAutoHyphens/>
        <w:rPr>
          <w:del w:id="542" w:author="svcMRProcess" w:date="2020-02-17T10:05:00Z"/>
          <w:spacing w:val="-2"/>
        </w:rPr>
      </w:pPr>
    </w:p>
    <w:p>
      <w:pPr>
        <w:pStyle w:val="yTable"/>
        <w:tabs>
          <w:tab w:val="left" w:pos="567"/>
        </w:tabs>
        <w:suppressAutoHyphens/>
        <w:spacing w:before="180"/>
      </w:pPr>
      <w:r>
        <w:t>13.</w:t>
      </w:r>
      <w: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rPr>
        <w:t>bona fide</w:t>
      </w:r>
      <w: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del w:id="543" w:author="svcMRProcess" w:date="2020-02-17T10:05:00Z"/>
          <w:spacing w:val="-2"/>
        </w:rPr>
      </w:pPr>
    </w:p>
    <w:p>
      <w:pPr>
        <w:pStyle w:val="yTable"/>
        <w:tabs>
          <w:tab w:val="left" w:pos="567"/>
        </w:tabs>
        <w:suppressAutoHyphens/>
        <w:spacing w:before="180"/>
      </w:pPr>
      <w:r>
        <w:t>14.</w:t>
      </w:r>
      <w: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del w:id="544" w:author="svcMRProcess" w:date="2020-02-17T10:05:00Z"/>
          <w:spacing w:val="-2"/>
        </w:rPr>
      </w:pPr>
    </w:p>
    <w:p>
      <w:pPr>
        <w:pStyle w:val="yTable"/>
        <w:tabs>
          <w:tab w:val="left" w:pos="567"/>
        </w:tabs>
        <w:suppressAutoHyphens/>
        <w:spacing w:before="180"/>
      </w:pPr>
      <w:r>
        <w:t>15.</w:t>
      </w:r>
      <w: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del w:id="545" w:author="svcMRProcess" w:date="2020-02-17T10:05:00Z"/>
          <w:spacing w:val="-2"/>
        </w:rPr>
      </w:pPr>
    </w:p>
    <w:p>
      <w:pPr>
        <w:pStyle w:val="yTable"/>
        <w:tabs>
          <w:tab w:val="left" w:pos="567"/>
        </w:tabs>
        <w:suppressAutoHyphens/>
        <w:spacing w:before="180"/>
      </w:pPr>
      <w:r>
        <w:t>16.</w:t>
      </w:r>
      <w: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del w:id="546" w:author="svcMRProcess" w:date="2020-02-17T10:05:00Z"/>
          <w:spacing w:val="-2"/>
        </w:rPr>
      </w:pPr>
    </w:p>
    <w:p>
      <w:pPr>
        <w:pStyle w:val="yTable"/>
        <w:tabs>
          <w:tab w:val="left" w:pos="567"/>
        </w:tabs>
        <w:suppressAutoHyphens/>
        <w:spacing w:before="360" w:after="240"/>
      </w:pPr>
      <w:r>
        <w:tab/>
        <w:t>IN WITNESS WHEREOF THE HONOURABLE DAVID BRAND M.L.A. has hereunto set his hand and seal and the COMMON SEAL of the Company has hereunto been affixed the day and year first hereinbefore mentioned.</w:t>
      </w:r>
    </w:p>
    <w:p>
      <w:pPr>
        <w:pStyle w:val="yTable"/>
        <w:suppressAutoHyphens/>
        <w:rPr>
          <w:del w:id="547" w:author="svcMRProcess" w:date="2020-02-17T10:05:00Z"/>
          <w:spacing w:val="-2"/>
        </w:rPr>
      </w:pP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keepLines/>
              <w:spacing w:before="80"/>
            </w:pPr>
            <w:r>
              <w:t>SIGNED SEALED AND DELIVERED</w:t>
            </w:r>
          </w:p>
          <w:p>
            <w:pPr>
              <w:pStyle w:val="yTable"/>
              <w:keepLines/>
              <w:spacing w:before="20"/>
            </w:pPr>
            <w:r>
              <w:t>by the said THE HONOURABLE</w:t>
            </w:r>
          </w:p>
          <w:p>
            <w:pPr>
              <w:pStyle w:val="yTable"/>
              <w:keepLines/>
              <w:spacing w:before="20"/>
            </w:pPr>
            <w:r>
              <w:t>DAVID BRAND M.L.A. in the</w:t>
            </w:r>
          </w:p>
          <w:p>
            <w:pPr>
              <w:keepLines/>
              <w:spacing w:before="20"/>
            </w:pPr>
            <w:r>
              <w:t>presence of — </w:t>
            </w:r>
          </w:p>
        </w:tc>
        <w:tc>
          <w:tcPr>
            <w:tcW w:w="720" w:type="dxa"/>
          </w:tcPr>
          <w:p>
            <w:pPr>
              <w:spacing w:before="160"/>
            </w:pPr>
            <w:r>
              <w:rPr>
                <w:noProof/>
              </w:rPr>
              <w:drawing>
                <wp:inline distT="0" distB="0" distL="0" distR="0">
                  <wp:extent cx="107950" cy="6540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654050"/>
                          </a:xfrm>
                          <a:prstGeom prst="rect">
                            <a:avLst/>
                          </a:prstGeom>
                          <a:noFill/>
                          <a:ln>
                            <a:noFill/>
                          </a:ln>
                        </pic:spPr>
                      </pic:pic>
                    </a:graphicData>
                  </a:graphic>
                </wp:inline>
              </w:drawing>
            </w:r>
          </w:p>
        </w:tc>
        <w:tc>
          <w:tcPr>
            <w:tcW w:w="3960" w:type="dxa"/>
          </w:tcPr>
          <w:p>
            <w:pPr>
              <w:spacing w:before="80"/>
            </w:pPr>
          </w:p>
          <w:p>
            <w:pPr>
              <w:spacing w:before="40"/>
            </w:pPr>
            <w:r>
              <w:t>DAVID BRAND</w:t>
            </w:r>
          </w:p>
          <w:p>
            <w:pPr>
              <w:spacing w:before="40"/>
            </w:pPr>
            <w:r>
              <w:t>[L.S.]</w:t>
            </w:r>
          </w:p>
        </w:tc>
      </w:tr>
    </w:tbl>
    <w:p>
      <w:pPr>
        <w:pStyle w:val="yTable"/>
        <w:suppressAutoHyphens/>
        <w:rPr>
          <w:del w:id="548" w:author="svcMRProcess" w:date="2020-02-17T10:05:00Z"/>
          <w:spacing w:val="-2"/>
        </w:rPr>
      </w:pPr>
    </w:p>
    <w:p>
      <w:pPr>
        <w:pStyle w:val="yTable"/>
        <w:suppressAutoHyphens/>
        <w:rPr>
          <w:del w:id="549" w:author="svcMRProcess" w:date="2020-02-17T10:05:00Z"/>
          <w:spacing w:val="-2"/>
        </w:rPr>
      </w:pPr>
    </w:p>
    <w:p>
      <w:pPr>
        <w:pStyle w:val="yTable"/>
        <w:keepLines/>
        <w:tabs>
          <w:tab w:val="left" w:pos="567"/>
          <w:tab w:val="left" w:pos="1134"/>
        </w:tabs>
        <w:spacing w:before="240"/>
        <w:rPr>
          <w:spacing w:val="-2"/>
        </w:rPr>
      </w:pPr>
      <w:r>
        <w:rPr>
          <w:spacing w:val="-2"/>
        </w:rPr>
        <w:tab/>
      </w:r>
      <w:smartTag w:uri="urn:schemas-microsoft-com:office:smarttags" w:element="Street">
        <w:smartTag w:uri="urn:schemas-microsoft-com:office:smarttags" w:element="address">
          <w:r>
            <w:rPr>
              <w:spacing w:val="-2"/>
            </w:rPr>
            <w:t>C. W. Court</w:t>
          </w:r>
        </w:smartTag>
      </w:smartTag>
    </w:p>
    <w:p>
      <w:pPr>
        <w:pStyle w:val="yTable"/>
        <w:keepLines/>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del w:id="550" w:author="svcMRProcess" w:date="2020-02-17T10:05:00Z"/>
          <w:spacing w:val="-2"/>
        </w:rPr>
      </w:pPr>
    </w:p>
    <w:p>
      <w:pPr>
        <w:pStyle w:val="yTable"/>
        <w:tabs>
          <w:tab w:val="left" w:pos="567"/>
          <w:tab w:val="left" w:pos="1134"/>
        </w:tabs>
        <w:suppressAutoHyphens/>
        <w:rPr>
          <w:del w:id="551" w:author="svcMRProcess" w:date="2020-02-17T10:05:00Z"/>
          <w:spacing w:val="-2"/>
        </w:rPr>
      </w:pPr>
    </w:p>
    <w:p>
      <w:pPr>
        <w:pStyle w:val="yTable"/>
        <w:tabs>
          <w:tab w:val="left" w:pos="567"/>
          <w:tab w:val="left" w:pos="1134"/>
        </w:tabs>
        <w:spacing w:before="0"/>
      </w:pPr>
      <w:r>
        <w:tab/>
        <w:t>Arthur Griffith</w:t>
      </w:r>
    </w:p>
    <w:p>
      <w:pPr>
        <w:pStyle w:val="yTable"/>
        <w:tabs>
          <w:tab w:val="left" w:pos="567"/>
          <w:tab w:val="left" w:pos="1134"/>
        </w:tabs>
        <w:spacing w:before="0"/>
      </w:pPr>
      <w:r>
        <w:tab/>
      </w:r>
      <w:r>
        <w:tab/>
        <w:t>Minister for Mines.</w:t>
      </w:r>
    </w:p>
    <w:p>
      <w:pPr>
        <w:pStyle w:val="yTable"/>
        <w:suppressAutoHyphens/>
      </w:pPr>
    </w:p>
    <w:p>
      <w:pPr>
        <w:pStyle w:val="yTable"/>
        <w:suppressAutoHyphens/>
        <w:rPr>
          <w:del w:id="552" w:author="svcMRProcess" w:date="2020-02-17T10:05:00Z"/>
          <w:spacing w:val="-2"/>
        </w:rPr>
      </w:pP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spacing w:before="20"/>
            </w:pPr>
            <w:r>
              <w:t>THE COMMON SEAL of HAMERSLEY</w:t>
            </w:r>
          </w:p>
          <w:p>
            <w:pPr>
              <w:pStyle w:val="yTable"/>
              <w:spacing w:before="20"/>
            </w:pPr>
            <w:r>
              <w:t>IRON PTY. LIMITED was</w:t>
            </w:r>
          </w:p>
          <w:p>
            <w:pPr>
              <w:pStyle w:val="yTable"/>
              <w:spacing w:before="20"/>
            </w:pPr>
            <w:r>
              <w:t>hereunto affixed in the</w:t>
            </w:r>
          </w:p>
          <w:p>
            <w:pPr>
              <w:spacing w:before="20"/>
            </w:pPr>
            <w:r>
              <w:t>presence of — </w:t>
            </w:r>
          </w:p>
        </w:tc>
        <w:tc>
          <w:tcPr>
            <w:tcW w:w="720" w:type="dxa"/>
          </w:tcPr>
          <w:p>
            <w:r>
              <w:rPr>
                <w:noProof/>
              </w:rPr>
              <w:drawing>
                <wp:inline distT="0" distB="0" distL="0" distR="0">
                  <wp:extent cx="107950" cy="7937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950" cy="793750"/>
                          </a:xfrm>
                          <a:prstGeom prst="rect">
                            <a:avLst/>
                          </a:prstGeom>
                          <a:noFill/>
                          <a:ln>
                            <a:noFill/>
                          </a:ln>
                        </pic:spPr>
                      </pic:pic>
                    </a:graphicData>
                  </a:graphic>
                </wp:inline>
              </w:drawing>
            </w:r>
          </w:p>
        </w:tc>
        <w:tc>
          <w:tcPr>
            <w:tcW w:w="3960" w:type="dxa"/>
          </w:tcPr>
          <w:p>
            <w:pPr>
              <w:rPr>
                <w:ins w:id="553" w:author="svcMRProcess" w:date="2020-02-17T10:05:00Z"/>
              </w:rPr>
            </w:pPr>
          </w:p>
          <w:p/>
          <w:p>
            <w:r>
              <w:t>[C.S.]</w:t>
            </w:r>
          </w:p>
        </w:tc>
      </w:tr>
    </w:tbl>
    <w:p>
      <w:pPr>
        <w:pStyle w:val="yTable"/>
        <w:spacing w:before="0"/>
      </w:pPr>
    </w:p>
    <w:p>
      <w:pPr>
        <w:pStyle w:val="yTable"/>
        <w:suppressAutoHyphens/>
      </w:pPr>
    </w:p>
    <w:p>
      <w:pPr>
        <w:pStyle w:val="yTable"/>
        <w:spacing w:before="0"/>
        <w:ind w:left="4536"/>
      </w:pPr>
      <w:r>
        <w:t>F. S. ANDERSON</w:t>
      </w:r>
    </w:p>
    <w:p>
      <w:pPr>
        <w:pStyle w:val="yTable"/>
        <w:tabs>
          <w:tab w:val="left" w:pos="4820"/>
        </w:tabs>
        <w:spacing w:before="0"/>
        <w:ind w:left="4536"/>
      </w:pPr>
      <w:r>
        <w:tab/>
        <w:t>Director</w:t>
      </w:r>
    </w:p>
    <w:p>
      <w:pPr>
        <w:pStyle w:val="yTable"/>
        <w:suppressAutoHyphens/>
        <w:ind w:left="4536"/>
      </w:pPr>
    </w:p>
    <w:p>
      <w:pPr>
        <w:pStyle w:val="yTable"/>
        <w:spacing w:before="0"/>
        <w:ind w:left="4536"/>
      </w:pPr>
      <w:r>
        <w:t>PETER FITZGERALD</w:t>
      </w:r>
    </w:p>
    <w:p>
      <w:pPr>
        <w:pStyle w:val="yTable"/>
        <w:tabs>
          <w:tab w:val="left" w:pos="4820"/>
        </w:tabs>
        <w:spacing w:before="0"/>
        <w:ind w:left="4536"/>
      </w:pPr>
      <w:r>
        <w:tab/>
        <w:t>Secretary</w:t>
      </w:r>
    </w:p>
    <w:p>
      <w:pPr>
        <w:pStyle w:val="yFootnotesection"/>
        <w:tabs>
          <w:tab w:val="clear" w:pos="893"/>
        </w:tabs>
      </w:pPr>
      <w:r>
        <w:tab/>
        <w:t>[Second Schedule inserted by No. 98 of 1964 s.</w:t>
      </w:r>
      <w:ins w:id="554" w:author="svcMRProcess" w:date="2020-02-17T10:05:00Z">
        <w:r>
          <w:t> </w:t>
        </w:r>
      </w:ins>
      <w:r>
        <w:t xml:space="preserve">6.] </w:t>
      </w:r>
    </w:p>
    <w:p>
      <w:pPr>
        <w:pStyle w:val="yScheduleHeading"/>
      </w:pPr>
      <w:bookmarkStart w:id="555" w:name="_Toc381880287"/>
      <w:bookmarkStart w:id="556" w:name="_Toc381881158"/>
      <w:bookmarkStart w:id="557" w:name="_Toc419715206"/>
      <w:bookmarkStart w:id="558" w:name="_Toc419715390"/>
      <w:bookmarkStart w:id="559" w:name="_Toc378854605"/>
      <w:r>
        <w:rPr>
          <w:rStyle w:val="CharSchNo"/>
        </w:rPr>
        <w:t>Third Schedule</w:t>
      </w:r>
      <w:r>
        <w:rPr>
          <w:rStyle w:val="CharSDivNo"/>
        </w:rPr>
        <w:t> </w:t>
      </w:r>
      <w:r>
        <w:t>—</w:t>
      </w:r>
      <w:r>
        <w:rPr>
          <w:rStyle w:val="CharSDivText"/>
        </w:rPr>
        <w:t> </w:t>
      </w:r>
      <w:r>
        <w:rPr>
          <w:rStyle w:val="CharSchText"/>
        </w:rPr>
        <w:t>Second Supplementary Agreement</w:t>
      </w:r>
      <w:bookmarkEnd w:id="555"/>
      <w:bookmarkEnd w:id="556"/>
      <w:bookmarkEnd w:id="557"/>
      <w:bookmarkEnd w:id="558"/>
      <w:bookmarkEnd w:id="559"/>
    </w:p>
    <w:p>
      <w:pPr>
        <w:pStyle w:val="yShoulderClause"/>
      </w:pPr>
      <w:r>
        <w:t>[s. 2]</w:t>
      </w:r>
    </w:p>
    <w:p>
      <w:pPr>
        <w:pStyle w:val="yFootnoteheading"/>
        <w:spacing w:before="160"/>
      </w:pPr>
      <w:r>
        <w:tab/>
        <w:t>[Heading</w:t>
      </w:r>
      <w:ins w:id="560" w:author="svcMRProcess" w:date="2020-02-17T10:05:00Z">
        <w:r>
          <w:t xml:space="preserve"> inserted by No. 48 of 1968 s. 6;</w:t>
        </w:r>
      </w:ins>
      <w:r>
        <w:t xml:space="preserve"> amended by No. 19 of 2010 s. 4.]</w:t>
      </w:r>
    </w:p>
    <w:p>
      <w:pPr>
        <w:pStyle w:val="yTable"/>
        <w:suppressAutoHyphens/>
        <w:spacing w:before="240"/>
      </w:pPr>
      <w: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del w:id="561" w:author="svcMRProcess" w:date="2020-02-17T10:05:00Z"/>
          <w:spacing w:val="-2"/>
        </w:rPr>
      </w:pPr>
    </w:p>
    <w:p>
      <w:pPr>
        <w:pStyle w:val="yTable"/>
        <w:suppressAutoHyphens/>
        <w:spacing w:before="240"/>
      </w:pPr>
      <w:r>
        <w:t>WHEREAS</w:t>
      </w:r>
    </w:p>
    <w:p>
      <w:pPr>
        <w:pStyle w:val="yTable"/>
        <w:suppressAutoHyphens/>
        <w:rPr>
          <w:del w:id="562" w:author="svcMRProcess" w:date="2020-02-17T10:05:00Z"/>
          <w:spacing w:val="-2"/>
        </w:rPr>
      </w:pPr>
    </w:p>
    <w:p>
      <w:pPr>
        <w:pStyle w:val="yTable"/>
        <w:suppressAutoHyphens/>
        <w:spacing w:before="160"/>
        <w:ind w:left="851" w:hanging="425"/>
      </w:pPr>
      <w:del w:id="563" w:author="svcMRProcess" w:date="2020-02-17T10:05:00Z">
        <w:r>
          <w:rPr>
            <w:spacing w:val="-2"/>
          </w:rPr>
          <w:tab/>
        </w:r>
      </w:del>
      <w:r>
        <w:t>(a)</w:t>
      </w:r>
      <w:r>
        <w:tab/>
        <w:t>The Company has pursuant to and in compliance with clauses 4, 5 and</w:t>
      </w:r>
      <w:del w:id="564" w:author="svcMRProcess" w:date="2020-02-17T10:05:00Z">
        <w:r>
          <w:rPr>
            <w:spacing w:val="-2"/>
          </w:rPr>
          <w:delText xml:space="preserve"> </w:delText>
        </w:r>
      </w:del>
      <w:ins w:id="565" w:author="svcMRProcess" w:date="2020-02-17T10:05:00Z">
        <w:r>
          <w:t> </w:t>
        </w:r>
      </w:ins>
      <w:r>
        <w:t>10(1) of the Principal Agreement established a mine, a railway, townsites, a harbour, a wharf and extensive works, services and facilities relating to the foregoing;</w:t>
      </w:r>
    </w:p>
    <w:p>
      <w:pPr>
        <w:pStyle w:val="yTable"/>
        <w:suppressAutoHyphens/>
        <w:rPr>
          <w:del w:id="566" w:author="svcMRProcess" w:date="2020-02-17T10:05:00Z"/>
          <w:spacing w:val="-2"/>
        </w:rPr>
      </w:pPr>
    </w:p>
    <w:p>
      <w:pPr>
        <w:pStyle w:val="yTable"/>
        <w:suppressAutoHyphens/>
        <w:spacing w:before="160"/>
        <w:ind w:left="851" w:hanging="425"/>
      </w:pPr>
      <w:del w:id="567" w:author="svcMRProcess" w:date="2020-02-17T10:05:00Z">
        <w:r>
          <w:rPr>
            <w:spacing w:val="-2"/>
          </w:rPr>
          <w:tab/>
        </w:r>
      </w:del>
      <w:r>
        <w:t>(b)</w:t>
      </w:r>
      <w: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del w:id="568" w:author="svcMRProcess" w:date="2020-02-17T10:05:00Z"/>
          <w:spacing w:val="-2"/>
        </w:rPr>
      </w:pPr>
    </w:p>
    <w:p>
      <w:pPr>
        <w:pStyle w:val="yTable"/>
        <w:suppressAutoHyphens/>
        <w:spacing w:before="160"/>
        <w:ind w:left="851" w:hanging="425"/>
      </w:pPr>
      <w:del w:id="569" w:author="svcMRProcess" w:date="2020-02-17T10:05:00Z">
        <w:r>
          <w:rPr>
            <w:spacing w:val="-2"/>
          </w:rPr>
          <w:tab/>
        </w:r>
      </w:del>
      <w:r>
        <w:t>(c)</w:t>
      </w:r>
      <w:r>
        <w:tab/>
        <w:t>it is desired to make provision for the grant of additional rights to and the undertaking of additional obligations by the Company as hereinafter provided;</w:t>
      </w:r>
    </w:p>
    <w:p>
      <w:pPr>
        <w:pStyle w:val="yTable"/>
        <w:suppressAutoHyphens/>
        <w:rPr>
          <w:del w:id="570" w:author="svcMRProcess" w:date="2020-02-17T10:05:00Z"/>
          <w:spacing w:val="-2"/>
        </w:rPr>
      </w:pPr>
    </w:p>
    <w:p>
      <w:pPr>
        <w:pStyle w:val="yTable"/>
        <w:suppressAutoHyphens/>
        <w:spacing w:before="160"/>
        <w:ind w:left="851" w:hanging="425"/>
      </w:pPr>
      <w:del w:id="571" w:author="svcMRProcess" w:date="2020-02-17T10:05:00Z">
        <w:r>
          <w:rPr>
            <w:spacing w:val="-2"/>
          </w:rPr>
          <w:tab/>
        </w:r>
      </w:del>
      <w:r>
        <w:t>(d)</w:t>
      </w:r>
      <w:r>
        <w:tab/>
        <w:t>it is also desired to add to and amend the Principal Agreement as hereinafter provided.</w:t>
      </w:r>
    </w:p>
    <w:p>
      <w:pPr>
        <w:pStyle w:val="yTable"/>
        <w:suppressAutoHyphens/>
        <w:rPr>
          <w:del w:id="572" w:author="svcMRProcess" w:date="2020-02-17T10:05:00Z"/>
          <w:spacing w:val="-2"/>
        </w:rPr>
      </w:pPr>
    </w:p>
    <w:p>
      <w:pPr>
        <w:pStyle w:val="yTable"/>
        <w:keepNext/>
        <w:keepLines/>
        <w:suppressAutoHyphens/>
        <w:spacing w:before="360"/>
      </w:pPr>
      <w:r>
        <w:t>NOW THIS AGREEMENT WITNESSETH:</w:t>
      </w:r>
    </w:p>
    <w:p>
      <w:pPr>
        <w:pStyle w:val="yTable"/>
        <w:keepNext/>
        <w:suppressAutoHyphens/>
        <w:rPr>
          <w:del w:id="573" w:author="svcMRProcess" w:date="2020-02-17T10:05:00Z"/>
          <w:spacing w:val="-2"/>
        </w:rPr>
      </w:pPr>
    </w:p>
    <w:p>
      <w:pPr>
        <w:pStyle w:val="yTable"/>
        <w:keepNext/>
        <w:keepLines/>
        <w:suppressAutoHyphens/>
        <w:spacing w:before="240"/>
        <w:rPr>
          <w:i/>
        </w:rPr>
      </w:pPr>
      <w:r>
        <w:rPr>
          <w:i/>
        </w:rPr>
        <w:t>Interpretation</w:t>
      </w:r>
      <w:ins w:id="574" w:author="svcMRProcess" w:date="2020-02-17T10:05:00Z">
        <w:r>
          <w:rPr>
            <w:vertAlign w:val="superscript"/>
          </w:rPr>
          <w:t> 4</w:t>
        </w:r>
      </w:ins>
      <w:r>
        <w:rPr>
          <w:i/>
        </w:rPr>
        <w:t>.</w:t>
      </w:r>
    </w:p>
    <w:p>
      <w:pPr>
        <w:pStyle w:val="yTable"/>
        <w:tabs>
          <w:tab w:val="left" w:pos="567"/>
        </w:tabs>
        <w:suppressAutoHyphens/>
        <w:spacing w:before="160"/>
      </w:pPr>
      <w:r>
        <w:t>1.</w:t>
      </w:r>
      <w:r>
        <w:tab/>
        <w:t>In this Agreement subject to the context — </w:t>
      </w:r>
    </w:p>
    <w:p>
      <w:pPr>
        <w:pStyle w:val="yTable"/>
        <w:tabs>
          <w:tab w:val="left" w:pos="1134"/>
          <w:tab w:val="left" w:pos="1701"/>
        </w:tabs>
        <w:suppressAutoHyphens/>
        <w:spacing w:before="80"/>
        <w:ind w:left="1304" w:hanging="737"/>
      </w:pPr>
      <w:del w:id="575" w:author="svcMRProcess" w:date="2020-02-17T10:05:00Z">
        <w:r>
          <w:rPr>
            <w:spacing w:val="-2"/>
          </w:rPr>
          <w:tab/>
        </w:r>
      </w:del>
      <w:r>
        <w:t>“mineral lease” means the mineral lease referred to in clause 6(2)(a) hereof and includes any renewal thereof;</w:t>
      </w:r>
    </w:p>
    <w:p>
      <w:pPr>
        <w:pStyle w:val="yTable"/>
        <w:tabs>
          <w:tab w:val="left" w:pos="1134"/>
          <w:tab w:val="left" w:pos="1701"/>
        </w:tabs>
        <w:suppressAutoHyphens/>
        <w:spacing w:before="80"/>
        <w:ind w:left="1304" w:hanging="737"/>
      </w:pPr>
      <w:del w:id="576" w:author="svcMRProcess" w:date="2020-02-17T10:05:00Z">
        <w:r>
          <w:rPr>
            <w:spacing w:val="-2"/>
          </w:rPr>
          <w:tab/>
        </w:r>
      </w:del>
      <w:r>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spacing w:before="80"/>
        <w:ind w:left="1304" w:hanging="737"/>
      </w:pPr>
      <w:del w:id="577" w:author="svcMRProcess" w:date="2020-02-17T10:05:00Z">
        <w:r>
          <w:rPr>
            <w:spacing w:val="-2"/>
          </w:rPr>
          <w:tab/>
        </w:r>
      </w:del>
      <w:r>
        <w:t>“minister” means the Minister in the Government of the said State for the</w:t>
      </w:r>
      <w:del w:id="578" w:author="svcMRProcess" w:date="2020-02-17T10:05:00Z">
        <w:r>
          <w:rPr>
            <w:spacing w:val="-2"/>
          </w:rPr>
          <w:delText xml:space="preserve"> </w:delText>
        </w:r>
      </w:del>
      <w:ins w:id="579" w:author="svcMRProcess" w:date="2020-02-17T10:05:00Z">
        <w:r>
          <w:t> </w:t>
        </w:r>
      </w:ins>
      <w:r>
        <w:t>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304" w:hanging="737"/>
      </w:pPr>
      <w:del w:id="580" w:author="svcMRProcess" w:date="2020-02-17T10:05:00Z">
        <w:r>
          <w:rPr>
            <w:spacing w:val="-2"/>
          </w:rPr>
          <w:tab/>
        </w:r>
      </w:del>
      <w:r>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spacing w:before="80"/>
        <w:ind w:left="1304" w:hanging="737"/>
      </w:pPr>
      <w:del w:id="581" w:author="svcMRProcess" w:date="2020-02-17T10:05:00Z">
        <w:r>
          <w:rPr>
            <w:spacing w:val="-2"/>
          </w:rPr>
          <w:tab/>
        </w:r>
      </w:del>
      <w:r>
        <w:t>“Principal Agreement” means the agreement of which a copy is set out in</w:t>
      </w:r>
      <w:del w:id="582" w:author="svcMRProcess" w:date="2020-02-17T10:05:00Z">
        <w:r>
          <w:rPr>
            <w:spacing w:val="-2"/>
          </w:rPr>
          <w:delText xml:space="preserve"> </w:delText>
        </w:r>
      </w:del>
      <w:ins w:id="583" w:author="svcMRProcess" w:date="2020-02-17T10:05:00Z">
        <w:r>
          <w:t> </w:t>
        </w:r>
      </w:ins>
      <w:r>
        <w:t xml:space="preserve">the First Schedule to the </w:t>
      </w:r>
      <w:r>
        <w:rPr>
          <w:i/>
        </w:rPr>
        <w:t>Iron Ore (Hamersley Range) Agreement Act 1963</w:t>
      </w:r>
      <w: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spacing w:before="80"/>
        <w:ind w:left="1418" w:hanging="851"/>
      </w:pPr>
      <w:del w:id="584" w:author="svcMRProcess" w:date="2020-02-17T10:05:00Z">
        <w:r>
          <w:rPr>
            <w:spacing w:val="-2"/>
          </w:rPr>
          <w:tab/>
        </w:r>
      </w:del>
      <w:r>
        <w:t>“Ratifying Act” means the Act to ratify this Agreement and referred to in clause 3(1) (a) hereof;</w:t>
      </w:r>
    </w:p>
    <w:p>
      <w:pPr>
        <w:pStyle w:val="yTable"/>
        <w:tabs>
          <w:tab w:val="left" w:pos="1134"/>
          <w:tab w:val="left" w:pos="1701"/>
        </w:tabs>
        <w:suppressAutoHyphens/>
        <w:spacing w:before="80"/>
        <w:ind w:left="1304" w:hanging="737"/>
      </w:pPr>
      <w:del w:id="585" w:author="svcMRProcess" w:date="2020-02-17T10:05:00Z">
        <w:r>
          <w:rPr>
            <w:spacing w:val="-2"/>
          </w:rPr>
          <w:tab/>
        </w:r>
      </w:del>
      <w:r>
        <w:t>“special lease” means a special lease or licence to be granted in terms of this Agreement under the Ratifying Act or the Land Act and includes any renewal thereof;</w:t>
      </w:r>
    </w:p>
    <w:p>
      <w:pPr>
        <w:pStyle w:val="yTable"/>
        <w:tabs>
          <w:tab w:val="left" w:pos="1134"/>
          <w:tab w:val="left" w:pos="1701"/>
        </w:tabs>
        <w:suppressAutoHyphens/>
        <w:spacing w:before="80"/>
        <w:ind w:left="1304" w:hanging="737"/>
      </w:pPr>
      <w:del w:id="586" w:author="svcMRProcess" w:date="2020-02-17T10:05:00Z">
        <w:r>
          <w:rPr>
            <w:spacing w:val="-2"/>
          </w:rPr>
          <w:tab/>
        </w:r>
      </w:del>
      <w:r>
        <w:t>“this Agreement” “hereof” and “hereunder” include this Agreement as from time to time added to varied or amended;</w:t>
      </w:r>
    </w:p>
    <w:p>
      <w:pPr>
        <w:pStyle w:val="yTable"/>
        <w:tabs>
          <w:tab w:val="left" w:pos="1134"/>
          <w:tab w:val="left" w:pos="1701"/>
        </w:tabs>
        <w:suppressAutoHyphens/>
        <w:spacing w:before="80"/>
        <w:ind w:left="1304" w:hanging="737"/>
      </w:pPr>
      <w:del w:id="587" w:author="svcMRProcess" w:date="2020-02-17T10:05:00Z">
        <w:r>
          <w:rPr>
            <w:spacing w:val="-2"/>
          </w:rPr>
          <w:tab/>
        </w:r>
      </w:del>
      <w:r>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spacing w:before="80"/>
        <w:ind w:left="1304" w:hanging="737"/>
      </w:pPr>
      <w:del w:id="588" w:author="svcMRProcess" w:date="2020-02-17T10:05:00Z">
        <w:r>
          <w:rPr>
            <w:spacing w:val="-2"/>
          </w:rPr>
          <w:tab/>
        </w:r>
      </w:del>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304" w:hanging="737"/>
      </w:pPr>
      <w:del w:id="589" w:author="svcMRProcess" w:date="2020-02-17T10:05:00Z">
        <w:r>
          <w:rPr>
            <w:spacing w:val="-2"/>
          </w:rPr>
          <w:tab/>
        </w:r>
      </w:del>
      <w:r>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304" w:hanging="737"/>
      </w:pPr>
      <w:del w:id="590" w:author="svcMRProcess" w:date="2020-02-17T10:05:00Z">
        <w:r>
          <w:rPr>
            <w:spacing w:val="-2"/>
          </w:rPr>
          <w:tab/>
        </w:r>
      </w:del>
      <w:r>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spacing w:before="80"/>
        <w:ind w:left="1304" w:hanging="737"/>
      </w:pPr>
      <w:del w:id="591" w:author="svcMRProcess" w:date="2020-02-17T10:05:00Z">
        <w:r>
          <w:rPr>
            <w:spacing w:val="-2"/>
          </w:rPr>
          <w:tab/>
        </w:r>
      </w:del>
      <w:r>
        <w:t>Marginal notes shall not affect the construction or interpretation hereof</w:t>
      </w:r>
      <w:ins w:id="592" w:author="svcMRProcess" w:date="2020-02-17T10:05:00Z">
        <w:r>
          <w:rPr>
            <w:vertAlign w:val="superscript"/>
          </w:rPr>
          <w:t>  4</w:t>
        </w:r>
      </w:ins>
      <w:r>
        <w:t>.</w:t>
      </w:r>
    </w:p>
    <w:p>
      <w:pPr>
        <w:pStyle w:val="yTable"/>
        <w:suppressAutoHyphens/>
        <w:rPr>
          <w:del w:id="593" w:author="svcMRProcess" w:date="2020-02-17T10:05:00Z"/>
          <w:spacing w:val="-2"/>
        </w:rPr>
      </w:pPr>
    </w:p>
    <w:p>
      <w:pPr>
        <w:pStyle w:val="yTable"/>
        <w:keepNext/>
        <w:suppressAutoHyphens/>
        <w:spacing w:before="240"/>
        <w:rPr>
          <w:i/>
        </w:rPr>
      </w:pPr>
      <w:r>
        <w:rPr>
          <w:i/>
        </w:rPr>
        <w:t>Initial Obligations of the State</w:t>
      </w:r>
      <w:ins w:id="594" w:author="svcMRProcess" w:date="2020-02-17T10:05:00Z">
        <w:r>
          <w:rPr>
            <w:vertAlign w:val="superscript"/>
          </w:rPr>
          <w:t> 4</w:t>
        </w:r>
      </w:ins>
      <w:r>
        <w:rPr>
          <w:i/>
        </w:rPr>
        <w:t>.</w:t>
      </w:r>
    </w:p>
    <w:p>
      <w:pPr>
        <w:pStyle w:val="yTable"/>
        <w:keepNext/>
        <w:tabs>
          <w:tab w:val="left" w:pos="567"/>
        </w:tabs>
        <w:suppressAutoHyphens/>
        <w:spacing w:before="160"/>
      </w:pPr>
      <w:r>
        <w:t>2.</w:t>
      </w:r>
      <w:r>
        <w:tab/>
        <w:t>The State shall — </w:t>
      </w:r>
    </w:p>
    <w:p>
      <w:pPr>
        <w:pStyle w:val="yTable"/>
        <w:tabs>
          <w:tab w:val="left" w:pos="567"/>
          <w:tab w:val="left" w:pos="1701"/>
        </w:tabs>
        <w:suppressAutoHyphens/>
        <w:spacing w:before="80"/>
        <w:ind w:left="1134" w:hanging="1134"/>
      </w:pPr>
      <w:r>
        <w:tab/>
        <w:t>(a)</w:t>
      </w:r>
      <w:r>
        <w:tab/>
        <w:t>introduce and sponsor a Bill in the Parliament of Western Australia to ratify this Agreement; and</w:t>
      </w:r>
    </w:p>
    <w:p>
      <w:pPr>
        <w:pStyle w:val="yTable"/>
        <w:tabs>
          <w:tab w:val="left" w:pos="567"/>
          <w:tab w:val="left" w:pos="1701"/>
        </w:tabs>
        <w:suppressAutoHyphens/>
        <w:spacing w:before="80"/>
        <w:ind w:left="1134" w:hanging="1134"/>
      </w:pPr>
      <w:r>
        <w:tab/>
        <w:t>(b)</w:t>
      </w:r>
      <w:r>
        <w:tab/>
        <w:t>to the extent reasonably necessary for the purposes of this Agreement allow the Company to enter upon Crown lands (including land the subject of a pastoral lease) and survey possible sites for a railway, townsite, stockpiling, processing and</w:t>
      </w:r>
      <w:del w:id="595" w:author="svcMRProcess" w:date="2020-02-17T10:05:00Z">
        <w:r>
          <w:rPr>
            <w:spacing w:val="-2"/>
          </w:rPr>
          <w:delText xml:space="preserve"> </w:delText>
        </w:r>
      </w:del>
      <w:ins w:id="596" w:author="svcMRProcess" w:date="2020-02-17T10:05:00Z">
        <w:r>
          <w:t> </w:t>
        </w:r>
      </w:ins>
      <w:r>
        <w:t>other areas required for the purposes of this Agreement.</w:t>
      </w:r>
    </w:p>
    <w:p>
      <w:pPr>
        <w:pStyle w:val="yTable"/>
        <w:suppressAutoHyphens/>
        <w:rPr>
          <w:del w:id="597" w:author="svcMRProcess" w:date="2020-02-17T10:05:00Z"/>
          <w:spacing w:val="-2"/>
        </w:rPr>
      </w:pPr>
    </w:p>
    <w:p>
      <w:pPr>
        <w:pStyle w:val="yTable"/>
        <w:suppressAutoHyphens/>
        <w:spacing w:before="240"/>
        <w:rPr>
          <w:i/>
        </w:rPr>
      </w:pPr>
      <w:r>
        <w:rPr>
          <w:i/>
        </w:rPr>
        <w:t>Ratification and Operation</w:t>
      </w:r>
      <w:ins w:id="598" w:author="svcMRProcess" w:date="2020-02-17T10:05:00Z">
        <w:r>
          <w:rPr>
            <w:vertAlign w:val="superscript"/>
          </w:rPr>
          <w:t> 4</w:t>
        </w:r>
      </w:ins>
      <w:r>
        <w:rPr>
          <w:i/>
        </w:rPr>
        <w:t>.</w:t>
      </w:r>
    </w:p>
    <w:p>
      <w:pPr>
        <w:pStyle w:val="yTable"/>
        <w:tabs>
          <w:tab w:val="left" w:pos="567"/>
          <w:tab w:val="left" w:pos="1134"/>
        </w:tabs>
        <w:suppressAutoHyphens/>
        <w:spacing w:before="80"/>
      </w:pPr>
      <w:r>
        <w:t>3.</w:t>
      </w:r>
      <w:r>
        <w:tab/>
        <w:t>(1)</w:t>
      </w:r>
      <w:r>
        <w:tab/>
        <w:t>Clause 3(2) and the subsequent clauses (other than clause 11(3)) of this Agreement shall not operate unless and until — </w:t>
      </w:r>
    </w:p>
    <w:p>
      <w:pPr>
        <w:pStyle w:val="yTable"/>
        <w:tabs>
          <w:tab w:val="left" w:pos="567"/>
          <w:tab w:val="left" w:pos="1701"/>
        </w:tabs>
        <w:suppressAutoHyphens/>
        <w:spacing w:before="80"/>
        <w:ind w:left="1134" w:hanging="1134"/>
      </w:pPr>
      <w:r>
        <w:tab/>
        <w:t>(a)</w:t>
      </w:r>
      <w:r>
        <w:tab/>
        <w:t>the Bill to ratify this Agreement as referred to in clause 2(a) hereof is passed as an Act before the 31st day of December, 1968 or such later date if any as the parties hereto may mutually agree upon; and</w:t>
      </w:r>
    </w:p>
    <w:p>
      <w:pPr>
        <w:pStyle w:val="yTable"/>
        <w:tabs>
          <w:tab w:val="left" w:pos="567"/>
          <w:tab w:val="left" w:pos="1701"/>
        </w:tabs>
        <w:suppressAutoHyphens/>
        <w:spacing w:before="80"/>
        <w:ind w:left="1134" w:hanging="1134"/>
      </w:pPr>
      <w:r>
        <w:tab/>
        <w:t>(b)</w:t>
      </w:r>
      <w:r>
        <w:tab/>
        <w:t>a Bill to ratify the agreement secondly referred to in the First</w:t>
      </w:r>
      <w:del w:id="599" w:author="svcMRProcess" w:date="2020-02-17T10:05:00Z">
        <w:r>
          <w:rPr>
            <w:spacing w:val="-2"/>
          </w:rPr>
          <w:delText xml:space="preserve"> </w:delText>
        </w:r>
      </w:del>
      <w:ins w:id="600" w:author="svcMRProcess" w:date="2020-02-17T10:05:00Z">
        <w:r>
          <w:t> </w:t>
        </w:r>
      </w:ins>
      <w:r>
        <w:t>Schedule hereto is passed as an Act before the 31st</w:t>
      </w:r>
      <w:del w:id="601" w:author="svcMRProcess" w:date="2020-02-17T10:05:00Z">
        <w:r>
          <w:rPr>
            <w:spacing w:val="-2"/>
          </w:rPr>
          <w:delText xml:space="preserve"> </w:delText>
        </w:r>
      </w:del>
      <w:ins w:id="602" w:author="svcMRProcess" w:date="2020-02-17T10:05:00Z">
        <w:r>
          <w:t> </w:t>
        </w:r>
      </w:ins>
      <w:r>
        <w:t>day of December 1968 or such later date if as the parties hereto may mutually agree upon.</w:t>
      </w:r>
    </w:p>
    <w:p>
      <w:pPr>
        <w:pStyle w:val="yTable"/>
        <w:suppressAutoHyphens/>
        <w:spacing w:before="80"/>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spacing w:before="80"/>
      </w:pPr>
      <w:r>
        <w:tab/>
        <w:t>(2)</w:t>
      </w:r>
      <w:r>
        <w:tab/>
        <w:t>The following provisions of this Agreement shall notwithstanding the provision of any Act or law operate and take effect, namely — </w:t>
      </w:r>
    </w:p>
    <w:p>
      <w:pPr>
        <w:pStyle w:val="yTable"/>
        <w:tabs>
          <w:tab w:val="left" w:pos="567"/>
          <w:tab w:val="left" w:pos="1701"/>
        </w:tabs>
        <w:suppressAutoHyphens/>
        <w:spacing w:before="80"/>
        <w:ind w:left="1134" w:hanging="1134"/>
      </w:pPr>
      <w:r>
        <w:tab/>
        <w:t>(a)</w:t>
      </w:r>
      <w:r>
        <w:tab/>
        <w:t xml:space="preserve">the provisions of subclauses (2), (3), (4) and (5) of clause 6, clause 7(6) and clause 15(13) of this Agreement and the provisions of </w:t>
      </w:r>
      <w:del w:id="603" w:author="svcMRProcess" w:date="2020-02-17T10:05:00Z">
        <w:r>
          <w:rPr>
            <w:spacing w:val="-2"/>
          </w:rPr>
          <w:delText xml:space="preserve"> </w:delText>
        </w:r>
      </w:del>
      <w:r>
        <w:t>the proviso to clause 10(2)(a), clause 10(3), paragraphs (a), (f), (g), (h), (i), (k) and (m) of clause 11 and clauses 20A, 21, 23, 24 and 27 of the Principal Agreement as</w:t>
      </w:r>
      <w:del w:id="604" w:author="svcMRProcess" w:date="2020-02-17T10:05:00Z">
        <w:r>
          <w:rPr>
            <w:spacing w:val="-2"/>
          </w:rPr>
          <w:delText xml:space="preserve"> </w:delText>
        </w:r>
      </w:del>
      <w:ins w:id="605" w:author="svcMRProcess" w:date="2020-02-17T10:05:00Z">
        <w:r>
          <w:t> </w:t>
        </w:r>
      </w:ins>
      <w:r>
        <w:t>applying to this Agreement shall take effect as though the same had been brought into force and been enacted by the Ratifying Act;</w:t>
      </w:r>
    </w:p>
    <w:p>
      <w:pPr>
        <w:pStyle w:val="yTable"/>
        <w:tabs>
          <w:tab w:val="left" w:pos="567"/>
          <w:tab w:val="left" w:pos="1701"/>
        </w:tabs>
        <w:suppressAutoHyphens/>
        <w:spacing w:before="80"/>
        <w:ind w:left="1134" w:hanging="1134"/>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567"/>
          <w:tab w:val="left" w:pos="1701"/>
        </w:tabs>
        <w:suppressAutoHyphens/>
        <w:spacing w:before="80"/>
        <w:ind w:left="1134" w:hanging="1134"/>
      </w:pPr>
      <w:r>
        <w:tab/>
        <w:t>(c)</w:t>
      </w:r>
      <w:r>
        <w:tab/>
        <w:t>no future Act of the said State will operate to increase the Company’s liabilities or obligations hereunder with respect to rents or royalties; and</w:t>
      </w:r>
    </w:p>
    <w:p>
      <w:pPr>
        <w:pStyle w:val="yTable"/>
        <w:tabs>
          <w:tab w:val="left" w:pos="567"/>
          <w:tab w:val="left" w:pos="1701"/>
        </w:tabs>
        <w:suppressAutoHyphens/>
        <w:spacing w:before="80"/>
        <w:ind w:left="1134" w:hanging="1134"/>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suppressAutoHyphens/>
        <w:rPr>
          <w:del w:id="606" w:author="svcMRProcess" w:date="2020-02-17T10:05:00Z"/>
          <w:spacing w:val="-2"/>
        </w:rPr>
      </w:pPr>
    </w:p>
    <w:p>
      <w:pPr>
        <w:pStyle w:val="yTable"/>
        <w:suppressAutoHyphens/>
        <w:spacing w:before="240"/>
        <w:rPr>
          <w:i/>
        </w:rPr>
      </w:pPr>
      <w:r>
        <w:rPr>
          <w:i/>
        </w:rPr>
        <w:t>Company to submit Proposals</w:t>
      </w:r>
      <w:ins w:id="607" w:author="svcMRProcess" w:date="2020-02-17T10:05:00Z">
        <w:r>
          <w:rPr>
            <w:vertAlign w:val="superscript"/>
          </w:rPr>
          <w:t> 4</w:t>
        </w:r>
      </w:ins>
      <w:r>
        <w:rPr>
          <w:i/>
        </w:rPr>
        <w:t>.</w:t>
      </w:r>
    </w:p>
    <w:p>
      <w:pPr>
        <w:pStyle w:val="yTable"/>
        <w:tabs>
          <w:tab w:val="left" w:pos="567"/>
          <w:tab w:val="left" w:pos="1134"/>
        </w:tabs>
        <w:suppressAutoHyphens/>
        <w:spacing w:before="80"/>
      </w:pPr>
      <w:r>
        <w:t>4.</w:t>
      </w:r>
      <w:r>
        <w:tab/>
        <w:t>(1)</w:t>
      </w:r>
      <w: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spacing w:before="80"/>
        <w:ind w:left="1134" w:hanging="1134"/>
      </w:pPr>
      <w:r>
        <w:tab/>
        <w:t>(a)</w:t>
      </w:r>
      <w:r>
        <w:tab/>
        <w:t>any further harbour and port development;</w:t>
      </w:r>
    </w:p>
    <w:p>
      <w:pPr>
        <w:pStyle w:val="yTable"/>
        <w:tabs>
          <w:tab w:val="left" w:pos="567"/>
          <w:tab w:val="left" w:pos="1701"/>
        </w:tabs>
        <w:suppressAutoHyphens/>
        <w:spacing w:before="80"/>
        <w:ind w:left="1134" w:hanging="1134"/>
      </w:pPr>
      <w:r>
        <w:tab/>
        <w:t>(b)</w:t>
      </w:r>
      <w:r>
        <w:tab/>
        <w:t>the railway between the mining areas and the Company’s existing railway from Tom Price to Dampier including fencing (if any) and crossing places;</w:t>
      </w:r>
    </w:p>
    <w:p>
      <w:pPr>
        <w:pStyle w:val="yTable"/>
        <w:tabs>
          <w:tab w:val="left" w:pos="567"/>
          <w:tab w:val="left" w:pos="1701"/>
        </w:tabs>
        <w:suppressAutoHyphens/>
        <w:spacing w:before="80"/>
        <w:ind w:left="1134" w:hanging="1134"/>
      </w:pPr>
      <w:r>
        <w:tab/>
        <w:t>(c)</w:t>
      </w:r>
      <w:r>
        <w:tab/>
        <w:t>townsites on the mining areas and development services and facilities in relation thereto;</w:t>
      </w:r>
    </w:p>
    <w:p>
      <w:pPr>
        <w:pStyle w:val="yTable"/>
        <w:tabs>
          <w:tab w:val="left" w:pos="567"/>
          <w:tab w:val="left" w:pos="1701"/>
        </w:tabs>
        <w:suppressAutoHyphens/>
        <w:spacing w:before="80"/>
        <w:ind w:left="1134" w:hanging="1134"/>
      </w:pPr>
      <w:r>
        <w:tab/>
        <w:t>(d)</w:t>
      </w:r>
      <w:r>
        <w:tab/>
        <w:t>housing;</w:t>
      </w:r>
    </w:p>
    <w:p>
      <w:pPr>
        <w:pStyle w:val="yTable"/>
        <w:tabs>
          <w:tab w:val="left" w:pos="567"/>
          <w:tab w:val="left" w:pos="1701"/>
        </w:tabs>
        <w:suppressAutoHyphens/>
        <w:spacing w:before="80"/>
        <w:ind w:left="1134" w:hanging="1134"/>
      </w:pPr>
      <w:r>
        <w:tab/>
        <w:t>(e)</w:t>
      </w:r>
      <w:r>
        <w:tab/>
        <w:t>water supply;</w:t>
      </w:r>
    </w:p>
    <w:p>
      <w:pPr>
        <w:pStyle w:val="yTable"/>
        <w:tabs>
          <w:tab w:val="left" w:pos="567"/>
          <w:tab w:val="left" w:pos="1701"/>
        </w:tabs>
        <w:suppressAutoHyphens/>
        <w:spacing w:before="80"/>
        <w:ind w:left="1134" w:hanging="1134"/>
      </w:pPr>
      <w:r>
        <w:tab/>
        <w:t>(f)</w:t>
      </w:r>
      <w: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spacing w:before="80"/>
        <w:ind w:left="1134" w:hanging="1134"/>
      </w:pPr>
      <w:r>
        <w:tab/>
        <w:t>(g)</w:t>
      </w:r>
      <w:r>
        <w:tab/>
        <w:t>any other works services or facilities proposed or desired by the Company.</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paragraphs (a) to (g) inclusive of sub</w:t>
      </w:r>
      <w: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del w:id="608" w:author="svcMRProcess" w:date="2020-02-17T10:05:00Z"/>
          <w:spacing w:val="-2"/>
        </w:rPr>
      </w:pPr>
    </w:p>
    <w:p>
      <w:pPr>
        <w:pStyle w:val="yTable"/>
        <w:suppressAutoHyphens/>
        <w:spacing w:before="240"/>
        <w:rPr>
          <w:i/>
        </w:rPr>
      </w:pPr>
      <w:r>
        <w:rPr>
          <w:i/>
        </w:rPr>
        <w:t>Consideration of Company’s Proposals</w:t>
      </w:r>
      <w:ins w:id="609" w:author="svcMRProcess" w:date="2020-02-17T10:05:00Z">
        <w:r>
          <w:rPr>
            <w:vertAlign w:val="superscript"/>
          </w:rPr>
          <w:t> 4</w:t>
        </w:r>
      </w:ins>
      <w:r>
        <w:rPr>
          <w:i/>
        </w:rPr>
        <w:t>.</w:t>
      </w:r>
    </w:p>
    <w:p>
      <w:pPr>
        <w:pStyle w:val="yTable"/>
        <w:tabs>
          <w:tab w:val="left" w:pos="567"/>
          <w:tab w:val="left" w:pos="1134"/>
        </w:tabs>
        <w:suppressAutoHyphens/>
        <w:spacing w:before="80"/>
      </w:pPr>
      <w:r>
        <w:t>5.</w:t>
      </w:r>
      <w:r>
        <w:tab/>
        <w:t>(1)</w:t>
      </w:r>
      <w: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w:t>
      </w:r>
      <w:del w:id="610" w:author="svcMRProcess" w:date="2020-02-17T10:05:00Z">
        <w:r>
          <w:rPr>
            <w:spacing w:val="-2"/>
          </w:rPr>
          <w:delText xml:space="preserve"> </w:delText>
        </w:r>
      </w:del>
      <w:ins w:id="611" w:author="svcMRProcess" w:date="2020-02-17T10:05:00Z">
        <w:r>
          <w:t> </w:t>
        </w:r>
      </w:ins>
      <w:r>
        <w:t>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Notwithstanding that under sub</w:t>
      </w:r>
      <w: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del w:id="612" w:author="svcMRProcess" w:date="2020-02-17T10:05:00Z"/>
          <w:spacing w:val="-2"/>
        </w:rPr>
      </w:pPr>
    </w:p>
    <w:p>
      <w:pPr>
        <w:pStyle w:val="yTable"/>
        <w:suppressAutoHyphens/>
        <w:spacing w:before="240"/>
        <w:rPr>
          <w:i/>
        </w:rPr>
      </w:pPr>
      <w:r>
        <w:rPr>
          <w:i/>
        </w:rPr>
        <w:t>Obligations of the State — Rights of Occupancy</w:t>
      </w:r>
      <w:ins w:id="613" w:author="svcMRProcess" w:date="2020-02-17T10:05:00Z">
        <w:r>
          <w:rPr>
            <w:vertAlign w:val="superscript"/>
          </w:rPr>
          <w:t> 4</w:t>
        </w:r>
      </w:ins>
      <w:r>
        <w:rPr>
          <w:i/>
        </w:rPr>
        <w:t>.</w:t>
      </w:r>
    </w:p>
    <w:p>
      <w:pPr>
        <w:pStyle w:val="yTable"/>
        <w:tabs>
          <w:tab w:val="left" w:pos="567"/>
          <w:tab w:val="left" w:pos="1134"/>
        </w:tabs>
        <w:suppressAutoHyphens/>
        <w:spacing w:before="80"/>
      </w:pPr>
      <w:r>
        <w:t>6.</w:t>
      </w:r>
      <w:r>
        <w:tab/>
        <w:t>(1)</w:t>
      </w:r>
      <w: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spacing w:before="80"/>
        <w:ind w:left="1134" w:hanging="1134"/>
      </w:pPr>
      <w:r>
        <w:tab/>
        <w:t>(i)</w:t>
      </w:r>
      <w:r>
        <w:tab/>
        <w:t>on the date of grant of a mineral lease to the Company under sub</w:t>
      </w:r>
      <w:r>
        <w:noBreakHyphen/>
        <w:t>clause (2) hereof;</w:t>
      </w:r>
    </w:p>
    <w:p>
      <w:pPr>
        <w:pStyle w:val="yTable"/>
        <w:tabs>
          <w:tab w:val="left" w:pos="567"/>
          <w:tab w:val="left" w:pos="1701"/>
        </w:tabs>
        <w:suppressAutoHyphens/>
        <w:spacing w:before="80"/>
        <w:ind w:left="1134" w:hanging="1134"/>
      </w:pPr>
      <w:r>
        <w:tab/>
        <w:t>(ii)</w:t>
      </w:r>
      <w:r>
        <w:tab/>
        <w:t>on the expiration of five years from the date hereof; or</w:t>
      </w:r>
    </w:p>
    <w:p>
      <w:pPr>
        <w:pStyle w:val="yTable"/>
        <w:tabs>
          <w:tab w:val="left" w:pos="567"/>
          <w:tab w:val="left" w:pos="1701"/>
        </w:tabs>
        <w:suppressAutoHyphens/>
        <w:spacing w:before="80"/>
        <w:ind w:left="1134" w:hanging="1134"/>
      </w:pPr>
      <w:r>
        <w:tab/>
        <w:t>(iii)</w:t>
      </w:r>
      <w:r>
        <w:tab/>
        <w:t>on the determination of this Agreement pursuant to its terms;</w:t>
      </w:r>
    </w:p>
    <w:p>
      <w:pPr>
        <w:pStyle w:val="yTable"/>
        <w:tabs>
          <w:tab w:val="left" w:pos="567"/>
        </w:tabs>
        <w:suppressAutoHyphens/>
        <w:spacing w:before="80"/>
      </w:pPr>
      <w:r>
        <w:tab/>
        <w:t>whichever shall first happen.</w:t>
      </w:r>
    </w:p>
    <w:p>
      <w:pPr>
        <w:pStyle w:val="yTable"/>
        <w:tabs>
          <w:tab w:val="left" w:pos="567"/>
          <w:tab w:val="left" w:pos="1134"/>
        </w:tabs>
        <w:suppressAutoHyphens/>
        <w:spacing w:before="80"/>
      </w:pPr>
      <w:r>
        <w:tab/>
        <w:t>(2)</w:t>
      </w:r>
      <w: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spacing w:before="160"/>
        <w:ind w:left="1134" w:hanging="1134"/>
        <w:rPr>
          <w:i/>
        </w:rPr>
      </w:pPr>
      <w:r>
        <w:tab/>
      </w:r>
      <w:r>
        <w:rPr>
          <w:i/>
        </w:rPr>
        <w:t>Mineral lease</w:t>
      </w:r>
      <w:ins w:id="614" w:author="svcMRProcess" w:date="2020-02-17T10:05:00Z">
        <w:r>
          <w:rPr>
            <w:vertAlign w:val="superscript"/>
          </w:rPr>
          <w:t> 4</w:t>
        </w:r>
      </w:ins>
      <w:r>
        <w:rPr>
          <w:i/>
        </w:rPr>
        <w:t>.</w:t>
      </w:r>
    </w:p>
    <w:p>
      <w:pPr>
        <w:pStyle w:val="yTable"/>
        <w:tabs>
          <w:tab w:val="left" w:pos="567"/>
          <w:tab w:val="left" w:pos="1701"/>
        </w:tabs>
        <w:suppressAutoHyphens/>
        <w:spacing w:before="80"/>
        <w:ind w:left="1134" w:hanging="1134"/>
      </w:pPr>
      <w:r>
        <w:tab/>
        <w:t>(a)</w:t>
      </w:r>
      <w: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date of application by the Company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spacing w:before="80"/>
        <w:ind w:left="1134" w:hanging="1134"/>
      </w:pPr>
      <w:r>
        <w:tab/>
        <w:t>(b)</w:t>
      </w:r>
      <w:r>
        <w:tab/>
        <w:t>subject to and in accordance with the said proposals as finally approved or determined — </w:t>
      </w:r>
    </w:p>
    <w:p>
      <w:pPr>
        <w:pStyle w:val="yTable"/>
        <w:tabs>
          <w:tab w:val="left" w:pos="1134"/>
          <w:tab w:val="left" w:pos="2268"/>
        </w:tabs>
        <w:suppressAutoHyphens/>
        <w:spacing w:before="80"/>
        <w:ind w:left="1701" w:hanging="1701"/>
      </w:pPr>
      <w:r>
        <w:tab/>
      </w:r>
      <w:r>
        <w:rPr>
          <w:i/>
        </w:rPr>
        <w:t>Lands</w:t>
      </w:r>
      <w:ins w:id="615" w:author="svcMRProcess" w:date="2020-02-17T10:05:00Z">
        <w:r>
          <w:rPr>
            <w:vertAlign w:val="superscript"/>
          </w:rPr>
          <w:t> 4</w:t>
        </w:r>
      </w:ins>
      <w:r>
        <w:rPr>
          <w:i/>
        </w:rPr>
        <w:t>.</w:t>
      </w:r>
    </w:p>
    <w:p>
      <w:pPr>
        <w:pStyle w:val="yTable"/>
        <w:tabs>
          <w:tab w:val="left" w:pos="1134"/>
          <w:tab w:val="left" w:pos="2268"/>
        </w:tabs>
        <w:suppressAutoHyphens/>
        <w:spacing w:before="80"/>
        <w:ind w:left="1701" w:hanging="1701"/>
      </w:pPr>
      <w:r>
        <w:tab/>
        <w:t>(i)</w:t>
      </w:r>
      <w: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spacing w:before="80"/>
        <w:ind w:left="2268" w:hanging="2268"/>
      </w:pPr>
      <w: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spacing w:before="80"/>
        <w:ind w:left="2268" w:hanging="2268"/>
      </w:pPr>
      <w:r>
        <w:tab/>
        <w:t>at rentals as prescribed by law or as are otherwise reasonable — leases, rights, mining tenements, easements, reserves and licences in on or under Crown lands under the Mining Act or under the provisions of the Land Act modified as in sub</w:t>
      </w:r>
      <w:r>
        <w:noBreakHyphen/>
        <w:t xml:space="preserve">clause (3) of this clause provided (as the case may require) as the Company reasonably requires </w:t>
      </w:r>
      <w:del w:id="616" w:author="svcMRProcess" w:date="2020-02-17T10:05:00Z">
        <w:r>
          <w:rPr>
            <w:spacing w:val="-2"/>
          </w:rPr>
          <w:delText xml:space="preserve"> </w:delText>
        </w:r>
      </w:del>
      <w:r>
        <w:t>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pPr>
      <w:r>
        <w:tab/>
        <w:t>(ii)</w:t>
      </w:r>
      <w: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spacing w:before="80"/>
        <w:ind w:left="1134" w:hanging="1134"/>
      </w:pPr>
      <w:r>
        <w:tab/>
        <w:t>(c)</w:t>
      </w:r>
      <w: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(3)</w:t>
      </w:r>
      <w:r>
        <w:tab/>
        <w:t>For the purpose of paragraphs (b)(i) and (c) of sub</w:t>
      </w:r>
      <w:r>
        <w:noBreakHyphen/>
        <w:t>clause (2) of this clause the Land Act shall be deemed to be modified as set out in clause 9(2) of the Principal Agreement.</w:t>
      </w:r>
    </w:p>
    <w:p>
      <w:pPr>
        <w:pStyle w:val="yTable"/>
        <w:tabs>
          <w:tab w:val="left" w:pos="567"/>
          <w:tab w:val="left" w:pos="1134"/>
        </w:tabs>
        <w:suppressAutoHyphens/>
        <w:spacing w:before="80"/>
      </w:pPr>
      <w:r>
        <w:tab/>
        <w:t>(4)</w:t>
      </w:r>
      <w:r>
        <w:tab/>
        <w:t>The provisions of sub</w:t>
      </w:r>
      <w:r>
        <w:noBreakHyphen/>
        <w:t>clause (3) of this clause shall not operate so as to prejudice the rights of the State to determine any lease license or other right or title in accordance with the other provisions of this Agreement.</w:t>
      </w:r>
    </w:p>
    <w:p>
      <w:pPr>
        <w:pStyle w:val="yTable"/>
        <w:suppressAutoHyphens/>
        <w:rPr>
          <w:del w:id="617" w:author="svcMRProcess" w:date="2020-02-17T10:05:00Z"/>
          <w:spacing w:val="-2"/>
        </w:rPr>
      </w:pPr>
    </w:p>
    <w:p>
      <w:pPr>
        <w:pStyle w:val="yTable"/>
        <w:tabs>
          <w:tab w:val="left" w:pos="567"/>
          <w:tab w:val="left" w:pos="1134"/>
        </w:tabs>
        <w:suppressAutoHyphens/>
        <w:spacing w:before="240"/>
      </w:pPr>
      <w:r>
        <w:rPr>
          <w:i/>
        </w:rPr>
        <w:t>Application of clauses 9(4) and (5) of Principal Agreement</w:t>
      </w:r>
      <w:ins w:id="618" w:author="svcMRProcess" w:date="2020-02-17T10:05:00Z">
        <w:r>
          <w:rPr>
            <w:vertAlign w:val="superscript"/>
          </w:rPr>
          <w:t> 4</w:t>
        </w:r>
      </w:ins>
      <w:r>
        <w:rPr>
          <w:i/>
        </w:rPr>
        <w:t>.</w:t>
      </w:r>
    </w:p>
    <w:p>
      <w:pPr>
        <w:pStyle w:val="yTable"/>
        <w:tabs>
          <w:tab w:val="left" w:pos="567"/>
          <w:tab w:val="left" w:pos="1134"/>
        </w:tabs>
        <w:suppressAutoHyphens/>
        <w:spacing w:before="80"/>
      </w:pPr>
      <w:r>
        <w:tab/>
        <w:t>(5)</w:t>
      </w:r>
      <w:r>
        <w:tab/>
        <w:t>The provisions of sub</w:t>
      </w:r>
      <w:r>
        <w:noBreakHyphen/>
        <w:t>clauses (4) and (5) of clause 9 of the Principal Agreement shall apply to and be deemed to be incorporated in this Agreement as if the references to “this Agreement” and “the mineral lease” contained in the said sub</w:t>
      </w:r>
      <w:r>
        <w:noBreakHyphen/>
        <w:t>clauses were references to this Agreement and the mineral lease respectively and as if in paragraph (f) of the said sub</w:t>
      </w:r>
      <w:r>
        <w:noBreakHyphen/>
        <w:t>clause (4) the word “foregoing” were deleted therefrom and the figures “4(1)” were substituted for the figures “5(1)” and as if in the said sub</w:t>
      </w:r>
      <w:r>
        <w:noBreakHyphen/>
        <w:t>clause (5) the words “of the Principal Agreement as applying to this Agreement” were substituted for the word “hereof”.</w:t>
      </w:r>
    </w:p>
    <w:p>
      <w:pPr>
        <w:pStyle w:val="yTable"/>
        <w:suppressAutoHyphens/>
        <w:rPr>
          <w:del w:id="619" w:author="svcMRProcess" w:date="2020-02-17T10:05:00Z"/>
          <w:spacing w:val="-2"/>
        </w:rPr>
      </w:pPr>
    </w:p>
    <w:p>
      <w:pPr>
        <w:pStyle w:val="yTable"/>
        <w:keepNext/>
        <w:keepLines/>
        <w:suppressAutoHyphens/>
        <w:spacing w:before="160"/>
        <w:rPr>
          <w:i/>
        </w:rPr>
      </w:pPr>
      <w:r>
        <w:rPr>
          <w:i/>
        </w:rPr>
        <w:t>Obligations of the Company</w:t>
      </w:r>
      <w:ins w:id="620" w:author="svcMRProcess" w:date="2020-02-17T10:05:00Z">
        <w:r>
          <w:rPr>
            <w:vertAlign w:val="superscript"/>
          </w:rPr>
          <w:t> 4</w:t>
        </w:r>
      </w:ins>
      <w:r>
        <w:rPr>
          <w:i/>
        </w:rPr>
        <w:t>.</w:t>
      </w:r>
    </w:p>
    <w:p>
      <w:pPr>
        <w:pStyle w:val="yTable"/>
        <w:keepNext/>
        <w:keepLines/>
        <w:suppressAutoHyphens/>
        <w:spacing w:before="80"/>
        <w:rPr>
          <w:i/>
        </w:rPr>
      </w:pPr>
      <w:r>
        <w:rPr>
          <w:i/>
        </w:rPr>
        <w:t>To Construct</w:t>
      </w:r>
      <w:ins w:id="621" w:author="svcMRProcess" w:date="2020-02-17T10:05:00Z">
        <w:r>
          <w:rPr>
            <w:vertAlign w:val="superscript"/>
          </w:rPr>
          <w:t> 4</w:t>
        </w:r>
      </w:ins>
      <w:r>
        <w:rPr>
          <w:i/>
        </w:rPr>
        <w:t>.</w:t>
      </w:r>
    </w:p>
    <w:p>
      <w:pPr>
        <w:pStyle w:val="yTable"/>
        <w:tabs>
          <w:tab w:val="left" w:pos="567"/>
          <w:tab w:val="left" w:pos="1134"/>
        </w:tabs>
        <w:suppressAutoHyphens/>
        <w:spacing w:before="80"/>
      </w:pPr>
      <w:r>
        <w:t>7.</w:t>
      </w:r>
      <w:r>
        <w:tab/>
        <w:t>(1)</w:t>
      </w:r>
      <w:r>
        <w:tab/>
        <w:t>Subject to sub</w:t>
      </w:r>
      <w:r>
        <w:noBreakHyphen/>
        <w:t>clauses (2) and (3) of this clause the Company shall</w:t>
      </w:r>
      <w:del w:id="622" w:author="svcMRProcess" w:date="2020-02-17T10:05:00Z">
        <w:r>
          <w:rPr>
            <w:spacing w:val="-2"/>
          </w:rPr>
          <w:delText xml:space="preserve"> </w:delText>
        </w:r>
      </w:del>
      <w:ins w:id="623" w:author="svcMRProcess" w:date="2020-02-17T10:05:00Z">
        <w:r>
          <w:t> </w:t>
        </w:r>
      </w:ins>
      <w:r>
        <w:t>by the end of new Hamersley year 7 at a cost of not less than fifty</w:t>
      </w:r>
      <w:del w:id="624" w:author="svcMRProcess" w:date="2020-02-17T10:05:00Z">
        <w:r>
          <w:rPr>
            <w:spacing w:val="-2"/>
          </w:rPr>
          <w:delText xml:space="preserve"> </w:delText>
        </w:r>
      </w:del>
      <w:ins w:id="625" w:author="svcMRProcess" w:date="2020-02-17T10:05:00Z">
        <w:r>
          <w:t> </w:t>
        </w:r>
      </w:ins>
      <w:r>
        <w:t>million</w:t>
      </w:r>
      <w:del w:id="626" w:author="svcMRProcess" w:date="2020-02-17T10:05:00Z">
        <w:r>
          <w:rPr>
            <w:spacing w:val="-2"/>
          </w:rPr>
          <w:delText xml:space="preserve"> </w:delText>
        </w:r>
      </w:del>
      <w:ins w:id="627" w:author="svcMRProcess" w:date="2020-02-17T10:05:00Z">
        <w:r>
          <w:t> </w:t>
        </w:r>
      </w:ins>
      <w:r>
        <w:t>dollars ($50,000,000) construct (and shall actually commence construction by the end of new Hamersley year 4 and shall progressively continue the construction in accordance with the reasonable requirements of the</w:t>
      </w:r>
      <w:del w:id="628" w:author="svcMRProcess" w:date="2020-02-17T10:05:00Z">
        <w:r>
          <w:rPr>
            <w:spacing w:val="-2"/>
          </w:rPr>
          <w:delText xml:space="preserve"> </w:delText>
        </w:r>
      </w:del>
      <w:ins w:id="629" w:author="svcMRProcess" w:date="2020-02-17T10:05:00Z">
        <w:r>
          <w:t> </w:t>
        </w:r>
      </w:ins>
      <w:r>
        <w:t>Minister having regard to the obligation of the Company to complete the construction within the period specified in this sub</w:t>
      </w:r>
      <w:r>
        <w:noBreakHyphen/>
        <w:t>lease) instal provide and do</w:t>
      </w:r>
      <w:del w:id="630" w:author="svcMRProcess" w:date="2020-02-17T10:05:00Z">
        <w:r>
          <w:rPr>
            <w:spacing w:val="-2"/>
          </w:rPr>
          <w:delText xml:space="preserve"> </w:delText>
        </w:r>
      </w:del>
      <w:ins w:id="631" w:author="svcMRProcess" w:date="2020-02-17T10:05:00Z">
        <w:r>
          <w:t> </w:t>
        </w:r>
      </w:ins>
      <w:r>
        <w:t>all things necessary to enable it to mine from the mineral lease and to transport by rail to the Company’s wharf and to commence shipment therefrom</w:t>
      </w:r>
      <w:del w:id="632" w:author="svcMRProcess" w:date="2020-02-17T10:05:00Z">
        <w:r>
          <w:rPr>
            <w:spacing w:val="-2"/>
          </w:rPr>
          <w:delText xml:space="preserve"> </w:delText>
        </w:r>
      </w:del>
      <w:ins w:id="633" w:author="svcMRProcess" w:date="2020-02-17T10:05:00Z">
        <w:r>
          <w:t> </w:t>
        </w:r>
      </w:ins>
      <w:r>
        <w:t>in commercial quantities at an annual rate of not less than one</w:t>
      </w:r>
      <w:del w:id="634" w:author="svcMRProcess" w:date="2020-02-17T10:05:00Z">
        <w:r>
          <w:rPr>
            <w:spacing w:val="-2"/>
          </w:rPr>
          <w:delText xml:space="preserve"> </w:delText>
        </w:r>
      </w:del>
      <w:ins w:id="635" w:author="svcMRProcess" w:date="2020-02-17T10:05:00Z">
        <w:r>
          <w:t> </w:t>
        </w:r>
      </w:ins>
      <w:r>
        <w:t>million</w:t>
      </w:r>
      <w:del w:id="636" w:author="svcMRProcess" w:date="2020-02-17T10:05:00Z">
        <w:r>
          <w:rPr>
            <w:spacing w:val="-2"/>
          </w:rPr>
          <w:delText xml:space="preserve"> </w:delText>
        </w:r>
      </w:del>
      <w:ins w:id="637" w:author="svcMRProcess" w:date="2020-02-17T10:05:00Z">
        <w:r>
          <w:t> </w:t>
        </w:r>
      </w:ins>
      <w:r>
        <w:t>(1,000,000) tons of iron ore and without lessening the generality of</w:t>
      </w:r>
      <w:del w:id="638" w:author="svcMRProcess" w:date="2020-02-17T10:05:00Z">
        <w:r>
          <w:rPr>
            <w:spacing w:val="-2"/>
          </w:rPr>
          <w:delText xml:space="preserve"> </w:delText>
        </w:r>
      </w:del>
      <w:ins w:id="639" w:author="svcMRProcess" w:date="2020-02-17T10:05:00Z">
        <w:r>
          <w:t> </w:t>
        </w:r>
      </w:ins>
      <w:r>
        <w:t>this provision the Company shall by the end of new Hamersley year 7 — </w:t>
      </w:r>
    </w:p>
    <w:p>
      <w:pPr>
        <w:pStyle w:val="yTable"/>
        <w:tabs>
          <w:tab w:val="left" w:pos="567"/>
          <w:tab w:val="left" w:pos="1701"/>
        </w:tabs>
        <w:suppressAutoHyphens/>
        <w:spacing w:before="80"/>
        <w:ind w:left="1134" w:hanging="1134"/>
      </w:pPr>
      <w:r>
        <w:tab/>
        <w:t>(a)</w:t>
      </w:r>
      <w: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spacing w:before="80"/>
        <w:ind w:left="1134" w:hanging="1134"/>
      </w:pPr>
      <w:r>
        <w:tab/>
        <w:t>(b)</w:t>
      </w:r>
      <w:r>
        <w:tab/>
        <w:t>actually commence to mine and transport by rail iron ore from the</w:t>
      </w:r>
      <w:del w:id="640" w:author="svcMRProcess" w:date="2020-02-17T10:05:00Z">
        <w:r>
          <w:rPr>
            <w:spacing w:val="-2"/>
          </w:rPr>
          <w:delText xml:space="preserve"> </w:delText>
        </w:r>
      </w:del>
      <w:ins w:id="641" w:author="svcMRProcess" w:date="2020-02-17T10:05:00Z">
        <w:r>
          <w:t> </w:t>
        </w:r>
      </w:ins>
      <w:r>
        <w:t>mineral lease so that the average annual rate during the first two</w:t>
      </w:r>
      <w:del w:id="642" w:author="svcMRProcess" w:date="2020-02-17T10:05:00Z">
        <w:r>
          <w:rPr>
            <w:spacing w:val="-2"/>
          </w:rPr>
          <w:delText xml:space="preserve"> </w:delText>
        </w:r>
      </w:del>
      <w:ins w:id="643" w:author="svcMRProcess" w:date="2020-02-17T10:05:00Z">
        <w:r>
          <w:t> </w:t>
        </w:r>
      </w:ins>
      <w:r>
        <w:t>years shall not be less than one million (1,000,000) tons;</w:t>
      </w:r>
    </w:p>
    <w:p>
      <w:pPr>
        <w:pStyle w:val="yTable"/>
        <w:tabs>
          <w:tab w:val="left" w:pos="567"/>
          <w:tab w:val="left" w:pos="1701"/>
        </w:tabs>
        <w:suppressAutoHyphens/>
        <w:spacing w:before="80"/>
        <w:ind w:left="1134" w:hanging="1134"/>
      </w:pPr>
      <w:r>
        <w:tab/>
        <w:t>(c)</w:t>
      </w:r>
      <w:r>
        <w:tab/>
        <w:t>subject to the State having assured to the Company all necessary rights in or over Crown lands available for the purpose construct in</w:t>
      </w:r>
      <w:del w:id="644" w:author="svcMRProcess" w:date="2020-02-17T10:05:00Z">
        <w:r>
          <w:rPr>
            <w:spacing w:val="-2"/>
          </w:rPr>
          <w:delText xml:space="preserve"> </w:delText>
        </w:r>
      </w:del>
      <w:ins w:id="645" w:author="svcMRProcess" w:date="2020-02-17T10:05:00Z">
        <w:r>
          <w:t> </w:t>
        </w:r>
      </w:ins>
      <w:r>
        <w:t xml:space="preserve">a proper and workmanlike manner and in accordance with recognised standards of railways of a similar nature operating under similar conditions and along a route approved or determined under clause 5 hereof (but subject to the provisions of the </w:t>
      </w:r>
      <w:r>
        <w:rPr>
          <w:i/>
        </w:rPr>
        <w:t>Public Works Act 1902</w:t>
      </w:r>
      <w:r>
        <w:t xml:space="preserve"> to the extent that they are applicable) a four</w:t>
      </w:r>
      <w:del w:id="646" w:author="svcMRProcess" w:date="2020-02-17T10:05:00Z">
        <w:r>
          <w:rPr>
            <w:spacing w:val="-2"/>
          </w:rPr>
          <w:delText xml:space="preserve"> </w:delText>
        </w:r>
      </w:del>
      <w:ins w:id="647" w:author="svcMRProcess" w:date="2020-02-17T10:05:00Z">
        <w:r>
          <w:t> </w:t>
        </w:r>
      </w:ins>
      <w:r>
        <w:t>feet</w:t>
      </w:r>
      <w:del w:id="648" w:author="svcMRProcess" w:date="2020-02-17T10:05:00Z">
        <w:r>
          <w:rPr>
            <w:spacing w:val="-2"/>
          </w:rPr>
          <w:delText xml:space="preserve"> </w:delText>
        </w:r>
      </w:del>
      <w:ins w:id="649" w:author="svcMRProcess" w:date="2020-02-17T10:05:00Z">
        <w:r>
          <w:t> </w:t>
        </w:r>
      </w:ins>
      <w:r>
        <w:t>eight and one</w:t>
      </w:r>
      <w: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spacing w:before="80"/>
        <w:ind w:left="1134" w:hanging="1134"/>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w:t>
      </w:r>
      <w:del w:id="650" w:author="svcMRProcess" w:date="2020-02-17T10:05:00Z">
        <w:r>
          <w:rPr>
            <w:spacing w:val="-2"/>
          </w:rPr>
          <w:delText xml:space="preserve"> </w:delText>
        </w:r>
      </w:del>
      <w:ins w:id="651" w:author="svcMRProcess" w:date="2020-02-17T10:05:00Z">
        <w:r>
          <w:t> </w:t>
        </w:r>
      </w:ins>
      <w:r>
        <w:t>such materials gates crossings and passovers for cattle and for</w:t>
      </w:r>
      <w:del w:id="652" w:author="svcMRProcess" w:date="2020-02-17T10:05:00Z">
        <w:r>
          <w:rPr>
            <w:spacing w:val="-2"/>
          </w:rPr>
          <w:delText xml:space="preserve"> </w:delText>
        </w:r>
      </w:del>
      <w:ins w:id="653" w:author="svcMRProcess" w:date="2020-02-17T10:05:00Z">
        <w:r>
          <w:t> </w:t>
        </w:r>
      </w:ins>
      <w:r>
        <w:t>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w:t>
      </w:r>
      <w:del w:id="654" w:author="svcMRProcess" w:date="2020-02-17T10:05:00Z">
        <w:r>
          <w:rPr>
            <w:spacing w:val="-2"/>
          </w:rPr>
          <w:delText xml:space="preserve"> </w:delText>
        </w:r>
      </w:del>
      <w:ins w:id="655" w:author="svcMRProcess" w:date="2020-02-17T10:05:00Z">
        <w:r>
          <w:t> </w:t>
        </w:r>
      </w:ins>
      <w:r>
        <w:t>otherwise so agreed upgrade or realign any existing road;</w:t>
      </w:r>
    </w:p>
    <w:p>
      <w:pPr>
        <w:pStyle w:val="yTable"/>
        <w:tabs>
          <w:tab w:val="left" w:pos="567"/>
          <w:tab w:val="left" w:pos="1701"/>
        </w:tabs>
        <w:suppressAutoHyphens/>
        <w:spacing w:before="80"/>
        <w:ind w:left="1134" w:hanging="1134"/>
      </w:pPr>
      <w:r>
        <w:tab/>
        <w:t>(e)</w:t>
      </w:r>
      <w:r>
        <w:tab/>
        <w:t>in accordance with the Company’s proposals as finally approved or</w:t>
      </w:r>
      <w:del w:id="656" w:author="svcMRProcess" w:date="2020-02-17T10:05:00Z">
        <w:r>
          <w:rPr>
            <w:spacing w:val="-2"/>
          </w:rPr>
          <w:delText xml:space="preserve"> </w:delText>
        </w:r>
      </w:del>
      <w:ins w:id="657" w:author="svcMRProcess" w:date="2020-02-17T10:05:00Z">
        <w:r>
          <w:t> </w:t>
        </w:r>
      </w:ins>
      <w:r>
        <w:t>determined under clause 5 hereof and as require the Company to accept obligations — </w:t>
      </w:r>
    </w:p>
    <w:p>
      <w:pPr>
        <w:pStyle w:val="yTable"/>
        <w:tabs>
          <w:tab w:val="left" w:pos="1134"/>
        </w:tabs>
        <w:suppressAutoHyphens/>
        <w:spacing w:before="80"/>
        <w:ind w:left="1701" w:hanging="1701"/>
      </w:pPr>
      <w:r>
        <w:tab/>
        <w:t>(i)</w:t>
      </w:r>
      <w:r>
        <w:tab/>
        <w:t>carry out any further harbour and port development;</w:t>
      </w:r>
    </w:p>
    <w:p>
      <w:pPr>
        <w:pStyle w:val="yTable"/>
        <w:tabs>
          <w:tab w:val="left" w:pos="1134"/>
        </w:tabs>
        <w:suppressAutoHyphens/>
        <w:spacing w:before="80"/>
        <w:ind w:left="1701" w:hanging="1701"/>
      </w:pPr>
      <w:r>
        <w:tab/>
        <w:t>(ii)</w:t>
      </w:r>
      <w:r>
        <w:tab/>
        <w:t>lay out and develop a townsite and provide adequate and suitable housing recreational and other facilities and services;</w:t>
      </w:r>
    </w:p>
    <w:p>
      <w:pPr>
        <w:pStyle w:val="yTable"/>
        <w:tabs>
          <w:tab w:val="left" w:pos="1134"/>
        </w:tabs>
        <w:suppressAutoHyphens/>
        <w:spacing w:before="80"/>
        <w:ind w:left="1701" w:hanging="1701"/>
      </w:pPr>
      <w:r>
        <w:tab/>
        <w:t>(iii)</w:t>
      </w:r>
      <w:r>
        <w:tab/>
        <w:t>construct and provide roads housing school water and power supplies and other amenities and services; and</w:t>
      </w:r>
    </w:p>
    <w:p>
      <w:pPr>
        <w:pStyle w:val="yTable"/>
        <w:tabs>
          <w:tab w:val="left" w:pos="1134"/>
        </w:tabs>
        <w:suppressAutoHyphens/>
        <w:spacing w:before="80"/>
        <w:ind w:left="1701" w:hanging="1701"/>
      </w:pPr>
      <w:r>
        <w:tab/>
        <w:t>(iv)</w:t>
      </w:r>
      <w:r>
        <w:tab/>
        <w:t>construct and provide other works (if any) including an airstrip.</w:t>
      </w:r>
    </w:p>
    <w:p>
      <w:pPr>
        <w:pStyle w:val="yTable"/>
        <w:tabs>
          <w:tab w:val="left" w:pos="567"/>
          <w:tab w:val="left" w:pos="1134"/>
        </w:tabs>
        <w:suppressAutoHyphens/>
        <w:spacing w:before="80"/>
      </w:pPr>
      <w:r>
        <w:tab/>
        <w:t>(2)</w:t>
      </w:r>
      <w:r>
        <w:tab/>
        <w:t>If at the end of new Hamersley year 3 the maximum number of tons of iron ore, iron ore concentrates and metallised agglomerates which the Company is or could become obligated to deliver during new Hamersley year</w:t>
      </w:r>
      <w:del w:id="658" w:author="svcMRProcess" w:date="2020-02-17T10:05:00Z">
        <w:r>
          <w:rPr>
            <w:spacing w:val="-2"/>
          </w:rPr>
          <w:delText xml:space="preserve"> </w:delText>
        </w:r>
      </w:del>
      <w:ins w:id="659" w:author="svcMRProcess" w:date="2020-02-17T10:05:00Z">
        <w:r>
          <w:t> </w:t>
        </w:r>
      </w:ins>
      <w:r>
        <w:t>4 under all long term contracts existing at the end of new Hamersley year</w:t>
      </w:r>
      <w:del w:id="660" w:author="svcMRProcess" w:date="2020-02-17T10:05:00Z">
        <w:r>
          <w:rPr>
            <w:spacing w:val="-2"/>
          </w:rPr>
          <w:delText xml:space="preserve"> </w:delText>
        </w:r>
      </w:del>
      <w:ins w:id="661" w:author="svcMRProcess" w:date="2020-02-17T10:05:00Z">
        <w:r>
          <w:t> </w:t>
        </w:r>
      </w:ins>
      <w:r>
        <w:t>3 exceeds by seven million five hundred thousand (7,500,000) tons or more the</w:t>
      </w:r>
      <w:del w:id="662" w:author="svcMRProcess" w:date="2020-02-17T10:05:00Z">
        <w:r>
          <w:rPr>
            <w:spacing w:val="-2"/>
          </w:rPr>
          <w:delText xml:space="preserve"> </w:delText>
        </w:r>
      </w:del>
      <w:ins w:id="663" w:author="svcMRProcess" w:date="2020-02-17T10:05:00Z">
        <w:r>
          <w:t> </w:t>
        </w:r>
      </w:ins>
      <w:r>
        <w:t>maximum number of tons of iron ore and iron ore concentrates which the Company now is or could become obligated to deliver during new Hamersley year 4 under all Presently existing long term contracts then sub</w:t>
      </w:r>
      <w:r>
        <w:noBreakHyphen/>
        <w:t>clause (1) of this clause shall thenceforth be read construed and take effect as if the passage “new</w:t>
      </w:r>
      <w:del w:id="664" w:author="svcMRProcess" w:date="2020-02-17T10:05:00Z">
        <w:r>
          <w:rPr>
            <w:spacing w:val="-2"/>
          </w:rPr>
          <w:delText xml:space="preserve"> </w:delText>
        </w:r>
      </w:del>
      <w:ins w:id="665" w:author="svcMRProcess" w:date="2020-02-17T10:05:00Z">
        <w:r>
          <w:t> </w:t>
        </w:r>
      </w:ins>
      <w:r>
        <w:t>Hamersley year 6” were substituted for the passage “new Hamersley year</w:t>
      </w:r>
      <w:del w:id="666" w:author="svcMRProcess" w:date="2020-02-17T10:05:00Z">
        <w:r>
          <w:rPr>
            <w:spacing w:val="-2"/>
          </w:rPr>
          <w:delText xml:space="preserve"> </w:delText>
        </w:r>
      </w:del>
      <w:ins w:id="667" w:author="svcMRProcess" w:date="2020-02-17T10:05:00Z">
        <w:r>
          <w:t> </w:t>
        </w:r>
      </w:ins>
      <w:r>
        <w:t>7” where twice occurring therein.</w:t>
      </w:r>
    </w:p>
    <w:p>
      <w:pPr>
        <w:pStyle w:val="yTable"/>
        <w:tabs>
          <w:tab w:val="left" w:pos="567"/>
          <w:tab w:val="left" w:pos="1134"/>
        </w:tabs>
        <w:suppressAutoHyphens/>
        <w:spacing w:before="80"/>
      </w:pPr>
      <w:r>
        <w:tab/>
        <w:t>(3)</w:t>
      </w:r>
      <w:r>
        <w:tab/>
        <w:t>If at the end of new Hamersley year 4 the maximum number of tons of iron ore, iron ore concentrates and metallised agglomerates which the Company is or could become obligated to deliver during new Hamersley year</w:t>
      </w:r>
      <w:del w:id="668" w:author="svcMRProcess" w:date="2020-02-17T10:05:00Z">
        <w:r>
          <w:rPr>
            <w:spacing w:val="-2"/>
          </w:rPr>
          <w:delText xml:space="preserve"> </w:delText>
        </w:r>
      </w:del>
      <w:ins w:id="669" w:author="svcMRProcess" w:date="2020-02-17T10:05:00Z">
        <w:r>
          <w:t> </w:t>
        </w:r>
      </w:ins>
      <w:r>
        <w:t>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noBreakHyphen/>
        <w:t>clause and sub-clause (2) of this clause a long term contract is one which has a currency of not less than three</w:t>
      </w:r>
      <w:del w:id="670" w:author="svcMRProcess" w:date="2020-02-17T10:05:00Z">
        <w:r>
          <w:rPr>
            <w:spacing w:val="-2"/>
          </w:rPr>
          <w:delText xml:space="preserve"> </w:delText>
        </w:r>
      </w:del>
      <w:ins w:id="671" w:author="svcMRProcess" w:date="2020-02-17T10:05:00Z">
        <w:r>
          <w:t> </w:t>
        </w:r>
      </w:ins>
      <w:r>
        <w:t>(3)</w:t>
      </w:r>
      <w:del w:id="672" w:author="svcMRProcess" w:date="2020-02-17T10:05:00Z">
        <w:r>
          <w:rPr>
            <w:spacing w:val="-2"/>
          </w:rPr>
          <w:delText xml:space="preserve"> </w:delText>
        </w:r>
      </w:del>
      <w:ins w:id="673" w:author="svcMRProcess" w:date="2020-02-17T10:05:00Z">
        <w:r>
          <w:t> </w:t>
        </w:r>
      </w:ins>
      <w:r>
        <w:t>years from the relevant date.</w:t>
      </w:r>
    </w:p>
    <w:p>
      <w:pPr>
        <w:pStyle w:val="yTable"/>
        <w:suppressAutoHyphens/>
        <w:rPr>
          <w:del w:id="674" w:author="svcMRProcess" w:date="2020-02-17T10:05:00Z"/>
          <w:spacing w:val="-2"/>
        </w:rPr>
      </w:pPr>
    </w:p>
    <w:p>
      <w:pPr>
        <w:pStyle w:val="yTable"/>
        <w:tabs>
          <w:tab w:val="left" w:pos="567"/>
          <w:tab w:val="left" w:pos="1134"/>
        </w:tabs>
        <w:suppressAutoHyphens/>
        <w:spacing w:before="160"/>
      </w:pPr>
      <w:r>
        <w:rPr>
          <w:i/>
        </w:rPr>
        <w:t>Application of clause 10(2) of Principal Agreement</w:t>
      </w:r>
      <w:ins w:id="675" w:author="svcMRProcess" w:date="2020-02-17T10:05:00Z">
        <w:r>
          <w:rPr>
            <w:vertAlign w:val="superscript"/>
          </w:rPr>
          <w:t> 4</w:t>
        </w:r>
      </w:ins>
      <w:r>
        <w:rPr>
          <w:i/>
        </w:rPr>
        <w:t>.</w:t>
      </w:r>
    </w:p>
    <w:p>
      <w:pPr>
        <w:pStyle w:val="yTable"/>
        <w:tabs>
          <w:tab w:val="left" w:pos="567"/>
          <w:tab w:val="left" w:pos="1134"/>
        </w:tabs>
        <w:suppressAutoHyphens/>
        <w:spacing w:before="80"/>
      </w:pPr>
      <w:r>
        <w:tab/>
        <w:t>(4)</w:t>
      </w:r>
      <w:r>
        <w:tab/>
        <w:t>The provisions of paragraphs (a), (b), (c), (d), (e), (g), (i), (j), (k), (n) and (o) of clause 10(2) of the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the first reference in the said Clause 10(2) to “this Agreement” were a reference to the clauses of this Agreement other than clause 15 hereof and the other references therein to “this Agreement” were references to</w:t>
      </w:r>
      <w:del w:id="676" w:author="svcMRProcess" w:date="2020-02-17T10:05:00Z">
        <w:r>
          <w:rPr>
            <w:spacing w:val="-2"/>
          </w:rPr>
          <w:delText xml:space="preserve"> </w:delText>
        </w:r>
      </w:del>
      <w:ins w:id="677" w:author="svcMRProcess" w:date="2020-02-17T10:05:00Z">
        <w:r>
          <w:t> </w:t>
        </w:r>
      </w:ins>
      <w:r>
        <w:t>this Agreement;</w:t>
      </w:r>
    </w:p>
    <w:p>
      <w:pPr>
        <w:pStyle w:val="yTable"/>
        <w:tabs>
          <w:tab w:val="left" w:pos="567"/>
          <w:tab w:val="left" w:pos="1701"/>
        </w:tabs>
        <w:suppressAutoHyphens/>
        <w:spacing w:before="80"/>
        <w:ind w:left="1134" w:hanging="1134"/>
      </w:pPr>
      <w:r>
        <w:tab/>
        <w:t>(b)</w:t>
      </w:r>
      <w:r>
        <w:tab/>
        <w:t>the references in the said clause 10(2) to “the mineral lease” were references to the mineral lease;</w:t>
      </w:r>
    </w:p>
    <w:p>
      <w:pPr>
        <w:pStyle w:val="yTable"/>
        <w:tabs>
          <w:tab w:val="left" w:pos="567"/>
          <w:tab w:val="left" w:pos="1701"/>
        </w:tabs>
        <w:suppressAutoHyphens/>
        <w:spacing w:before="80"/>
        <w:ind w:left="1134" w:hanging="1134"/>
      </w:pPr>
      <w:r>
        <w:tab/>
        <w:t>(c)</w:t>
      </w:r>
      <w:r>
        <w:tab/>
        <w:t>the reference to “its railway” in the said paragraph (a) were a reference to any railway constructed by the Company and extending from the mining areas to the Company’s existing railway at or near Tom Price;</w:t>
      </w:r>
    </w:p>
    <w:p>
      <w:pPr>
        <w:pStyle w:val="yTable"/>
        <w:tabs>
          <w:tab w:val="left" w:pos="567"/>
          <w:tab w:val="left" w:pos="1701"/>
        </w:tabs>
        <w:suppressAutoHyphens/>
        <w:spacing w:before="80"/>
        <w:ind w:left="1134" w:hanging="1134"/>
      </w:pPr>
      <w:r>
        <w:tab/>
        <w:t>(d)</w:t>
      </w:r>
      <w:r>
        <w:tab/>
        <w:t>in the said paragraph (b) the word “hereunder” were substituted for the words “under clause 6 or clause 7 hereof”;</w:t>
      </w:r>
    </w:p>
    <w:p>
      <w:pPr>
        <w:pStyle w:val="yTable"/>
        <w:tabs>
          <w:tab w:val="left" w:pos="567"/>
          <w:tab w:val="left" w:pos="1701"/>
        </w:tabs>
        <w:suppressAutoHyphens/>
        <w:spacing w:before="80"/>
        <w:ind w:left="1134" w:hanging="1134"/>
      </w:pPr>
      <w:r>
        <w:tab/>
        <w:t>(e)</w:t>
      </w:r>
      <w:r>
        <w:tab/>
        <w:t>in the said paragraph (d) the words “wharf” and “dredging” were deleted therefrom and the word “hereof” were altered to read “of the Principal Agreement as applying to this Agreement”;</w:t>
      </w:r>
    </w:p>
    <w:p>
      <w:pPr>
        <w:pStyle w:val="yTable"/>
        <w:tabs>
          <w:tab w:val="left" w:pos="567"/>
          <w:tab w:val="left" w:pos="1701"/>
        </w:tabs>
        <w:suppressAutoHyphens/>
        <w:spacing w:before="80"/>
        <w:ind w:left="1134" w:hanging="1134"/>
      </w:pPr>
      <w:r>
        <w:tab/>
        <w:t>(f)</w:t>
      </w:r>
      <w:r>
        <w:tab/>
        <w:t>in the said paragraph (k) the words “commencing with the quarter day next following the first commercial shipment of iron ore from the Company’s wharf” were deleted therefrom:</w:t>
      </w:r>
    </w:p>
    <w:p>
      <w:pPr>
        <w:pStyle w:val="yTable"/>
        <w:tabs>
          <w:tab w:val="left" w:pos="567"/>
          <w:tab w:val="left" w:pos="1701"/>
        </w:tabs>
        <w:suppressAutoHyphens/>
        <w:spacing w:before="80"/>
        <w:ind w:left="1134" w:hanging="1134"/>
      </w:pPr>
      <w:r>
        <w:tab/>
        <w:t>(g)</w:t>
      </w:r>
      <w:r>
        <w:tab/>
        <w:t>in sub</w:t>
      </w:r>
      <w:r>
        <w:noBreakHyphen/>
        <w:t>paragraph (ii) of the proviso to the said paragraph (o) there were inserted after the word “not” the following, namely “together with the tonnage of ore so processed as mentioned in sub</w:t>
      </w:r>
      <w:r>
        <w:noBreakHyphen/>
        <w:t>paragraph (ii) of the proviso to paragraph (o) of the Principal Agreement”.</w:t>
      </w:r>
    </w:p>
    <w:p>
      <w:pPr>
        <w:pStyle w:val="yTable"/>
        <w:suppressAutoHyphens/>
        <w:rPr>
          <w:del w:id="678" w:author="svcMRProcess" w:date="2020-02-17T10:05:00Z"/>
          <w:spacing w:val="-2"/>
        </w:rPr>
      </w:pPr>
    </w:p>
    <w:p>
      <w:pPr>
        <w:pStyle w:val="yTable"/>
        <w:keepNext/>
        <w:tabs>
          <w:tab w:val="left" w:pos="567"/>
          <w:tab w:val="left" w:pos="1134"/>
        </w:tabs>
        <w:suppressAutoHyphens/>
        <w:spacing w:before="160"/>
      </w:pPr>
      <w:r>
        <w:rPr>
          <w:i/>
        </w:rPr>
        <w:t>Rent for Mineral Lease</w:t>
      </w:r>
      <w:ins w:id="679" w:author="svcMRProcess" w:date="2020-02-17T10:05:00Z">
        <w:r>
          <w:rPr>
            <w:vertAlign w:val="superscript"/>
          </w:rPr>
          <w:t> 4</w:t>
        </w:r>
      </w:ins>
      <w:r>
        <w:rPr>
          <w:i/>
        </w:rPr>
        <w:t>.</w:t>
      </w:r>
    </w:p>
    <w:p>
      <w:pPr>
        <w:pStyle w:val="yTable"/>
        <w:tabs>
          <w:tab w:val="left" w:pos="567"/>
          <w:tab w:val="left" w:pos="1134"/>
        </w:tabs>
        <w:suppressAutoHyphens/>
        <w:spacing w:before="80"/>
      </w:pPr>
      <w:r>
        <w:tab/>
        <w:t>(5)</w:t>
      </w:r>
      <w:r>
        <w:tab/>
        <w:t>Throughout the continuance of the mineral lease the Company shall pay to the State — </w:t>
      </w:r>
    </w:p>
    <w:p>
      <w:pPr>
        <w:pStyle w:val="yTable"/>
        <w:tabs>
          <w:tab w:val="left" w:pos="567"/>
          <w:tab w:val="left" w:pos="1701"/>
        </w:tabs>
        <w:suppressAutoHyphens/>
        <w:spacing w:before="80"/>
        <w:ind w:left="1134" w:hanging="1134"/>
      </w:pPr>
      <w:r>
        <w:tab/>
        <w:t>(a)</w:t>
      </w:r>
      <w:r>
        <w:tab/>
        <w:t>By way of rent for the mineral lease annually in advance a sum equal to thirty</w:t>
      </w:r>
      <w: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spacing w:before="80"/>
        <w:ind w:left="1134" w:hanging="1134"/>
      </w:pPr>
      <w:r>
        <w:tab/>
        <w:t>(b)</w:t>
      </w:r>
      <w:r>
        <w:tab/>
        <w:t>the rental referred to in the proviso to clause 6(2)(b) hereof if and when such rental shall become payable.</w:t>
      </w:r>
    </w:p>
    <w:p>
      <w:pPr>
        <w:pStyle w:val="yTable"/>
        <w:suppressAutoHyphens/>
        <w:rPr>
          <w:del w:id="680" w:author="svcMRProcess" w:date="2020-02-17T10:05:00Z"/>
          <w:spacing w:val="-2"/>
        </w:rPr>
      </w:pPr>
    </w:p>
    <w:p>
      <w:pPr>
        <w:pStyle w:val="yTable"/>
        <w:tabs>
          <w:tab w:val="left" w:pos="567"/>
          <w:tab w:val="left" w:pos="1134"/>
        </w:tabs>
        <w:suppressAutoHyphens/>
        <w:spacing w:before="160"/>
      </w:pPr>
      <w:r>
        <w:rPr>
          <w:i/>
        </w:rPr>
        <w:t>Application of Clause 10(3) of Principal Agreement</w:t>
      </w:r>
      <w:ins w:id="681" w:author="svcMRProcess" w:date="2020-02-17T10:05:00Z">
        <w:r>
          <w:rPr>
            <w:vertAlign w:val="superscript"/>
          </w:rPr>
          <w:t> 4</w:t>
        </w:r>
      </w:ins>
      <w:r>
        <w:rPr>
          <w:i/>
        </w:rPr>
        <w:t>.</w:t>
      </w:r>
    </w:p>
    <w:p>
      <w:pPr>
        <w:pStyle w:val="yTable"/>
        <w:tabs>
          <w:tab w:val="left" w:pos="567"/>
          <w:tab w:val="left" w:pos="1134"/>
        </w:tabs>
        <w:suppressAutoHyphens/>
        <w:spacing w:before="80"/>
      </w:pPr>
      <w:r>
        <w:tab/>
        <w:t>(6)</w:t>
      </w:r>
      <w: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del w:id="682" w:author="svcMRProcess" w:date="2020-02-17T10:05:00Z"/>
          <w:spacing w:val="-2"/>
        </w:rPr>
      </w:pPr>
    </w:p>
    <w:p>
      <w:pPr>
        <w:pStyle w:val="yTable"/>
        <w:keepNext/>
        <w:suppressAutoHyphens/>
        <w:spacing w:before="240"/>
        <w:rPr>
          <w:i/>
        </w:rPr>
      </w:pPr>
      <w:r>
        <w:rPr>
          <w:i/>
        </w:rPr>
        <w:t>Application of Clause 11 of the Principal Agreement (Mutual covenants</w:t>
      </w:r>
      <w:del w:id="683" w:author="svcMRProcess" w:date="2020-02-17T10:05:00Z">
        <w:r>
          <w:rPr>
            <w:i/>
            <w:spacing w:val="-2"/>
          </w:rPr>
          <w:delText>).</w:delText>
        </w:r>
      </w:del>
      <w:ins w:id="684" w:author="svcMRProcess" w:date="2020-02-17T10:05:00Z">
        <w:r>
          <w:rPr>
            <w:i/>
          </w:rPr>
          <w:t>)</w:t>
        </w:r>
        <w:r>
          <w:rPr>
            <w:vertAlign w:val="superscript"/>
          </w:rPr>
          <w:t> 4</w:t>
        </w:r>
        <w:r>
          <w:rPr>
            <w:i/>
          </w:rPr>
          <w:t>.</w:t>
        </w:r>
      </w:ins>
    </w:p>
    <w:p>
      <w:pPr>
        <w:pStyle w:val="yTable"/>
        <w:keepNext/>
        <w:tabs>
          <w:tab w:val="left" w:pos="567"/>
        </w:tabs>
        <w:suppressAutoHyphens/>
        <w:spacing w:before="80"/>
      </w:pPr>
      <w:r>
        <w:t>8.</w:t>
      </w:r>
      <w: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all references in the said provisions to “this Agreement” and to “the</w:t>
      </w:r>
      <w:del w:id="685" w:author="svcMRProcess" w:date="2020-02-17T10:05:00Z">
        <w:r>
          <w:rPr>
            <w:spacing w:val="-2"/>
          </w:rPr>
          <w:delText xml:space="preserve"> </w:delText>
        </w:r>
      </w:del>
      <w:ins w:id="686" w:author="svcMRProcess" w:date="2020-02-17T10:05:00Z">
        <w:r>
          <w:t> </w:t>
        </w:r>
      </w:ins>
      <w:r>
        <w:t>mineral lease” were references to this Agreement and the mineral lease respectively;</w:t>
      </w:r>
    </w:p>
    <w:p>
      <w:pPr>
        <w:pStyle w:val="yTable"/>
        <w:tabs>
          <w:tab w:val="left" w:pos="567"/>
          <w:tab w:val="left" w:pos="1701"/>
        </w:tabs>
        <w:suppressAutoHyphens/>
        <w:spacing w:before="80"/>
        <w:ind w:left="1134" w:hanging="1134"/>
      </w:pPr>
      <w:r>
        <w:tab/>
        <w:t>(b)</w:t>
      </w:r>
      <w:r>
        <w:tab/>
        <w:t>in paragraph (a) of the said clause 11 the figure “5” were substituted for the figure “7”;</w:t>
      </w:r>
    </w:p>
    <w:p>
      <w:pPr>
        <w:pStyle w:val="yTable"/>
        <w:tabs>
          <w:tab w:val="left" w:pos="567"/>
          <w:tab w:val="left" w:pos="1701"/>
        </w:tabs>
        <w:suppressAutoHyphens/>
        <w:spacing w:before="80"/>
        <w:ind w:left="1134" w:hanging="1134"/>
      </w:pPr>
      <w:r>
        <w:tab/>
      </w:r>
      <w:r>
        <w:rPr>
          <w:i/>
        </w:rPr>
        <w:t>(Effect of Determination of this Agreement</w:t>
      </w:r>
      <w:del w:id="687" w:author="svcMRProcess" w:date="2020-02-17T10:05:00Z">
        <w:r>
          <w:rPr>
            <w:i/>
            <w:spacing w:val="-2"/>
          </w:rPr>
          <w:delText>).</w:delText>
        </w:r>
      </w:del>
      <w:ins w:id="688" w:author="svcMRProcess" w:date="2020-02-17T10:05:00Z">
        <w:r>
          <w:rPr>
            <w:i/>
          </w:rPr>
          <w:t>)</w:t>
        </w:r>
        <w:r>
          <w:rPr>
            <w:vertAlign w:val="superscript"/>
          </w:rPr>
          <w:t> 4</w:t>
        </w:r>
        <w:r>
          <w:rPr>
            <w:i/>
          </w:rPr>
          <w:t>.</w:t>
        </w:r>
      </w:ins>
    </w:p>
    <w:p>
      <w:pPr>
        <w:pStyle w:val="yTable"/>
        <w:tabs>
          <w:tab w:val="left" w:pos="567"/>
          <w:tab w:val="left" w:pos="1701"/>
        </w:tabs>
        <w:suppressAutoHyphens/>
        <w:spacing w:before="80"/>
        <w:ind w:left="1134" w:hanging="1134"/>
      </w:pPr>
      <w:r>
        <w:tab/>
        <w:t>(c)</w:t>
      </w:r>
      <w:r>
        <w:tab/>
        <w:t>in paragraph (d) of the said clause 11: — </w:t>
      </w:r>
    </w:p>
    <w:p>
      <w:pPr>
        <w:pStyle w:val="yTable"/>
        <w:tabs>
          <w:tab w:val="left" w:pos="1134"/>
          <w:tab w:val="left" w:pos="2268"/>
        </w:tabs>
        <w:suppressAutoHyphens/>
        <w:spacing w:before="80"/>
        <w:ind w:left="1701" w:hanging="1701"/>
      </w:pPr>
      <w:r>
        <w:tab/>
        <w:t>(i)</w:t>
      </w:r>
      <w:r>
        <w:tab/>
        <w:t>sub</w:t>
      </w:r>
      <w:r>
        <w:noBreakHyphen/>
        <w:t>paragraph (iii) were deleted therefrom and the following sub</w:t>
      </w:r>
      <w:r>
        <w:noBreakHyphen/>
        <w:t>paragraph substituted therefor — </w:t>
      </w:r>
    </w:p>
    <w:p>
      <w:pPr>
        <w:pStyle w:val="yTable"/>
        <w:tabs>
          <w:tab w:val="left" w:pos="1701"/>
          <w:tab w:val="left" w:pos="2268"/>
        </w:tabs>
        <w:suppressAutoHyphens/>
        <w:spacing w:before="80"/>
        <w:ind w:left="2268" w:hanging="2268"/>
      </w:pPr>
      <w:r>
        <w:tab/>
        <w:t>(iii)</w:t>
      </w:r>
      <w:r>
        <w:tab/>
        <w:t>Any amendment to clause 13 of the Principal Agreement resulting from the operation of clause 14 hereof shall cease to take effect but the Principal Agreement shall continue to bear any construction that</w:t>
      </w:r>
      <w:del w:id="689" w:author="svcMRProcess" w:date="2020-02-17T10:05:00Z">
        <w:r>
          <w:rPr>
            <w:spacing w:val="-2"/>
          </w:rPr>
          <w:delText xml:space="preserve"> </w:delText>
        </w:r>
      </w:del>
      <w:ins w:id="690" w:author="svcMRProcess" w:date="2020-02-17T10:05:00Z">
        <w:r>
          <w:t> </w:t>
        </w:r>
      </w:ins>
      <w:r>
        <w:t>may have been placed on it pursuant to clause 13 hereof and shall continue to operate and have effect as amended by clause 15 hereof.</w:t>
      </w:r>
    </w:p>
    <w:p>
      <w:pPr>
        <w:pStyle w:val="yTable"/>
        <w:tabs>
          <w:tab w:val="left" w:pos="1134"/>
          <w:tab w:val="left" w:pos="2268"/>
        </w:tabs>
        <w:suppressAutoHyphens/>
        <w:spacing w:before="80"/>
        <w:ind w:left="1701" w:hanging="1701"/>
      </w:pPr>
      <w:r>
        <w:tab/>
        <w:t>(ii)</w:t>
      </w:r>
      <w:r>
        <w:tab/>
        <w:t>the words “clause 8(4) of the Principal Agreement as applying to this Agreement” were substituted for the words “clause 8(4) hereof”;</w:t>
      </w:r>
    </w:p>
    <w:p>
      <w:pPr>
        <w:pStyle w:val="yTable"/>
        <w:tabs>
          <w:tab w:val="left" w:pos="567"/>
          <w:tab w:val="left" w:pos="1701"/>
        </w:tabs>
        <w:suppressAutoHyphens/>
        <w:spacing w:before="80"/>
        <w:ind w:left="1134" w:hanging="1134"/>
      </w:pPr>
      <w:r>
        <w:tab/>
        <w:t>(d)</w:t>
      </w:r>
      <w: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del w:id="691" w:author="svcMRProcess" w:date="2020-02-17T10:05:00Z"/>
          <w:spacing w:val="-2"/>
        </w:rPr>
      </w:pPr>
    </w:p>
    <w:p>
      <w:pPr>
        <w:pStyle w:val="yTable"/>
        <w:keepNext/>
        <w:suppressAutoHyphens/>
        <w:spacing w:before="240"/>
        <w:rPr>
          <w:i/>
        </w:rPr>
      </w:pPr>
      <w:r>
        <w:rPr>
          <w:i/>
        </w:rPr>
        <w:t>Metallised Agglomerates</w:t>
      </w:r>
      <w:ins w:id="692" w:author="svcMRProcess" w:date="2020-02-17T10:05:00Z">
        <w:r>
          <w:rPr>
            <w:vertAlign w:val="superscript"/>
          </w:rPr>
          <w:t> 4</w:t>
        </w:r>
      </w:ins>
      <w:r>
        <w:rPr>
          <w:i/>
        </w:rPr>
        <w:t>.</w:t>
      </w:r>
    </w:p>
    <w:p>
      <w:pPr>
        <w:pStyle w:val="yTable"/>
        <w:keepNext/>
        <w:tabs>
          <w:tab w:val="left" w:pos="567"/>
          <w:tab w:val="left" w:pos="1134"/>
        </w:tabs>
        <w:suppressAutoHyphens/>
        <w:spacing w:before="80"/>
      </w:pPr>
      <w:r>
        <w:t>9.</w:t>
      </w:r>
      <w:r>
        <w:tab/>
        <w:t>(1)</w:t>
      </w:r>
      <w:r>
        <w:tab/>
        <w:t>The Company will subject always to the provisions of clause 10 hereof — </w:t>
      </w:r>
    </w:p>
    <w:p>
      <w:pPr>
        <w:pStyle w:val="yTable"/>
        <w:tabs>
          <w:tab w:val="left" w:pos="567"/>
          <w:tab w:val="left" w:pos="1701"/>
        </w:tabs>
        <w:suppressAutoHyphens/>
        <w:spacing w:before="80"/>
        <w:ind w:left="1134" w:hanging="1134"/>
      </w:pPr>
      <w:r>
        <w:tab/>
        <w:t>(a)</w:t>
      </w:r>
      <w:r>
        <w:tab/>
        <w:t>before the end of new Hamersley year 2 submit to the Minister detailed proposals for the establishment within the said State of</w:t>
      </w:r>
      <w:del w:id="693" w:author="svcMRProcess" w:date="2020-02-17T10:05:00Z">
        <w:r>
          <w:rPr>
            <w:spacing w:val="-2"/>
          </w:rPr>
          <w:delText xml:space="preserve"> </w:delText>
        </w:r>
      </w:del>
      <w:ins w:id="694" w:author="svcMRProcess" w:date="2020-02-17T10:05:00Z">
        <w:r>
          <w:t> </w:t>
        </w:r>
      </w:ins>
      <w:r>
        <w:t>plant for the production of metallised agglomerates containing</w:t>
      </w:r>
      <w:del w:id="695" w:author="svcMRProcess" w:date="2020-02-17T10:05:00Z">
        <w:r>
          <w:rPr>
            <w:spacing w:val="-2"/>
          </w:rPr>
          <w:delText xml:space="preserve"> </w:delText>
        </w:r>
      </w:del>
      <w:ins w:id="696" w:author="svcMRProcess" w:date="2020-02-17T10:05:00Z">
        <w:r>
          <w:t> </w:t>
        </w:r>
      </w:ins>
      <w:r>
        <w:t>provision that such plant will by the end of new Hamersley year</w:t>
      </w:r>
      <w:del w:id="697" w:author="svcMRProcess" w:date="2020-02-17T10:05:00Z">
        <w:r>
          <w:rPr>
            <w:spacing w:val="-2"/>
          </w:rPr>
          <w:delText xml:space="preserve"> </w:delText>
        </w:r>
      </w:del>
      <w:ins w:id="698" w:author="svcMRProcess" w:date="2020-02-17T10:05:00Z">
        <w:r>
          <w:t> </w:t>
        </w:r>
      </w:ins>
      <w:r>
        <w:t>4</w:t>
      </w:r>
      <w:del w:id="699" w:author="svcMRProcess" w:date="2020-02-17T10:05:00Z">
        <w:r>
          <w:rPr>
            <w:spacing w:val="-2"/>
          </w:rPr>
          <w:delText xml:space="preserve"> </w:delText>
        </w:r>
      </w:del>
      <w:ins w:id="700" w:author="svcMRProcess" w:date="2020-02-17T10:05:00Z">
        <w:r>
          <w:t> </w:t>
        </w:r>
      </w:ins>
      <w:r>
        <w:t>have the capacity to produce not less than one</w:t>
      </w:r>
      <w:del w:id="701" w:author="svcMRProcess" w:date="2020-02-17T10:05:00Z">
        <w:r>
          <w:rPr>
            <w:spacing w:val="-2"/>
          </w:rPr>
          <w:delText xml:space="preserve"> </w:delText>
        </w:r>
      </w:del>
      <w:ins w:id="702" w:author="svcMRProcess" w:date="2020-02-17T10:05:00Z">
        <w:r>
          <w:t> </w:t>
        </w:r>
      </w:ins>
      <w:r>
        <w:t>million</w:t>
      </w:r>
      <w:del w:id="703" w:author="svcMRProcess" w:date="2020-02-17T10:05:00Z">
        <w:r>
          <w:rPr>
            <w:spacing w:val="-2"/>
          </w:rPr>
          <w:delText xml:space="preserve"> </w:delText>
        </w:r>
      </w:del>
      <w:ins w:id="704" w:author="svcMRProcess" w:date="2020-02-17T10:05:00Z">
        <w:r>
          <w:t> </w:t>
        </w:r>
      </w:ins>
      <w:r>
        <w:t>(1,000,000) tons of metallised agglomerates annually;</w:t>
      </w:r>
    </w:p>
    <w:p>
      <w:pPr>
        <w:pStyle w:val="yTable"/>
        <w:tabs>
          <w:tab w:val="left" w:pos="567"/>
          <w:tab w:val="left" w:pos="1699"/>
        </w:tabs>
        <w:suppressAutoHyphens/>
        <w:spacing w:before="80"/>
        <w:ind w:left="1134" w:hanging="1134"/>
      </w:pPr>
      <w:r>
        <w:tab/>
        <w:t>(b)</w:t>
      </w:r>
      <w:r>
        <w:tab/>
        <w:t>before the end of new Hamersley year 7 submit to the Minister detailed proposals for the expansion of the productive capacity of</w:t>
      </w:r>
      <w:del w:id="705" w:author="svcMRProcess" w:date="2020-02-17T10:05:00Z">
        <w:r>
          <w:rPr>
            <w:spacing w:val="-2"/>
          </w:rPr>
          <w:delText xml:space="preserve"> </w:delText>
        </w:r>
      </w:del>
      <w:ins w:id="706" w:author="svcMRProcess" w:date="2020-02-17T10:05:00Z">
        <w:r>
          <w:t> </w:t>
        </w:r>
      </w:ins>
      <w:r>
        <w:t>such plant to not less than two million (2,000,000) tons of metallised agglomerates annually by the end of new Hamersley year 9; and</w:t>
      </w:r>
    </w:p>
    <w:p>
      <w:pPr>
        <w:pStyle w:val="yTable"/>
        <w:tabs>
          <w:tab w:val="left" w:pos="567"/>
          <w:tab w:val="left" w:pos="1699"/>
        </w:tabs>
        <w:suppressAutoHyphens/>
        <w:spacing w:before="80"/>
        <w:ind w:left="1134" w:hanging="1134"/>
      </w:pPr>
      <w:r>
        <w:tab/>
        <w:t>(c)</w:t>
      </w:r>
      <w:r>
        <w:tab/>
        <w:t>before the end of new Hamersley year 10 submit to the Minister detailed proposals for the further expansion of the productive capacity of such plant to not less than three million (3,000,000)</w:t>
      </w:r>
      <w:del w:id="707" w:author="svcMRProcess" w:date="2020-02-17T10:05:00Z">
        <w:r>
          <w:rPr>
            <w:spacing w:val="-2"/>
          </w:rPr>
          <w:delText xml:space="preserve"> </w:delText>
        </w:r>
      </w:del>
      <w:ins w:id="708" w:author="svcMRProcess" w:date="2020-02-17T10:05:00Z">
        <w:r>
          <w:t> </w:t>
        </w:r>
      </w:ins>
      <w:r>
        <w:t>tons of metallised agglomerates annually by the end of</w:t>
      </w:r>
      <w:del w:id="709" w:author="svcMRProcess" w:date="2020-02-17T10:05:00Z">
        <w:r>
          <w:rPr>
            <w:spacing w:val="-2"/>
          </w:rPr>
          <w:delText xml:space="preserve"> </w:delText>
        </w:r>
      </w:del>
      <w:ins w:id="710" w:author="svcMRProcess" w:date="2020-02-17T10:05:00Z">
        <w:r>
          <w:t> </w:t>
        </w:r>
      </w:ins>
      <w:r>
        <w:t>new Hamersley year 12.</w:t>
      </w:r>
    </w:p>
    <w:p>
      <w:pPr>
        <w:pStyle w:val="yTable"/>
        <w:tabs>
          <w:tab w:val="left" w:pos="567"/>
          <w:tab w:val="left" w:pos="1134"/>
        </w:tabs>
        <w:suppressAutoHyphens/>
        <w:spacing w:before="80"/>
      </w:pPr>
      <w:r>
        <w:tab/>
        <w:t>(2)</w:t>
      </w:r>
      <w: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w:t>
      </w:r>
      <w:del w:id="711" w:author="svcMRProcess" w:date="2020-02-17T10:05:00Z">
        <w:r>
          <w:rPr>
            <w:spacing w:val="-2"/>
          </w:rPr>
          <w:delText xml:space="preserve"> </w:delText>
        </w:r>
      </w:del>
      <w:ins w:id="712" w:author="svcMRProcess" w:date="2020-02-17T10:05:00Z">
        <w:r>
          <w:t> </w:t>
        </w:r>
      </w:ins>
      <w:r>
        <w:t>(2)</w:t>
      </w:r>
      <w:del w:id="713" w:author="svcMRProcess" w:date="2020-02-17T10:05:00Z">
        <w:r>
          <w:rPr>
            <w:spacing w:val="-2"/>
          </w:rPr>
          <w:delText xml:space="preserve"> </w:delText>
        </w:r>
      </w:del>
      <w:ins w:id="714" w:author="svcMRProcess" w:date="2020-02-17T10:05:00Z">
        <w:r>
          <w:t> </w:t>
        </w:r>
      </w:ins>
      <w:r>
        <w:t>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spacing w:before="80"/>
      </w:pPr>
      <w:r>
        <w:tab/>
        <w:t>(3)</w:t>
      </w:r>
      <w:r>
        <w:tab/>
        <w:t>The Company will (except to the extent otherwise agreed with the Minister and subject always to clause 10 hereof) within the respective times specified in paragraphs (a), (b) and (c) of sub</w:t>
      </w:r>
      <w:r>
        <w:noBreakHyphen/>
        <w:t>clause (1) hereof complete the construction of plant in accordance with such proposals as finally approved or determined under this clause.</w:t>
      </w:r>
    </w:p>
    <w:p>
      <w:pPr>
        <w:pStyle w:val="yTable"/>
        <w:tabs>
          <w:tab w:val="left" w:pos="567"/>
          <w:tab w:val="left" w:pos="1134"/>
        </w:tabs>
        <w:suppressAutoHyphens/>
        <w:spacing w:before="80"/>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del w:id="715" w:author="svcMRProcess" w:date="2020-02-17T10:05:00Z"/>
          <w:spacing w:val="-2"/>
        </w:rPr>
      </w:pPr>
    </w:p>
    <w:p>
      <w:pPr>
        <w:pStyle w:val="yTable"/>
        <w:suppressAutoHyphens/>
        <w:spacing w:before="240"/>
        <w:rPr>
          <w:i/>
        </w:rPr>
      </w:pPr>
      <w:r>
        <w:rPr>
          <w:i/>
        </w:rPr>
        <w:t>If metallised agglomerates not feasible</w:t>
      </w:r>
      <w:ins w:id="716" w:author="svcMRProcess" w:date="2020-02-17T10:05:00Z">
        <w:r>
          <w:rPr>
            <w:vertAlign w:val="superscript"/>
          </w:rPr>
          <w:t> 4</w:t>
        </w:r>
      </w:ins>
      <w:r>
        <w:rPr>
          <w:i/>
        </w:rPr>
        <w:t>.</w:t>
      </w:r>
    </w:p>
    <w:p>
      <w:pPr>
        <w:pStyle w:val="yTable"/>
        <w:tabs>
          <w:tab w:val="left" w:pos="567"/>
          <w:tab w:val="left" w:pos="1134"/>
        </w:tabs>
        <w:suppressAutoHyphens/>
        <w:spacing w:before="80"/>
      </w:pPr>
      <w:r>
        <w:t>10.</w:t>
      </w:r>
      <w:r>
        <w:tab/>
        <w:t>(1)</w:t>
      </w:r>
      <w: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spacing w:before="80"/>
      </w:pP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567"/>
          <w:tab w:val="left" w:pos="1134"/>
        </w:tabs>
        <w:suppressAutoHyphens/>
        <w:spacing w:before="80"/>
      </w:pPr>
      <w:r>
        <w:tab/>
        <w:t>(3)</w:t>
      </w:r>
      <w:r>
        <w:tab/>
        <w:t>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w:t>
      </w:r>
      <w:del w:id="717" w:author="svcMRProcess" w:date="2020-02-17T10:05:00Z">
        <w:r>
          <w:rPr>
            <w:spacing w:val="-2"/>
          </w:rPr>
          <w:delText xml:space="preserve"> </w:delText>
        </w:r>
      </w:del>
      <w:ins w:id="718" w:author="svcMRProcess" w:date="2020-02-17T10:05:00Z">
        <w:r>
          <w:t> </w:t>
        </w:r>
      </w:ins>
      <w:r>
        <w:t xml:space="preserve">of whom shall be a Judge of the Supreme Court of Western Australia or falling him a Commissioner appointed pursuant to section 49 of the </w:t>
      </w:r>
      <w:r>
        <w:rPr>
          <w:i/>
        </w:rPr>
        <w:t>Supreme Court Act 1935</w:t>
      </w:r>
      <w:r>
        <w:t xml:space="preserve"> and the others of whom shall have appropriate technical or economic qualifications) to decide whether or not the metallising operation is</w:t>
      </w:r>
      <w:del w:id="719" w:author="svcMRProcess" w:date="2020-02-17T10:05:00Z">
        <w:r>
          <w:rPr>
            <w:spacing w:val="-2"/>
          </w:rPr>
          <w:delText xml:space="preserve"> </w:delText>
        </w:r>
      </w:del>
      <w:ins w:id="720" w:author="svcMRProcess" w:date="2020-02-17T10:05:00Z">
        <w:r>
          <w:t> </w:t>
        </w:r>
      </w:ins>
      <w:r>
        <w:t>feasible and the Tribunal in reaching its decision shall take into account (</w:t>
      </w:r>
      <w:r>
        <w:rPr>
          <w:i/>
        </w:rPr>
        <w:t>inter</w:t>
      </w:r>
      <w:del w:id="721" w:author="svcMRProcess" w:date="2020-02-17T10:05:00Z">
        <w:r>
          <w:rPr>
            <w:i/>
            <w:spacing w:val="-2"/>
          </w:rPr>
          <w:delText xml:space="preserve"> </w:delText>
        </w:r>
      </w:del>
      <w:ins w:id="722" w:author="svcMRProcess" w:date="2020-02-17T10:05:00Z">
        <w:r>
          <w:rPr>
            <w:i/>
          </w:rPr>
          <w:t> </w:t>
        </w:r>
      </w:ins>
      <w:r>
        <w:rPr>
          <w:i/>
        </w:rPr>
        <w:t>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spacing w:before="80"/>
      </w:pPr>
      <w:r>
        <w:tab/>
        <w:t>(4)</w:t>
      </w:r>
      <w: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spacing w:before="80"/>
        <w:ind w:left="1134" w:hanging="1134"/>
      </w:pPr>
      <w:r>
        <w:tab/>
        <w:t>(a)</w:t>
      </w:r>
      <w: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spacing w:before="80"/>
        <w:ind w:left="1134" w:hanging="1134"/>
      </w:pPr>
      <w:r>
        <w:tab/>
        <w:t>(b)</w:t>
      </w:r>
      <w:r>
        <w:tab/>
        <w:t>the Minister and the Company will forthwith confer with a view to</w:t>
      </w:r>
      <w:del w:id="723" w:author="svcMRProcess" w:date="2020-02-17T10:05:00Z">
        <w:r>
          <w:rPr>
            <w:spacing w:val="-2"/>
          </w:rPr>
          <w:delText xml:space="preserve"> </w:delText>
        </w:r>
      </w:del>
      <w:ins w:id="724" w:author="svcMRProcess" w:date="2020-02-17T10:05:00Z">
        <w:r>
          <w:t> </w:t>
        </w:r>
      </w:ins>
      <w:r>
        <w:t>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spacing w:before="80"/>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spacing w:before="80"/>
      </w:pPr>
      <w:r>
        <w:tab/>
        <w:t>(6)</w:t>
      </w:r>
      <w:r>
        <w:tab/>
        <w:t>If the Minister and the Company reach agreement under paragraph (b) of sub</w:t>
      </w:r>
      <w:r>
        <w:noBreakHyphen/>
        <w:t>clause (4)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spacing w:before="80"/>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w:t>
      </w:r>
      <w: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spacing w:before="80"/>
      </w:pPr>
      <w:r>
        <w:tab/>
        <w:t>(8)</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del w:id="725" w:author="svcMRProcess" w:date="2020-02-17T10:05:00Z"/>
          <w:spacing w:val="-2"/>
        </w:rPr>
      </w:pPr>
    </w:p>
    <w:p>
      <w:pPr>
        <w:pStyle w:val="yTable"/>
        <w:keepNext/>
        <w:suppressAutoHyphens/>
        <w:spacing w:before="240"/>
        <w:rPr>
          <w:i/>
        </w:rPr>
      </w:pPr>
      <w:r>
        <w:rPr>
          <w:i/>
        </w:rPr>
        <w:t>Application of other clauses of Principal Agreement</w:t>
      </w:r>
      <w:ins w:id="726" w:author="svcMRProcess" w:date="2020-02-17T10:05:00Z">
        <w:r>
          <w:rPr>
            <w:vertAlign w:val="superscript"/>
          </w:rPr>
          <w:t> 4</w:t>
        </w:r>
      </w:ins>
      <w:r>
        <w:rPr>
          <w:i/>
        </w:rPr>
        <w:t>.</w:t>
      </w:r>
    </w:p>
    <w:p>
      <w:pPr>
        <w:pStyle w:val="yTable"/>
        <w:tabs>
          <w:tab w:val="left" w:pos="567"/>
          <w:tab w:val="left" w:pos="1134"/>
        </w:tabs>
        <w:suppressAutoHyphens/>
        <w:spacing w:before="80"/>
      </w:pPr>
      <w:r>
        <w:t>11.</w:t>
      </w:r>
      <w:r>
        <w:tab/>
        <w:t>(1)</w:t>
      </w:r>
      <w: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spacing w:before="80"/>
      </w:pPr>
      <w:r>
        <w:tab/>
        <w:t>(2)</w:t>
      </w:r>
      <w: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spacing w:before="80"/>
      </w:pPr>
      <w:r>
        <w:tab/>
        <w:t>(3)</w:t>
      </w:r>
      <w:r>
        <w:tab/>
        <w:t xml:space="preserve">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w:t>
      </w:r>
      <w:del w:id="727" w:author="svcMRProcess" w:date="2020-02-17T10:05:00Z">
        <w:r>
          <w:rPr>
            <w:spacing w:val="-2"/>
          </w:rPr>
          <w:delText xml:space="preserve"> </w:delText>
        </w:r>
      </w:del>
      <w:r>
        <w:t>respectively.</w:t>
      </w:r>
    </w:p>
    <w:p>
      <w:pPr>
        <w:pStyle w:val="yTable"/>
        <w:suppressAutoHyphens/>
        <w:rPr>
          <w:del w:id="728" w:author="svcMRProcess" w:date="2020-02-17T10:05:00Z"/>
          <w:spacing w:val="-2"/>
        </w:rPr>
      </w:pPr>
    </w:p>
    <w:p>
      <w:pPr>
        <w:pStyle w:val="yTable"/>
        <w:suppressAutoHyphens/>
        <w:spacing w:before="240"/>
        <w:rPr>
          <w:i/>
        </w:rPr>
      </w:pPr>
      <w:r>
        <w:rPr>
          <w:i/>
        </w:rPr>
        <w:t>Default</w:t>
      </w:r>
      <w:ins w:id="729" w:author="svcMRProcess" w:date="2020-02-17T10:05:00Z">
        <w:r>
          <w:rPr>
            <w:vertAlign w:val="superscript"/>
          </w:rPr>
          <w:t> 4</w:t>
        </w:r>
      </w:ins>
      <w:r>
        <w:rPr>
          <w:i/>
        </w:rPr>
        <w:t>.</w:t>
      </w:r>
    </w:p>
    <w:p>
      <w:pPr>
        <w:pStyle w:val="yTable"/>
        <w:tabs>
          <w:tab w:val="left" w:pos="567"/>
        </w:tabs>
        <w:suppressAutoHyphens/>
        <w:spacing w:before="80"/>
      </w:pPr>
      <w:r>
        <w:t>12.</w:t>
      </w:r>
      <w: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spacing w:before="80"/>
        <w:ind w:left="1134" w:hanging="1134"/>
      </w:pPr>
      <w:r>
        <w:tab/>
        <w:t>(a)</w:t>
      </w:r>
      <w: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spacing w:before="80"/>
        <w:ind w:left="1134" w:hanging="1134"/>
      </w:pPr>
      <w:r>
        <w:tab/>
        <w:t>(b)</w:t>
      </w:r>
      <w:r>
        <w:tab/>
        <w:t>the State shall not be entitled to determine this Agreement as aforesaid on account of any default by the Company in the due performance or observance of any of its covenants or obligations to</w:t>
      </w:r>
      <w:del w:id="730" w:author="svcMRProcess" w:date="2020-02-17T10:05:00Z">
        <w:r>
          <w:rPr>
            <w:spacing w:val="-2"/>
          </w:rPr>
          <w:delText xml:space="preserve"> </w:delText>
        </w:r>
      </w:del>
      <w:ins w:id="731" w:author="svcMRProcess" w:date="2020-02-17T10:05:00Z">
        <w:r>
          <w:t> </w:t>
        </w:r>
      </w:ins>
      <w:r>
        <w:t>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spacing w:before="80"/>
        <w:ind w:left="2268" w:hanging="2268"/>
      </w:pPr>
      <w:r>
        <w:tab/>
        <w:t>(i)</w:t>
      </w:r>
      <w:r>
        <w:tab/>
        <w:t>if the notice of default is given in respect of the Company’s obligations under clause 9(1)(a) hereof or</w:t>
      </w:r>
      <w:del w:id="732" w:author="svcMRProcess" w:date="2020-02-17T10:05:00Z">
        <w:r>
          <w:rPr>
            <w:spacing w:val="-2"/>
          </w:rPr>
          <w:delText xml:space="preserve"> </w:delText>
        </w:r>
      </w:del>
      <w:ins w:id="733" w:author="svcMRProcess" w:date="2020-02-17T10:05:00Z">
        <w:r>
          <w:t> </w:t>
        </w:r>
      </w:ins>
      <w:r>
        <w:t>of any of its obligations substituted therefor under clause 10 hereof or its relative construction obligations under clause 9(3) hereof then the period during which the Company exports from the said State fifty</w:t>
      </w:r>
      <w:del w:id="734" w:author="svcMRProcess" w:date="2020-02-17T10:05:00Z">
        <w:r>
          <w:rPr>
            <w:spacing w:val="-2"/>
          </w:rPr>
          <w:delText xml:space="preserve"> </w:delText>
        </w:r>
      </w:del>
      <w:ins w:id="735" w:author="svcMRProcess" w:date="2020-02-17T10:05:00Z">
        <w:r>
          <w:t> </w:t>
        </w:r>
      </w:ins>
      <w:r>
        <w:t>million</w:t>
      </w:r>
      <w:del w:id="736" w:author="svcMRProcess" w:date="2020-02-17T10:05:00Z">
        <w:r>
          <w:rPr>
            <w:spacing w:val="-2"/>
          </w:rPr>
          <w:delText xml:space="preserve"> </w:delText>
        </w:r>
      </w:del>
      <w:ins w:id="737" w:author="svcMRProcess" w:date="2020-02-17T10:05:00Z">
        <w:r>
          <w:t> </w:t>
        </w:r>
      </w:ins>
      <w:r>
        <w:t>(50,000,000) tons of iron ore won from the mineral lease or a period of ten (10) years whichever first elapses;</w:t>
      </w:r>
    </w:p>
    <w:p>
      <w:pPr>
        <w:pStyle w:val="yTable"/>
        <w:tabs>
          <w:tab w:val="left" w:pos="1701"/>
          <w:tab w:val="left" w:pos="2268"/>
        </w:tabs>
        <w:suppressAutoHyphens/>
        <w:spacing w:before="80"/>
        <w:ind w:left="2268" w:hanging="2268"/>
      </w:pPr>
      <w:r>
        <w:tab/>
        <w:t>(ii)</w:t>
      </w:r>
      <w:r>
        <w:tab/>
        <w:t>if the notice of default is given in respect of the Company’s obligations under clause 9(1)(b) hereof or</w:t>
      </w:r>
      <w:del w:id="738" w:author="svcMRProcess" w:date="2020-02-17T10:05:00Z">
        <w:r>
          <w:rPr>
            <w:spacing w:val="-2"/>
          </w:rPr>
          <w:delText xml:space="preserve"> </w:delText>
        </w:r>
      </w:del>
      <w:ins w:id="739" w:author="svcMRProcess" w:date="2020-02-17T10:05:00Z">
        <w:r>
          <w:t> </w:t>
        </w:r>
      </w:ins>
      <w:r>
        <w:t xml:space="preserve">of any of its obligations substituted therefor under clause 10 hereof or its relative construction obligations under clause 9(3) hereof then the period during </w:t>
      </w:r>
      <w:del w:id="740" w:author="svcMRProcess" w:date="2020-02-17T10:05:00Z">
        <w:r>
          <w:rPr>
            <w:spacing w:val="-2"/>
          </w:rPr>
          <w:delText xml:space="preserve"> </w:delText>
        </w:r>
      </w:del>
      <w:r>
        <w:t>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spacing w:before="80"/>
        <w:ind w:left="2268" w:hanging="2268"/>
      </w:pPr>
      <w:r>
        <w:tab/>
        <w:t>(iii)</w:t>
      </w:r>
      <w:r>
        <w:tab/>
        <w:t>if the notice of default is given in respect of the Company’s obligations under clause 9(1)(c) hereof or</w:t>
      </w:r>
      <w:del w:id="741" w:author="svcMRProcess" w:date="2020-02-17T10:05:00Z">
        <w:r>
          <w:rPr>
            <w:spacing w:val="-2"/>
          </w:rPr>
          <w:delText xml:space="preserve"> </w:delText>
        </w:r>
      </w:del>
      <w:ins w:id="742" w:author="svcMRProcess" w:date="2020-02-17T10:05:00Z">
        <w:r>
          <w:t> </w:t>
        </w:r>
      </w:ins>
      <w:r>
        <w:t>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w:t>
      </w:r>
      <w:del w:id="743" w:author="svcMRProcess" w:date="2020-02-17T10:05:00Z">
        <w:r>
          <w:rPr>
            <w:spacing w:val="-2"/>
          </w:rPr>
          <w:delText xml:space="preserve"> </w:delText>
        </w:r>
      </w:del>
      <w:ins w:id="744" w:author="svcMRProcess" w:date="2020-02-17T10:05:00Z">
        <w:r>
          <w:t> </w:t>
        </w:r>
      </w:ins>
      <w:r>
        <w:t>(5) years whichever first elapses;</w:t>
      </w:r>
    </w:p>
    <w:p>
      <w:pPr>
        <w:pStyle w:val="yTable"/>
        <w:tabs>
          <w:tab w:val="left" w:pos="567"/>
        </w:tabs>
        <w:suppressAutoHyphens/>
        <w:spacing w:before="80"/>
        <w:ind w:left="1134" w:hanging="1134"/>
      </w:pPr>
      <w:r>
        <w:tab/>
      </w:r>
      <w: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spacing w:before="80"/>
        <w:ind w:left="1134" w:hanging="1134"/>
      </w:pPr>
      <w:r>
        <w:tab/>
        <w:t>(c)</w:t>
      </w:r>
      <w:r>
        <w:tab/>
        <w:t>in no event shall any default by the Company in the due performance or observance of any of its covenants or obligations to</w:t>
      </w:r>
      <w:del w:id="745" w:author="svcMRProcess" w:date="2020-02-17T10:05:00Z">
        <w:r>
          <w:rPr>
            <w:spacing w:val="-2"/>
          </w:rPr>
          <w:delText xml:space="preserve"> </w:delText>
        </w:r>
      </w:del>
      <w:ins w:id="746" w:author="svcMRProcess" w:date="2020-02-17T10:05:00Z">
        <w:r>
          <w:t> </w:t>
        </w:r>
      </w:ins>
      <w:r>
        <w:t>the State in or under this Agreement or of its covenants or obligations under clause 13 of the Principal Agreement if and while amended by clause 14 of this Agreement or of its covenants or obligations in or under any lease sub</w:t>
      </w:r>
      <w: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del w:id="747" w:author="svcMRProcess" w:date="2020-02-17T10:05:00Z"/>
          <w:i/>
          <w:spacing w:val="-2"/>
        </w:rPr>
      </w:pPr>
    </w:p>
    <w:p>
      <w:pPr>
        <w:pStyle w:val="yTable"/>
        <w:suppressAutoHyphens/>
        <w:spacing w:before="240"/>
        <w:rPr>
          <w:i/>
        </w:rPr>
      </w:pPr>
      <w:r>
        <w:rPr>
          <w:i/>
        </w:rPr>
        <w:t>Company’s obligations under Clauses 13 to 17 of Principal Agreement may be suspended</w:t>
      </w:r>
      <w:ins w:id="748" w:author="svcMRProcess" w:date="2020-02-17T10:05:00Z">
        <w:r>
          <w:rPr>
            <w:vertAlign w:val="superscript"/>
          </w:rPr>
          <w:t> 4</w:t>
        </w:r>
      </w:ins>
      <w:r>
        <w:rPr>
          <w:i/>
        </w:rPr>
        <w:t>.</w:t>
      </w:r>
    </w:p>
    <w:p>
      <w:pPr>
        <w:pStyle w:val="yTable"/>
        <w:tabs>
          <w:tab w:val="left" w:pos="567"/>
          <w:tab w:val="left" w:pos="1134"/>
        </w:tabs>
        <w:suppressAutoHyphens/>
        <w:spacing w:before="80"/>
      </w:pPr>
      <w:r>
        <w:t>13.</w:t>
      </w:r>
      <w:r>
        <w:tab/>
        <w:t>(1)</w:t>
      </w:r>
      <w: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spacing w:before="80"/>
        <w:ind w:left="1134" w:hanging="1134"/>
      </w:pPr>
      <w:r>
        <w:tab/>
        <w:t>(a)</w:t>
      </w:r>
      <w:r>
        <w:tab/>
        <w:t>gives notice pursuant to clause 11K of the Hanwright Agreement in which case the provisions of sub</w:t>
      </w:r>
      <w:r>
        <w:noBreakHyphen/>
        <w:t>clause (2) of this clause shall take effect, or</w:t>
      </w:r>
    </w:p>
    <w:p>
      <w:pPr>
        <w:pStyle w:val="yTable"/>
        <w:tabs>
          <w:tab w:val="left" w:pos="567"/>
          <w:tab w:val="left" w:pos="1701"/>
        </w:tabs>
        <w:suppressAutoHyphens/>
        <w:spacing w:before="80"/>
        <w:ind w:left="1134" w:hanging="1134"/>
      </w:pPr>
      <w:r>
        <w:tab/>
        <w:t>(b)</w:t>
      </w:r>
      <w:r>
        <w:tab/>
        <w:t>fails to give such notice in which case the Principal Agreement shall thenceforth be read and construed as if the said clauses 13 to</w:t>
      </w:r>
      <w:del w:id="749" w:author="svcMRProcess" w:date="2020-02-17T10:05:00Z">
        <w:r>
          <w:rPr>
            <w:spacing w:val="-2"/>
          </w:rPr>
          <w:delText xml:space="preserve"> </w:delText>
        </w:r>
      </w:del>
      <w:ins w:id="750" w:author="svcMRProcess" w:date="2020-02-17T10:05:00Z">
        <w:r>
          <w:t> </w:t>
        </w:r>
      </w:ins>
      <w:r>
        <w:t>17 (both inclusive) were deleted from the Principal Agreement.</w:t>
      </w:r>
    </w:p>
    <w:p>
      <w:pPr>
        <w:pStyle w:val="yTable"/>
        <w:tabs>
          <w:tab w:val="left" w:pos="567"/>
          <w:tab w:val="left" w:pos="1134"/>
        </w:tabs>
        <w:suppressAutoHyphens/>
        <w:spacing w:before="80"/>
      </w:pPr>
      <w:r>
        <w:tab/>
        <w:t>(2)</w:t>
      </w:r>
      <w: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del w:id="751" w:author="svcMRProcess" w:date="2020-02-17T10:05:00Z"/>
          <w:spacing w:val="-2"/>
        </w:rPr>
      </w:pPr>
    </w:p>
    <w:p>
      <w:pPr>
        <w:pStyle w:val="yTable"/>
        <w:keepNext/>
        <w:suppressAutoHyphens/>
        <w:spacing w:before="240"/>
        <w:rPr>
          <w:i/>
        </w:rPr>
      </w:pPr>
      <w:r>
        <w:rPr>
          <w:i/>
        </w:rPr>
        <w:t>Acceleration of Company’s obligations under Principal Agreement</w:t>
      </w:r>
      <w:ins w:id="752" w:author="svcMRProcess" w:date="2020-02-17T10:05:00Z">
        <w:r>
          <w:rPr>
            <w:vertAlign w:val="superscript"/>
          </w:rPr>
          <w:t> 4</w:t>
        </w:r>
      </w:ins>
      <w:r>
        <w:rPr>
          <w:i/>
        </w:rPr>
        <w:t>.</w:t>
      </w:r>
    </w:p>
    <w:p>
      <w:pPr>
        <w:pStyle w:val="yTable"/>
        <w:tabs>
          <w:tab w:val="left" w:pos="567"/>
        </w:tabs>
        <w:suppressAutoHyphens/>
        <w:spacing w:before="80"/>
      </w:pPr>
      <w:r>
        <w:t>14.</w:t>
      </w:r>
      <w: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w:t>
      </w:r>
      <w:del w:id="753" w:author="svcMRProcess" w:date="2020-02-17T10:05:00Z">
        <w:r>
          <w:rPr>
            <w:spacing w:val="-2"/>
          </w:rPr>
          <w:delText xml:space="preserve"> </w:delText>
        </w:r>
      </w:del>
      <w:ins w:id="754" w:author="svcMRProcess" w:date="2020-02-17T10:05:00Z">
        <w:r>
          <w:t> </w:t>
        </w:r>
      </w:ins>
      <w:r>
        <w:t>(0.6c)”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del w:id="755" w:author="svcMRProcess" w:date="2020-02-17T10:05:00Z"/>
          <w:spacing w:val="-2"/>
        </w:rPr>
      </w:pPr>
    </w:p>
    <w:p>
      <w:pPr>
        <w:pStyle w:val="yTable"/>
        <w:suppressAutoHyphens/>
        <w:spacing w:before="240"/>
        <w:rPr>
          <w:i/>
        </w:rPr>
      </w:pPr>
      <w:r>
        <w:rPr>
          <w:i/>
        </w:rPr>
        <w:t>Further Amendments to Principal Agreement</w:t>
      </w:r>
      <w:ins w:id="756" w:author="svcMRProcess" w:date="2020-02-17T10:05:00Z">
        <w:r>
          <w:rPr>
            <w:vertAlign w:val="superscript"/>
          </w:rPr>
          <w:t> 4</w:t>
        </w:r>
      </w:ins>
      <w:r>
        <w:rPr>
          <w:i/>
        </w:rPr>
        <w:t>.</w:t>
      </w:r>
    </w:p>
    <w:p>
      <w:pPr>
        <w:pStyle w:val="yTable"/>
        <w:tabs>
          <w:tab w:val="left" w:pos="567"/>
        </w:tabs>
        <w:suppressAutoHyphens/>
      </w:pPr>
      <w:r>
        <w:t>15.</w:t>
      </w:r>
      <w:r>
        <w:tab/>
        <w:t>The Principal Agreement is hereby amended as follows — </w:t>
      </w:r>
    </w:p>
    <w:p>
      <w:pPr>
        <w:pStyle w:val="yTable"/>
        <w:tabs>
          <w:tab w:val="left" w:pos="567"/>
          <w:tab w:val="left" w:pos="1701"/>
        </w:tabs>
        <w:suppressAutoHyphens/>
        <w:ind w:left="1134" w:hanging="1134"/>
      </w:pPr>
      <w:r>
        <w:tab/>
        <w:t>(1)</w:t>
      </w:r>
      <w:r>
        <w:tab/>
        <w:t>by inserting after the definition of “integrated iron and steel industry” in clause 1 thereof the following definition — </w:t>
      </w:r>
    </w:p>
    <w:p>
      <w:pPr>
        <w:pStyle w:val="yTable"/>
        <w:tabs>
          <w:tab w:val="left" w:pos="1701"/>
          <w:tab w:val="left" w:pos="2268"/>
        </w:tabs>
        <w:suppressAutoHyphens/>
        <w:ind w:left="2268" w:hanging="2268"/>
      </w:pPr>
      <w:r>
        <w:tab/>
        <w:t>“iron ore concentrates” means products (whether in pellet or other form) resulting from secondary processing but does not include metallised agglomerates;</w:t>
      </w:r>
    </w:p>
    <w:p>
      <w:pPr>
        <w:pStyle w:val="yTable"/>
        <w:tabs>
          <w:tab w:val="left" w:pos="567"/>
          <w:tab w:val="left" w:pos="1701"/>
        </w:tabs>
        <w:suppressAutoHyphens/>
        <w:spacing w:before="80"/>
        <w:ind w:left="1134" w:hanging="1134"/>
      </w:pPr>
      <w:r>
        <w:tab/>
        <w:t>(2)</w:t>
      </w:r>
      <w:r>
        <w:tab/>
        <w:t>by inserting after the definition of “Land Act” in clause 1 thereof the following definition — </w:t>
      </w:r>
    </w:p>
    <w:p>
      <w:pPr>
        <w:pStyle w:val="yTable"/>
        <w:tabs>
          <w:tab w:val="left" w:pos="1701"/>
          <w:tab w:val="left" w:pos="2268"/>
        </w:tabs>
        <w:suppressAutoHyphens/>
        <w:spacing w:before="80"/>
        <w:ind w:left="2268" w:hanging="2268"/>
      </w:pPr>
      <w:r>
        <w:tab/>
        <w:t>“metallised agglomerates” means products resulting from the reduction of iron ore or iron ore concentrates by any method whatsoever and having an iron content of not less than eighty five per cent. (85%);</w:t>
      </w:r>
    </w:p>
    <w:p>
      <w:pPr>
        <w:pStyle w:val="yTable"/>
        <w:tabs>
          <w:tab w:val="left" w:pos="567"/>
          <w:tab w:val="left" w:pos="1701"/>
        </w:tabs>
        <w:suppressAutoHyphens/>
        <w:spacing w:before="80"/>
        <w:ind w:left="1134" w:hanging="1134"/>
      </w:pPr>
      <w:r>
        <w:tab/>
        <w:t>(3)</w:t>
      </w:r>
      <w:r>
        <w:tab/>
        <w:t>by adding the following words at the end of the definition of “secondary processing” in clause 1 thereof — </w:t>
      </w:r>
    </w:p>
    <w:p>
      <w:pPr>
        <w:pStyle w:val="yTable"/>
        <w:tabs>
          <w:tab w:val="left" w:pos="1701"/>
          <w:tab w:val="left" w:pos="2268"/>
        </w:tabs>
        <w:suppressAutoHyphens/>
        <w:spacing w:before="80"/>
        <w:ind w:left="2268" w:hanging="2268"/>
      </w:pPr>
      <w:r>
        <w:tab/>
      </w:r>
      <w:r>
        <w:tab/>
        <w:t>and pelletisation and the production of metallised agglomerates;</w:t>
      </w:r>
    </w:p>
    <w:p>
      <w:pPr>
        <w:pStyle w:val="yTable"/>
        <w:tabs>
          <w:tab w:val="left" w:pos="567"/>
          <w:tab w:val="left" w:pos="1701"/>
        </w:tabs>
        <w:suppressAutoHyphens/>
        <w:spacing w:before="80"/>
        <w:ind w:left="1134" w:hanging="1134"/>
      </w:pPr>
      <w:r>
        <w:tab/>
        <w:t>(4)</w:t>
      </w:r>
      <w:r>
        <w:tab/>
        <w:t>by inserting in clause 9(1)(a) thereof before the word “parallelogram” the word “rectangular” and after the word “parallelograms” the words “or as near thereto as is practicable”;</w:t>
      </w:r>
    </w:p>
    <w:p>
      <w:pPr>
        <w:pStyle w:val="yTable"/>
        <w:tabs>
          <w:tab w:val="left" w:pos="567"/>
          <w:tab w:val="left" w:pos="1701"/>
        </w:tabs>
        <w:suppressAutoHyphens/>
        <w:spacing w:before="80"/>
        <w:ind w:left="1134" w:hanging="1134"/>
      </w:pPr>
      <w:r>
        <w:tab/>
        <w:t>(5)</w:t>
      </w:r>
      <w:r>
        <w:tab/>
        <w:t>by inserting after the words “the Company’s wharf” in clause 10(2)(e) thereof the words “or from any other wharf constructed by the Company within a distance of three (3) miles (or</w:t>
      </w:r>
      <w:del w:id="757" w:author="svcMRProcess" w:date="2020-02-17T10:05:00Z">
        <w:r>
          <w:rPr>
            <w:spacing w:val="-2"/>
          </w:rPr>
          <w:delText xml:space="preserve"> </w:delText>
        </w:r>
      </w:del>
      <w:ins w:id="758" w:author="svcMRProcess" w:date="2020-02-17T10:05:00Z">
        <w:r>
          <w:t> </w:t>
        </w:r>
      </w:ins>
      <w:r>
        <w:t>such further distance as may be approved by the Minister) from the Company’s wharf”;</w:t>
      </w:r>
    </w:p>
    <w:p>
      <w:pPr>
        <w:pStyle w:val="yTable"/>
        <w:tabs>
          <w:tab w:val="left" w:pos="567"/>
          <w:tab w:val="left" w:pos="1701"/>
        </w:tabs>
        <w:suppressAutoHyphens/>
        <w:spacing w:before="80"/>
        <w:ind w:left="1134" w:hanging="1134"/>
      </w:pPr>
      <w:r>
        <w:tab/>
        <w:t>(6)</w:t>
      </w:r>
      <w: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tabs>
          <w:tab w:val="left" w:pos="567"/>
          <w:tab w:val="left" w:pos="1701"/>
        </w:tabs>
        <w:suppressAutoHyphens/>
        <w:spacing w:before="80"/>
        <w:ind w:left="1134" w:hanging="1134"/>
      </w:pPr>
      <w:r>
        <w:tab/>
        <w:t>(7)</w:t>
      </w:r>
      <w:r>
        <w:tab/>
        <w:t>by substituting for the passage “on fine ore (not being locally used ore)” in clause 10(2)(j)(ii) thereof the passage “on fine ore sold and shipped separately as such (not being locally used ore)”;</w:t>
      </w:r>
    </w:p>
    <w:p>
      <w:pPr>
        <w:pStyle w:val="yTable"/>
        <w:tabs>
          <w:tab w:val="left" w:pos="567"/>
          <w:tab w:val="left" w:pos="1701"/>
        </w:tabs>
        <w:suppressAutoHyphens/>
        <w:spacing w:before="80"/>
        <w:ind w:left="1134" w:hanging="1134"/>
      </w:pPr>
      <w:r>
        <w:tab/>
        <w:t>(8)</w:t>
      </w:r>
      <w:r>
        <w:tab/>
        <w:t>by substituting for the passage “on fines (not being locally used ore)” in clause 10(2)(j)(iii) thereof the passage “on fines sold and shipped separately as such (not being locally used ore)”;</w:t>
      </w:r>
    </w:p>
    <w:p>
      <w:pPr>
        <w:pStyle w:val="yTable"/>
        <w:tabs>
          <w:tab w:val="left" w:pos="567"/>
          <w:tab w:val="left" w:pos="1701"/>
        </w:tabs>
        <w:suppressAutoHyphens/>
        <w:spacing w:before="80"/>
        <w:ind w:left="1134" w:hanging="1134"/>
      </w:pPr>
      <w:r>
        <w:tab/>
        <w:t>(9)</w:t>
      </w:r>
      <w:r>
        <w:tab/>
        <w:t>by substituting for sub</w:t>
      </w:r>
      <w:r>
        <w:noBreakHyphen/>
        <w:t>paragraph (iv) of clause 10(2)(j) thereof the following sub</w:t>
      </w:r>
      <w:r>
        <w:noBreakHyphen/>
        <w:t>paragraph — </w:t>
      </w:r>
    </w:p>
    <w:p>
      <w:pPr>
        <w:pStyle w:val="yTable"/>
        <w:tabs>
          <w:tab w:val="left" w:pos="1701"/>
          <w:tab w:val="left" w:pos="2268"/>
        </w:tabs>
        <w:suppressAutoHyphens/>
        <w:spacing w:before="80"/>
        <w:ind w:left="2268" w:hanging="2268"/>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w:t>
      </w:r>
      <w:r>
        <w:rPr>
          <w:spacing w:val="-2"/>
        </w:rPr>
        <w:t xml:space="preserve"> </w:t>
      </w:r>
      <w:r>
        <w:t>solely for testing purposes) at the rate of fifteen cents (15c) per ton;</w:t>
      </w:r>
    </w:p>
    <w:p>
      <w:pPr>
        <w:pStyle w:val="yTable"/>
        <w:keepNext/>
        <w:tabs>
          <w:tab w:val="left" w:pos="567"/>
          <w:tab w:val="left" w:pos="1701"/>
        </w:tabs>
        <w:suppressAutoHyphens/>
        <w:spacing w:before="80"/>
        <w:ind w:left="1134" w:hanging="1134"/>
      </w:pPr>
      <w:r>
        <w:tab/>
        <w:t>(10)</w:t>
      </w:r>
      <w:r>
        <w:tab/>
        <w:t>by adding the words “separately as such” after the words “shipped or sold” where twice appearing in clause 10(2)(j)(vii) thereof;</w:t>
      </w:r>
    </w:p>
    <w:p>
      <w:pPr>
        <w:pStyle w:val="yTable"/>
        <w:keepNext/>
        <w:tabs>
          <w:tab w:val="left" w:pos="567"/>
          <w:tab w:val="left" w:pos="1701"/>
        </w:tabs>
        <w:suppressAutoHyphens/>
        <w:spacing w:before="80"/>
        <w:ind w:left="1134" w:hanging="1134"/>
      </w:pPr>
      <w:r>
        <w:tab/>
        <w:t>(11)</w:t>
      </w:r>
      <w:r>
        <w:tab/>
        <w:t>by adding the following words at the end of paragraph (j) of clause 10(2) thereof, namely — </w:t>
      </w:r>
    </w:p>
    <w:p>
      <w:pPr>
        <w:pStyle w:val="yTable"/>
        <w:tabs>
          <w:tab w:val="left" w:pos="2268"/>
        </w:tabs>
        <w:suppressAutoHyphens/>
        <w:spacing w:before="80"/>
        <w:ind w:left="1701" w:hanging="1701"/>
      </w:pPr>
      <w: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spacing w:before="80"/>
        <w:ind w:left="1134" w:hanging="1134"/>
      </w:pPr>
      <w:r>
        <w:tab/>
        <w:t>(12)</w:t>
      </w:r>
      <w:r>
        <w:tab/>
        <w:t>by substituting for the words “the subject of” (where thrice appearing), “ore processed” (where twice appearing) and “so processed” in sub</w:t>
      </w:r>
      <w:r>
        <w:noBreakHyphen/>
        <w:t>paragraphs (i), (ii) and (iii) of clause 10(2)(o) thereof the words “used in”, “ore so used” and “so used” respectively;</w:t>
      </w:r>
    </w:p>
    <w:p>
      <w:pPr>
        <w:pStyle w:val="yTable"/>
        <w:keepNext/>
        <w:tabs>
          <w:tab w:val="left" w:pos="567"/>
          <w:tab w:val="left" w:pos="1701"/>
        </w:tabs>
        <w:suppressAutoHyphens/>
        <w:spacing w:before="80"/>
        <w:ind w:left="1134" w:hanging="1134"/>
      </w:pPr>
      <w:r>
        <w:tab/>
        <w:t>(13)</w:t>
      </w:r>
      <w:r>
        <w:tab/>
        <w:t>by inserting the following clauses immediately after clause 20 thereof — </w:t>
      </w:r>
    </w:p>
    <w:p>
      <w:pPr>
        <w:pStyle w:val="yTable"/>
        <w:tabs>
          <w:tab w:val="left" w:pos="1701"/>
          <w:tab w:val="left" w:pos="2268"/>
        </w:tabs>
        <w:suppressAutoHyphens/>
        <w:spacing w:before="80"/>
        <w:ind w:left="1701" w:hanging="1701"/>
      </w:pPr>
      <w:r>
        <w:tab/>
        <w:t>20A.</w:t>
      </w:r>
      <w:r>
        <w:tab/>
        <w:t xml:space="preserve">Notwithstanding the provisions of section 82 of the Mining Act and of regulations 192 and 193 made thereunder and of section 81D of the </w:t>
      </w:r>
      <w:r>
        <w:rPr>
          <w:i/>
        </w:rPr>
        <w:t>Transfer of Land Act 1893</w:t>
      </w:r>
      <w:r>
        <w:t xml:space="preserve"> in so far as the same or any of these may apply — </w:t>
      </w:r>
    </w:p>
    <w:p>
      <w:pPr>
        <w:pStyle w:val="yTable"/>
        <w:tabs>
          <w:tab w:val="left" w:pos="2268"/>
          <w:tab w:val="left" w:pos="2835"/>
        </w:tabs>
        <w:suppressAutoHyphens/>
        <w:spacing w:before="80"/>
        <w:ind w:left="2835" w:hanging="2835"/>
      </w:pPr>
      <w:r>
        <w:tab/>
        <w:t>(a)</w:t>
      </w:r>
      <w: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spacing w:before="80"/>
        <w:ind w:left="2835" w:hanging="2835"/>
      </w:pPr>
      <w:r>
        <w:tab/>
        <w:t>(b)</w:t>
      </w:r>
      <w:r>
        <w:tab/>
        <w:t>no transfer or assignment made or given at any time in exercise of any power of sale contained in any such mortgage or charge;</w:t>
      </w:r>
    </w:p>
    <w:p>
      <w:pPr>
        <w:pStyle w:val="yTable"/>
        <w:tabs>
          <w:tab w:val="left" w:pos="2268"/>
        </w:tabs>
        <w:suppressAutoHyphens/>
        <w:spacing w:before="80"/>
        <w:ind w:left="1701" w:hanging="1701"/>
      </w:pPr>
      <w: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rPr>
        <w:t>Mining Act 1904</w:t>
      </w:r>
      <w:r>
        <w:t>;</w:t>
      </w:r>
    </w:p>
    <w:p>
      <w:pPr>
        <w:pStyle w:val="yTable"/>
        <w:tabs>
          <w:tab w:val="left" w:pos="2268"/>
          <w:tab w:val="left" w:pos="2835"/>
        </w:tabs>
        <w:suppressAutoHyphens/>
        <w:spacing w:before="80"/>
        <w:ind w:left="1701" w:hanging="1701"/>
      </w:pPr>
      <w:r>
        <w:tab/>
        <w:t>20B.</w:t>
      </w:r>
      <w: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spacing w:before="80"/>
        <w:ind w:left="1701" w:hanging="1701"/>
      </w:pPr>
      <w:r>
        <w:tab/>
        <w:t>20C.</w:t>
      </w:r>
      <w:r>
        <w:tab/>
        <w:t>(1)</w:t>
      </w:r>
      <w: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spacing w:before="80"/>
        <w:ind w:left="1701" w:hanging="1701"/>
      </w:pPr>
      <w:r>
        <w:tab/>
      </w:r>
      <w:r>
        <w:tab/>
        <w:t>(2)</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spacing w:before="80"/>
        <w:ind w:left="1701" w:hanging="1701"/>
      </w:pPr>
      <w:r>
        <w:tab/>
      </w:r>
      <w:r>
        <w:tab/>
        <w:t>(3)</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spacing w:before="80"/>
        <w:ind w:left="1134" w:hanging="1134"/>
      </w:pPr>
      <w:r>
        <w:tab/>
        <w:t>(14)</w:t>
      </w:r>
      <w:r>
        <w:tab/>
        <w:t>by substituting for the passage commencing “and inability” and ending “sell ore” in clause 23 thereof the words — </w:t>
      </w:r>
    </w:p>
    <w:p>
      <w:pPr>
        <w:pStyle w:val="yTable"/>
        <w:tabs>
          <w:tab w:val="left" w:pos="2268"/>
        </w:tabs>
        <w:suppressAutoHyphens/>
        <w:spacing w:before="80"/>
        <w:ind w:left="1701" w:hanging="1701"/>
      </w:pPr>
      <w:r>
        <w:tab/>
        <w:t>inability (common in the iron ore export industry) to profitably sell ore inability to profitably sell metallised agglomerates;</w:t>
      </w:r>
    </w:p>
    <w:p>
      <w:pPr>
        <w:pStyle w:val="yTable"/>
        <w:keepNext/>
        <w:keepLines/>
        <w:spacing w:before="360"/>
        <w:jc w:val="center"/>
      </w:pPr>
      <w:r>
        <w:t>FIRST SCHEDULE</w:t>
      </w:r>
    </w:p>
    <w:p>
      <w:pPr>
        <w:pStyle w:val="yTable"/>
        <w:keepNext/>
        <w:keepLines/>
        <w:spacing w:before="240"/>
        <w:ind w:left="567" w:hanging="567"/>
      </w:pPr>
      <w: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rPr>
        <w:t>Iron Ore (Hanwright) Agreement Act 1967</w:t>
      </w:r>
      <w:r>
        <w:t>.</w:t>
      </w:r>
    </w:p>
    <w:p>
      <w:pPr>
        <w:pStyle w:val="yTable"/>
        <w:suppressAutoHyphens/>
        <w:spacing w:before="240"/>
        <w:ind w:left="567" w:hanging="567"/>
      </w:pPr>
      <w: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del w:id="759" w:author="svcMRProcess" w:date="2020-02-17T10:05:00Z"/>
          <w:spacing w:val="-2"/>
        </w:rPr>
      </w:pPr>
    </w:p>
    <w:p>
      <w:pPr>
        <w:pStyle w:val="yTable"/>
        <w:keepNext/>
        <w:suppressAutoHyphens/>
        <w:spacing w:before="720"/>
        <w:jc w:val="center"/>
      </w:pPr>
      <w:r>
        <w:t>SECOND SCHEDULE</w:t>
      </w:r>
    </w:p>
    <w:p>
      <w:pPr>
        <w:pStyle w:val="yTable"/>
        <w:suppressAutoHyphens/>
        <w:spacing w:before="160"/>
        <w:jc w:val="center"/>
      </w:pPr>
      <w:smartTag w:uri="urn:schemas-microsoft-com:office:smarttags" w:element="State">
        <w:smartTag w:uri="urn:schemas-microsoft-com:office:smarttags" w:element="place">
          <w:r>
            <w:t>WESTERN AUSTRALIA</w:t>
          </w:r>
        </w:smartTag>
      </w:smartTag>
    </w:p>
    <w:p>
      <w:pPr>
        <w:pStyle w:val="yTable"/>
        <w:suppressAutoHyphens/>
        <w:spacing w:before="160"/>
        <w:jc w:val="center"/>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1968</w:t>
      </w:r>
    </w:p>
    <w:p>
      <w:pPr>
        <w:pStyle w:val="yTable"/>
        <w:suppressAutoHyphens/>
        <w:spacing w:before="160"/>
        <w:jc w:val="center"/>
      </w:pPr>
      <w:r>
        <w:t>MINERAL LEASE</w:t>
      </w:r>
    </w:p>
    <w:p>
      <w:pPr>
        <w:pStyle w:val="yTable"/>
        <w:suppressAutoHyphens/>
      </w:pPr>
    </w:p>
    <w:p>
      <w:pPr>
        <w:pStyle w:val="yTable"/>
        <w:suppressAutoHyphens/>
      </w:pPr>
      <w:r>
        <w:t>Lease No.  . . . . . . . . . . . . . . . . . . . . . . . . . . . . . . . .Goldfield(s)</w:t>
      </w:r>
    </w:p>
    <w:p>
      <w:pPr>
        <w:pStyle w:val="yTable"/>
        <w:suppressAutoHyphens/>
        <w:spacing w:before="240"/>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rPr>
          <w:del w:id="760" w:author="svcMRProcess" w:date="2020-02-17T10:05:00Z"/>
          <w:spacing w:val="-2"/>
        </w:rPr>
      </w:pPr>
    </w:p>
    <w:p>
      <w:pPr>
        <w:pStyle w:val="yTable"/>
        <w:suppressAutoHyphens/>
        <w:spacing w:before="240"/>
      </w:pPr>
      <w:r>
        <w:t>TO ALL TO WHOM THESE PRESENTS shall come GREETINGS:</w:t>
      </w:r>
    </w:p>
    <w:p>
      <w:pPr>
        <w:pStyle w:val="yTable"/>
        <w:suppressAutoHyphens/>
        <w:spacing w:before="240"/>
      </w:pPr>
      <w:r>
        <w:t>KNOW YE that WHEREAS by an Agreement made the</w:t>
      </w:r>
    </w:p>
    <w:p>
      <w:pPr>
        <w:pStyle w:val="yTable"/>
        <w:suppressAutoHyphens/>
        <w:jc w:val="center"/>
      </w:pPr>
      <w:r>
        <w:t>day of</w:t>
      </w:r>
    </w:p>
    <w:p>
      <w:pPr>
        <w:pStyle w:val="yTable"/>
        <w:suppressAutoHyphens/>
        <w:spacing w:before="80"/>
      </w:pPr>
      <w: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spacing w:before="0"/>
      </w:pPr>
      <w:r>
        <w:t>Act 196   which said Act (</w:t>
      </w:r>
      <w:r>
        <w:rPr>
          <w:i/>
        </w:rPr>
        <w:t>inter alia</w:t>
      </w:r>
      <w: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br/>
      </w:r>
      <w:r>
        <w:tab/>
        <w:t xml:space="preserve">                                                                             </w:t>
      </w:r>
      <w:del w:id="761" w:author="svcMRProcess" w:date="2020-02-17T10:05:00Z">
        <w:r>
          <w:rPr>
            <w:spacing w:val="-2"/>
          </w:rPr>
          <w:delText xml:space="preserve">     </w:delText>
        </w:r>
      </w:del>
      <w:r>
        <w:t>Goldfield(s) containing</w:t>
      </w:r>
      <w:r>
        <w:br/>
        <w:t>approximately</w:t>
      </w:r>
      <w:del w:id="762" w:author="svcMRProcess" w:date="2020-02-17T10:05:00Z">
        <w:r>
          <w:rPr>
            <w:spacing w:val="-2"/>
          </w:rPr>
          <w:delText>   </w:delText>
        </w:r>
      </w:del>
      <w:r>
        <w:t xml:space="preserve">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Table"/>
        <w:tabs>
          <w:tab w:val="left" w:pos="567"/>
          <w:tab w:val="left" w:pos="1134"/>
        </w:tabs>
        <w:suppressAutoHyphens/>
        <w:spacing w:before="120"/>
        <w:ind w:left="1134" w:hanging="1134"/>
      </w:pPr>
      <w:r>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80"/>
      </w:pPr>
      <w: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240"/>
      </w:pPr>
      <w:r>
        <w:tab/>
        <w:t>PROVIDED FURTHER that all petro</w:t>
      </w:r>
      <w:r>
        <w:rPr>
          <w:spacing w:val="-2"/>
        </w:rPr>
        <w:t xml:space="preserve">leum on or below the surface of the </w:t>
      </w:r>
      <w:r>
        <w:t xml:space="preserve">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rPr>
        <w:t>Petroleum Act 1936</w:t>
      </w:r>
      <w:r>
        <w:t>.</w:t>
      </w:r>
    </w:p>
    <w:p>
      <w:pPr>
        <w:pStyle w:val="yTable"/>
        <w:tabs>
          <w:tab w:val="left" w:pos="567"/>
        </w:tabs>
        <w:suppressAutoHyphens/>
        <w:spacing w:before="240"/>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w:t>
      </w:r>
    </w:p>
    <w:p>
      <w:pPr>
        <w:pStyle w:val="yTable"/>
        <w:suppressAutoHyphens/>
        <w:spacing w:before="0"/>
      </w:pPr>
      <w:r>
        <w:t>day of</w:t>
      </w:r>
      <w:r>
        <w:tab/>
      </w:r>
      <w:ins w:id="763" w:author="svcMRProcess" w:date="2020-02-17T10:05:00Z">
        <w:r>
          <w:tab/>
        </w:r>
        <w:r>
          <w:tab/>
        </w:r>
      </w:ins>
      <w:r>
        <w:t xml:space="preserve">19   </w:t>
      </w:r>
    </w:p>
    <w:p>
      <w:pPr>
        <w:pStyle w:val="yTable"/>
        <w:suppressAutoHyphens/>
        <w:spacing w:before="240"/>
        <w:jc w:val="center"/>
      </w:pPr>
      <w:r>
        <w:t>THE SCHEDULE ABOVE REFERRED TO:</w:t>
      </w:r>
    </w:p>
    <w:p>
      <w:pPr>
        <w:pStyle w:val="yTable"/>
        <w:suppressAutoHyphens/>
      </w:pPr>
      <w:r>
        <w:t>IN WITNESS whereof THE HONOURABLE DAVID BRAND M.L.A. has hereunder set his hand and seal and the Common Seal of the Company has hereunder been affixed the day and year first hereinbefore mentioned.</w:t>
      </w:r>
    </w:p>
    <w:p>
      <w:pPr>
        <w:pStyle w:val="yTable"/>
        <w:suppressAutoHyphens/>
      </w:pPr>
    </w:p>
    <w:p>
      <w:pPr>
        <w:pStyle w:val="yTable"/>
        <w:suppressAutoHyphens/>
        <w:rPr>
          <w:del w:id="764" w:author="svcMRProcess" w:date="2020-02-17T10:05:00Z"/>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SIGNED SEALED AND DELIVERED</w:t>
            </w:r>
          </w:p>
          <w:p>
            <w:pPr>
              <w:pStyle w:val="yTable"/>
              <w:spacing w:before="0"/>
            </w:pPr>
            <w:r>
              <w:t>by the said THE HONOURABLE</w:t>
            </w:r>
          </w:p>
          <w:p>
            <w:pPr>
              <w:pStyle w:val="yTable"/>
              <w:spacing w:before="0"/>
            </w:pPr>
            <w:r>
              <w:t>DAVID BRAND M.L.A. in the</w:t>
            </w:r>
          </w:p>
          <w:p>
            <w:r>
              <w:t>presence of — </w:t>
            </w:r>
          </w:p>
        </w:tc>
        <w:tc>
          <w:tcPr>
            <w:tcW w:w="720" w:type="dxa"/>
          </w:tcPr>
          <w:p>
            <w:r>
              <w:rPr>
                <w:noProof/>
              </w:rPr>
              <w:drawing>
                <wp:inline distT="0" distB="0" distL="0" distR="0">
                  <wp:extent cx="107950" cy="5715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r>
              <w:t>DAVID BRAND [L.S.]</w:t>
            </w:r>
          </w:p>
        </w:tc>
      </w:tr>
    </w:tbl>
    <w:p>
      <w:pPr>
        <w:pStyle w:val="yTable"/>
        <w:suppressAutoHyphens/>
        <w:rPr>
          <w:del w:id="765" w:author="svcMRProcess" w:date="2020-02-17T10:05:00Z"/>
          <w:spacing w:val="-2"/>
        </w:rPr>
      </w:pPr>
    </w:p>
    <w:p>
      <w:pPr>
        <w:pStyle w:val="yTable"/>
        <w:tabs>
          <w:tab w:val="left" w:pos="567"/>
          <w:tab w:val="left" w:pos="1134"/>
        </w:tabs>
        <w:spacing w:before="24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pPr>
      <w:r>
        <w:tab/>
      </w:r>
      <w:r>
        <w:tab/>
        <w:t>Minister for Industrial Development.</w:t>
      </w:r>
    </w:p>
    <w:p>
      <w:pPr>
        <w:pStyle w:val="yTable"/>
        <w:tabs>
          <w:tab w:val="left" w:pos="567"/>
          <w:tab w:val="left" w:pos="1134"/>
        </w:tabs>
        <w:spacing w:before="0"/>
        <w:rPr>
          <w:del w:id="766" w:author="svcMRProcess" w:date="2020-02-17T10:05:00Z"/>
          <w:spacing w:val="-2"/>
        </w:rPr>
      </w:pPr>
    </w:p>
    <w:p>
      <w:pPr>
        <w:pStyle w:val="yTable"/>
        <w:tabs>
          <w:tab w:val="left" w:pos="567"/>
          <w:tab w:val="left" w:pos="1134"/>
        </w:tabs>
        <w:spacing w:before="240"/>
      </w:pPr>
      <w:r>
        <w:tab/>
        <w:t>ARTHUR GRIFFITH</w:t>
      </w:r>
    </w:p>
    <w:p>
      <w:pPr>
        <w:pStyle w:val="yTable"/>
        <w:tabs>
          <w:tab w:val="left" w:pos="567"/>
          <w:tab w:val="left" w:pos="1134"/>
        </w:tabs>
        <w:spacing w:after="240"/>
      </w:pPr>
      <w:r>
        <w:tab/>
      </w:r>
      <w:r>
        <w:tab/>
        <w:t>Minister for Mines.</w:t>
      </w:r>
    </w:p>
    <w:p>
      <w:pPr>
        <w:pStyle w:val="yTable"/>
        <w:tabs>
          <w:tab w:val="left" w:pos="567"/>
          <w:tab w:val="left" w:pos="1134"/>
        </w:tabs>
        <w:spacing w:after="240"/>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keepLines/>
              <w:spacing w:before="0"/>
            </w:pPr>
            <w:r>
              <w:t>THE COMMON SEAL of HAMERSLEY IRON PTY. LIMITED was hereunto affixed in the</w:t>
            </w:r>
          </w:p>
          <w:p>
            <w:pPr>
              <w:keepNext/>
              <w:keepLines/>
            </w:pPr>
            <w:r>
              <w:t>presence of —</w:t>
            </w:r>
          </w:p>
        </w:tc>
        <w:tc>
          <w:tcPr>
            <w:tcW w:w="720" w:type="dxa"/>
          </w:tcPr>
          <w:p>
            <w:pPr>
              <w:keepNext/>
              <w:keepLines/>
            </w:pPr>
            <w:r>
              <w:rPr>
                <w:noProof/>
              </w:rPr>
              <w:drawing>
                <wp:inline distT="0" distB="0" distL="0" distR="0">
                  <wp:extent cx="107950" cy="5905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950" cy="590550"/>
                          </a:xfrm>
                          <a:prstGeom prst="rect">
                            <a:avLst/>
                          </a:prstGeom>
                          <a:noFill/>
                          <a:ln>
                            <a:noFill/>
                          </a:ln>
                        </pic:spPr>
                      </pic:pic>
                    </a:graphicData>
                  </a:graphic>
                </wp:inline>
              </w:drawing>
            </w:r>
          </w:p>
        </w:tc>
        <w:tc>
          <w:tcPr>
            <w:tcW w:w="2678" w:type="dxa"/>
          </w:tcPr>
          <w:p>
            <w:pPr>
              <w:keepNext/>
              <w:keepLines/>
            </w:pPr>
          </w:p>
        </w:tc>
      </w:tr>
    </w:tbl>
    <w:p>
      <w:pPr>
        <w:pStyle w:val="yTable"/>
        <w:keepNext/>
        <w:keepLines/>
        <w:suppressAutoHyphens/>
        <w:spacing w:before="0"/>
      </w:pPr>
    </w:p>
    <w:p>
      <w:pPr>
        <w:pStyle w:val="yTable"/>
        <w:keepNext/>
        <w:suppressAutoHyphens/>
        <w:rPr>
          <w:del w:id="767" w:author="svcMRProcess" w:date="2020-02-17T10:05:00Z"/>
          <w:spacing w:val="-2"/>
        </w:rPr>
      </w:pPr>
    </w:p>
    <w:p>
      <w:pPr>
        <w:pStyle w:val="yTable"/>
        <w:keepNext/>
        <w:keepLines/>
        <w:tabs>
          <w:tab w:val="left" w:pos="567"/>
        </w:tabs>
        <w:spacing w:before="0"/>
      </w:pPr>
      <w:del w:id="768" w:author="svcMRProcess" w:date="2020-02-17T10:05:00Z">
        <w:r>
          <w:rPr>
            <w:spacing w:val="-2"/>
          </w:rPr>
          <w:tab/>
          <w:delText xml:space="preserve">         </w:delText>
        </w:r>
      </w:del>
      <w:ins w:id="769" w:author="svcMRProcess" w:date="2020-02-17T10:05:00Z">
        <w:r>
          <w:tab/>
        </w:r>
      </w:ins>
      <w:r>
        <w:t xml:space="preserve">                                                                               R. T. MADIGAN</w:t>
      </w:r>
    </w:p>
    <w:p>
      <w:pPr>
        <w:pStyle w:val="yTable"/>
        <w:tabs>
          <w:tab w:val="left" w:pos="567"/>
        </w:tabs>
        <w:spacing w:before="0"/>
      </w:pPr>
      <w:r>
        <w:tab/>
        <w:t xml:space="preserve">                                                                                                 </w:t>
      </w:r>
      <w:del w:id="770" w:author="svcMRProcess" w:date="2020-02-17T10:05:00Z">
        <w:r>
          <w:rPr>
            <w:spacing w:val="-2"/>
          </w:rPr>
          <w:delText xml:space="preserve">    </w:delText>
        </w:r>
      </w:del>
      <w:r>
        <w:t>DIRECTOR.</w:t>
      </w:r>
    </w:p>
    <w:p>
      <w:pPr>
        <w:pStyle w:val="yTable"/>
        <w:suppressAutoHyphens/>
        <w:spacing w:before="0"/>
      </w:pPr>
    </w:p>
    <w:p>
      <w:pPr>
        <w:pStyle w:val="yTable"/>
        <w:suppressAutoHyphens/>
        <w:ind w:left="566" w:right="566" w:hanging="566"/>
        <w:rPr>
          <w:spacing w:val="20"/>
        </w:rPr>
      </w:pPr>
      <w:r>
        <w:tab/>
        <w:t>[</w:t>
      </w:r>
      <w:r>
        <w:rPr>
          <w:spacing w:val="20"/>
        </w:rPr>
        <w:t>C.S.]</w:t>
      </w:r>
    </w:p>
    <w:p>
      <w:pPr>
        <w:pStyle w:val="yTable"/>
        <w:suppressAutoHyphens/>
        <w:spacing w:before="0"/>
        <w:rPr>
          <w:spacing w:val="20"/>
        </w:rPr>
      </w:pPr>
    </w:p>
    <w:p>
      <w:pPr>
        <w:pStyle w:val="yTable"/>
        <w:suppressAutoHyphens/>
        <w:rPr>
          <w:del w:id="771" w:author="svcMRProcess" w:date="2020-02-17T10:05:00Z"/>
          <w:spacing w:val="-2"/>
        </w:rPr>
      </w:pPr>
    </w:p>
    <w:p>
      <w:pPr>
        <w:pStyle w:val="yTable"/>
        <w:tabs>
          <w:tab w:val="left" w:pos="567"/>
        </w:tabs>
        <w:spacing w:before="0"/>
        <w:rPr>
          <w:spacing w:val="20"/>
        </w:rPr>
      </w:pPr>
      <w:del w:id="772" w:author="svcMRProcess" w:date="2020-02-17T10:05:00Z">
        <w:r>
          <w:rPr>
            <w:spacing w:val="-2"/>
          </w:rPr>
          <w:tab/>
          <w:delText xml:space="preserve">                       </w:delText>
        </w:r>
      </w:del>
      <w:r>
        <w:rPr>
          <w:spacing w:val="20"/>
        </w:rPr>
        <w:t xml:space="preserve">                                                                 C. J. WYATT</w:t>
      </w:r>
    </w:p>
    <w:p>
      <w:pPr>
        <w:pStyle w:val="yTable"/>
        <w:tabs>
          <w:tab w:val="left" w:pos="567"/>
        </w:tabs>
        <w:spacing w:before="0"/>
        <w:jc w:val="both"/>
        <w:rPr>
          <w:spacing w:val="20"/>
        </w:rPr>
      </w:pPr>
      <w:del w:id="773" w:author="svcMRProcess" w:date="2020-02-17T10:05:00Z">
        <w:r>
          <w:rPr>
            <w:spacing w:val="-2"/>
          </w:rPr>
          <w:tab/>
          <w:delText xml:space="preserve">                        </w:delText>
        </w:r>
      </w:del>
      <w:r>
        <w:rPr>
          <w:spacing w:val="20"/>
        </w:rPr>
        <w:t xml:space="preserve">                                                                          SECRETARY.</w:t>
      </w:r>
    </w:p>
    <w:p>
      <w:pPr>
        <w:pStyle w:val="yFootnotesection"/>
        <w:tabs>
          <w:tab w:val="clear" w:pos="893"/>
        </w:tabs>
      </w:pPr>
      <w:r>
        <w:tab/>
        <w:t>[Third Schedule inserted by No. 48 of 1968 s.</w:t>
      </w:r>
      <w:ins w:id="774" w:author="svcMRProcess" w:date="2020-02-17T10:05:00Z">
        <w:r>
          <w:t> </w:t>
        </w:r>
      </w:ins>
      <w:r>
        <w:t xml:space="preserve">6.] </w:t>
      </w:r>
    </w:p>
    <w:p>
      <w:pPr>
        <w:pStyle w:val="yScheduleHeading"/>
      </w:pPr>
      <w:bookmarkStart w:id="775" w:name="_Toc381880288"/>
      <w:bookmarkStart w:id="776" w:name="_Toc381881159"/>
      <w:bookmarkStart w:id="777" w:name="_Toc419715207"/>
      <w:bookmarkStart w:id="778" w:name="_Toc419715391"/>
      <w:bookmarkStart w:id="779" w:name="_Toc378854606"/>
      <w:r>
        <w:rPr>
          <w:rStyle w:val="CharSchNo"/>
        </w:rPr>
        <w:t>Fourth Schedule</w:t>
      </w:r>
      <w:r>
        <w:rPr>
          <w:rStyle w:val="CharSDivNo"/>
        </w:rPr>
        <w:t> </w:t>
      </w:r>
      <w:r>
        <w:t>—</w:t>
      </w:r>
      <w:r>
        <w:rPr>
          <w:rStyle w:val="CharSDivText"/>
        </w:rPr>
        <w:t> </w:t>
      </w:r>
      <w:r>
        <w:rPr>
          <w:rStyle w:val="CharSchText"/>
        </w:rPr>
        <w:t>Third Supplementary Agreement</w:t>
      </w:r>
      <w:bookmarkEnd w:id="775"/>
      <w:bookmarkEnd w:id="776"/>
      <w:bookmarkEnd w:id="777"/>
      <w:bookmarkEnd w:id="778"/>
      <w:bookmarkEnd w:id="779"/>
    </w:p>
    <w:p>
      <w:pPr>
        <w:pStyle w:val="yShoulderClause"/>
      </w:pPr>
      <w:r>
        <w:t>[s. 2]</w:t>
      </w:r>
    </w:p>
    <w:p>
      <w:pPr>
        <w:pStyle w:val="yFootnoteheading"/>
      </w:pPr>
      <w:r>
        <w:tab/>
        <w:t>[Heading</w:t>
      </w:r>
      <w:ins w:id="780" w:author="svcMRProcess" w:date="2020-02-17T10:05:00Z">
        <w:r>
          <w:t xml:space="preserve"> inserted by No. 39 of 1972 s. 4;</w:t>
        </w:r>
      </w:ins>
      <w:r>
        <w:t xml:space="preserve"> amended by No. 19 of 2010 s. 4.]</w:t>
      </w:r>
    </w:p>
    <w:p>
      <w:pPr>
        <w:pStyle w:val="yTable"/>
        <w:suppressAutoHyphens/>
        <w:spacing w:before="280"/>
      </w:pPr>
      <w:r>
        <w:t>THIS AGREEMENT made the 10th day of March One thousand nine hundred and seventy</w:t>
      </w:r>
      <w:r>
        <w:noBreakHyphen/>
        <w:t>two BETWEEN THE HONOURABLE JOHN TREZISE TONKIN, M.L.A., Premier of the State of Western Australia acting for and on</w:t>
      </w:r>
      <w:del w:id="781" w:author="svcMRProcess" w:date="2020-02-17T10:05:00Z">
        <w:r>
          <w:rPr>
            <w:spacing w:val="-2"/>
          </w:rPr>
          <w:delText xml:space="preserve"> </w:delText>
        </w:r>
      </w:del>
      <w:ins w:id="782" w:author="svcMRProcess" w:date="2020-02-17T10:05:00Z">
        <w:r>
          <w:t> </w:t>
        </w:r>
      </w:ins>
      <w:r>
        <w:t xml:space="preserve">behalf of the said State and Instrumentalities thereof from time to time (hereafter called “the State”) of the one part and HAMERSLEY IRON PTY. LIMITED a company incorporated under the </w:t>
      </w:r>
      <w:r>
        <w:rPr>
          <w:i/>
        </w:rPr>
        <w:t>Companies Act 1961</w:t>
      </w:r>
      <w:r>
        <w:t xml:space="preserve"> of the State of Victoria and having its registered office and principal please of business in that State at 95 Collins Street Melbourne and its registered office in the State of</w:t>
      </w:r>
      <w:del w:id="783" w:author="svcMRProcess" w:date="2020-02-17T10:05:00Z">
        <w:r>
          <w:rPr>
            <w:spacing w:val="-2"/>
          </w:rPr>
          <w:delText xml:space="preserve"> </w:delText>
        </w:r>
      </w:del>
      <w:ins w:id="784" w:author="svcMRProcess" w:date="2020-02-17T10:05:00Z">
        <w:r>
          <w:t> </w:t>
        </w:r>
      </w:ins>
      <w:r>
        <w:t>Western Australia at 191 St. George’s Terrace Perth (hereinafter called “the</w:t>
      </w:r>
      <w:del w:id="785" w:author="svcMRProcess" w:date="2020-02-17T10:05:00Z">
        <w:r>
          <w:rPr>
            <w:spacing w:val="-2"/>
          </w:rPr>
          <w:delText xml:space="preserve"> </w:delText>
        </w:r>
      </w:del>
      <w:ins w:id="786" w:author="svcMRProcess" w:date="2020-02-17T10:05:00Z">
        <w:r>
          <w:t> </w:t>
        </w:r>
      </w:ins>
      <w:r>
        <w:t>Company” which expression will include the assignees and appointees of the Company under clause 20 of the Agreement a copy of which is set out in the</w:t>
      </w:r>
      <w:del w:id="787" w:author="svcMRProcess" w:date="2020-02-17T10:05:00Z">
        <w:r>
          <w:rPr>
            <w:spacing w:val="-2"/>
          </w:rPr>
          <w:delText xml:space="preserve"> </w:delText>
        </w:r>
      </w:del>
      <w:ins w:id="788" w:author="svcMRProcess" w:date="2020-02-17T10:05:00Z">
        <w:r>
          <w:t> </w:t>
        </w:r>
      </w:ins>
      <w:r>
        <w:t xml:space="preserve">First Schedule to the </w:t>
      </w:r>
      <w:r>
        <w:rPr>
          <w:i/>
        </w:rPr>
        <w:t>Iron Ore (Hamersley Range) Agreement Act 1963</w:t>
      </w:r>
      <w:r>
        <w:t xml:space="preserve"> (as that clause applies to the agreement hereinafter defined as the “amending Agreement”)) of the other part —</w:t>
      </w:r>
    </w:p>
    <w:p>
      <w:pPr>
        <w:pStyle w:val="yTable"/>
        <w:suppressAutoHyphens/>
        <w:rPr>
          <w:del w:id="789" w:author="svcMRProcess" w:date="2020-02-17T10:05:00Z"/>
          <w:spacing w:val="-2"/>
        </w:rPr>
      </w:pPr>
    </w:p>
    <w:p>
      <w:pPr>
        <w:pStyle w:val="yTable"/>
        <w:suppressAutoHyphens/>
        <w:spacing w:before="240"/>
      </w:pPr>
      <w:r>
        <w:t>WHEREAS — </w:t>
      </w:r>
    </w:p>
    <w:p>
      <w:pPr>
        <w:pStyle w:val="yTable"/>
        <w:tabs>
          <w:tab w:val="left" w:pos="567"/>
          <w:tab w:val="left" w:pos="1134"/>
        </w:tabs>
        <w:suppressAutoHyphens/>
        <w:spacing w:before="80"/>
        <w:ind w:left="1134" w:hanging="1134"/>
      </w:pPr>
      <w:r>
        <w:tab/>
        <w:t>(a)</w:t>
      </w:r>
      <w:r>
        <w:tab/>
        <w:t xml:space="preserve">there are references in the amending Agreement (as hereinafter defined) to the Agreement forming the Second Schedule to the </w:t>
      </w:r>
      <w:r>
        <w:rPr>
          <w:i/>
        </w:rPr>
        <w:t>Iron Ore (Hanwright) Agreement Act 1967</w:t>
      </w:r>
      <w:r>
        <w:t xml:space="preserve"> (which Agreement (as amended) is hereinafter referred to as “the Hanwright Agreement”);</w:t>
      </w:r>
    </w:p>
    <w:p>
      <w:pPr>
        <w:pStyle w:val="yTable"/>
        <w:tabs>
          <w:tab w:val="left" w:pos="567"/>
          <w:tab w:val="left" w:pos="1134"/>
        </w:tabs>
        <w:suppressAutoHyphens/>
        <w:spacing w:before="80"/>
        <w:ind w:left="1134" w:hanging="1134"/>
      </w:pPr>
      <w:r>
        <w:tab/>
        <w:t>(b)</w:t>
      </w:r>
      <w: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spacing w:before="80"/>
        <w:ind w:left="1134" w:hanging="1134"/>
      </w:pPr>
      <w:r>
        <w:tab/>
        <w:t>(c)</w:t>
      </w:r>
      <w:r>
        <w:tab/>
        <w:t>it is desired in consequence to amend the amending Agreement as hereinafter provided.</w:t>
      </w:r>
    </w:p>
    <w:p>
      <w:pPr>
        <w:pStyle w:val="yTable"/>
        <w:suppressAutoHyphens/>
        <w:rPr>
          <w:del w:id="790" w:author="svcMRProcess" w:date="2020-02-17T10:05:00Z"/>
          <w:spacing w:val="-2"/>
        </w:rPr>
      </w:pPr>
    </w:p>
    <w:p>
      <w:pPr>
        <w:pStyle w:val="yTable"/>
        <w:keepNext/>
        <w:suppressAutoHyphens/>
        <w:spacing w:before="240"/>
      </w:pPr>
      <w:r>
        <w:t>WITNESSETH — </w:t>
      </w:r>
    </w:p>
    <w:p>
      <w:pPr>
        <w:pStyle w:val="yTable"/>
        <w:keepNext/>
        <w:tabs>
          <w:tab w:val="left" w:pos="567"/>
        </w:tabs>
        <w:suppressAutoHyphens/>
        <w:spacing w:before="80"/>
      </w:pPr>
      <w:r>
        <w:t>1.</w:t>
      </w:r>
      <w:r>
        <w:tab/>
        <w:t>In this Agreement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t xml:space="preserve"> (which Agreement was approved by the </w:t>
      </w:r>
      <w:r>
        <w:rPr>
          <w:i/>
        </w:rPr>
        <w:t>Iron Ore (Hamersley Range) Agreement Act Amendment Act 1968</w:t>
      </w:r>
      <w:r>
        <w: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del w:id="791" w:author="svcMRProcess" w:date="2020-02-17T10:05:00Z"/>
          <w:spacing w:val="-2"/>
        </w:rPr>
      </w:pPr>
    </w:p>
    <w:p>
      <w:pPr>
        <w:pStyle w:val="yTable"/>
        <w:tabs>
          <w:tab w:val="left" w:pos="567"/>
        </w:tabs>
        <w:suppressAutoHyphens/>
        <w:spacing w:before="80"/>
      </w:pPr>
      <w:r>
        <w:t>2.</w:t>
      </w:r>
      <w:r>
        <w:tab/>
        <w:t>The State shall introduce and sponsor a Bill in the Parliament of Western Australia to ratify this Agreement and endeavour to secure its passage.</w:t>
      </w:r>
    </w:p>
    <w:p>
      <w:pPr>
        <w:pStyle w:val="yTable"/>
        <w:suppressAutoHyphens/>
        <w:rPr>
          <w:del w:id="792" w:author="svcMRProcess" w:date="2020-02-17T10:05:00Z"/>
          <w:spacing w:val="-2"/>
        </w:rPr>
      </w:pPr>
    </w:p>
    <w:p>
      <w:pPr>
        <w:pStyle w:val="yTable"/>
        <w:tabs>
          <w:tab w:val="left" w:pos="567"/>
        </w:tabs>
        <w:suppressAutoHyphens/>
        <w:spacing w:before="80"/>
      </w:pPr>
      <w:r>
        <w:t>3.</w:t>
      </w:r>
      <w:r>
        <w:tab/>
        <w:t>The subsequent clauses of this Agreement shall not operate unless and until — </w:t>
      </w:r>
    </w:p>
    <w:p>
      <w:pPr>
        <w:pStyle w:val="yTable"/>
        <w:tabs>
          <w:tab w:val="left" w:pos="-1440"/>
          <w:tab w:val="left" w:pos="-720"/>
          <w:tab w:val="left" w:pos="1134"/>
          <w:tab w:val="left" w:pos="1701"/>
        </w:tabs>
        <w:suppressAutoHyphens/>
        <w:spacing w:before="80"/>
        <w:ind w:left="1701" w:hanging="1701"/>
      </w:pPr>
      <w:r>
        <w:tab/>
        <w:t>(a)</w:t>
      </w:r>
      <w: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spacing w:before="80"/>
        <w:ind w:left="1701" w:hanging="1701"/>
        <w:rPr>
          <w:spacing w:val="-2"/>
        </w:rPr>
      </w:pPr>
      <w:r>
        <w:tab/>
        <w:t>(b)</w:t>
      </w:r>
      <w:r>
        <w:tab/>
        <w:t>Bills to ratify each of the Agreements referred to in the Schedule hereto are passed as Acts before the 30th d</w:t>
      </w:r>
      <w:r>
        <w:rPr>
          <w:spacing w:val="-2"/>
        </w:rPr>
        <w:t>ay of June, 1972 or such later date if any as the parties hereto may mutually agree upon.</w:t>
      </w:r>
    </w:p>
    <w:p>
      <w:pPr>
        <w:pStyle w:val="yTable"/>
        <w:suppressAutoHyphens/>
        <w:spacing w:before="80"/>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del w:id="793" w:author="svcMRProcess" w:date="2020-02-17T10:05:00Z"/>
          <w:spacing w:val="-2"/>
        </w:rPr>
      </w:pPr>
    </w:p>
    <w:p>
      <w:pPr>
        <w:pStyle w:val="yTable"/>
        <w:tabs>
          <w:tab w:val="left" w:pos="567"/>
        </w:tabs>
        <w:suppressAutoHyphens/>
        <w:spacing w:before="80"/>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del w:id="794" w:author="svcMRProcess" w:date="2020-02-17T10:05:00Z"/>
          <w:spacing w:val="-2"/>
        </w:rPr>
      </w:pPr>
    </w:p>
    <w:p>
      <w:pPr>
        <w:pStyle w:val="yTable"/>
        <w:tabs>
          <w:tab w:val="left" w:pos="567"/>
        </w:tabs>
        <w:suppressAutoHyphens/>
        <w:spacing w:before="80"/>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spacing w:before="80"/>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spacing w:before="80"/>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spacing w:before="80"/>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del w:id="795" w:author="svcMRProcess" w:date="2020-02-17T10:05:00Z"/>
          <w:spacing w:val="-2"/>
        </w:rPr>
      </w:pPr>
    </w:p>
    <w:p>
      <w:pPr>
        <w:pStyle w:val="yTable"/>
        <w:tabs>
          <w:tab w:val="left" w:pos="567"/>
        </w:tabs>
        <w:suppressAutoHyphens/>
        <w:spacing w:before="80"/>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del w:id="796" w:author="svcMRProcess" w:date="2020-02-17T10:05:00Z"/>
          <w:spacing w:val="-2"/>
        </w:rPr>
      </w:pPr>
    </w:p>
    <w:p>
      <w:pPr>
        <w:pStyle w:val="yTable"/>
        <w:keepNext/>
        <w:keepLines/>
        <w:suppressAutoHyphens/>
        <w:spacing w:before="120"/>
        <w:jc w:val="center"/>
      </w:pPr>
      <w:r>
        <w:t>SCHEDULE</w:t>
      </w:r>
    </w:p>
    <w:p>
      <w:pPr>
        <w:pStyle w:val="yTable"/>
        <w:keepNext/>
        <w:keepLines/>
        <w:suppressAutoHyphens/>
        <w:spacing w:before="240"/>
      </w:pPr>
      <w: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del w:id="797" w:author="svcMRProcess" w:date="2020-02-17T10:05:00Z"/>
          <w:spacing w:val="-2"/>
        </w:rPr>
      </w:pPr>
    </w:p>
    <w:p>
      <w:pPr>
        <w:pStyle w:val="yTable"/>
        <w:suppressAutoHyphens/>
        <w:spacing w:before="240"/>
      </w:pPr>
      <w: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del w:id="798" w:author="svcMRProcess" w:date="2020-02-17T10:05:00Z"/>
          <w:spacing w:val="-2"/>
        </w:rPr>
      </w:pPr>
    </w:p>
    <w:p>
      <w:pPr>
        <w:pStyle w:val="yTable"/>
        <w:suppressAutoHyphens/>
        <w:spacing w:before="240"/>
      </w:pPr>
      <w:r>
        <w:t>IN WITNESS WHEREOF this Agreement has been executed by or on behalf of the parties hereto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JOHN TREZISE</w:t>
            </w:r>
          </w:p>
          <w:p>
            <w:smartTag w:uri="urn:schemas-microsoft-com:office:smarttags" w:element="place">
              <w:r>
                <w:t>TONKIN</w:t>
              </w:r>
            </w:smartTag>
            <w:r>
              <w:t xml:space="preserve">, M.L.A., in the presence </w:t>
            </w:r>
            <w:r>
              <w:br/>
              <w:t>of — </w:t>
            </w:r>
          </w:p>
        </w:tc>
        <w:tc>
          <w:tcPr>
            <w:tcW w:w="720" w:type="dxa"/>
          </w:tcPr>
          <w:p>
            <w:r>
              <w:rPr>
                <w:noProof/>
              </w:rPr>
              <w:drawing>
                <wp:inline distT="0" distB="0" distL="0" distR="0">
                  <wp:extent cx="107950" cy="5715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JOHN T. TONKIN</w:t>
            </w:r>
          </w:p>
        </w:tc>
      </w:tr>
    </w:tbl>
    <w:p>
      <w:pPr>
        <w:pStyle w:val="yTable"/>
        <w:suppressAutoHyphens/>
      </w:pPr>
    </w:p>
    <w:p>
      <w:pPr>
        <w:pStyle w:val="yTable"/>
        <w:tabs>
          <w:tab w:val="left" w:pos="567"/>
          <w:tab w:val="left" w:pos="1134"/>
        </w:tabs>
        <w:spacing w:before="0"/>
      </w:pPr>
      <w:r>
        <w:tab/>
        <w:t>DON MAY,</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THE COMMON SEAL of HAMERSLEY</w:t>
            </w:r>
          </w:p>
          <w:p>
            <w:pPr>
              <w:pStyle w:val="yTable"/>
              <w:spacing w:before="0"/>
            </w:pPr>
            <w:r>
              <w:t>IRON PTY. LIMITED was</w:t>
            </w:r>
          </w:p>
          <w:p>
            <w:pPr>
              <w:pStyle w:val="yTable"/>
              <w:spacing w:before="0"/>
            </w:pPr>
            <w:r>
              <w:t>hereunto affixed in the</w:t>
            </w:r>
          </w:p>
          <w:p>
            <w:r>
              <w:t>presence of — </w:t>
            </w:r>
          </w:p>
        </w:tc>
        <w:tc>
          <w:tcPr>
            <w:tcW w:w="720" w:type="dxa"/>
          </w:tcPr>
          <w:p>
            <w:r>
              <w:rPr>
                <w:noProof/>
              </w:rPr>
              <w:drawing>
                <wp:inline distT="0" distB="0" distL="0" distR="0">
                  <wp:extent cx="107950" cy="5715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(C.S.)</w:t>
            </w:r>
          </w:p>
        </w:tc>
      </w:tr>
    </w:tbl>
    <w:p>
      <w:pPr>
        <w:pStyle w:val="yTable"/>
        <w:suppressAutoHyphens/>
      </w:pPr>
    </w:p>
    <w:p>
      <w:pPr>
        <w:pStyle w:val="yTable"/>
        <w:suppressAutoHyphens/>
      </w:pPr>
    </w:p>
    <w:p>
      <w:pPr>
        <w:pStyle w:val="yTable"/>
        <w:tabs>
          <w:tab w:val="left" w:pos="567"/>
          <w:tab w:val="left" w:pos="1134"/>
        </w:tabs>
        <w:spacing w:before="0"/>
      </w:pPr>
      <w:r>
        <w:tab/>
        <w:t>R. T. MADIGAN,</w:t>
      </w:r>
    </w:p>
    <w:p>
      <w:pPr>
        <w:pStyle w:val="yTable"/>
        <w:tabs>
          <w:tab w:val="left" w:pos="567"/>
          <w:tab w:val="left" w:pos="1134"/>
        </w:tabs>
        <w:spacing w:before="0"/>
      </w:pPr>
      <w:r>
        <w:tab/>
      </w:r>
      <w:r>
        <w:tab/>
        <w:t>Director.</w:t>
      </w:r>
    </w:p>
    <w:p>
      <w:pPr>
        <w:pStyle w:val="yTable"/>
        <w:suppressAutoHyphens/>
      </w:pPr>
    </w:p>
    <w:p>
      <w:pPr>
        <w:pStyle w:val="yTable"/>
        <w:suppressAutoHyphens/>
      </w:pPr>
    </w:p>
    <w:p>
      <w:pPr>
        <w:pStyle w:val="yTable"/>
        <w:tabs>
          <w:tab w:val="left" w:pos="567"/>
          <w:tab w:val="left" w:pos="1134"/>
        </w:tabs>
        <w:spacing w:before="0"/>
      </w:pPr>
      <w:r>
        <w:tab/>
        <w:t>JOHN CALDER,</w:t>
      </w:r>
    </w:p>
    <w:p>
      <w:pPr>
        <w:pStyle w:val="yTable"/>
        <w:tabs>
          <w:tab w:val="left" w:pos="567"/>
          <w:tab w:val="left" w:pos="1134"/>
        </w:tabs>
        <w:spacing w:before="0"/>
      </w:pPr>
      <w:r>
        <w:tab/>
      </w:r>
      <w:r>
        <w:tab/>
        <w:t>Secretary.</w:t>
      </w:r>
    </w:p>
    <w:p>
      <w:pPr>
        <w:pStyle w:val="yFootnotesection"/>
        <w:tabs>
          <w:tab w:val="clear" w:pos="893"/>
        </w:tabs>
      </w:pPr>
      <w:r>
        <w:tab/>
        <w:t>[Fourth Schedule inserted by No. 39 of 1972 s.</w:t>
      </w:r>
      <w:ins w:id="799" w:author="svcMRProcess" w:date="2020-02-17T10:05:00Z">
        <w:r>
          <w:t> </w:t>
        </w:r>
      </w:ins>
      <w:r>
        <w:t xml:space="preserve">4.] </w:t>
      </w:r>
    </w:p>
    <w:p>
      <w:pPr>
        <w:pStyle w:val="yScheduleHeading"/>
      </w:pPr>
      <w:bookmarkStart w:id="800" w:name="_Toc381880289"/>
      <w:bookmarkStart w:id="801" w:name="_Toc381881160"/>
      <w:bookmarkStart w:id="802" w:name="_Toc419715208"/>
      <w:bookmarkStart w:id="803" w:name="_Toc419715392"/>
      <w:bookmarkStart w:id="804" w:name="_Toc378854607"/>
      <w:r>
        <w:rPr>
          <w:rStyle w:val="CharSchNo"/>
        </w:rPr>
        <w:t>Fifth Schedule</w:t>
      </w:r>
      <w:r>
        <w:rPr>
          <w:rStyle w:val="CharSDivNo"/>
        </w:rPr>
        <w:t> </w:t>
      </w:r>
      <w:r>
        <w:t>—</w:t>
      </w:r>
      <w:r>
        <w:rPr>
          <w:rStyle w:val="CharSDivText"/>
        </w:rPr>
        <w:t> </w:t>
      </w:r>
      <w:r>
        <w:rPr>
          <w:rStyle w:val="CharSchText"/>
        </w:rPr>
        <w:t>Fourth Supplementary Agreement</w:t>
      </w:r>
      <w:bookmarkEnd w:id="800"/>
      <w:bookmarkEnd w:id="801"/>
      <w:bookmarkEnd w:id="802"/>
      <w:bookmarkEnd w:id="803"/>
      <w:bookmarkEnd w:id="804"/>
    </w:p>
    <w:p>
      <w:pPr>
        <w:pStyle w:val="yShoulderClause"/>
      </w:pPr>
      <w:r>
        <w:t>[s. 2]</w:t>
      </w:r>
    </w:p>
    <w:p>
      <w:pPr>
        <w:pStyle w:val="yFootnoteheading"/>
      </w:pPr>
      <w:r>
        <w:tab/>
        <w:t>[Heading</w:t>
      </w:r>
      <w:ins w:id="805" w:author="svcMRProcess" w:date="2020-02-17T10:05:00Z">
        <w:r>
          <w:t xml:space="preserve"> inserted by No. 93 of 1976 s. 4;</w:t>
        </w:r>
      </w:ins>
      <w:r>
        <w:t xml:space="preserve"> amended by No. 19 of 2010 s. 4.]</w:t>
      </w:r>
    </w:p>
    <w:p>
      <w:pPr>
        <w:pStyle w:val="yTable"/>
        <w:suppressAutoHyphens/>
        <w:spacing w:before="240"/>
      </w:pPr>
      <w: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w:t>
      </w:r>
      <w:del w:id="806" w:author="svcMRProcess" w:date="2020-02-17T10:05:00Z">
        <w:r>
          <w:rPr>
            <w:spacing w:val="-2"/>
          </w:rPr>
          <w:delText xml:space="preserve"> </w:delText>
        </w:r>
      </w:del>
      <w:ins w:id="807" w:author="svcMRProcess" w:date="2020-02-17T10:05:00Z">
        <w:r>
          <w:t> </w:t>
        </w:r>
      </w:ins>
      <w:r>
        <w:t>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w:t>
      </w:r>
      <w:del w:id="808" w:author="svcMRProcess" w:date="2020-02-17T10:05:00Z">
        <w:r>
          <w:rPr>
            <w:spacing w:val="-2"/>
          </w:rPr>
          <w:delText xml:space="preserve"> </w:delText>
        </w:r>
      </w:del>
      <w:ins w:id="809" w:author="svcMRProcess" w:date="2020-02-17T10:05:00Z">
        <w:r>
          <w:t> </w:t>
        </w:r>
      </w:ins>
      <w:r>
        <w:t>the other part — </w:t>
      </w:r>
    </w:p>
    <w:p>
      <w:pPr>
        <w:pStyle w:val="yTable"/>
        <w:suppressAutoHyphens/>
        <w:rPr>
          <w:del w:id="810" w:author="svcMRProcess" w:date="2020-02-17T10:05:00Z"/>
          <w:spacing w:val="-2"/>
        </w:rPr>
      </w:pP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The Company has increased the capacity of its existing pelletising plant being the plant for secondary processing of iron ore constructed pursuant to clause 12 of the principal Agreement from two million (2 000 000) tons of iron ore pellets per annum to three</w:t>
      </w:r>
      <w:del w:id="811" w:author="svcMRProcess" w:date="2020-02-17T10:05:00Z">
        <w:r>
          <w:rPr>
            <w:spacing w:val="-2"/>
          </w:rPr>
          <w:delText xml:space="preserve"> </w:delText>
        </w:r>
      </w:del>
      <w:ins w:id="812" w:author="svcMRProcess" w:date="2020-02-17T10:05:00Z">
        <w:r>
          <w:t> </w:t>
        </w:r>
      </w:ins>
      <w:r>
        <w:t>million (3 000 000) tons of iron ore pellets per annum; and</w:t>
      </w:r>
    </w:p>
    <w:p>
      <w:pPr>
        <w:pStyle w:val="yTable"/>
        <w:tabs>
          <w:tab w:val="left" w:pos="567"/>
          <w:tab w:val="left" w:pos="1134"/>
        </w:tabs>
        <w:suppressAutoHyphens/>
        <w:spacing w:before="80"/>
        <w:ind w:left="1134" w:hanging="1134"/>
      </w:pPr>
      <w:r>
        <w:tab/>
        <w:t>(b)</w:t>
      </w:r>
      <w:r>
        <w:tab/>
        <w:t>it is desired to make provision for the undertaking of additional obligations by the Company and to amend the provisions of the amending Agreement (as hereinafter defined) as hereinafter provided.</w:t>
      </w:r>
    </w:p>
    <w:p>
      <w:pPr>
        <w:pStyle w:val="yTable"/>
        <w:suppressAutoHyphens/>
        <w:rPr>
          <w:del w:id="813" w:author="svcMRProcess" w:date="2020-02-17T10:05:00Z"/>
          <w:spacing w:val="-2"/>
        </w:rPr>
      </w:pP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rPr>
          <w:i/>
        </w:rPr>
        <w:noBreakHyphen/>
        <w:t>1972</w:t>
      </w:r>
      <w:r>
        <w:t>, (as amended by the Agreement of which a copy is set out in the Fourth Schedule to that Act);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rPr>
          <w:i/>
        </w:rPr>
        <w:noBreakHyphen/>
        <w:t>1972</w:t>
      </w:r>
      <w:r>
        <w:t xml:space="preserve"> as amended by the Agreement of which a copy is set out in the Second Schedule to that Act and as further amended by the amending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del w:id="814" w:author="svcMRProcess" w:date="2020-02-17T10:05:00Z"/>
          <w:spacing w:val="-2"/>
        </w:rPr>
      </w:pP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rPr>
          <w:del w:id="815" w:author="svcMRProcess" w:date="2020-02-17T10:05:00Z"/>
          <w:spacing w:val="-2"/>
        </w:rPr>
      </w:pPr>
    </w:p>
    <w:p>
      <w:pPr>
        <w:pStyle w:val="yTable"/>
        <w:tabs>
          <w:tab w:val="left" w:pos="567"/>
        </w:tabs>
        <w:suppressAutoHyphens/>
        <w:spacing w:before="80"/>
      </w:pPr>
      <w:r>
        <w:t>3.</w:t>
      </w:r>
      <w:r>
        <w:tab/>
        <w:t>The subsequent clauses of this Agreement shall not operate unless and until — </w:t>
      </w:r>
    </w:p>
    <w:p>
      <w:pPr>
        <w:pStyle w:val="yTable"/>
        <w:tabs>
          <w:tab w:val="left" w:pos="1134"/>
          <w:tab w:val="left" w:pos="1701"/>
        </w:tabs>
        <w:suppressAutoHyphens/>
        <w:spacing w:before="80"/>
        <w:ind w:left="1701" w:hanging="1701"/>
        <w:rPr>
          <w:spacing w:val="-2"/>
        </w:rPr>
      </w:pPr>
      <w:r>
        <w:tab/>
        <w:t>(a)</w:t>
      </w:r>
      <w:r>
        <w:tab/>
        <w:t>the Bill to ratify this Agreement referred to in clause 2 hereof is passed as an Act before the 30th day of November, 1976 or such later date if any as the parties hereto m</w:t>
      </w:r>
      <w:r>
        <w:rPr>
          <w:spacing w:val="-2"/>
        </w:rPr>
        <w:t>ay mutually agree upon; and</w:t>
      </w:r>
    </w:p>
    <w:p>
      <w:pPr>
        <w:pStyle w:val="yTable"/>
        <w:tabs>
          <w:tab w:val="left" w:pos="1134"/>
          <w:tab w:val="left" w:pos="1701"/>
        </w:tabs>
        <w:suppressAutoHyphens/>
        <w:spacing w:before="80"/>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spacing w:before="80"/>
        <w:rPr>
          <w:spacing w:val="-2"/>
        </w:rPr>
      </w:pPr>
      <w:r>
        <w:rPr>
          <w:spacing w:val="-2"/>
        </w:rPr>
        <w:t>4.</w:t>
      </w:r>
      <w:r>
        <w:rPr>
          <w:spacing w:val="-2"/>
        </w:rPr>
        <w:tab/>
        <w:t>The amending Agreement is hereby varied as follows — </w:t>
      </w:r>
    </w:p>
    <w:p>
      <w:pPr>
        <w:pStyle w:val="yTable"/>
        <w:tabs>
          <w:tab w:val="left" w:pos="1134"/>
          <w:tab w:val="left" w:pos="1701"/>
        </w:tabs>
        <w:suppressAutoHyphens/>
        <w:spacing w:before="80"/>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spacing w:before="80"/>
        <w:ind w:left="566" w:hanging="566"/>
        <w:rPr>
          <w:i/>
          <w:spacing w:val="-2"/>
        </w:rPr>
      </w:pPr>
      <w:r>
        <w:rPr>
          <w:i/>
          <w:spacing w:val="-2"/>
        </w:rPr>
        <w:tab/>
      </w:r>
      <w:r>
        <w:rPr>
          <w:i/>
          <w:spacing w:val="-2"/>
        </w:rPr>
        <w:tab/>
        <w:t xml:space="preserve">Iron </w:t>
      </w:r>
      <w:smartTag w:uri="urn:schemas-microsoft-com:office:smarttags" w:element="State">
        <w:smartTag w:uri="urn:schemas-microsoft-com:office:smarttags" w:element="place">
          <w:r>
            <w:rPr>
              <w:i/>
              <w:spacing w:val="-2"/>
            </w:rPr>
            <w:t>Ore</w:t>
          </w:r>
        </w:smartTag>
      </w:smartTag>
      <w:r>
        <w:rPr>
          <w:i/>
          <w:spacing w:val="-2"/>
        </w:rPr>
        <w:t xml:space="preserve"> concentrate plant</w:t>
      </w:r>
      <w:ins w:id="816" w:author="svcMRProcess" w:date="2020-02-17T10:05:00Z">
        <w:r>
          <w:rPr>
            <w:spacing w:val="-2"/>
            <w:vertAlign w:val="superscript"/>
          </w:rPr>
          <w:t> 4</w:t>
        </w:r>
      </w:ins>
      <w:r>
        <w:rPr>
          <w:i/>
          <w:spacing w:val="-2"/>
        </w:rPr>
        <w:t>.</w:t>
      </w:r>
    </w:p>
    <w:p>
      <w:pPr>
        <w:pStyle w:val="yTable"/>
        <w:tabs>
          <w:tab w:val="left" w:pos="-1440"/>
          <w:tab w:val="left" w:pos="-720"/>
          <w:tab w:val="left" w:pos="1134"/>
          <w:tab w:val="left" w:pos="1701"/>
          <w:tab w:val="left" w:pos="2127"/>
          <w:tab w:val="left" w:pos="2552"/>
        </w:tabs>
        <w:suppressAutoHyphens/>
        <w:spacing w:before="80"/>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spacing w:before="80"/>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spacing w:before="80"/>
        <w:ind w:left="1134" w:hanging="1134"/>
      </w:pPr>
      <w:r>
        <w:rPr>
          <w:spacing w:val="-2"/>
        </w:rPr>
        <w:tab/>
      </w:r>
      <w:r>
        <w:tab/>
        <w:t>(1)</w:t>
      </w:r>
      <w:r>
        <w:tab/>
        <w:t>The Company will subject always to the provisions of clause 10 hereof — </w:t>
      </w:r>
    </w:p>
    <w:p>
      <w:pPr>
        <w:pStyle w:val="yTable"/>
        <w:tabs>
          <w:tab w:val="left" w:pos="1843"/>
          <w:tab w:val="left" w:pos="2835"/>
        </w:tabs>
        <w:suppressAutoHyphens/>
        <w:spacing w:before="80"/>
        <w:ind w:left="2410" w:hanging="2410"/>
      </w:pPr>
      <w:r>
        <w:tab/>
        <w:t>(a)</w:t>
      </w:r>
      <w: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spacing w:before="80"/>
        <w:ind w:left="2410" w:hanging="2410"/>
      </w:pPr>
      <w:r>
        <w:tab/>
        <w:t>(b)</w:t>
      </w:r>
      <w:r>
        <w:tab/>
        <w:t>before the end of new Hamersley year 13 submit to the Minister detailed proposals for the expansion of the productive capacity of such plant to not less than two million (2 000 000) tons of metallised</w:t>
      </w:r>
      <w:r>
        <w:rPr>
          <w:spacing w:val="-2"/>
        </w:rPr>
        <w:t xml:space="preserve"> </w:t>
      </w:r>
      <w:r>
        <w:t>agglomerate annually by the end of new Hamersley</w:t>
      </w:r>
      <w:r>
        <w:rPr>
          <w:spacing w:val="-2"/>
        </w:rPr>
        <w:t xml:space="preserve"> </w:t>
      </w:r>
      <w:r>
        <w:t>year 15.</w:t>
      </w:r>
      <w:r>
        <w:tab/>
        <w:t>; and</w:t>
      </w:r>
    </w:p>
    <w:p>
      <w:pPr>
        <w:pStyle w:val="yTable"/>
        <w:tabs>
          <w:tab w:val="left" w:pos="567"/>
          <w:tab w:val="left" w:pos="1134"/>
        </w:tabs>
        <w:suppressAutoHyphens/>
        <w:spacing w:before="80"/>
      </w:pPr>
      <w:r>
        <w:tab/>
        <w:t>(3)</w:t>
      </w:r>
      <w:r>
        <w:tab/>
        <w:t>as to clause 12 by inserting after the word “clauses” in the third line of paragraph (a), the passage “8A,”.</w:t>
      </w:r>
    </w:p>
    <w:p>
      <w:pPr>
        <w:pStyle w:val="yTable"/>
        <w:suppressAutoHyphens/>
        <w:rPr>
          <w:del w:id="817" w:author="svcMRProcess" w:date="2020-02-17T10:05:00Z"/>
          <w:spacing w:val="-2"/>
        </w:rPr>
      </w:pPr>
    </w:p>
    <w:p>
      <w:pPr>
        <w:pStyle w:val="yTable"/>
        <w:suppressAutoHyphens/>
        <w:spacing w:before="480"/>
        <w:jc w:val="center"/>
      </w:pPr>
      <w:r>
        <w:t>THE SCHEDULE</w:t>
      </w:r>
    </w:p>
    <w:p>
      <w:pPr>
        <w:pStyle w:val="yTable"/>
        <w:suppressAutoHyphens/>
        <w:spacing w:before="240"/>
      </w:pPr>
      <w: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del w:id="818" w:author="svcMRProcess" w:date="2020-02-17T10:05:00Z"/>
          <w:spacing w:val="-2"/>
        </w:rPr>
      </w:pPr>
    </w:p>
    <w:p>
      <w:pPr>
        <w:pStyle w:val="yTable"/>
        <w:suppressAutoHyphens/>
        <w:spacing w:before="240"/>
      </w:pPr>
      <w:r>
        <w:t>IN WITNESS WHEREOF these presents have been executed the day and year first hereinbefore mentioned.</w:t>
      </w:r>
    </w:p>
    <w:p>
      <w:pPr>
        <w:pStyle w:val="yTable"/>
        <w:suppressAutoHyphens/>
      </w:pPr>
    </w:p>
    <w:p>
      <w:pPr>
        <w:pStyle w:val="yTable"/>
        <w:suppressAutoHyphens/>
        <w:rPr>
          <w:del w:id="819" w:author="svcMRProcess" w:date="2020-02-17T10:05:00Z"/>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r>
              <w:t>O.B.E., M.L.A., in the presence of — </w:t>
            </w:r>
          </w:p>
        </w:tc>
        <w:tc>
          <w:tcPr>
            <w:tcW w:w="720" w:type="dxa"/>
          </w:tcPr>
          <w:p>
            <w:r>
              <w:rPr>
                <w:noProof/>
              </w:rPr>
              <w:drawing>
                <wp:inline distT="0" distB="0" distL="0" distR="0">
                  <wp:extent cx="107950" cy="7556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755650"/>
                          </a:xfrm>
                          <a:prstGeom prst="rect">
                            <a:avLst/>
                          </a:prstGeom>
                          <a:noFill/>
                          <a:ln>
                            <a:noFill/>
                          </a:ln>
                        </pic:spPr>
                      </pic:pic>
                    </a:graphicData>
                  </a:graphic>
                </wp:inline>
              </w:drawing>
            </w:r>
          </w:p>
        </w:tc>
        <w:tc>
          <w:tcPr>
            <w:tcW w:w="3960" w:type="dxa"/>
          </w:tcPr>
          <w:p/>
          <w:p/>
          <w:p>
            <w:smartTag w:uri="urn:schemas-microsoft-com:office:smarttags" w:element="Street">
              <w:smartTag w:uri="urn:schemas-microsoft-com:office:smarttags" w:element="address">
                <w:r>
                  <w:t>CHARLES COURT</w:t>
                </w:r>
              </w:smartTag>
            </w:smartTag>
          </w:p>
        </w:tc>
      </w:tr>
    </w:tbl>
    <w:p>
      <w:pPr>
        <w:pStyle w:val="yTable"/>
        <w:suppressAutoHyphens/>
      </w:pPr>
    </w:p>
    <w:p>
      <w:pPr>
        <w:pStyle w:val="yTable"/>
        <w:suppressAutoHyphens/>
      </w:pPr>
    </w:p>
    <w:p>
      <w:pPr>
        <w:pStyle w:val="yTable"/>
        <w:tabs>
          <w:tab w:val="left" w:pos="567"/>
          <w:tab w:val="left" w:pos="1134"/>
        </w:tabs>
        <w:spacing w:before="0"/>
      </w:pPr>
      <w:r>
        <w:tab/>
        <w:t>ANDREW MENSAROS,</w:t>
      </w:r>
    </w:p>
    <w:p>
      <w:pPr>
        <w:pStyle w:val="yTable"/>
        <w:tabs>
          <w:tab w:val="left" w:pos="567"/>
          <w:tab w:val="left" w:pos="1134"/>
        </w:tabs>
        <w:spacing w:before="0"/>
      </w:pPr>
      <w:r>
        <w:tab/>
      </w:r>
      <w:r>
        <w:tab/>
        <w:t>MINISTER FOR INDUSTRIAL</w:t>
      </w:r>
    </w:p>
    <w:p>
      <w:pPr>
        <w:pStyle w:val="yTable"/>
        <w:tabs>
          <w:tab w:val="left" w:pos="567"/>
          <w:tab w:val="left" w:pos="1134"/>
          <w:tab w:val="left" w:pos="1701"/>
        </w:tabs>
        <w:spacing w:before="0"/>
      </w:pPr>
      <w:r>
        <w:tab/>
      </w:r>
      <w:r>
        <w:tab/>
      </w:r>
      <w:r>
        <w:tab/>
        <w:t>DEVELOPMENT.</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6286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950" cy="628650"/>
                          </a:xfrm>
                          <a:prstGeom prst="rect">
                            <a:avLst/>
                          </a:prstGeom>
                          <a:noFill/>
                          <a:ln>
                            <a:noFill/>
                          </a:ln>
                        </pic:spPr>
                      </pic:pic>
                    </a:graphicData>
                  </a:graphic>
                </wp:inline>
              </w:drawing>
            </w:r>
          </w:p>
        </w:tc>
        <w:tc>
          <w:tcPr>
            <w:tcW w:w="3960" w:type="dxa"/>
          </w:tcPr>
          <w:p/>
          <w:p>
            <w:r>
              <w:t>[C.S.]</w:t>
            </w:r>
          </w:p>
          <w:p/>
        </w:tc>
      </w:tr>
    </w:tbl>
    <w:p>
      <w:pPr>
        <w:pStyle w:val="yTable"/>
        <w:suppressAutoHyphens/>
      </w:pPr>
    </w:p>
    <w:p>
      <w:pPr>
        <w:pStyle w:val="yTable"/>
        <w:tabs>
          <w:tab w:val="left" w:pos="567"/>
          <w:tab w:val="left" w:pos="1701"/>
        </w:tabs>
        <w:suppressAutoHyphens/>
      </w:pPr>
      <w:r>
        <w:tab/>
        <w:t>Director.</w:t>
      </w:r>
      <w:r>
        <w:tab/>
        <w:t>DONALD S. STEWART,</w:t>
      </w:r>
    </w:p>
    <w:p>
      <w:pPr>
        <w:pStyle w:val="yTable"/>
        <w:suppressAutoHyphens/>
      </w:pPr>
    </w:p>
    <w:p>
      <w:pPr>
        <w:pStyle w:val="yTable"/>
        <w:tabs>
          <w:tab w:val="left" w:pos="567"/>
          <w:tab w:val="left" w:pos="1701"/>
        </w:tabs>
        <w:suppressAutoHyphens/>
      </w:pPr>
      <w:r>
        <w:tab/>
        <w:t>Secretary.</w:t>
      </w:r>
      <w:r>
        <w:tab/>
        <w:t>C. J. S. RENWICK,</w:t>
      </w:r>
    </w:p>
    <w:p>
      <w:pPr>
        <w:pStyle w:val="yFootnotesection"/>
        <w:tabs>
          <w:tab w:val="clear" w:pos="893"/>
        </w:tabs>
      </w:pPr>
      <w:r>
        <w:tab/>
        <w:t>[Fifth Schedule inserted by No. 93 of 1976 s.</w:t>
      </w:r>
      <w:ins w:id="820" w:author="svcMRProcess" w:date="2020-02-17T10:05:00Z">
        <w:r>
          <w:t> </w:t>
        </w:r>
      </w:ins>
      <w:r>
        <w:t xml:space="preserve">4.] </w:t>
      </w:r>
    </w:p>
    <w:p>
      <w:pPr>
        <w:pStyle w:val="yScheduleHeading"/>
      </w:pPr>
      <w:bookmarkStart w:id="821" w:name="_Toc381880290"/>
      <w:bookmarkStart w:id="822" w:name="_Toc381881161"/>
      <w:bookmarkStart w:id="823" w:name="_Toc419715209"/>
      <w:bookmarkStart w:id="824" w:name="_Toc419715393"/>
      <w:bookmarkStart w:id="825" w:name="_Toc378854608"/>
      <w:r>
        <w:rPr>
          <w:rStyle w:val="CharSchNo"/>
        </w:rPr>
        <w:t>Sixth Schedule</w:t>
      </w:r>
      <w:r>
        <w:rPr>
          <w:rStyle w:val="CharSDivNo"/>
        </w:rPr>
        <w:t> </w:t>
      </w:r>
      <w:r>
        <w:t>—</w:t>
      </w:r>
      <w:r>
        <w:rPr>
          <w:rStyle w:val="CharSDivText"/>
        </w:rPr>
        <w:t> </w:t>
      </w:r>
      <w:r>
        <w:rPr>
          <w:rStyle w:val="CharSchText"/>
        </w:rPr>
        <w:t>Fifth Supplementary Agreement</w:t>
      </w:r>
      <w:bookmarkEnd w:id="821"/>
      <w:bookmarkEnd w:id="822"/>
      <w:bookmarkEnd w:id="823"/>
      <w:bookmarkEnd w:id="824"/>
      <w:bookmarkEnd w:id="825"/>
    </w:p>
    <w:p>
      <w:pPr>
        <w:pStyle w:val="yShoulderClause"/>
      </w:pPr>
      <w:r>
        <w:t>[s. 2]</w:t>
      </w:r>
    </w:p>
    <w:p>
      <w:pPr>
        <w:pStyle w:val="yFootnoteheading"/>
        <w:spacing w:before="80"/>
      </w:pPr>
      <w:r>
        <w:tab/>
        <w:t>[Heading</w:t>
      </w:r>
      <w:ins w:id="826" w:author="svcMRProcess" w:date="2020-02-17T10:05:00Z">
        <w:r>
          <w:t xml:space="preserve"> inserted by No. 26 of 1979 s. 4;</w:t>
        </w:r>
      </w:ins>
      <w:r>
        <w:t xml:space="preserve"> amended by No. 19 of 2010 s. 4.]</w:t>
      </w:r>
    </w:p>
    <w:p>
      <w:pPr>
        <w:pStyle w:val="yTable"/>
        <w:suppressAutoHyphens/>
        <w:spacing w:before="280"/>
      </w:pPr>
      <w: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del w:id="827" w:author="svcMRProcess" w:date="2020-02-17T10:05:00Z"/>
          <w:spacing w:val="-2"/>
        </w:rPr>
      </w:pPr>
    </w:p>
    <w:p>
      <w:pPr>
        <w:pStyle w:val="yTable"/>
        <w:suppressAutoHyphens/>
        <w:spacing w:before="240"/>
      </w:pPr>
      <w:r>
        <w:t>WHEREAS:</w:t>
      </w:r>
    </w:p>
    <w:p>
      <w:pPr>
        <w:pStyle w:val="yTable"/>
        <w:tabs>
          <w:tab w:val="left" w:pos="567"/>
        </w:tabs>
        <w:suppressAutoHyphens/>
        <w:spacing w:before="80"/>
      </w:pPr>
      <w:r>
        <w:tab/>
        <w:t>It is desired to amend the Principal Agreement as hereinafter provided.</w:t>
      </w:r>
    </w:p>
    <w:p>
      <w:pPr>
        <w:pStyle w:val="yTable"/>
        <w:tabs>
          <w:tab w:val="left" w:pos="567"/>
        </w:tabs>
        <w:suppressAutoHyphens/>
        <w:rPr>
          <w:del w:id="828" w:author="svcMRProcess" w:date="2020-02-17T10:05:00Z"/>
          <w:spacing w:val="-2"/>
        </w:rPr>
      </w:pP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“Principal Agreement” means the Agreement referred to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rPr>
          <w:i/>
        </w:rPr>
        <w:noBreakHyphen/>
        <w:t>1976</w:t>
      </w:r>
      <w:r>
        <w:t>.</w:t>
      </w:r>
    </w:p>
    <w:p>
      <w:pPr>
        <w:pStyle w:val="yTable"/>
        <w:suppressAutoHyphens/>
        <w:spacing w:before="80"/>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del w:id="829" w:author="svcMRProcess" w:date="2020-02-17T10:05:00Z"/>
          <w:spacing w:val="-2"/>
        </w:rPr>
      </w:pP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rPr>
          <w:del w:id="830" w:author="svcMRProcess" w:date="2020-02-17T10:05:00Z"/>
          <w:spacing w:val="-2"/>
        </w:rPr>
      </w:pPr>
    </w:p>
    <w:p>
      <w:pPr>
        <w:pStyle w:val="yTable"/>
        <w:tabs>
          <w:tab w:val="left" w:pos="567"/>
        </w:tabs>
        <w:suppressAutoHyphens/>
        <w:spacing w:before="80"/>
        <w:rPr>
          <w:spacing w:val="-2"/>
        </w:rPr>
      </w:pPr>
      <w:r>
        <w:t>3.</w:t>
      </w:r>
      <w:r>
        <w:tab/>
        <w:t>The subsequent clause of this Agreement shall not operate unless and until the Bill to ratify this Agreement referred to in clause 2 hereof is passed as an Act</w:t>
      </w:r>
      <w:r>
        <w:rPr>
          <w:spacing w:val="-2"/>
        </w:rPr>
        <w:t xml:space="preserve"> before the 31st day of December, 1979 or such later date if any as the parties hereto may mutually agree upon.</w:t>
      </w:r>
    </w:p>
    <w:p>
      <w:pPr>
        <w:pStyle w:val="yTable"/>
        <w:suppressAutoHyphens/>
        <w:rPr>
          <w:del w:id="831" w:author="svcMRProcess" w:date="2020-02-17T10:05:00Z"/>
          <w:spacing w:val="-2"/>
        </w:rPr>
      </w:pPr>
    </w:p>
    <w:p>
      <w:pPr>
        <w:pStyle w:val="yTable"/>
        <w:tabs>
          <w:tab w:val="left" w:pos="567"/>
        </w:tabs>
        <w:suppressAutoHyphens/>
        <w:spacing w:before="80"/>
      </w:pPr>
      <w:r>
        <w:t>4.</w:t>
      </w:r>
      <w:r>
        <w:tab/>
        <w:t>The Principal Agreement is hereby varied by substituting for the proviso</w:t>
      </w:r>
      <w:del w:id="832" w:author="svcMRProcess" w:date="2020-02-17T10:05:00Z">
        <w:r>
          <w:rPr>
            <w:spacing w:val="-2"/>
          </w:rPr>
          <w:delText xml:space="preserve"> </w:delText>
        </w:r>
      </w:del>
      <w:ins w:id="833" w:author="svcMRProcess" w:date="2020-02-17T10:05:00Z">
        <w:r>
          <w:t> </w:t>
        </w:r>
      </w:ins>
      <w:r>
        <w:t>to paragraph (b) of subclause (1) of clause 9 the following — </w:t>
      </w:r>
    </w:p>
    <w:p>
      <w:pPr>
        <w:pStyle w:val="yTable"/>
        <w:suppressAutoHyphens/>
        <w:spacing w:before="80"/>
        <w:ind w:left="566" w:hanging="566"/>
      </w:pPr>
      <w:r>
        <w:tab/>
        <w:t>“PROVIDED THAT from and after the 1st day of July, 1979 the Company will in addition to the rentals already referred to in this paragraph pay to the State during the currency of this Agreement an</w:t>
      </w:r>
      <w:del w:id="834" w:author="svcMRProcess" w:date="2020-02-17T10:05:00Z">
        <w:r>
          <w:rPr>
            <w:spacing w:val="-2"/>
          </w:rPr>
          <w:delText xml:space="preserve"> </w:delText>
        </w:r>
      </w:del>
      <w:ins w:id="835" w:author="svcMRProcess" w:date="2020-02-17T10:05:00Z">
        <w:r>
          <w:t> </w:t>
        </w:r>
      </w:ins>
      <w:r>
        <w:t>additional rental in respect of the mineral lease equal to twenty</w:t>
      </w:r>
      <w:del w:id="836" w:author="svcMRProcess" w:date="2020-02-17T10:05:00Z">
        <w:r>
          <w:rPr>
            <w:spacing w:val="-2"/>
          </w:rPr>
          <w:delText xml:space="preserve"> </w:delText>
        </w:r>
      </w:del>
      <w:ins w:id="837" w:author="svcMRProcess" w:date="2020-02-17T10:05:00Z">
        <w:r>
          <w:t> </w:t>
        </w:r>
      </w:ins>
      <w:r>
        <w:t>five</w:t>
      </w:r>
      <w:del w:id="838" w:author="svcMRProcess" w:date="2020-02-17T10:05:00Z">
        <w:r>
          <w:rPr>
            <w:spacing w:val="-2"/>
          </w:rPr>
          <w:delText xml:space="preserve"> </w:delText>
        </w:r>
      </w:del>
      <w:ins w:id="839" w:author="svcMRProcess" w:date="2020-02-17T10:05:00Z">
        <w:r>
          <w:t> </w:t>
        </w:r>
      </w:ins>
      <w:r>
        <w:t>(25)</w:t>
      </w:r>
      <w:del w:id="840" w:author="svcMRProcess" w:date="2020-02-17T10:05:00Z">
        <w:r>
          <w:rPr>
            <w:spacing w:val="-2"/>
          </w:rPr>
          <w:delText xml:space="preserve"> </w:delText>
        </w:r>
      </w:del>
      <w:ins w:id="841" w:author="svcMRProcess" w:date="2020-02-17T10:05:00Z">
        <w:r>
          <w:t> </w:t>
        </w:r>
      </w:ins>
      <w:r>
        <w:t>cents per ton on all iron ore or (as the case may be) all</w:t>
      </w:r>
      <w:del w:id="842" w:author="svcMRProcess" w:date="2020-02-17T10:05:00Z">
        <w:r>
          <w:rPr>
            <w:spacing w:val="-2"/>
          </w:rPr>
          <w:delText xml:space="preserve"> </w:delText>
        </w:r>
      </w:del>
      <w:ins w:id="843" w:author="svcMRProcess" w:date="2020-02-17T10:05:00Z">
        <w:r>
          <w:t> </w:t>
        </w:r>
      </w:ins>
      <w:r>
        <w:t>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spacing w:before="80"/>
        <w:ind w:left="1701" w:hanging="1701"/>
      </w:pPr>
      <w:r>
        <w:tab/>
        <w:t>A.</w:t>
      </w:r>
      <w: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spacing w:before="80"/>
        <w:ind w:left="1701" w:hanging="1701"/>
      </w:pPr>
      <w:r>
        <w:tab/>
        <w:t>B.</w:t>
      </w:r>
      <w: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spacing w:before="80"/>
        <w:ind w:left="1701" w:hanging="1701"/>
      </w:pPr>
      <w:r>
        <w:tab/>
        <w:t>C.</w:t>
      </w:r>
      <w: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w:t>
      </w:r>
      <w:del w:id="844" w:author="svcMRProcess" w:date="2020-02-17T10:05:00Z">
        <w:r>
          <w:rPr>
            <w:spacing w:val="-2"/>
          </w:rPr>
          <w:delText xml:space="preserve"> </w:delText>
        </w:r>
      </w:del>
      <w:ins w:id="845" w:author="svcMRProcess" w:date="2020-02-17T10:05:00Z">
        <w:r>
          <w:t> </w:t>
        </w:r>
      </w:ins>
      <w:r>
        <w:t>day of June, 1982, 1983 and 1984;</w:t>
      </w:r>
    </w:p>
    <w:p>
      <w:pPr>
        <w:pStyle w:val="yTable"/>
        <w:tabs>
          <w:tab w:val="left" w:pos="1134"/>
          <w:tab w:val="left" w:pos="1701"/>
        </w:tabs>
        <w:suppressAutoHyphens/>
        <w:spacing w:before="80"/>
        <w:ind w:left="1701" w:hanging="1701"/>
      </w:pPr>
      <w:r>
        <w:tab/>
        <w:t>D.</w:t>
      </w:r>
      <w: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spacing w:before="80"/>
        <w:ind w:left="1701" w:hanging="1701"/>
      </w:pPr>
      <w:r>
        <w:tab/>
        <w:t>E.</w:t>
      </w:r>
      <w: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del w:id="846" w:author="svcMRProcess" w:date="2020-02-17T10:05:00Z"/>
          <w:spacing w:val="-2"/>
        </w:rPr>
      </w:pP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pPr>
              <w:pStyle w:val="yTable"/>
              <w:spacing w:before="0"/>
            </w:pPr>
            <w:r>
              <w:t>K.C.M.G., O.B.E., M.L.A.</w:t>
            </w:r>
          </w:p>
          <w:p>
            <w:r>
              <w:t>in the presence of — </w:t>
            </w:r>
          </w:p>
        </w:tc>
        <w:tc>
          <w:tcPr>
            <w:tcW w:w="720" w:type="dxa"/>
          </w:tcPr>
          <w:p>
            <w:r>
              <w:rPr>
                <w:noProof/>
              </w:rPr>
              <w:drawing>
                <wp:inline distT="0" distB="0" distL="0" distR="0">
                  <wp:extent cx="107950" cy="5715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pStyle w:val="yTable"/>
            </w:pPr>
            <w:smartTag w:uri="urn:schemas-microsoft-com:office:smarttags" w:element="Street">
              <w:smartTag w:uri="urn:schemas-microsoft-com:office:smarttags" w:element="address">
                <w:r>
                  <w:t>CHARLES COURT</w:t>
                </w:r>
              </w:smartTag>
            </w:smartTag>
          </w:p>
          <w:p/>
        </w:tc>
      </w:tr>
    </w:tbl>
    <w:p>
      <w:pPr>
        <w:pStyle w:val="yTable"/>
        <w:suppressAutoHyphens/>
      </w:pPr>
    </w:p>
    <w:p>
      <w:pPr>
        <w:pStyle w:val="yTable"/>
        <w:suppressAutoHyphens/>
      </w:pPr>
    </w:p>
    <w:p>
      <w:pPr>
        <w:pStyle w:val="yTable"/>
        <w:spacing w:before="0"/>
      </w:pPr>
      <w:r>
        <w:tab/>
        <w:t xml:space="preserve">       ANDREW MENSAROS</w:t>
      </w:r>
    </w:p>
    <w:p>
      <w:pPr>
        <w:pStyle w:val="yTable"/>
        <w:spacing w:before="0"/>
      </w:pPr>
      <w:r>
        <w:tab/>
        <w:t>Minister for Industrial</w:t>
      </w:r>
    </w:p>
    <w:p>
      <w:pPr>
        <w:pStyle w:val="yTable"/>
        <w:spacing w:before="0"/>
      </w:pPr>
      <w:r>
        <w:tab/>
        <w:t xml:space="preserve">                     Development.</w:t>
      </w:r>
    </w:p>
    <w:p>
      <w:pPr>
        <w:pStyle w:val="yTable"/>
        <w:suppressAutoHyphens/>
      </w:pPr>
    </w:p>
    <w:p>
      <w:pPr>
        <w:pStyle w:val="yTable"/>
        <w:keepNext/>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 HAMERSLEY</w:t>
            </w:r>
          </w:p>
          <w:p>
            <w:pPr>
              <w:pStyle w:val="yTable"/>
              <w:keepNext/>
              <w:spacing w:before="0"/>
            </w:pPr>
            <w:r>
              <w:t>IRON PTY. LIMITED was</w:t>
            </w:r>
          </w:p>
          <w:p>
            <w:pPr>
              <w:pStyle w:val="yTable"/>
              <w:keepNext/>
              <w:spacing w:before="0"/>
            </w:pPr>
            <w:r>
              <w:t>hereunto affixed in the</w:t>
            </w:r>
          </w:p>
          <w:p>
            <w:pPr>
              <w:keepNext/>
            </w:pPr>
            <w:r>
              <w:t>presence of —</w:t>
            </w:r>
          </w:p>
        </w:tc>
        <w:tc>
          <w:tcPr>
            <w:tcW w:w="720" w:type="dxa"/>
          </w:tcPr>
          <w:p>
            <w:pPr>
              <w:keepNext/>
            </w:pPr>
            <w:r>
              <w:rPr>
                <w:noProof/>
              </w:rPr>
              <w:drawing>
                <wp:inline distT="0" distB="0" distL="0" distR="0">
                  <wp:extent cx="107950" cy="7747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950" cy="774700"/>
                          </a:xfrm>
                          <a:prstGeom prst="rect">
                            <a:avLst/>
                          </a:prstGeom>
                          <a:noFill/>
                          <a:ln>
                            <a:noFill/>
                          </a:ln>
                        </pic:spPr>
                      </pic:pic>
                    </a:graphicData>
                  </a:graphic>
                </wp:inline>
              </w:drawing>
            </w:r>
          </w:p>
        </w:tc>
        <w:tc>
          <w:tcPr>
            <w:tcW w:w="3960" w:type="dxa"/>
          </w:tcPr>
          <w:p>
            <w:pPr>
              <w:keepNext/>
            </w:pPr>
          </w:p>
          <w:p>
            <w:pPr>
              <w:keepNext/>
              <w:spacing w:before="200"/>
            </w:pPr>
            <w:r>
              <w:t>[C.S.]</w:t>
            </w:r>
          </w:p>
        </w:tc>
      </w:tr>
    </w:tbl>
    <w:p>
      <w:pPr>
        <w:pStyle w:val="yTable"/>
        <w:keepNext/>
        <w:suppressAutoHyphens/>
      </w:pPr>
    </w:p>
    <w:p>
      <w:pPr>
        <w:pStyle w:val="yTable"/>
        <w:keepNext/>
        <w:tabs>
          <w:tab w:val="left" w:pos="567"/>
          <w:tab w:val="left" w:pos="1134"/>
        </w:tabs>
        <w:spacing w:before="0"/>
      </w:pPr>
      <w:r>
        <w:tab/>
        <w:t>C. A. WATTS,</w:t>
      </w:r>
    </w:p>
    <w:p>
      <w:pPr>
        <w:pStyle w:val="yTable"/>
        <w:tabs>
          <w:tab w:val="left" w:pos="567"/>
          <w:tab w:val="left" w:pos="1134"/>
        </w:tabs>
        <w:spacing w:before="0"/>
      </w:pPr>
      <w:r>
        <w:tab/>
      </w:r>
      <w:r>
        <w:tab/>
        <w:t>Director.</w:t>
      </w:r>
    </w:p>
    <w:p>
      <w:pPr>
        <w:pStyle w:val="yTable"/>
        <w:tabs>
          <w:tab w:val="left" w:pos="567"/>
          <w:tab w:val="left" w:pos="1134"/>
        </w:tabs>
        <w:suppressAutoHyphens/>
      </w:pPr>
    </w:p>
    <w:p>
      <w:pPr>
        <w:pStyle w:val="yTable"/>
        <w:tabs>
          <w:tab w:val="left" w:pos="567"/>
          <w:tab w:val="left" w:pos="1134"/>
        </w:tabs>
        <w:spacing w:before="0"/>
      </w:pPr>
      <w:r>
        <w:tab/>
        <w:t>L. A. WARNICK,</w:t>
      </w:r>
    </w:p>
    <w:p>
      <w:pPr>
        <w:pStyle w:val="yTable"/>
        <w:tabs>
          <w:tab w:val="left" w:pos="567"/>
          <w:tab w:val="left" w:pos="1134"/>
        </w:tabs>
        <w:spacing w:before="0"/>
      </w:pPr>
      <w:r>
        <w:tab/>
      </w:r>
      <w:r>
        <w:tab/>
        <w:t>Secretary.</w:t>
      </w:r>
    </w:p>
    <w:p>
      <w:pPr>
        <w:pStyle w:val="yFootnotesection"/>
        <w:tabs>
          <w:tab w:val="clear" w:pos="893"/>
        </w:tabs>
      </w:pPr>
      <w:r>
        <w:tab/>
        <w:t>[Sixth Schedule inserted by No. 26 of 1979 s.</w:t>
      </w:r>
      <w:ins w:id="847" w:author="svcMRProcess" w:date="2020-02-17T10:05:00Z">
        <w:r>
          <w:t> </w:t>
        </w:r>
      </w:ins>
      <w:r>
        <w:t xml:space="preserve">4.] </w:t>
      </w:r>
    </w:p>
    <w:p>
      <w:pPr>
        <w:pStyle w:val="yScheduleHeading"/>
      </w:pPr>
      <w:bookmarkStart w:id="848" w:name="_Toc381880291"/>
      <w:bookmarkStart w:id="849" w:name="_Toc381881162"/>
      <w:bookmarkStart w:id="850" w:name="_Toc419715210"/>
      <w:bookmarkStart w:id="851" w:name="_Toc419715394"/>
      <w:bookmarkStart w:id="852" w:name="_Toc378854609"/>
      <w:r>
        <w:rPr>
          <w:rStyle w:val="CharSchNo"/>
        </w:rPr>
        <w:t>Seventh Schedule</w:t>
      </w:r>
      <w:r>
        <w:rPr>
          <w:rStyle w:val="CharSDivNo"/>
        </w:rPr>
        <w:t> </w:t>
      </w:r>
      <w:r>
        <w:t>—</w:t>
      </w:r>
      <w:r>
        <w:rPr>
          <w:rStyle w:val="CharSDivText"/>
        </w:rPr>
        <w:t> </w:t>
      </w:r>
      <w:r>
        <w:rPr>
          <w:rStyle w:val="CharSchText"/>
        </w:rPr>
        <w:t>Sixth Supplementary Agreement</w:t>
      </w:r>
      <w:bookmarkEnd w:id="848"/>
      <w:bookmarkEnd w:id="849"/>
      <w:bookmarkEnd w:id="850"/>
      <w:bookmarkEnd w:id="851"/>
      <w:bookmarkEnd w:id="852"/>
    </w:p>
    <w:p>
      <w:pPr>
        <w:pStyle w:val="yShoulderClause"/>
      </w:pPr>
      <w:r>
        <w:t>[s. 2]</w:t>
      </w:r>
    </w:p>
    <w:p>
      <w:pPr>
        <w:pStyle w:val="yFootnoteheading"/>
      </w:pPr>
      <w:r>
        <w:tab/>
        <w:t>[Heading</w:t>
      </w:r>
      <w:ins w:id="853" w:author="svcMRProcess" w:date="2020-02-17T10:05:00Z">
        <w:r>
          <w:t xml:space="preserve"> inserted by No. 39 of 1982 s. 4;</w:t>
        </w:r>
      </w:ins>
      <w:r>
        <w:t xml:space="preserve"> amended by No. 19 of 2010 s. 4.]</w:t>
      </w:r>
    </w:p>
    <w:p>
      <w:pPr>
        <w:pStyle w:val="yTable"/>
        <w:suppressAutoHyphens/>
        <w:spacing w:before="280"/>
      </w:pPr>
      <w:r>
        <w:t>THIS AGREEMENT made this 26th day of April 1982, BETWEEN THE HONOURABLE RAYMOND JAMES O’CONNOR, M.L.A., Premier of the</w:t>
      </w:r>
      <w:del w:id="854" w:author="svcMRProcess" w:date="2020-02-17T10:05:00Z">
        <w:r>
          <w:rPr>
            <w:spacing w:val="-2"/>
          </w:rPr>
          <w:delText xml:space="preserve"> </w:delText>
        </w:r>
      </w:del>
      <w:ins w:id="855" w:author="svcMRProcess" w:date="2020-02-17T10:05:00Z">
        <w:r>
          <w:t> </w:t>
        </w:r>
      </w:ins>
      <w:r>
        <w:t>State of Western Australia, acting for and on behalf of the said State and its</w:t>
      </w:r>
      <w:del w:id="856" w:author="svcMRProcess" w:date="2020-02-17T10:05:00Z">
        <w:r>
          <w:rPr>
            <w:spacing w:val="-2"/>
          </w:rPr>
          <w:delText xml:space="preserve"> </w:delText>
        </w:r>
      </w:del>
      <w:ins w:id="857" w:author="svcMRProcess" w:date="2020-02-17T10:05:00Z">
        <w:r>
          <w:t> </w:t>
        </w:r>
      </w:ins>
      <w:r>
        <w:t>instrumentalities from time to time (hereinafter called “the State”) of the one</w:t>
      </w:r>
      <w:del w:id="858" w:author="svcMRProcess" w:date="2020-02-17T10:05:00Z">
        <w:r>
          <w:rPr>
            <w:spacing w:val="-2"/>
          </w:rPr>
          <w:delText xml:space="preserve"> </w:delText>
        </w:r>
      </w:del>
      <w:ins w:id="859" w:author="svcMRProcess" w:date="2020-02-17T10:05:00Z">
        <w:r>
          <w:t> </w:t>
        </w:r>
      </w:ins>
      <w:r>
        <w:t xml:space="preserve">part and HAMERSLEY IRON PTY. LIMITED a company incorporated under the </w:t>
      </w:r>
      <w:r>
        <w:rPr>
          <w:i/>
        </w:rPr>
        <w:t>Companies Act 1961</w:t>
      </w:r>
      <w:r>
        <w:t xml:space="preserve"> of the State of Victoria and having its registered office and principal place of business in that State at 55 Collins Street, Melbourne and its registered office in the State of Western Australia at 191</w:t>
      </w:r>
      <w:del w:id="860" w:author="svcMRProcess" w:date="2020-02-17T10:05:00Z">
        <w:r>
          <w:rPr>
            <w:spacing w:val="-2"/>
          </w:rPr>
          <w:delText xml:space="preserve"> </w:delText>
        </w:r>
      </w:del>
      <w:ins w:id="861" w:author="svcMRProcess" w:date="2020-02-17T10:05:00Z">
        <w:r>
          <w:t> </w:t>
        </w:r>
      </w:ins>
      <w:r>
        <w:t>Saint George’s Terrace, Perth (hereinafter called “the Company” in which</w:t>
      </w:r>
      <w:del w:id="862" w:author="svcMRProcess" w:date="2020-02-17T10:05:00Z">
        <w:r>
          <w:rPr>
            <w:spacing w:val="-2"/>
          </w:rPr>
          <w:delText xml:space="preserve"> </w:delText>
        </w:r>
      </w:del>
      <w:ins w:id="863" w:author="svcMRProcess" w:date="2020-02-17T10:05:00Z">
        <w:r>
          <w:t> </w:t>
        </w:r>
      </w:ins>
      <w:r>
        <w:t>term shall be included its successors and permitted assigns and appointees) of the other part.</w:t>
      </w:r>
    </w:p>
    <w:p>
      <w:pPr>
        <w:pStyle w:val="yTable"/>
        <w:suppressAutoHyphens/>
        <w:rPr>
          <w:del w:id="864" w:author="svcMRProcess" w:date="2020-02-17T10:05:00Z"/>
          <w:spacing w:val="-2"/>
        </w:rPr>
      </w:pP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 xml:space="preserve">by an agreement made the 30th day of July, 1963 between the parties hereto (which agreement was approved by and its scheduled to the </w:t>
      </w:r>
      <w:r>
        <w:rPr>
          <w:i/>
        </w:rPr>
        <w:t>Iron Ore (Hamersley Range) Agreement Act 1963</w:t>
      </w:r>
      <w: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spacing w:before="80"/>
        <w:ind w:left="1134" w:hanging="1134"/>
      </w:pPr>
      <w:r>
        <w:tab/>
        <w:t>(b)</w:t>
      </w:r>
      <w:r>
        <w:tab/>
        <w:t>the 1963 Agreement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1134"/>
          <w:tab w:val="left" w:pos="1701"/>
        </w:tabs>
        <w:suppressAutoHyphens/>
        <w:spacing w:before="80"/>
        <w:ind w:left="1701" w:hanging="1701"/>
      </w:pPr>
      <w:r>
        <w:tab/>
        <w:t>(ii)</w:t>
      </w:r>
      <w:r>
        <w:tab/>
        <w:t xml:space="preserve">an agreement dated the 8th day of October, 1968 which agreement was approved by and is scheduled to the </w:t>
      </w:r>
      <w:r>
        <w:rPr>
          <w:i/>
        </w:rPr>
        <w:t>Iron Ore (Hamersley Range) Agreement Act Amendment Act 1968</w:t>
      </w:r>
      <w:r>
        <w:t>; and</w:t>
      </w:r>
    </w:p>
    <w:p>
      <w:pPr>
        <w:pStyle w:val="yTable"/>
        <w:tabs>
          <w:tab w:val="left" w:pos="1134"/>
          <w:tab w:val="left" w:pos="1701"/>
        </w:tabs>
        <w:suppressAutoHyphens/>
        <w:spacing w:before="80"/>
        <w:ind w:left="1701" w:hanging="1701"/>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(c)</w:t>
      </w:r>
      <w:r>
        <w:tab/>
        <w:t>the 1963 Agreement as varied by the agreements referred to in recital (b) hereof hereinafter referred to as “the Principal Agreement”;</w:t>
      </w:r>
    </w:p>
    <w:p>
      <w:pPr>
        <w:pStyle w:val="yTable"/>
        <w:tabs>
          <w:tab w:val="left" w:pos="567"/>
          <w:tab w:val="left" w:pos="1134"/>
        </w:tabs>
        <w:suppressAutoHyphens/>
        <w:spacing w:before="80"/>
        <w:ind w:left="1134" w:hanging="1134"/>
      </w:pPr>
      <w:r>
        <w:tab/>
        <w:t>(d)</w:t>
      </w:r>
      <w: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spacing w:before="80"/>
        <w:ind w:left="1134" w:hanging="1134"/>
      </w:pPr>
      <w:r>
        <w:tab/>
        <w:t>(e)</w:t>
      </w:r>
      <w: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spacing w:before="80"/>
        <w:ind w:left="1134" w:hanging="1134"/>
      </w:pPr>
      <w:r>
        <w:tab/>
        <w:t>(f)</w:t>
      </w:r>
      <w:r>
        <w:tab/>
        <w:t>the said agreement dated the 8th day of October, 1968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10th day of March, 1972 which agreement was approved by and is scheduled to the </w:t>
      </w:r>
      <w:r>
        <w:rPr>
          <w:i/>
        </w:rPr>
        <w:t>Iron Ore (Hamersley Range) Agreement Act Amendment Act 1972</w:t>
      </w:r>
      <w:r>
        <w:t>; and</w:t>
      </w:r>
    </w:p>
    <w:p>
      <w:pPr>
        <w:pStyle w:val="yTable"/>
        <w:tabs>
          <w:tab w:val="left" w:pos="1134"/>
          <w:tab w:val="left" w:pos="1701"/>
        </w:tabs>
        <w:suppressAutoHyphens/>
        <w:spacing w:before="80"/>
        <w:ind w:left="1701" w:hanging="1701"/>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(g)</w:t>
      </w:r>
      <w: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spacing w:before="80"/>
        <w:ind w:left="1134" w:hanging="1134"/>
      </w:pPr>
      <w:r>
        <w:tab/>
        <w:t>(h)</w:t>
      </w:r>
      <w:r>
        <w:tab/>
        <w:t>the townsite referred to in the Paraburdoo Agreement has been established by the Company at Paraburdoo; and</w:t>
      </w:r>
    </w:p>
    <w:p>
      <w:pPr>
        <w:pStyle w:val="yTable"/>
        <w:tabs>
          <w:tab w:val="left" w:pos="567"/>
          <w:tab w:val="left" w:pos="1134"/>
        </w:tabs>
        <w:suppressAutoHyphens/>
        <w:spacing w:before="80"/>
        <w:ind w:left="1134" w:hanging="1134"/>
      </w:pPr>
      <w:r>
        <w:tab/>
        <w:t>(i)</w:t>
      </w:r>
      <w:r>
        <w:tab/>
        <w:t>the parties desire to add to and amend the provisions of the Principal Agreement and the Paraburdoo Agreement.</w:t>
      </w:r>
    </w:p>
    <w:p>
      <w:pPr>
        <w:pStyle w:val="yTable"/>
        <w:suppressAutoHyphens/>
        <w:rPr>
          <w:del w:id="865" w:author="svcMRProcess" w:date="2020-02-17T10:05:00Z"/>
          <w:spacing w:val="-2"/>
        </w:rPr>
      </w:pPr>
    </w:p>
    <w:p>
      <w:pPr>
        <w:pStyle w:val="yTable"/>
        <w:suppressAutoHyphens/>
        <w:spacing w:before="240"/>
      </w:pPr>
      <w:r>
        <w:t>NOW THIS AGREEMENT WITNESSETH:</w:t>
      </w:r>
    </w:p>
    <w:p>
      <w:pPr>
        <w:pStyle w:val="yTable"/>
        <w:tabs>
          <w:tab w:val="left" w:pos="567"/>
        </w:tabs>
        <w:suppressAutoHyphens/>
        <w:spacing w:before="80"/>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del w:id="866" w:author="svcMRProcess" w:date="2020-02-17T10:05:00Z"/>
          <w:i/>
          <w:spacing w:val="-2"/>
        </w:rPr>
      </w:pPr>
    </w:p>
    <w:p>
      <w:pPr>
        <w:pStyle w:val="yTable"/>
        <w:tabs>
          <w:tab w:val="left" w:pos="567"/>
        </w:tabs>
        <w:suppressAutoHyphens/>
        <w:spacing w:before="160"/>
        <w:rPr>
          <w:i/>
        </w:rPr>
      </w:pPr>
      <w:r>
        <w:rPr>
          <w:i/>
        </w:rPr>
        <w:t>Variation of Principal Agreement</w:t>
      </w:r>
      <w:ins w:id="867" w:author="svcMRProcess" w:date="2020-02-17T10:05:00Z">
        <w:r>
          <w:rPr>
            <w:vertAlign w:val="superscript"/>
          </w:rPr>
          <w:t> 4</w:t>
        </w:r>
      </w:ins>
      <w:r>
        <w:rPr>
          <w:i/>
        </w:rPr>
        <w:t>.</w:t>
      </w:r>
    </w:p>
    <w:p>
      <w:pPr>
        <w:pStyle w:val="yTable"/>
        <w:tabs>
          <w:tab w:val="left" w:pos="567"/>
        </w:tabs>
        <w:suppressAutoHyphens/>
        <w:spacing w:before="80"/>
      </w:pPr>
      <w:r>
        <w:t>4.</w:t>
      </w:r>
      <w:r>
        <w:tab/>
        <w:t>The Principal Agreement is hereby varied as follows — </w:t>
      </w:r>
    </w:p>
    <w:p>
      <w:pPr>
        <w:pStyle w:val="yTable"/>
        <w:tabs>
          <w:tab w:val="left" w:pos="567"/>
          <w:tab w:val="left" w:pos="1134"/>
        </w:tabs>
        <w:suppressAutoHyphens/>
        <w:spacing w:before="80"/>
        <w:ind w:left="1134" w:hanging="1134"/>
      </w:pPr>
      <w:r>
        <w:tab/>
        <w:t>(1)</w:t>
      </w:r>
      <w:r>
        <w:tab/>
        <w:t>in clause 1 — </w:t>
      </w:r>
    </w:p>
    <w:p>
      <w:pPr>
        <w:pStyle w:val="yTable"/>
        <w:tabs>
          <w:tab w:val="left" w:pos="1134"/>
          <w:tab w:val="left" w:pos="1701"/>
        </w:tabs>
        <w:suppressAutoHyphens/>
        <w:spacing w:before="80"/>
        <w:ind w:left="1701" w:hanging="1701"/>
      </w:pPr>
      <w:r>
        <w:tab/>
        <w:t>(a)</w:t>
      </w:r>
      <w:r>
        <w:tab/>
        <w:t>by inserting, in their appropriate alphabetical positions, the following definitions — </w:t>
      </w:r>
    </w:p>
    <w:p>
      <w:pPr>
        <w:pStyle w:val="yTable"/>
        <w:tabs>
          <w:tab w:val="left" w:pos="1701"/>
          <w:tab w:val="left" w:pos="2268"/>
          <w:tab w:val="left" w:pos="2835"/>
          <w:tab w:val="left" w:pos="3402"/>
        </w:tabs>
        <w:suppressAutoHyphens/>
        <w:spacing w:before="80"/>
        <w:ind w:left="3402" w:hanging="3402"/>
      </w:pPr>
      <w:r>
        <w:tab/>
      </w:r>
      <w:r>
        <w:tab/>
        <w:t>“</w:t>
      </w:r>
      <w: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spacing w:before="80"/>
        <w:ind w:left="3402" w:hanging="3402"/>
      </w:pPr>
      <w:r>
        <w:tab/>
      </w:r>
      <w:r>
        <w:tab/>
        <w:t>“</w:t>
      </w:r>
      <w:r>
        <w:tab/>
        <w:t xml:space="preserve">“local authority” means the council of a municipality that is a city, town or shire constituted under the </w:t>
      </w:r>
      <w:r>
        <w:rPr>
          <w:i/>
        </w:rPr>
        <w:t>Local Government Act 1960</w:t>
      </w:r>
      <w:r>
        <w:t>;     ”;</w:t>
      </w:r>
    </w:p>
    <w:p>
      <w:pPr>
        <w:pStyle w:val="yTable"/>
        <w:tabs>
          <w:tab w:val="left" w:pos="1701"/>
          <w:tab w:val="left" w:pos="2268"/>
          <w:tab w:val="left" w:pos="2835"/>
          <w:tab w:val="left" w:pos="3402"/>
        </w:tabs>
        <w:suppressAutoHyphens/>
        <w:spacing w:before="80"/>
        <w:ind w:left="3402" w:hanging="3402"/>
      </w:pPr>
      <w:r>
        <w:tab/>
      </w:r>
      <w:r>
        <w:tab/>
        <w:t>“</w:t>
      </w:r>
      <w:r>
        <w:tab/>
        <w:t>“Minister for Mines” means the Minister in the Government of the State for the time being responsible for the administration of the Mining Act;     ”;</w:t>
      </w:r>
    </w:p>
    <w:p>
      <w:pPr>
        <w:pStyle w:val="yTable"/>
        <w:tabs>
          <w:tab w:val="left" w:pos="1134"/>
          <w:tab w:val="left" w:pos="1701"/>
        </w:tabs>
        <w:suppressAutoHyphens/>
        <w:spacing w:before="80"/>
        <w:ind w:left="1701" w:hanging="1701"/>
      </w:pPr>
      <w:r>
        <w:tab/>
        <w:t>(b)</w:t>
      </w:r>
      <w:r>
        <w:tab/>
        <w:t>by inserting, in the definition of “mineral lease”, after “thereof” the following — </w:t>
      </w:r>
    </w:p>
    <w:p>
      <w:pPr>
        <w:pStyle w:val="yTable"/>
        <w:tabs>
          <w:tab w:val="left" w:pos="1701"/>
          <w:tab w:val="left" w:pos="2268"/>
          <w:tab w:val="left" w:pos="2835"/>
        </w:tabs>
        <w:suppressAutoHyphens/>
        <w:spacing w:before="80"/>
        <w:ind w:left="2835" w:hanging="2835"/>
      </w:pPr>
      <w:r>
        <w:tab/>
      </w:r>
      <w:r>
        <w:tab/>
        <w:t>“</w:t>
      </w:r>
      <w: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keepNext/>
        <w:tabs>
          <w:tab w:val="left" w:pos="1134"/>
          <w:tab w:val="left" w:pos="1701"/>
        </w:tabs>
        <w:suppressAutoHyphens/>
        <w:spacing w:before="80"/>
        <w:ind w:left="1701" w:hanging="1701"/>
      </w:pPr>
      <w:r>
        <w:tab/>
        <w:t>(c)</w:t>
      </w:r>
      <w:r>
        <w:tab/>
        <w:t>by deleting the definition of “Mining Act” and substituting the following definition — </w:t>
      </w:r>
    </w:p>
    <w:p>
      <w:pPr>
        <w:pStyle w:val="yTable"/>
        <w:tabs>
          <w:tab w:val="left" w:pos="1701"/>
          <w:tab w:val="left" w:pos="2268"/>
          <w:tab w:val="left" w:pos="2835"/>
        </w:tabs>
        <w:suppressAutoHyphens/>
        <w:spacing w:before="80"/>
        <w:ind w:left="2835" w:hanging="2835"/>
      </w:pPr>
      <w:r>
        <w:tab/>
      </w:r>
      <w:r>
        <w:tab/>
        <w:t>“</w:t>
      </w:r>
      <w:r>
        <w:tab/>
        <w:t xml:space="preserve">“Mining Act” means the </w:t>
      </w:r>
      <w:r>
        <w:rPr>
          <w:i/>
        </w:rPr>
        <w:t>Mining Act 1904</w:t>
      </w:r>
      <w:r>
        <w:t xml:space="preserve"> and the amendments thereto and the regulations made thereunder as in force on the 31st day of December, 1981;     ”;</w:t>
      </w:r>
    </w:p>
    <w:p>
      <w:pPr>
        <w:pStyle w:val="yTable"/>
        <w:tabs>
          <w:tab w:val="left" w:pos="1134"/>
          <w:tab w:val="left" w:pos="1701"/>
        </w:tabs>
        <w:suppressAutoHyphens/>
        <w:spacing w:before="80"/>
        <w:ind w:left="1701" w:hanging="1701"/>
      </w:pPr>
      <w:r>
        <w:tab/>
        <w:t>(d)</w:t>
      </w:r>
      <w: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spacing w:before="80"/>
        <w:ind w:left="2835" w:hanging="2835"/>
      </w:pPr>
      <w:r>
        <w:tab/>
      </w:r>
      <w:r>
        <w:tab/>
        <w:t>“</w:t>
      </w:r>
      <w:r>
        <w:tab/>
        <w:t>(whether or not such townsite or townsites are constituted and defined under section 10 of the Land Act)     ”;</w:t>
      </w:r>
    </w:p>
    <w:p>
      <w:pPr>
        <w:pStyle w:val="yTable"/>
        <w:tabs>
          <w:tab w:val="left" w:pos="1134"/>
          <w:tab w:val="left" w:pos="1701"/>
        </w:tabs>
        <w:suppressAutoHyphens/>
        <w:spacing w:before="80"/>
        <w:ind w:left="1701" w:hanging="1701"/>
      </w:pPr>
      <w:r>
        <w:tab/>
        <w:t>(e)</w:t>
      </w:r>
      <w:r>
        <w:tab/>
        <w:t>by inserting, after the definition of “year 1”, the following paragraph — </w:t>
      </w:r>
    </w:p>
    <w:p>
      <w:pPr>
        <w:pStyle w:val="yTable"/>
        <w:tabs>
          <w:tab w:val="left" w:pos="1701"/>
          <w:tab w:val="left" w:pos="2268"/>
          <w:tab w:val="left" w:pos="2835"/>
        </w:tabs>
        <w:suppressAutoHyphens/>
        <w:spacing w:before="80"/>
        <w:ind w:left="2835" w:hanging="2835"/>
      </w:pPr>
      <w:r>
        <w:tab/>
      </w:r>
      <w:r>
        <w:tab/>
        <w:t>“</w:t>
      </w:r>
      <w: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tab/>
        <w:t>; and</w:t>
      </w:r>
    </w:p>
    <w:p>
      <w:pPr>
        <w:pStyle w:val="yTable"/>
        <w:tabs>
          <w:tab w:val="left" w:pos="1134"/>
          <w:tab w:val="left" w:pos="1701"/>
        </w:tabs>
        <w:suppressAutoHyphens/>
        <w:spacing w:before="80"/>
        <w:ind w:left="1701" w:hanging="1701"/>
      </w:pPr>
      <w:r>
        <w:tab/>
        <w:t>(f)</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r>
      <w:r>
        <w:tab/>
        <w:t>“</w:t>
      </w:r>
      <w:r>
        <w:tab/>
        <w:t>other than the Mining Act”.</w:t>
      </w:r>
    </w:p>
    <w:p>
      <w:pPr>
        <w:pStyle w:val="yTable"/>
        <w:tabs>
          <w:tab w:val="left" w:pos="567"/>
          <w:tab w:val="left" w:pos="1134"/>
        </w:tabs>
        <w:suppressAutoHyphens/>
        <w:spacing w:before="160"/>
      </w:pPr>
      <w:r>
        <w:tab/>
        <w:t>(2)</w:t>
      </w:r>
      <w:r>
        <w:tab/>
        <w:t>In clause 9 — </w:t>
      </w:r>
    </w:p>
    <w:p>
      <w:pPr>
        <w:pStyle w:val="yTable"/>
        <w:tabs>
          <w:tab w:val="left" w:pos="1134"/>
          <w:tab w:val="left" w:pos="1701"/>
        </w:tabs>
        <w:suppressAutoHyphens/>
        <w:spacing w:before="80"/>
        <w:ind w:left="1701" w:hanging="1701"/>
      </w:pPr>
      <w:r>
        <w:tab/>
        <w:t>(a)</w:t>
      </w:r>
      <w:r>
        <w:tab/>
        <w:t>subclause (2) — </w:t>
      </w:r>
    </w:p>
    <w:p>
      <w:pPr>
        <w:pStyle w:val="yTable"/>
        <w:tabs>
          <w:tab w:val="left" w:pos="1701"/>
          <w:tab w:val="left" w:pos="2268"/>
        </w:tabs>
        <w:suppressAutoHyphens/>
        <w:spacing w:before="80"/>
        <w:ind w:left="2268" w:hanging="2268"/>
      </w:pPr>
      <w:r>
        <w:tab/>
        <w:t>(i)</w:t>
      </w:r>
      <w: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spacing w:before="80"/>
        <w:ind w:left="2835" w:hanging="2835"/>
      </w:pPr>
      <w:r>
        <w:tab/>
      </w:r>
      <w:r>
        <w:tab/>
        <w:t>“</w:t>
      </w:r>
      <w:r>
        <w:tab/>
        <w:t xml:space="preserve">For the purpose of this Agreement </w:t>
      </w:r>
      <w:del w:id="868" w:author="svcMRProcess" w:date="2020-02-17T10:05:00Z">
        <w:r>
          <w:rPr>
            <w:spacing w:val="-2"/>
          </w:rPr>
          <w:delText xml:space="preserve"> </w:delText>
        </w:r>
      </w:del>
      <w:r>
        <w:t>”;</w:t>
      </w:r>
    </w:p>
    <w:p>
      <w:pPr>
        <w:pStyle w:val="yTable"/>
        <w:tabs>
          <w:tab w:val="left" w:pos="1701"/>
          <w:tab w:val="left" w:pos="2268"/>
        </w:tabs>
        <w:suppressAutoHyphens/>
        <w:spacing w:before="80"/>
        <w:ind w:left="2268" w:hanging="2268"/>
      </w:pPr>
      <w:r>
        <w:tab/>
        <w:t>(ii)</w:t>
      </w:r>
      <w:r>
        <w:tab/>
        <w:t>by deleting, in paragraph (e),</w:t>
      </w:r>
    </w:p>
    <w:p>
      <w:pPr>
        <w:pStyle w:val="yTable"/>
        <w:tabs>
          <w:tab w:val="left" w:pos="1701"/>
          <w:tab w:val="left" w:pos="2268"/>
          <w:tab w:val="left" w:pos="2835"/>
        </w:tabs>
        <w:suppressAutoHyphens/>
        <w:spacing w:before="80"/>
        <w:ind w:left="2835" w:hanging="2835"/>
      </w:pPr>
      <w:r>
        <w:tab/>
      </w:r>
      <w:r>
        <w:tab/>
        <w:t>“</w:t>
      </w:r>
      <w:r>
        <w:tab/>
        <w:t>and</w:t>
      </w:r>
      <w:r>
        <w:tab/>
        <w:t>”;</w:t>
      </w:r>
    </w:p>
    <w:p>
      <w:pPr>
        <w:pStyle w:val="yTable"/>
        <w:keepNext/>
        <w:tabs>
          <w:tab w:val="left" w:pos="1701"/>
          <w:tab w:val="left" w:pos="2268"/>
        </w:tabs>
        <w:suppressAutoHyphens/>
        <w:spacing w:before="80"/>
        <w:ind w:left="2268" w:hanging="2268"/>
      </w:pPr>
      <w:r>
        <w:tab/>
        <w:t>(iii)</w:t>
      </w:r>
      <w:r>
        <w:tab/>
        <w:t>by deleting, in paragraph (f), “Act.” and substituting the following — </w:t>
      </w:r>
    </w:p>
    <w:p>
      <w:pPr>
        <w:pStyle w:val="yTable"/>
        <w:tabs>
          <w:tab w:val="left" w:pos="1701"/>
          <w:tab w:val="left" w:pos="2268"/>
          <w:tab w:val="left" w:pos="2835"/>
        </w:tabs>
        <w:suppressAutoHyphens/>
        <w:spacing w:before="80"/>
        <w:ind w:left="2835" w:hanging="2835"/>
      </w:pPr>
      <w:r>
        <w:tab/>
      </w:r>
      <w:r>
        <w:tab/>
        <w:t>“</w:t>
      </w:r>
      <w:r>
        <w:tab/>
        <w:t>Act;</w:t>
      </w:r>
      <w:r>
        <w:tab/>
        <w:t>”; and</w:t>
      </w:r>
    </w:p>
    <w:p>
      <w:pPr>
        <w:pStyle w:val="yTable"/>
        <w:keepNext/>
        <w:tabs>
          <w:tab w:val="left" w:pos="1701"/>
          <w:tab w:val="left" w:pos="2268"/>
        </w:tabs>
        <w:suppressAutoHyphens/>
        <w:spacing w:before="80"/>
        <w:ind w:left="2268" w:hanging="2268"/>
      </w:pPr>
      <w:r>
        <w:tab/>
        <w:t>(iv)</w:t>
      </w:r>
      <w:r>
        <w:tab/>
        <w:t>by inserting, after paragraph (f), the following paragraphs — </w:t>
      </w:r>
    </w:p>
    <w:p>
      <w:pPr>
        <w:pStyle w:val="yTable"/>
        <w:tabs>
          <w:tab w:val="left" w:pos="1701"/>
          <w:tab w:val="left" w:pos="2268"/>
          <w:tab w:val="left" w:pos="2835"/>
          <w:tab w:val="left" w:pos="3402"/>
        </w:tabs>
        <w:suppressAutoHyphens/>
        <w:spacing w:before="80"/>
        <w:ind w:left="3402" w:hanging="3402"/>
      </w:pPr>
      <w:r>
        <w:tab/>
      </w:r>
      <w:r>
        <w:tab/>
        <w:t>“</w:t>
      </w:r>
      <w:r>
        <w:tab/>
        <w:t>(g)</w:t>
      </w:r>
      <w: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spacing w:before="80"/>
        <w:ind w:left="3402" w:hanging="3402"/>
      </w:pPr>
      <w:r>
        <w:tab/>
      </w:r>
      <w:r>
        <w:tab/>
      </w:r>
      <w:r>
        <w:tab/>
        <w:t>(h)</w:t>
      </w:r>
      <w:r>
        <w:tab/>
        <w:t>the inclusion of a power whereby any land granted or leased to the Company hereunder may be — </w:t>
      </w:r>
    </w:p>
    <w:p>
      <w:pPr>
        <w:pStyle w:val="yTable"/>
        <w:tabs>
          <w:tab w:val="left" w:pos="3402"/>
          <w:tab w:val="left" w:pos="3969"/>
        </w:tabs>
        <w:suppressAutoHyphens/>
        <w:spacing w:before="80"/>
        <w:ind w:left="3969" w:hanging="3969"/>
      </w:pPr>
      <w:r>
        <w:tab/>
        <w:t>(i)</w:t>
      </w:r>
      <w:r>
        <w:tab/>
        <w:t>acquired by way of transfer or exchange from the Company by the State or any instrumentality of the State; or</w:t>
      </w:r>
    </w:p>
    <w:p>
      <w:pPr>
        <w:pStyle w:val="yTable"/>
        <w:tabs>
          <w:tab w:val="left" w:pos="3402"/>
          <w:tab w:val="left" w:pos="3969"/>
        </w:tabs>
        <w:suppressAutoHyphens/>
        <w:spacing w:before="80"/>
        <w:ind w:left="3969" w:hanging="3969"/>
      </w:pPr>
      <w:r>
        <w:tab/>
        <w:t>(ii)</w:t>
      </w:r>
      <w:r>
        <w:tab/>
        <w:t>leased or subleased by the Company to the State or any instrumentality of the State.</w:t>
      </w:r>
      <w:r>
        <w:tab/>
        <w:t>”.</w:t>
      </w:r>
    </w:p>
    <w:p>
      <w:pPr>
        <w:pStyle w:val="yTable"/>
        <w:tabs>
          <w:tab w:val="left" w:pos="1134"/>
          <w:tab w:val="left" w:pos="1701"/>
        </w:tabs>
        <w:suppressAutoHyphens/>
        <w:spacing w:before="80"/>
        <w:ind w:left="1701" w:hanging="1701"/>
      </w:pPr>
      <w:r>
        <w:tab/>
        <w:t>(b)</w:t>
      </w:r>
      <w:r>
        <w:tab/>
        <w:t>subclause 4 — </w:t>
      </w:r>
    </w:p>
    <w:p>
      <w:pPr>
        <w:pStyle w:val="yTable"/>
        <w:tabs>
          <w:tab w:val="left" w:pos="1701"/>
        </w:tabs>
        <w:suppressAutoHyphens/>
        <w:spacing w:before="80"/>
        <w:ind w:left="1701" w:hanging="1701"/>
      </w:pPr>
      <w: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spacing w:before="80"/>
        <w:ind w:left="2835" w:hanging="2835"/>
      </w:pPr>
      <w:r>
        <w:tab/>
      </w:r>
      <w:r>
        <w:tab/>
        <w:t xml:space="preserve">“ </w:t>
      </w:r>
      <w:r>
        <w:tab/>
        <w:t xml:space="preserve">nor any lands for the time being owned by the Company in fee simple hereunder or under any lease or license issued pursuant to this Agreement   </w:t>
      </w:r>
      <w:del w:id="869" w:author="svcMRProcess" w:date="2020-02-17T10:05:00Z">
        <w:r>
          <w:rPr>
            <w:spacing w:val="-2"/>
          </w:rPr>
          <w:delText xml:space="preserve">  </w:delText>
        </w:r>
      </w:del>
      <w:r>
        <w:t>”.</w:t>
      </w:r>
    </w:p>
    <w:p>
      <w:pPr>
        <w:pStyle w:val="yTable"/>
        <w:tabs>
          <w:tab w:val="left" w:pos="567"/>
        </w:tabs>
        <w:suppressAutoHyphens/>
        <w:spacing w:before="160"/>
      </w:pPr>
      <w:r>
        <w:tab/>
      </w:r>
      <w:r>
        <w:rPr>
          <w:i/>
        </w:rPr>
        <w:t>Additional proposals</w:t>
      </w:r>
      <w:ins w:id="870" w:author="svcMRProcess" w:date="2020-02-17T10:05:00Z">
        <w:r>
          <w:rPr>
            <w:vertAlign w:val="superscript"/>
          </w:rPr>
          <w:t> 4</w:t>
        </w:r>
      </w:ins>
      <w:r>
        <w:rPr>
          <w:i/>
        </w:rPr>
        <w:t>.</w:t>
      </w:r>
    </w:p>
    <w:p>
      <w:pPr>
        <w:pStyle w:val="yTable"/>
        <w:tabs>
          <w:tab w:val="left" w:pos="567"/>
          <w:tab w:val="left" w:pos="1134"/>
        </w:tabs>
        <w:suppressAutoHyphens/>
        <w:spacing w:before="80"/>
      </w:pPr>
      <w:r>
        <w:tab/>
        <w:t>(3)</w:t>
      </w:r>
      <w:r>
        <w:tab/>
        <w:t>By inserting, after clause 10, the following clauses — </w:t>
      </w:r>
    </w:p>
    <w:p>
      <w:pPr>
        <w:pStyle w:val="yTable"/>
        <w:tabs>
          <w:tab w:val="left" w:pos="851"/>
          <w:tab w:val="left" w:pos="1276"/>
          <w:tab w:val="left" w:pos="1843"/>
          <w:tab w:val="left" w:pos="2552"/>
        </w:tabs>
        <w:suppressAutoHyphens/>
        <w:spacing w:before="80"/>
        <w:ind w:left="1134" w:hanging="993"/>
      </w:pPr>
      <w:r>
        <w:tab/>
        <w:t>“</w:t>
      </w:r>
      <w:r>
        <w:tab/>
      </w:r>
      <w:r>
        <w:tab/>
        <w:t>10A.</w:t>
      </w:r>
      <w:r>
        <w:tab/>
        <w:t>(1)</w:t>
      </w:r>
      <w:r>
        <w:tab/>
        <w:t>The Company may submit to the Minister from time to time detailed proposals with respect to the deposits townsite and/or the port townsite relating to — </w:t>
      </w:r>
    </w:p>
    <w:p>
      <w:pPr>
        <w:pStyle w:val="yTable"/>
        <w:tabs>
          <w:tab w:val="left" w:pos="1701"/>
          <w:tab w:val="left" w:pos="2268"/>
        </w:tabs>
        <w:suppressAutoHyphens/>
        <w:spacing w:before="100"/>
        <w:ind w:left="2268" w:hanging="2268"/>
      </w:pPr>
      <w:r>
        <w:tab/>
        <w:t>(a)</w:t>
      </w:r>
      <w: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spacing w:before="100"/>
        <w:ind w:left="2268" w:hanging="2268"/>
      </w:pPr>
      <w:r>
        <w:tab/>
        <w:t>(b)</w:t>
      </w:r>
      <w:r>
        <w:tab/>
        <w:t>the proposed sale by the Company of any land which on the 30th day of April, 1982, was the subject of a sublease or an agreement for sublease from the Company and was used for commercial community or</w:t>
      </w:r>
      <w:del w:id="871" w:author="svcMRProcess" w:date="2020-02-17T10:05:00Z">
        <w:r>
          <w:rPr>
            <w:spacing w:val="-2"/>
          </w:rPr>
          <w:delText xml:space="preserve"> </w:delText>
        </w:r>
      </w:del>
      <w:ins w:id="872" w:author="svcMRProcess" w:date="2020-02-17T10:05:00Z">
        <w:r>
          <w:t> </w:t>
        </w:r>
      </w:ins>
      <w:r>
        <w:t>welfare purposes, to the sublessee thereof or a successor in title of that sublessee or, with the prior consent of the Minister, to any other person;</w:t>
      </w:r>
    </w:p>
    <w:p>
      <w:pPr>
        <w:pStyle w:val="yTable"/>
        <w:tabs>
          <w:tab w:val="left" w:pos="1701"/>
          <w:tab w:val="left" w:pos="2268"/>
        </w:tabs>
        <w:suppressAutoHyphens/>
        <w:spacing w:before="100"/>
        <w:ind w:left="2268" w:hanging="2268"/>
      </w:pPr>
      <w:r>
        <w:tab/>
        <w:t>(c)</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spacing w:before="100"/>
        <w:ind w:left="2268" w:hanging="2268"/>
      </w:pPr>
      <w:r>
        <w:tab/>
        <w:t>(d)</w:t>
      </w:r>
      <w: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spacing w:before="100"/>
        <w:ind w:left="2268" w:hanging="2268"/>
      </w:pPr>
      <w:r>
        <w:tab/>
        <w:t>(e)</w:t>
      </w:r>
      <w: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spacing w:before="100"/>
        <w:ind w:left="1134" w:hanging="993"/>
      </w:pPr>
      <w:r>
        <w:tab/>
      </w:r>
      <w:r>
        <w:tab/>
      </w:r>
      <w:r>
        <w:tab/>
        <w:t>(2)</w:t>
      </w:r>
      <w:r>
        <w:tab/>
        <w:t>The Minister shall within two (2) months of the receipt of proposals submitted pursuant to subclause (1) of this clause give to the Company notice either of — </w:t>
      </w:r>
    </w:p>
    <w:p>
      <w:pPr>
        <w:pStyle w:val="yTable"/>
        <w:tabs>
          <w:tab w:val="left" w:pos="1701"/>
          <w:tab w:val="left" w:pos="2268"/>
        </w:tabs>
        <w:suppressAutoHyphens/>
        <w:spacing w:before="100"/>
        <w:ind w:left="2268" w:hanging="2268"/>
      </w:pPr>
      <w:r>
        <w:tab/>
        <w:t>(a)</w:t>
      </w:r>
      <w:r>
        <w:tab/>
        <w:t>his approval thereof; or</w:t>
      </w:r>
    </w:p>
    <w:p>
      <w:pPr>
        <w:pStyle w:val="yTable"/>
        <w:tabs>
          <w:tab w:val="left" w:pos="1701"/>
          <w:tab w:val="left" w:pos="2268"/>
        </w:tabs>
        <w:suppressAutoHyphens/>
        <w:spacing w:before="100"/>
        <w:ind w:left="2268" w:hanging="2268"/>
      </w:pPr>
      <w:r>
        <w:tab/>
        <w:t>(b)</w:t>
      </w:r>
      <w:r>
        <w:tab/>
        <w:t>any objections or alterations desired thereto and in such case shall afford the Company an opportunity to consult with and submit new proposals to the Minister.</w:t>
      </w:r>
    </w:p>
    <w:p>
      <w:pPr>
        <w:pStyle w:val="yTable"/>
        <w:keepNext/>
        <w:tabs>
          <w:tab w:val="left" w:pos="567"/>
          <w:tab w:val="left" w:pos="1134"/>
          <w:tab w:val="left" w:pos="1701"/>
          <w:tab w:val="left" w:pos="2268"/>
        </w:tabs>
        <w:suppressAutoHyphens/>
        <w:spacing w:before="100"/>
        <w:ind w:left="1134" w:hanging="992"/>
      </w:pPr>
      <w:r>
        <w:tab/>
      </w:r>
      <w:r>
        <w:tab/>
      </w:r>
      <w:r>
        <w:tab/>
        <w:t>(3)</w:t>
      </w:r>
      <w: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spacing w:before="80"/>
        <w:ind w:left="2268" w:hanging="2268"/>
      </w:pPr>
      <w:r>
        <w:tab/>
        <w:t>(a)</w:t>
      </w:r>
      <w: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spacing w:before="80"/>
        <w:ind w:left="2268" w:hanging="2268"/>
      </w:pPr>
      <w:r>
        <w:tab/>
        <w:t>(b)</w:t>
      </w:r>
      <w: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spacing w:before="80"/>
        <w:ind w:left="1134" w:hanging="993"/>
      </w:pPr>
      <w:r>
        <w:tab/>
      </w:r>
      <w:r>
        <w:tab/>
      </w:r>
      <w:r>
        <w:tab/>
        <w:t>(4)</w:t>
      </w:r>
      <w: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spacing w:before="160"/>
        <w:rPr>
          <w:i/>
        </w:rPr>
      </w:pPr>
      <w:r>
        <w:rPr>
          <w:i/>
        </w:rPr>
        <w:tab/>
      </w:r>
      <w:r>
        <w:rPr>
          <w:i/>
        </w:rPr>
        <w:tab/>
        <w:t>Grant and lease of lands</w:t>
      </w:r>
      <w:ins w:id="873" w:author="svcMRProcess" w:date="2020-02-17T10:05:00Z">
        <w:r>
          <w:rPr>
            <w:vertAlign w:val="superscript"/>
          </w:rPr>
          <w:t> 4</w:t>
        </w:r>
      </w:ins>
      <w:r>
        <w:rPr>
          <w:i/>
        </w:rPr>
        <w:t>.</w:t>
      </w:r>
    </w:p>
    <w:p>
      <w:pPr>
        <w:pStyle w:val="yTable"/>
        <w:tabs>
          <w:tab w:val="left" w:pos="567"/>
          <w:tab w:val="left" w:pos="1134"/>
          <w:tab w:val="left" w:pos="1701"/>
          <w:tab w:val="left" w:pos="2268"/>
        </w:tabs>
        <w:suppressAutoHyphens/>
        <w:spacing w:before="80"/>
        <w:ind w:left="1134" w:hanging="993"/>
      </w:pPr>
      <w:r>
        <w:tab/>
      </w:r>
      <w:r>
        <w:tab/>
      </w:r>
      <w:r>
        <w:tab/>
        <w:t>10B.</w:t>
      </w:r>
      <w: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spacing w:before="80"/>
        <w:ind w:left="2268" w:hanging="2268"/>
      </w:pPr>
      <w:r>
        <w:tab/>
        <w:t>(a)</w:t>
      </w:r>
      <w:r>
        <w:tab/>
        <w:t>grant to the Company in fee simple at a price to be determined by the Minister for Lands; or</w:t>
      </w:r>
    </w:p>
    <w:p>
      <w:pPr>
        <w:pStyle w:val="yTable"/>
        <w:tabs>
          <w:tab w:val="left" w:pos="1701"/>
          <w:tab w:val="left" w:pos="2268"/>
        </w:tabs>
        <w:suppressAutoHyphens/>
        <w:spacing w:before="80"/>
        <w:ind w:left="2268" w:hanging="2268"/>
      </w:pPr>
      <w:r>
        <w:tab/>
        <w:t>(b)</w:t>
      </w:r>
      <w: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spacing w:before="80"/>
        <w:ind w:left="1134" w:hanging="993"/>
      </w:pPr>
      <w:r>
        <w:tab/>
      </w:r>
      <w:r>
        <w:tab/>
        <w:t>any part or parts of the land surrendered by the Company to the State in accordance with that proposal.</w:t>
      </w:r>
    </w:p>
    <w:p>
      <w:pPr>
        <w:pStyle w:val="yTable"/>
        <w:suppressAutoHyphens/>
        <w:rPr>
          <w:del w:id="874" w:author="svcMRProcess" w:date="2020-02-17T10:05:00Z"/>
          <w:spacing w:val="-2"/>
        </w:rPr>
      </w:pPr>
    </w:p>
    <w:p>
      <w:pPr>
        <w:pStyle w:val="yTable"/>
        <w:tabs>
          <w:tab w:val="left" w:pos="567"/>
          <w:tab w:val="left" w:pos="1134"/>
        </w:tabs>
        <w:suppressAutoHyphens/>
        <w:spacing w:before="160"/>
        <w:ind w:left="1134" w:hanging="1134"/>
        <w:rPr>
          <w:i/>
        </w:rPr>
      </w:pPr>
      <w:r>
        <w:tab/>
      </w:r>
      <w:r>
        <w:tab/>
      </w:r>
      <w:r>
        <w:rPr>
          <w:i/>
        </w:rPr>
        <w:t>Authorisation of local authority and certain Ministers to enter agreements</w:t>
      </w:r>
      <w:ins w:id="875" w:author="svcMRProcess" w:date="2020-02-17T10:05:00Z">
        <w:r>
          <w:rPr>
            <w:vertAlign w:val="superscript"/>
          </w:rPr>
          <w:t> 4</w:t>
        </w:r>
      </w:ins>
      <w:r>
        <w:rPr>
          <w:i/>
        </w:rPr>
        <w:t>.</w:t>
      </w:r>
    </w:p>
    <w:p>
      <w:pPr>
        <w:pStyle w:val="yTable"/>
        <w:tabs>
          <w:tab w:val="left" w:pos="567"/>
          <w:tab w:val="left" w:pos="1134"/>
          <w:tab w:val="left" w:pos="1701"/>
          <w:tab w:val="left" w:pos="2268"/>
        </w:tabs>
        <w:suppressAutoHyphens/>
        <w:spacing w:before="80"/>
        <w:ind w:left="1134" w:hanging="993"/>
      </w:pPr>
      <w:r>
        <w:tab/>
      </w:r>
      <w:r>
        <w:tab/>
      </w:r>
      <w:r>
        <w:tab/>
        <w:t>10C.</w:t>
      </w:r>
      <w: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to enter into and carry out any agreement with the Company — </w:t>
      </w:r>
    </w:p>
    <w:p>
      <w:pPr>
        <w:pStyle w:val="yTable"/>
        <w:tabs>
          <w:tab w:val="left" w:pos="1701"/>
          <w:tab w:val="left" w:pos="2268"/>
        </w:tabs>
        <w:suppressAutoHyphens/>
        <w:spacing w:before="8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spacing w:before="8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Table"/>
        <w:suppressAutoHyphens/>
        <w:rPr>
          <w:del w:id="876" w:author="svcMRProcess" w:date="2020-02-17T10:05:00Z"/>
          <w:spacing w:val="-2"/>
        </w:rPr>
      </w:pPr>
    </w:p>
    <w:p>
      <w:pPr>
        <w:pStyle w:val="yTable"/>
        <w:tabs>
          <w:tab w:val="left" w:pos="567"/>
          <w:tab w:val="left" w:pos="1134"/>
        </w:tabs>
        <w:suppressAutoHyphens/>
        <w:spacing w:before="160"/>
        <w:rPr>
          <w:i/>
        </w:rPr>
      </w:pPr>
      <w:r>
        <w:tab/>
      </w:r>
      <w:r>
        <w:tab/>
      </w:r>
      <w:r>
        <w:rPr>
          <w:i/>
        </w:rPr>
        <w:t>Release of lands</w:t>
      </w:r>
      <w:ins w:id="877" w:author="svcMRProcess" w:date="2020-02-17T10:05:00Z">
        <w:r>
          <w:rPr>
            <w:vertAlign w:val="superscript"/>
          </w:rPr>
          <w:t> 4</w:t>
        </w:r>
      </w:ins>
      <w:r>
        <w:rPr>
          <w:i/>
        </w:rPr>
        <w:t>.</w:t>
      </w:r>
    </w:p>
    <w:p>
      <w:pPr>
        <w:pStyle w:val="yTable"/>
        <w:tabs>
          <w:tab w:val="left" w:pos="567"/>
          <w:tab w:val="left" w:pos="1134"/>
          <w:tab w:val="left" w:pos="1701"/>
          <w:tab w:val="left" w:pos="2268"/>
        </w:tabs>
        <w:suppressAutoHyphens/>
        <w:spacing w:before="80"/>
        <w:ind w:left="1134" w:hanging="1134"/>
      </w:pPr>
      <w:r>
        <w:tab/>
      </w:r>
      <w:r>
        <w:tab/>
      </w:r>
      <w:r>
        <w:tab/>
        <w:t>10D.</w:t>
      </w:r>
      <w: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del w:id="878" w:author="svcMRProcess" w:date="2020-02-17T10:05:00Z"/>
          <w:spacing w:val="-2"/>
        </w:rPr>
      </w:pPr>
    </w:p>
    <w:p>
      <w:pPr>
        <w:pStyle w:val="yTable"/>
        <w:tabs>
          <w:tab w:val="left" w:pos="567"/>
          <w:tab w:val="left" w:pos="1134"/>
        </w:tabs>
        <w:suppressAutoHyphens/>
        <w:spacing w:before="160"/>
        <w:rPr>
          <w:i/>
        </w:rPr>
      </w:pPr>
      <w:r>
        <w:tab/>
      </w:r>
      <w:r>
        <w:tab/>
      </w:r>
      <w:smartTag w:uri="urn:schemas-microsoft-com:office:smarttags" w:element="City">
        <w:smartTag w:uri="urn:schemas-microsoft-com:office:smarttags" w:element="place">
          <w:r>
            <w:rPr>
              <w:i/>
            </w:rPr>
            <w:t>Sale</w:t>
          </w:r>
        </w:smartTag>
      </w:smartTag>
      <w:r>
        <w:rPr>
          <w:i/>
        </w:rPr>
        <w:t xml:space="preserve"> of lots in housing scheme</w:t>
      </w:r>
      <w:ins w:id="879" w:author="svcMRProcess" w:date="2020-02-17T10:05:00Z">
        <w:r>
          <w:rPr>
            <w:vertAlign w:val="superscript"/>
          </w:rPr>
          <w:t> 4</w:t>
        </w:r>
      </w:ins>
      <w:r>
        <w:rPr>
          <w:i/>
        </w:rPr>
        <w:t>.</w:t>
      </w:r>
    </w:p>
    <w:p>
      <w:pPr>
        <w:pStyle w:val="yTable"/>
        <w:tabs>
          <w:tab w:val="left" w:pos="567"/>
          <w:tab w:val="left" w:pos="1134"/>
          <w:tab w:val="left" w:pos="1701"/>
          <w:tab w:val="left" w:pos="2268"/>
        </w:tabs>
        <w:suppressAutoHyphens/>
        <w:spacing w:before="80"/>
        <w:ind w:left="1134" w:hanging="1134"/>
      </w:pPr>
      <w:r>
        <w:tab/>
      </w:r>
      <w:r>
        <w:tab/>
      </w:r>
      <w:r>
        <w:tab/>
        <w:t>10E.</w:t>
      </w:r>
      <w:r>
        <w:tab/>
        <w:t>(1)</w:t>
      </w:r>
      <w:r>
        <w:tab/>
        <w:t>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w:t>
      </w:r>
      <w:del w:id="880" w:author="svcMRProcess" w:date="2020-02-17T10:05:00Z">
        <w:r>
          <w:rPr>
            <w:spacing w:val="-2"/>
          </w:rPr>
          <w:delText xml:space="preserve"> </w:delText>
        </w:r>
      </w:del>
      <w:ins w:id="881" w:author="svcMRProcess" w:date="2020-02-17T10:05:00Z">
        <w:r>
          <w:t> </w:t>
        </w:r>
      </w:ins>
      <w:r>
        <w:t xml:space="preserve">employee engaged in the Company’s operations under this Agreement and the provisions of sections 13 and 14 of the </w:t>
      </w:r>
      <w:r>
        <w:rPr>
          <w:i/>
        </w:rPr>
        <w:t>Sale of Land Act 1970</w:t>
      </w:r>
      <w:r>
        <w:t xml:space="preserve"> shall not apply to any such agreement.</w:t>
      </w:r>
    </w:p>
    <w:p>
      <w:pPr>
        <w:pStyle w:val="yTable"/>
        <w:keepLines/>
        <w:tabs>
          <w:tab w:val="left" w:pos="567"/>
          <w:tab w:val="left" w:pos="1134"/>
          <w:tab w:val="left" w:pos="1701"/>
          <w:tab w:val="left" w:pos="2268"/>
        </w:tabs>
        <w:suppressAutoHyphens/>
        <w:spacing w:before="80"/>
        <w:ind w:left="1134" w:hanging="1134"/>
      </w:pPr>
      <w:r>
        <w:tab/>
      </w:r>
      <w:r>
        <w:tab/>
      </w:r>
      <w:r>
        <w:tab/>
        <w:t>(2)</w:t>
      </w:r>
      <w: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del w:id="882" w:author="svcMRProcess" w:date="2020-02-17T10:05:00Z"/>
          <w:spacing w:val="-2"/>
        </w:rPr>
      </w:pPr>
    </w:p>
    <w:p>
      <w:pPr>
        <w:pStyle w:val="yTable"/>
        <w:keepNext/>
        <w:tabs>
          <w:tab w:val="left" w:pos="1134"/>
        </w:tabs>
        <w:suppressAutoHyphens/>
        <w:spacing w:before="160"/>
        <w:rPr>
          <w:i/>
        </w:rPr>
      </w:pPr>
      <w:r>
        <w:tab/>
      </w:r>
      <w:r>
        <w:rPr>
          <w:i/>
        </w:rPr>
        <w:t>Addition to mineral lease</w:t>
      </w:r>
      <w:ins w:id="883" w:author="svcMRProcess" w:date="2020-02-17T10:05:00Z">
        <w:r>
          <w:rPr>
            <w:vertAlign w:val="superscript"/>
          </w:rPr>
          <w:t> 4</w:t>
        </w:r>
      </w:ins>
      <w:r>
        <w:rPr>
          <w:i/>
        </w:rPr>
        <w:t>.</w:t>
      </w:r>
    </w:p>
    <w:p>
      <w:pPr>
        <w:pStyle w:val="yTable"/>
        <w:tabs>
          <w:tab w:val="left" w:pos="567"/>
          <w:tab w:val="left" w:pos="1134"/>
          <w:tab w:val="left" w:pos="1701"/>
          <w:tab w:val="left" w:pos="2268"/>
        </w:tabs>
        <w:suppressAutoHyphens/>
        <w:spacing w:before="80"/>
        <w:ind w:left="1134" w:hanging="1134"/>
      </w:pPr>
      <w:r>
        <w:tab/>
      </w:r>
      <w:r>
        <w:tab/>
      </w:r>
      <w:r>
        <w:tab/>
        <w:t>10F.</w:t>
      </w:r>
      <w: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tab/>
        <w:t>”.</w:t>
      </w:r>
    </w:p>
    <w:p>
      <w:pPr>
        <w:pStyle w:val="yTable"/>
        <w:keepNext/>
        <w:keepLines/>
        <w:tabs>
          <w:tab w:val="left" w:pos="567"/>
          <w:tab w:val="left" w:pos="1134"/>
        </w:tabs>
        <w:suppressAutoHyphens/>
        <w:spacing w:before="80"/>
      </w:pPr>
      <w:r>
        <w:tab/>
        <w:t>(4)</w:t>
      </w:r>
      <w:r>
        <w:tab/>
        <w:t>in clause 11 — </w:t>
      </w:r>
    </w:p>
    <w:p>
      <w:pPr>
        <w:pStyle w:val="yTable"/>
        <w:keepNext/>
        <w:keepLines/>
        <w:tabs>
          <w:tab w:val="left" w:pos="1134"/>
          <w:tab w:val="left" w:pos="1701"/>
        </w:tabs>
        <w:suppressAutoHyphens/>
        <w:spacing w:before="80"/>
        <w:ind w:left="1701" w:hanging="1701"/>
      </w:pPr>
      <w:r>
        <w:tab/>
        <w:t>(a)</w:t>
      </w:r>
      <w:r>
        <w:tab/>
        <w:t>in paragraph (a) by inserting at the end of that paragraph the following proviso — </w:t>
      </w:r>
    </w:p>
    <w:p>
      <w:pPr>
        <w:pStyle w:val="yTable"/>
        <w:tabs>
          <w:tab w:val="left" w:pos="1701"/>
          <w:tab w:val="left" w:pos="2268"/>
        </w:tabs>
        <w:suppressAutoHyphens/>
        <w:spacing w:before="80"/>
        <w:ind w:left="2268" w:hanging="2268"/>
      </w:pPr>
      <w:r>
        <w:tab/>
        <w:t>“</w:t>
      </w:r>
      <w:r>
        <w:tab/>
        <w:t>PROVIDED that such powers and authorities shall be modified from time to time to accord with proposals approved under clause 10A hereof</w:t>
      </w:r>
      <w:r>
        <w:tab/>
        <w:t>”;</w:t>
      </w:r>
    </w:p>
    <w:p>
      <w:pPr>
        <w:pStyle w:val="yTable"/>
        <w:keepNext/>
        <w:keepLines/>
        <w:tabs>
          <w:tab w:val="left" w:pos="1134"/>
          <w:tab w:val="left" w:pos="1701"/>
        </w:tabs>
        <w:suppressAutoHyphens/>
        <w:spacing w:before="80"/>
        <w:ind w:left="1701" w:hanging="1701"/>
      </w:pPr>
      <w:r>
        <w:rPr>
          <w:spacing w:val="-2"/>
        </w:rPr>
        <w:tab/>
      </w:r>
      <w:r>
        <w:t>(b)</w:t>
      </w:r>
      <w:r>
        <w:tab/>
        <w:t>in sub</w:t>
      </w:r>
      <w:r>
        <w:noBreakHyphen/>
        <w:t>paragraph (i) of paragraph (d) by inserting at the end of that sub</w:t>
      </w:r>
      <w:r>
        <w:noBreakHyphen/>
        <w:t>paragraph the following proviso — </w:t>
      </w:r>
    </w:p>
    <w:p>
      <w:pPr>
        <w:pStyle w:val="yTable"/>
        <w:tabs>
          <w:tab w:val="left" w:pos="1701"/>
          <w:tab w:val="left" w:pos="2268"/>
        </w:tabs>
        <w:suppressAutoHyphens/>
        <w:spacing w:before="80"/>
        <w:ind w:left="2268" w:hanging="2268"/>
      </w:pPr>
      <w:r>
        <w:tab/>
        <w:t>“</w:t>
      </w:r>
      <w:r>
        <w:tab/>
        <w:t>PROVIDED that this sub</w:t>
      </w:r>
      <w:r>
        <w:noBreakHyphen/>
        <w:t>paragraph shall not apply to townsite lots or other areas within any land granted to the Company in fee simple pursuant to clause 10B hereof unless such lots or areas are then owned by the Company</w:t>
      </w:r>
      <w:r>
        <w:tab/>
        <w:t>”;</w:t>
      </w:r>
    </w:p>
    <w:p>
      <w:pPr>
        <w:pStyle w:val="yTable"/>
        <w:keepNext/>
        <w:tabs>
          <w:tab w:val="left" w:pos="1134"/>
          <w:tab w:val="left" w:pos="1701"/>
        </w:tabs>
        <w:suppressAutoHyphens/>
        <w:spacing w:before="80"/>
        <w:ind w:left="1701" w:hanging="1701"/>
      </w:pPr>
      <w:r>
        <w:tab/>
        <w:t>(c)</w:t>
      </w:r>
      <w:r>
        <w:tab/>
        <w:t>in paragraph (g) — </w:t>
      </w:r>
    </w:p>
    <w:p>
      <w:pPr>
        <w:pStyle w:val="yTable"/>
        <w:tabs>
          <w:tab w:val="left" w:pos="1701"/>
          <w:tab w:val="left" w:pos="2268"/>
        </w:tabs>
        <w:suppressAutoHyphens/>
        <w:spacing w:before="80"/>
        <w:ind w:left="2268" w:hanging="2268"/>
      </w:pPr>
      <w:r>
        <w:tab/>
        <w:t>(i)</w:t>
      </w:r>
      <w:r>
        <w:tab/>
        <w:t>by deleting “granted to” and substituting the following — </w:t>
      </w:r>
    </w:p>
    <w:p>
      <w:pPr>
        <w:pStyle w:val="yTable"/>
        <w:tabs>
          <w:tab w:val="left" w:pos="2268"/>
          <w:tab w:val="left" w:pos="2835"/>
          <w:tab w:val="left" w:pos="3402"/>
        </w:tabs>
        <w:suppressAutoHyphens/>
        <w:spacing w:before="80"/>
        <w:ind w:left="2835" w:hanging="2835"/>
      </w:pPr>
      <w:r>
        <w:tab/>
      </w:r>
      <w:r>
        <w:tab/>
        <w:t>“</w:t>
      </w:r>
      <w:r>
        <w:tab/>
        <w:t>held by   ”; and</w:t>
      </w:r>
    </w:p>
    <w:p>
      <w:pPr>
        <w:pStyle w:val="yTable"/>
        <w:tabs>
          <w:tab w:val="left" w:pos="1701"/>
          <w:tab w:val="left" w:pos="2268"/>
        </w:tabs>
        <w:suppressAutoHyphens/>
        <w:spacing w:before="80"/>
        <w:ind w:left="2268" w:hanging="2268"/>
      </w:pPr>
      <w:r>
        <w:tab/>
        <w:t>(ii)</w:t>
      </w:r>
      <w:r>
        <w:tab/>
        <w:t>by inserting after “this Agreement,” where it first occurs, the following — </w:t>
      </w:r>
    </w:p>
    <w:p>
      <w:pPr>
        <w:pStyle w:val="yTable"/>
        <w:tabs>
          <w:tab w:val="left" w:pos="2268"/>
          <w:tab w:val="left" w:pos="2835"/>
          <w:tab w:val="left" w:pos="3402"/>
        </w:tabs>
        <w:suppressAutoHyphens/>
        <w:spacing w:before="80"/>
        <w:ind w:left="3402" w:hanging="3402"/>
      </w:pPr>
      <w:r>
        <w:tab/>
      </w:r>
      <w:r>
        <w:tab/>
        <w:t>“</w:t>
      </w:r>
      <w:r>
        <w:tab/>
        <w:t>or in respect of which the Company has any right to purchase pursuant to a housing scheme</w:t>
      </w:r>
      <w:r>
        <w:tab/>
      </w:r>
      <w:r>
        <w:tab/>
        <w:t>”.</w:t>
      </w:r>
    </w:p>
    <w:p>
      <w:pPr>
        <w:pStyle w:val="yTable"/>
        <w:tabs>
          <w:tab w:val="left" w:pos="567"/>
          <w:tab w:val="left" w:pos="1134"/>
        </w:tabs>
        <w:suppressAutoHyphens/>
        <w:spacing w:before="80"/>
      </w:pPr>
      <w:r>
        <w:tab/>
        <w:t>(5)</w:t>
      </w:r>
      <w:r>
        <w:tab/>
        <w:t>In clause 20 — </w:t>
      </w:r>
    </w:p>
    <w:p>
      <w:pPr>
        <w:pStyle w:val="yTable"/>
        <w:suppressAutoHyphens/>
        <w:spacing w:before="80"/>
        <w:ind w:left="566" w:hanging="566"/>
      </w:pPr>
      <w:r>
        <w:tab/>
        <w:t>by inserting, after subclause (2), the following subclause — </w:t>
      </w:r>
    </w:p>
    <w:p>
      <w:pPr>
        <w:pStyle w:val="yTable"/>
        <w:tabs>
          <w:tab w:val="left" w:pos="1134"/>
          <w:tab w:val="left" w:pos="1701"/>
          <w:tab w:val="left" w:pos="2268"/>
        </w:tabs>
        <w:suppressAutoHyphens/>
        <w:spacing w:before="80"/>
        <w:ind w:left="2268" w:hanging="2268"/>
      </w:pPr>
      <w:r>
        <w:tab/>
        <w:t>“</w:t>
      </w:r>
      <w:r>
        <w:tab/>
        <w:t>(3)</w:t>
      </w:r>
      <w:r>
        <w:tab/>
        <w:t xml:space="preserve">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del w:id="884" w:author="svcMRProcess" w:date="2020-02-17T10:05:00Z">
        <w:r>
          <w:rPr>
            <w:spacing w:val="-2"/>
          </w:rPr>
          <w:delText xml:space="preserve">  </w:delText>
        </w:r>
      </w:del>
      <w:r>
        <w:t>”.</w:t>
      </w:r>
    </w:p>
    <w:p>
      <w:pPr>
        <w:pStyle w:val="yTable"/>
        <w:suppressAutoHyphens/>
        <w:spacing w:before="80"/>
      </w:pPr>
    </w:p>
    <w:p>
      <w:pPr>
        <w:pStyle w:val="yTable"/>
        <w:keepNext/>
        <w:suppressAutoHyphens/>
        <w:spacing w:before="80"/>
        <w:rPr>
          <w:i/>
        </w:rPr>
      </w:pPr>
      <w:r>
        <w:rPr>
          <w:i/>
        </w:rPr>
        <w:t>Variation of Paraburdoo Agreement</w:t>
      </w:r>
      <w:ins w:id="885" w:author="svcMRProcess" w:date="2020-02-17T10:05:00Z">
        <w:r>
          <w:rPr>
            <w:vertAlign w:val="superscript"/>
          </w:rPr>
          <w:t> 4</w:t>
        </w:r>
      </w:ins>
      <w:r>
        <w:rPr>
          <w:i/>
        </w:rPr>
        <w:t>.</w:t>
      </w:r>
    </w:p>
    <w:p>
      <w:pPr>
        <w:pStyle w:val="yTable"/>
        <w:keepNext/>
        <w:tabs>
          <w:tab w:val="left" w:pos="567"/>
        </w:tabs>
        <w:suppressAutoHyphens/>
        <w:spacing w:before="80"/>
      </w:pPr>
      <w:r>
        <w:t>5.</w:t>
      </w:r>
      <w:r>
        <w:tab/>
        <w:t>The Paraburdoo Agreement is hereby varied as follows — </w:t>
      </w:r>
    </w:p>
    <w:p>
      <w:pPr>
        <w:pStyle w:val="yTable"/>
        <w:keepNext/>
        <w:tabs>
          <w:tab w:val="left" w:pos="567"/>
          <w:tab w:val="left" w:pos="1134"/>
        </w:tabs>
        <w:suppressAutoHyphens/>
        <w:spacing w:before="80"/>
      </w:pPr>
      <w:r>
        <w:tab/>
        <w:t>(1)</w:t>
      </w:r>
      <w:r>
        <w:tab/>
        <w:t>in clause 1 — </w:t>
      </w:r>
    </w:p>
    <w:p>
      <w:pPr>
        <w:pStyle w:val="yTable"/>
        <w:tabs>
          <w:tab w:val="left" w:pos="1134"/>
          <w:tab w:val="left" w:pos="1701"/>
        </w:tabs>
        <w:suppressAutoHyphens/>
        <w:spacing w:before="80"/>
        <w:ind w:left="1701" w:hanging="1701"/>
      </w:pPr>
      <w:r>
        <w:tab/>
        <w:t>(a)</w:t>
      </w:r>
      <w:r>
        <w:tab/>
        <w:t>by deleting the definition of “Principal Agreement” and substituting the following definition — </w:t>
      </w:r>
    </w:p>
    <w:p>
      <w:pPr>
        <w:pStyle w:val="yTable"/>
        <w:tabs>
          <w:tab w:val="left" w:pos="1701"/>
          <w:tab w:val="left" w:pos="2268"/>
          <w:tab w:val="left" w:pos="2835"/>
        </w:tabs>
        <w:suppressAutoHyphens/>
        <w:spacing w:before="80"/>
        <w:ind w:left="2835" w:hanging="2835"/>
      </w:pPr>
      <w:r>
        <w:tab/>
        <w:t>“</w:t>
      </w:r>
      <w:r>
        <w:tab/>
        <w:t xml:space="preserve">“Principal Agreement” means the agreement defined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w:t>
      </w:r>
      <w:del w:id="886" w:author="svcMRProcess" w:date="2020-02-17T10:05:00Z">
        <w:r>
          <w:rPr>
            <w:spacing w:val="-2"/>
          </w:rPr>
          <w:delText xml:space="preserve">  </w:delText>
        </w:r>
      </w:del>
      <w:r>
        <w:t>”;</w:t>
      </w:r>
    </w:p>
    <w:p>
      <w:pPr>
        <w:pStyle w:val="yTable"/>
        <w:tabs>
          <w:tab w:val="left" w:pos="1134"/>
          <w:tab w:val="left" w:pos="1701"/>
        </w:tabs>
        <w:suppressAutoHyphens/>
        <w:spacing w:before="80"/>
        <w:ind w:left="1701" w:hanging="1701"/>
      </w:pPr>
      <w:r>
        <w:tab/>
        <w:t>(b)</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t>“</w:t>
      </w:r>
      <w:r>
        <w:tab/>
        <w:t xml:space="preserve">other than the Mining Act   </w:t>
      </w:r>
      <w:del w:id="887" w:author="svcMRProcess" w:date="2020-02-17T10:05:00Z">
        <w:r>
          <w:rPr>
            <w:spacing w:val="-2"/>
          </w:rPr>
          <w:delText xml:space="preserve">  </w:delText>
        </w:r>
      </w:del>
      <w:r>
        <w:t>”; and</w:t>
      </w:r>
    </w:p>
    <w:p>
      <w:pPr>
        <w:pStyle w:val="yTable"/>
        <w:tabs>
          <w:tab w:val="left" w:pos="1134"/>
          <w:tab w:val="left" w:pos="1701"/>
        </w:tabs>
        <w:suppressAutoHyphens/>
        <w:spacing w:before="80"/>
        <w:ind w:left="1701" w:hanging="1701"/>
      </w:pPr>
      <w:r>
        <w:tab/>
        <w:t>(c)</w:t>
      </w:r>
      <w:r>
        <w:tab/>
        <w:t>by inserting, after the said paragraph commencing “Reference in this Agreement to an Act”, the following paragraph — </w:t>
      </w:r>
    </w:p>
    <w:p>
      <w:pPr>
        <w:pStyle w:val="yTable"/>
        <w:tabs>
          <w:tab w:val="left" w:pos="1701"/>
          <w:tab w:val="left" w:pos="2268"/>
        </w:tabs>
        <w:suppressAutoHyphens/>
        <w:spacing w:before="80"/>
        <w:ind w:left="2268" w:hanging="2268"/>
      </w:pPr>
      <w:r>
        <w:tab/>
        <w:t>“</w:t>
      </w:r>
      <w:r>
        <w:tab/>
        <w:t>Reference in this Agreement to the Company shall not</w:t>
      </w:r>
      <w:del w:id="888" w:author="svcMRProcess" w:date="2020-02-17T10:05:00Z">
        <w:r>
          <w:rPr>
            <w:spacing w:val="-2"/>
          </w:rPr>
          <w:delText xml:space="preserve"> </w:delText>
        </w:r>
      </w:del>
      <w:ins w:id="889" w:author="svcMRProcess" w:date="2020-02-17T10:05:00Z">
        <w:r>
          <w:t> </w:t>
        </w:r>
      </w:ins>
      <w:r>
        <w:t>include persons (other than the parties to this Agreement) to whom land in the townsite is or is agreed to be transferred or otherwise disposed of by the Company in accordance with a proposal approved pursuant to clause 7A hereof;</w:t>
      </w:r>
      <w:r>
        <w:tab/>
        <w:t>”.</w:t>
      </w:r>
    </w:p>
    <w:p>
      <w:pPr>
        <w:pStyle w:val="yTable"/>
        <w:tabs>
          <w:tab w:val="left" w:pos="567"/>
          <w:tab w:val="left" w:pos="1134"/>
        </w:tabs>
        <w:suppressAutoHyphens/>
        <w:spacing w:before="80"/>
      </w:pPr>
      <w:r>
        <w:tab/>
        <w:t>(2)</w:t>
      </w:r>
      <w:r>
        <w:tab/>
        <w:t>in clause 6 subclause (3) — </w:t>
      </w:r>
    </w:p>
    <w:p>
      <w:pPr>
        <w:pStyle w:val="yTable"/>
        <w:suppressAutoHyphens/>
        <w:spacing w:before="80"/>
        <w:ind w:left="1134" w:hanging="1134"/>
      </w:pPr>
      <w:r>
        <w:tab/>
        <w:t>by deleting “For the purpose of paragraphs (b) (i) and (c) of sub</w:t>
      </w:r>
      <w:r>
        <w:noBreakHyphen/>
        <w:t>clause (2) of this clause” and substituting the following — </w:t>
      </w:r>
    </w:p>
    <w:p>
      <w:pPr>
        <w:pStyle w:val="yTable"/>
        <w:tabs>
          <w:tab w:val="left" w:pos="1134"/>
          <w:tab w:val="left" w:pos="1701"/>
        </w:tabs>
        <w:suppressAutoHyphens/>
        <w:spacing w:before="80"/>
        <w:ind w:left="1701" w:hanging="1701"/>
      </w:pPr>
      <w:r>
        <w:tab/>
        <w:t>“</w:t>
      </w:r>
      <w:r>
        <w:tab/>
        <w:t>For the purpose of this Agreement</w:t>
      </w:r>
      <w:r>
        <w:tab/>
        <w:t>”.</w:t>
      </w:r>
    </w:p>
    <w:p>
      <w:pPr>
        <w:pStyle w:val="yTable"/>
        <w:tabs>
          <w:tab w:val="left" w:pos="567"/>
          <w:tab w:val="left" w:pos="1134"/>
        </w:tabs>
        <w:suppressAutoHyphens/>
        <w:spacing w:before="80"/>
      </w:pPr>
      <w:r>
        <w:tab/>
        <w:t>(3)</w:t>
      </w:r>
      <w:r>
        <w:tab/>
        <w:t>by inserting, after clause 7, the following clause — </w:t>
      </w:r>
    </w:p>
    <w:p>
      <w:pPr>
        <w:pStyle w:val="yTable"/>
        <w:tabs>
          <w:tab w:val="left" w:pos="1134"/>
          <w:tab w:val="left" w:pos="1701"/>
          <w:tab w:val="left" w:pos="2268"/>
          <w:tab w:val="left" w:pos="2835"/>
        </w:tabs>
        <w:suppressAutoHyphens/>
        <w:spacing w:before="80"/>
        <w:ind w:left="1701" w:hanging="1701"/>
      </w:pPr>
      <w:r>
        <w:tab/>
        <w:t>“</w:t>
      </w:r>
      <w:r>
        <w:tab/>
      </w:r>
      <w:r>
        <w:tab/>
        <w:t>7A.</w:t>
      </w:r>
      <w:r>
        <w:tab/>
        <w:t xml:space="preserve">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del w:id="890" w:author="svcMRProcess" w:date="2020-02-17T10:05:00Z">
        <w:r>
          <w:rPr>
            <w:spacing w:val="-2"/>
          </w:rPr>
          <w:delText xml:space="preserve">  </w:delText>
        </w:r>
      </w:del>
      <w:r>
        <w:t>”.</w:t>
      </w:r>
    </w:p>
    <w:p>
      <w:pPr>
        <w:pStyle w:val="yTable"/>
        <w:keepNext/>
        <w:keepLines/>
        <w:tabs>
          <w:tab w:val="left" w:pos="567"/>
          <w:tab w:val="left" w:pos="1134"/>
        </w:tabs>
        <w:suppressAutoHyphens/>
        <w:spacing w:before="80"/>
      </w:pPr>
      <w:r>
        <w:tab/>
        <w:t>(4)</w:t>
      </w:r>
      <w:r>
        <w:tab/>
        <w:t>in clause 8 — </w:t>
      </w:r>
    </w:p>
    <w:p>
      <w:pPr>
        <w:pStyle w:val="yTable"/>
        <w:keepNext/>
        <w:keepLines/>
        <w:tabs>
          <w:tab w:val="left" w:pos="1134"/>
          <w:tab w:val="left" w:pos="1701"/>
        </w:tabs>
        <w:suppressAutoHyphens/>
        <w:spacing w:before="80"/>
        <w:ind w:left="1701" w:hanging="1701"/>
      </w:pPr>
      <w:r>
        <w:tab/>
        <w:t>(a)</w:t>
      </w:r>
      <w:r>
        <w:tab/>
        <w:t>by inserting, in paragraph (b), after “7” the following — </w:t>
      </w:r>
    </w:p>
    <w:p>
      <w:pPr>
        <w:pStyle w:val="yTable"/>
        <w:tabs>
          <w:tab w:val="left" w:pos="1701"/>
          <w:tab w:val="left" w:pos="2268"/>
          <w:tab w:val="left" w:pos="2835"/>
        </w:tabs>
        <w:suppressAutoHyphens/>
        <w:spacing w:before="80"/>
        <w:ind w:left="2268" w:hanging="2268"/>
      </w:pPr>
      <w:r>
        <w:tab/>
        <w:t>“</w:t>
      </w:r>
      <w:r>
        <w:tab/>
        <w:t>and the figure “7A” were substituted for the figure</w:t>
      </w:r>
      <w:del w:id="891" w:author="svcMRProcess" w:date="2020-02-17T10:05:00Z">
        <w:r>
          <w:rPr>
            <w:spacing w:val="-2"/>
          </w:rPr>
          <w:delText xml:space="preserve"> </w:delText>
        </w:r>
      </w:del>
      <w:ins w:id="892" w:author="svcMRProcess" w:date="2020-02-17T10:05:00Z">
        <w:r>
          <w:t> </w:t>
        </w:r>
      </w:ins>
      <w:r>
        <w:t>“10A”</w:t>
      </w:r>
      <w:del w:id="893" w:author="svcMRProcess" w:date="2020-02-17T10:05:00Z">
        <w:r>
          <w:rPr>
            <w:spacing w:val="-2"/>
          </w:rPr>
          <w:delText xml:space="preserve">  </w:delText>
        </w:r>
      </w:del>
      <w:r>
        <w:t xml:space="preserve">   ”;</w:t>
      </w:r>
    </w:p>
    <w:p>
      <w:pPr>
        <w:pStyle w:val="yTable"/>
        <w:tabs>
          <w:tab w:val="left" w:pos="1134"/>
          <w:tab w:val="left" w:pos="1701"/>
        </w:tabs>
        <w:suppressAutoHyphens/>
        <w:spacing w:before="80"/>
        <w:ind w:left="1701" w:hanging="1701"/>
      </w:pPr>
      <w:r>
        <w:tab/>
        <w:t>(b)</w:t>
      </w:r>
      <w:r>
        <w:tab/>
        <w:t>by inserting, in paragraph (c), after sub-paragraph (ii) the following sub</w:t>
      </w:r>
      <w:r>
        <w:noBreakHyphen/>
        <w:t>paragraph — </w:t>
      </w:r>
    </w:p>
    <w:p>
      <w:pPr>
        <w:pStyle w:val="yTable"/>
        <w:tabs>
          <w:tab w:val="left" w:pos="1701"/>
          <w:tab w:val="left" w:pos="2268"/>
          <w:tab w:val="left" w:pos="2835"/>
        </w:tabs>
        <w:suppressAutoHyphens/>
        <w:spacing w:before="80"/>
        <w:ind w:left="2835" w:hanging="2835"/>
      </w:pPr>
      <w:r>
        <w:tab/>
        <w:t>“</w:t>
      </w:r>
      <w:r>
        <w:tab/>
        <w:t>(iii)</w:t>
      </w:r>
      <w:r>
        <w:tab/>
        <w:t>the words “clause 10B of the Principal Agreement as applying to this Agreement” were substituted for the words “clause 10B hereof     ”.</w:t>
      </w:r>
    </w:p>
    <w:p>
      <w:pPr>
        <w:pStyle w:val="yTable"/>
        <w:tabs>
          <w:tab w:val="left" w:pos="567"/>
          <w:tab w:val="left" w:pos="1134"/>
        </w:tabs>
        <w:suppressAutoHyphens/>
        <w:spacing w:before="80"/>
      </w:pPr>
      <w:r>
        <w:tab/>
        <w:t>(5)</w:t>
      </w:r>
      <w:r>
        <w:tab/>
        <w:t>in clause 11 subclause (1) — </w:t>
      </w:r>
    </w:p>
    <w:p>
      <w:pPr>
        <w:pStyle w:val="yTable"/>
        <w:tabs>
          <w:tab w:val="left" w:pos="1134"/>
          <w:tab w:val="left" w:pos="1701"/>
        </w:tabs>
        <w:suppressAutoHyphens/>
        <w:spacing w:before="80"/>
        <w:ind w:left="1701" w:hanging="1701"/>
      </w:pPr>
      <w:r>
        <w:tab/>
        <w:t>by inserting after “respectively” the following — </w:t>
      </w:r>
    </w:p>
    <w:p>
      <w:pPr>
        <w:pStyle w:val="yTable"/>
        <w:tabs>
          <w:tab w:val="left" w:pos="1134"/>
          <w:tab w:val="left" w:pos="1701"/>
        </w:tabs>
        <w:suppressAutoHyphens/>
        <w:spacing w:before="80"/>
        <w:ind w:left="1701" w:hanging="1701"/>
      </w:pPr>
      <w:r>
        <w:tab/>
        <w:t>“</w:t>
      </w:r>
      <w:r>
        <w:tab/>
        <w:t xml:space="preserve">and as if the words “clause 10A of the Principal Agreement as applying to this Agreement were substituted for the words “clause 10A hereof” in subclauses (3) and (4) of clause 20 of the Principal Agreement   </w:t>
      </w:r>
      <w:del w:id="894" w:author="svcMRProcess" w:date="2020-02-17T10:05:00Z">
        <w:r>
          <w:rPr>
            <w:spacing w:val="-2"/>
          </w:rPr>
          <w:delText xml:space="preserve">  </w:delText>
        </w:r>
      </w:del>
      <w:r>
        <w:t>”.</w:t>
      </w:r>
    </w:p>
    <w:p>
      <w:pPr>
        <w:pStyle w:val="yTable"/>
        <w:keepNext/>
        <w:suppressAutoHyphens/>
        <w:rPr>
          <w:del w:id="895" w:author="svcMRProcess" w:date="2020-02-17T10:05:00Z"/>
          <w:i/>
          <w:spacing w:val="-2"/>
        </w:rPr>
      </w:pPr>
    </w:p>
    <w:p>
      <w:pPr>
        <w:pStyle w:val="yTable"/>
        <w:keepNext/>
        <w:suppressAutoHyphens/>
        <w:spacing w:before="160"/>
        <w:rPr>
          <w:i/>
        </w:rPr>
      </w:pPr>
      <w:r>
        <w:rPr>
          <w:i/>
        </w:rPr>
        <w:t>Acknowledgement by the State</w:t>
      </w:r>
      <w:ins w:id="896" w:author="svcMRProcess" w:date="2020-02-17T10:05:00Z">
        <w:r>
          <w:rPr>
            <w:vertAlign w:val="superscript"/>
          </w:rPr>
          <w:t> 4</w:t>
        </w:r>
      </w:ins>
      <w:r>
        <w:rPr>
          <w:i/>
        </w:rPr>
        <w:t>.</w:t>
      </w:r>
    </w:p>
    <w:p>
      <w:pPr>
        <w:pStyle w:val="yTable"/>
        <w:tabs>
          <w:tab w:val="left" w:pos="567"/>
          <w:tab w:val="left" w:pos="1134"/>
        </w:tabs>
        <w:suppressAutoHyphens/>
        <w:spacing w:before="80"/>
      </w:pPr>
      <w:r>
        <w:t>6.</w:t>
      </w:r>
      <w:r>
        <w:tab/>
        <w:t>(1)</w:t>
      </w:r>
      <w: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spacing w:before="80"/>
        <w:ind w:left="1701" w:hanging="1701"/>
      </w:pPr>
      <w:r>
        <w:tab/>
        <w:t>(a)</w:t>
      </w:r>
      <w: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spacing w:before="80"/>
        <w:ind w:left="1701" w:hanging="1701"/>
      </w:pPr>
      <w:r>
        <w:tab/>
        <w:t>(b)</w:t>
      </w:r>
      <w:r>
        <w:tab/>
        <w:t>constructed and provided therein roads, housing, schools, water and power supplies and other amenities and services,</w:t>
      </w:r>
    </w:p>
    <w:p>
      <w:pPr>
        <w:pStyle w:val="yTable"/>
        <w:suppressAutoHyphens/>
        <w:spacing w:before="80"/>
      </w:pPr>
      <w: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spacing w:before="80"/>
        <w:rPr>
          <w:spacing w:val="-2"/>
        </w:rPr>
      </w:pPr>
      <w:r>
        <w:tab/>
        <w:t>(2)</w:t>
      </w:r>
      <w: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w:t>
      </w:r>
      <w:r>
        <w:rPr>
          <w:spacing w:val="-2"/>
        </w:rPr>
        <w:t>enities.</w:t>
      </w:r>
    </w:p>
    <w:p>
      <w:pPr>
        <w:pStyle w:val="yTable"/>
        <w:suppressAutoHyphens/>
        <w:rPr>
          <w:i/>
          <w:spacing w:val="-2"/>
        </w:rPr>
      </w:pPr>
    </w:p>
    <w:p>
      <w:pPr>
        <w:pStyle w:val="yTable"/>
        <w:suppressAutoHyphens/>
        <w:spacing w:before="80"/>
        <w:rPr>
          <w:i/>
        </w:rPr>
      </w:pPr>
      <w:r>
        <w:rPr>
          <w:i/>
        </w:rPr>
        <w:t>Preservation of subleases by Company</w:t>
      </w:r>
      <w:ins w:id="897" w:author="svcMRProcess" w:date="2020-02-17T10:05:00Z">
        <w:r>
          <w:rPr>
            <w:vertAlign w:val="superscript"/>
          </w:rPr>
          <w:t> 4</w:t>
        </w:r>
      </w:ins>
      <w:r>
        <w:rPr>
          <w:i/>
        </w:rPr>
        <w:t>.</w:t>
      </w:r>
    </w:p>
    <w:p>
      <w:pPr>
        <w:pStyle w:val="yTable"/>
        <w:tabs>
          <w:tab w:val="left" w:pos="567"/>
        </w:tabs>
        <w:suppressAutoHyphens/>
        <w:spacing w:before="80"/>
      </w:pPr>
      <w:r>
        <w:t>7.</w:t>
      </w:r>
      <w:r>
        <w:tab/>
        <w:t>If any land within the townsites of Dampier, Tom Price or Paraburdoo the</w:t>
      </w:r>
      <w:del w:id="898" w:author="svcMRProcess" w:date="2020-02-17T10:05:00Z">
        <w:r>
          <w:rPr>
            <w:spacing w:val="-2"/>
          </w:rPr>
          <w:delText xml:space="preserve"> </w:delText>
        </w:r>
      </w:del>
      <w:ins w:id="899" w:author="svcMRProcess" w:date="2020-02-17T10:05:00Z">
        <w:r>
          <w:t> </w:t>
        </w:r>
      </w:ins>
      <w:r>
        <w:t xml:space="preserve">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w:t>
      </w:r>
      <w:del w:id="900" w:author="svcMRProcess" w:date="2020-02-17T10:05:00Z">
        <w:r>
          <w:rPr>
            <w:spacing w:val="-2"/>
          </w:rPr>
          <w:delText xml:space="preserve"> </w:delText>
        </w:r>
      </w:del>
      <w:r>
        <w:t>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del w:id="901" w:author="svcMRProcess" w:date="2020-02-17T10:05:00Z"/>
          <w:spacing w:val="-2"/>
        </w:rPr>
      </w:pPr>
    </w:p>
    <w:p>
      <w:pPr>
        <w:pStyle w:val="yTable"/>
        <w:suppressAutoHyphens/>
        <w:spacing w:before="160"/>
        <w:rPr>
          <w:i/>
        </w:rPr>
      </w:pPr>
      <w:r>
        <w:rPr>
          <w:i/>
        </w:rPr>
        <w:t>Sale of ore to Steel Mains Pty. Limited</w:t>
      </w:r>
      <w:ins w:id="902" w:author="svcMRProcess" w:date="2020-02-17T10:05:00Z">
        <w:r>
          <w:rPr>
            <w:i/>
          </w:rPr>
          <w:t> </w:t>
        </w:r>
        <w:r>
          <w:rPr>
            <w:vertAlign w:val="superscript"/>
          </w:rPr>
          <w:t>4</w:t>
        </w:r>
      </w:ins>
      <w:r>
        <w:rPr>
          <w:i/>
        </w:rPr>
        <w:t>.</w:t>
      </w:r>
    </w:p>
    <w:p>
      <w:pPr>
        <w:pStyle w:val="yTable"/>
        <w:tabs>
          <w:tab w:val="left" w:pos="567"/>
        </w:tabs>
        <w:suppressAutoHyphens/>
        <w:spacing w:before="80"/>
      </w:pPr>
      <w:r>
        <w:t>8.</w:t>
      </w:r>
      <w: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rPr>
        <w:t>North West Gas Development (Woodside) Agreement Act 1979</w:t>
      </w:r>
      <w: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del w:id="903" w:author="svcMRProcess" w:date="2020-02-17T10:05:00Z"/>
          <w:spacing w:val="-2"/>
        </w:rPr>
      </w:pPr>
    </w:p>
    <w:p>
      <w:pPr>
        <w:pStyle w:val="yTable"/>
        <w:keepNext/>
        <w:keepLines/>
        <w:suppressAutoHyphens/>
        <w:spacing w:before="160"/>
        <w:rPr>
          <w:i/>
        </w:rPr>
      </w:pPr>
      <w:r>
        <w:rPr>
          <w:i/>
        </w:rPr>
        <w:t>Stamp duty exemption</w:t>
      </w:r>
      <w:ins w:id="904" w:author="svcMRProcess" w:date="2020-02-17T10:05:00Z">
        <w:r>
          <w:rPr>
            <w:vertAlign w:val="superscript"/>
          </w:rPr>
          <w:t> 4</w:t>
        </w:r>
      </w:ins>
      <w:r>
        <w:rPr>
          <w:i/>
        </w:rPr>
        <w:t>.</w:t>
      </w:r>
    </w:p>
    <w:p>
      <w:pPr>
        <w:pStyle w:val="yTable"/>
        <w:tabs>
          <w:tab w:val="left" w:pos="567"/>
          <w:tab w:val="left" w:pos="1134"/>
        </w:tabs>
        <w:suppressAutoHyphens/>
        <w:spacing w:before="80"/>
      </w:pPr>
      <w:r>
        <w:t>9.</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spacing w:before="80"/>
        <w:ind w:left="1701" w:hanging="1701"/>
      </w:pPr>
      <w:r>
        <w:tab/>
        <w:t>(b)</w:t>
      </w:r>
      <w: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spacing w:before="80"/>
        <w:ind w:left="1701" w:hanging="1701"/>
      </w:pPr>
      <w:r>
        <w:tab/>
        <w:t>(c)</w:t>
      </w:r>
      <w:r>
        <w:tab/>
        <w:t>any mortgage to the Company from any employee in respect of any lot the subject of a transfer from the Company to that employee referred to in paragraph (a) of this subclause.</w:t>
      </w:r>
    </w:p>
    <w:p>
      <w:pPr>
        <w:pStyle w:val="yTable"/>
        <w:suppressAutoHyphens/>
        <w:spacing w:before="80"/>
      </w:pPr>
      <w: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spacing w:before="80"/>
      </w:pPr>
      <w:r>
        <w:tab/>
        <w:t>(2)</w:t>
      </w:r>
      <w:r>
        <w:tab/>
        <w:t>For the purposes of sub</w:t>
      </w:r>
      <w: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del w:id="905" w:author="svcMRProcess" w:date="2020-02-17T10:05:00Z"/>
          <w:spacing w:val="-2"/>
        </w:rPr>
      </w:pPr>
    </w:p>
    <w:p>
      <w:pPr>
        <w:pStyle w:val="yTable"/>
        <w:suppressAutoHyphens/>
        <w:spacing w:before="240" w:after="240"/>
      </w:pPr>
      <w:r>
        <w:t>IN WITNESS WHEREOF this Agreement has been executed by or on behalf of the parties hereto the day and year first hereinbefore mentioned.</w:t>
      </w:r>
    </w:p>
    <w:p>
      <w:pPr>
        <w:pStyle w:val="yTable"/>
        <w:suppressAutoHyphens/>
        <w:rPr>
          <w:del w:id="906" w:author="svcMRProcess" w:date="2020-02-17T10:05:00Z"/>
          <w:spacing w:val="-2"/>
        </w:rPr>
      </w:pPr>
    </w:p>
    <w:p>
      <w:pPr>
        <w:pStyle w:val="yTable"/>
        <w:suppressAutoHyphens/>
        <w:rPr>
          <w:del w:id="907" w:author="svcMRProcess" w:date="2020-02-17T10:05:00Z"/>
          <w:spacing w:val="-2"/>
        </w:rPr>
      </w:pP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SIGNED by the said THE</w:t>
            </w:r>
            <w:r>
              <w:tab/>
            </w:r>
          </w:p>
          <w:p>
            <w:pPr>
              <w:pStyle w:val="yTable"/>
              <w:spacing w:before="0"/>
            </w:pPr>
            <w:r>
              <w:t>HONOURABLE RAYMOND JAMES</w:t>
            </w:r>
          </w:p>
          <w:p>
            <w:pPr>
              <w:pStyle w:val="yTable"/>
              <w:spacing w:before="0"/>
            </w:pPr>
            <w:r>
              <w:t>O’CONNOR, M.L.A. in the</w:t>
            </w:r>
          </w:p>
          <w:p>
            <w:r>
              <w:t xml:space="preserve">presence of: </w:t>
            </w:r>
          </w:p>
        </w:tc>
        <w:tc>
          <w:tcPr>
            <w:tcW w:w="582" w:type="dxa"/>
          </w:tcPr>
          <w:p>
            <w:r>
              <w:rPr>
                <w:noProof/>
              </w:rPr>
              <w:drawing>
                <wp:inline distT="0" distB="0" distL="0" distR="0">
                  <wp:extent cx="107950" cy="6159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615950"/>
                          </a:xfrm>
                          <a:prstGeom prst="rect">
                            <a:avLst/>
                          </a:prstGeom>
                          <a:noFill/>
                          <a:ln>
                            <a:noFill/>
                          </a:ln>
                        </pic:spPr>
                      </pic:pic>
                    </a:graphicData>
                  </a:graphic>
                </wp:inline>
              </w:drawing>
            </w:r>
          </w:p>
        </w:tc>
        <w:tc>
          <w:tcPr>
            <w:tcW w:w="3960" w:type="dxa"/>
          </w:tcPr>
          <w:p/>
          <w:p>
            <w:pPr>
              <w:spacing w:before="120"/>
            </w:pPr>
            <w:r>
              <w:t>R. O’CONNOR.</w:t>
            </w:r>
          </w:p>
        </w:tc>
      </w:tr>
    </w:tbl>
    <w:p>
      <w:pPr>
        <w:pStyle w:val="yTable"/>
        <w:suppressAutoHyphens/>
        <w:rPr>
          <w:del w:id="908" w:author="svcMRProcess" w:date="2020-02-17T10:05:00Z"/>
          <w:spacing w:val="-2"/>
        </w:rPr>
      </w:pPr>
    </w:p>
    <w:p>
      <w:pPr>
        <w:pStyle w:val="yTable"/>
        <w:spacing w:before="160"/>
      </w:pPr>
      <w:r>
        <w:t>PETER JONES,</w:t>
      </w:r>
    </w:p>
    <w:p>
      <w:pPr>
        <w:pStyle w:val="yTable"/>
        <w:spacing w:before="40" w:after="240"/>
      </w:pPr>
      <w:r>
        <w:t>Minister for Resources Development</w:t>
      </w:r>
    </w:p>
    <w:p>
      <w:pPr>
        <w:pStyle w:val="yTable"/>
        <w:suppressAutoHyphens/>
        <w:rPr>
          <w:del w:id="909" w:author="svcMRProcess" w:date="2020-02-17T10:05:00Z"/>
          <w:spacing w:val="-2"/>
        </w:rPr>
      </w:pP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rPr>
                <w:del w:id="910" w:author="svcMRProcess" w:date="2020-02-17T10:05:00Z"/>
                <w:spacing w:val="-2"/>
              </w:rPr>
            </w:pPr>
            <w:r>
              <w:t>THE COMMON SEAL of HAMERSLEY</w:t>
            </w:r>
          </w:p>
          <w:p>
            <w:pPr>
              <w:pStyle w:val="yTable"/>
              <w:spacing w:before="0"/>
              <w:rPr>
                <w:ins w:id="911" w:author="svcMRProcess" w:date="2020-02-17T10:05:00Z"/>
              </w:rPr>
            </w:pPr>
            <w:ins w:id="912" w:author="svcMRProcess" w:date="2020-02-17T10:05:00Z">
              <w:r>
                <w:t xml:space="preserve"> </w:t>
              </w:r>
            </w:ins>
            <w:r>
              <w:t>IRON</w:t>
            </w:r>
            <w:del w:id="913" w:author="svcMRProcess" w:date="2020-02-17T10:05:00Z">
              <w:r>
                <w:rPr>
                  <w:spacing w:val="-2"/>
                </w:rPr>
                <w:delText xml:space="preserve"> </w:delText>
              </w:r>
            </w:del>
          </w:p>
          <w:p>
            <w:pPr>
              <w:pStyle w:val="yTable"/>
              <w:spacing w:before="0"/>
            </w:pPr>
            <w:r>
              <w:t>PTY. LIMITED was hereto</w:t>
            </w:r>
          </w:p>
          <w:p>
            <w:pPr>
              <w:pStyle w:val="yTable"/>
              <w:spacing w:before="0"/>
            </w:pPr>
            <w:r>
              <w:t>affixed by authority of the</w:t>
            </w:r>
            <w:r>
              <w:tab/>
            </w:r>
          </w:p>
          <w:p>
            <w:pPr>
              <w:pStyle w:val="yTable"/>
              <w:spacing w:before="0"/>
            </w:pPr>
            <w:r>
              <w:t>Directors and in the presence</w:t>
            </w:r>
          </w:p>
          <w:p>
            <w:r>
              <w:t>of:</w:t>
            </w:r>
          </w:p>
        </w:tc>
        <w:tc>
          <w:tcPr>
            <w:tcW w:w="582" w:type="dxa"/>
          </w:tcPr>
          <w:p>
            <w:r>
              <w:rPr>
                <w:noProof/>
              </w:rPr>
              <w:drawing>
                <wp:inline distT="0" distB="0" distL="0" distR="0">
                  <wp:extent cx="107950" cy="9207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950" cy="920750"/>
                          </a:xfrm>
                          <a:prstGeom prst="rect">
                            <a:avLst/>
                          </a:prstGeom>
                          <a:noFill/>
                          <a:ln>
                            <a:noFill/>
                          </a:ln>
                        </pic:spPr>
                      </pic:pic>
                    </a:graphicData>
                  </a:graphic>
                </wp:inline>
              </w:drawing>
            </w:r>
          </w:p>
        </w:tc>
        <w:tc>
          <w:tcPr>
            <w:tcW w:w="3960" w:type="dxa"/>
          </w:tcPr>
          <w:p/>
          <w:p/>
          <w:p>
            <w:pPr>
              <w:spacing w:before="60"/>
            </w:pPr>
            <w:r>
              <w:t>[C.S.]</w:t>
            </w:r>
          </w:p>
        </w:tc>
      </w:tr>
    </w:tbl>
    <w:p>
      <w:pPr>
        <w:pStyle w:val="yTable"/>
        <w:suppressAutoHyphens/>
        <w:rPr>
          <w:del w:id="914" w:author="svcMRProcess" w:date="2020-02-17T10:05:00Z"/>
          <w:spacing w:val="-2"/>
        </w:rPr>
      </w:pPr>
    </w:p>
    <w:p>
      <w:pPr>
        <w:pStyle w:val="yTable"/>
        <w:suppressAutoHyphens/>
        <w:spacing w:before="160"/>
      </w:pPr>
      <w:r>
        <w:t>Director      T. BARLOW</w:t>
      </w:r>
    </w:p>
    <w:p>
      <w:pPr>
        <w:pStyle w:val="yTable"/>
        <w:suppressAutoHyphens/>
        <w:rPr>
          <w:del w:id="915" w:author="svcMRProcess" w:date="2020-02-17T10:05:00Z"/>
          <w:spacing w:val="-2"/>
        </w:rPr>
      </w:pPr>
    </w:p>
    <w:p>
      <w:pPr>
        <w:pStyle w:val="yTable"/>
        <w:suppressAutoHyphens/>
        <w:spacing w:before="40"/>
      </w:pPr>
      <w:r>
        <w:t>Secretary      J. R. WOOD</w:t>
      </w:r>
    </w:p>
    <w:p>
      <w:pPr>
        <w:pStyle w:val="yFootnotesection"/>
        <w:tabs>
          <w:tab w:val="clear" w:pos="893"/>
        </w:tabs>
      </w:pPr>
      <w:r>
        <w:tab/>
        <w:t>[Seventh Schedule inserted by No. 39 of 1982 s.</w:t>
      </w:r>
      <w:ins w:id="916" w:author="svcMRProcess" w:date="2020-02-17T10:05:00Z">
        <w:r>
          <w:t> </w:t>
        </w:r>
      </w:ins>
      <w:r>
        <w:t xml:space="preserve">4.] </w:t>
      </w:r>
    </w:p>
    <w:p>
      <w:pPr>
        <w:pStyle w:val="yScheduleHeading"/>
      </w:pPr>
      <w:bookmarkStart w:id="917" w:name="_Toc381880292"/>
      <w:bookmarkStart w:id="918" w:name="_Toc381881163"/>
      <w:bookmarkStart w:id="919" w:name="_Toc419715211"/>
      <w:bookmarkStart w:id="920" w:name="_Toc419715395"/>
      <w:bookmarkStart w:id="921" w:name="_Toc378854610"/>
      <w:r>
        <w:rPr>
          <w:rStyle w:val="CharSchNo"/>
        </w:rPr>
        <w:t>Eighth Schedule</w:t>
      </w:r>
      <w:r>
        <w:rPr>
          <w:rStyle w:val="CharSDivNo"/>
        </w:rPr>
        <w:t> </w:t>
      </w:r>
      <w:r>
        <w:t>—</w:t>
      </w:r>
      <w:r>
        <w:rPr>
          <w:rStyle w:val="CharSDivText"/>
        </w:rPr>
        <w:t> </w:t>
      </w:r>
      <w:r>
        <w:rPr>
          <w:rStyle w:val="CharSchText"/>
        </w:rPr>
        <w:t>Seventh Supplementary Agreement</w:t>
      </w:r>
      <w:bookmarkEnd w:id="917"/>
      <w:bookmarkEnd w:id="918"/>
      <w:bookmarkEnd w:id="919"/>
      <w:bookmarkEnd w:id="920"/>
      <w:bookmarkEnd w:id="921"/>
    </w:p>
    <w:p>
      <w:pPr>
        <w:pStyle w:val="yShoulderClause"/>
      </w:pPr>
      <w:r>
        <w:t>[s. 2]</w:t>
      </w:r>
    </w:p>
    <w:p>
      <w:pPr>
        <w:pStyle w:val="yFootnoteheading"/>
      </w:pPr>
      <w:r>
        <w:tab/>
        <w:t xml:space="preserve">[Heading </w:t>
      </w:r>
      <w:ins w:id="922" w:author="svcMRProcess" w:date="2020-02-17T10:05:00Z">
        <w:r>
          <w:t xml:space="preserve">inserted by No. 27 of 1987 s. 6; </w:t>
        </w:r>
      </w:ins>
      <w:r>
        <w:t>amended by No. 19 of 2010 s. 4.]</w:t>
      </w:r>
    </w:p>
    <w:p>
      <w:pPr>
        <w:pStyle w:val="yTable"/>
        <w:suppressAutoHyphens/>
        <w:spacing w:before="240"/>
      </w:pPr>
      <w:r>
        <w:t>THIS AGREEMENT is made this 28th day of May 1987</w:t>
      </w:r>
    </w:p>
    <w:p>
      <w:pPr>
        <w:pStyle w:val="yTable"/>
        <w:suppressAutoHyphens/>
        <w:rPr>
          <w:del w:id="923" w:author="svcMRProcess" w:date="2020-02-17T10:05:00Z"/>
          <w:spacing w:val="-2"/>
        </w:rPr>
      </w:pPr>
    </w:p>
    <w:p>
      <w:pPr>
        <w:pStyle w:val="yTable"/>
        <w:suppressAutoHyphens/>
        <w:spacing w:before="240"/>
      </w:pPr>
      <w:r>
        <w:t>BETWEEN:</w:t>
      </w:r>
    </w:p>
    <w:p>
      <w:pPr>
        <w:pStyle w:val="yTable"/>
        <w:suppressAutoHyphens/>
        <w:rPr>
          <w:del w:id="924" w:author="svcMRProcess" w:date="2020-02-17T10:05:00Z"/>
          <w:spacing w:val="-2"/>
        </w:rPr>
      </w:pP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del w:id="925" w:author="svcMRProcess" w:date="2020-02-17T10:05:00Z"/>
          <w:spacing w:val="-2"/>
        </w:rPr>
      </w:pP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del w:id="926" w:author="svcMRProcess" w:date="2020-02-17T10:05:00Z"/>
          <w:spacing w:val="-2"/>
        </w:rPr>
      </w:pPr>
    </w:p>
    <w:p>
      <w:pPr>
        <w:pStyle w:val="yTable"/>
        <w:suppressAutoHyphens/>
        <w:spacing w:before="240"/>
      </w:pPr>
      <w:r>
        <w:t>WHEREAS:</w:t>
      </w:r>
    </w:p>
    <w:p>
      <w:pPr>
        <w:pStyle w:val="yTable"/>
        <w:tabs>
          <w:tab w:val="left" w:pos="567"/>
        </w:tabs>
        <w:suppressAutoHyphens/>
        <w:spacing w:before="8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ind w:left="1134" w:hanging="1134"/>
      </w:pPr>
      <w:r>
        <w:tab/>
        <w:t>(iii)</w:t>
      </w:r>
      <w:r>
        <w:tab/>
        <w:t xml:space="preserve">an agreement dated the 9th day of May, 1979 which agreement was approved by and is scheduled to the </w:t>
      </w:r>
      <w:r>
        <w:rPr>
          <w:i/>
        </w:rPr>
        <w:t>Iron Ore (Hamersley Range) Agreement Act Amendment Act 1979</w:t>
      </w:r>
      <w:r>
        <w:t>; and</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s>
        <w:suppressAutoHyphens/>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 and</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s>
        <w:suppressAutoHyphens/>
        <w:spacing w:before="80"/>
        <w:ind w:left="567" w:hanging="567"/>
      </w:pPr>
      <w:r>
        <w:tab/>
        <w:t>and as so varied is referred to in this Agreement as “the Paraburdoo Agreement”;</w:t>
      </w:r>
    </w:p>
    <w:p>
      <w:pPr>
        <w:pStyle w:val="yTable"/>
        <w:tabs>
          <w:tab w:val="left" w:pos="567"/>
        </w:tabs>
        <w:suppressAutoHyphens/>
        <w:spacing w:before="80"/>
        <w:ind w:left="567" w:hanging="567"/>
      </w:pPr>
      <w:r>
        <w:t>(d)</w:t>
      </w:r>
      <w: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spacing w:before="80"/>
        <w:ind w:left="567" w:hanging="567"/>
      </w:pPr>
      <w:r>
        <w:t>(e)</w:t>
      </w:r>
      <w: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del w:id="927" w:author="svcMRProcess" w:date="2020-02-17T10:05:00Z"/>
          <w:spacing w:val="-2"/>
        </w:rPr>
      </w:pPr>
    </w:p>
    <w:p>
      <w:pPr>
        <w:pStyle w:val="yTable"/>
        <w:suppressAutoHyphens/>
        <w:spacing w:before="240"/>
      </w:pPr>
      <w:r>
        <w:t>NOW THIS AGREEMENT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the Bill to ratify this Agreement referred to in clause 2 hereof; and</w:t>
      </w:r>
    </w:p>
    <w:p>
      <w:pPr>
        <w:pStyle w:val="yTable"/>
        <w:tabs>
          <w:tab w:val="left" w:pos="567"/>
          <w:tab w:val="left" w:pos="1134"/>
        </w:tabs>
        <w:suppressAutoHyphens/>
        <w:spacing w:before="80"/>
        <w:ind w:left="1134" w:hanging="1134"/>
      </w:pPr>
      <w:r>
        <w:tab/>
        <w:t>(b)</w:t>
      </w:r>
      <w:r>
        <w:tab/>
        <w:t>a Bill to ratify the Agreement referred to in the Schedule hereto</w:t>
      </w:r>
    </w:p>
    <w:p>
      <w:pPr>
        <w:pStyle w:val="yTable"/>
        <w:tabs>
          <w:tab w:val="left" w:pos="567"/>
        </w:tabs>
        <w:suppressAutoHyphens/>
        <w:spacing w:before="80"/>
        <w:ind w:left="567" w:hanging="567"/>
      </w:pPr>
      <w:r>
        <w:tab/>
        <w:t>are passed as Acts before the 30th day of June, 1987 or such later date if any as the parties may agree.</w:t>
      </w:r>
    </w:p>
    <w:p>
      <w:pPr>
        <w:pStyle w:val="yTable"/>
        <w:keepNext/>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s>
        <w:suppressAutoHyphens/>
        <w:spacing w:before="80"/>
        <w:ind w:left="1134" w:hanging="1134"/>
      </w:pPr>
      <w:r>
        <w:tab/>
        <w:t>by deleting the paragraph commencing “the phases in which it is contemplated that this Agreement will operate”.</w:t>
      </w:r>
    </w:p>
    <w:p>
      <w:pPr>
        <w:pStyle w:val="yTable"/>
        <w:tabs>
          <w:tab w:val="left" w:pos="567"/>
          <w:tab w:val="left" w:pos="1134"/>
        </w:tabs>
        <w:suppressAutoHyphens/>
        <w:spacing w:before="80"/>
        <w:ind w:left="1134" w:hanging="1134"/>
      </w:pPr>
      <w:r>
        <w:tab/>
        <w:t>(2)</w:t>
      </w:r>
      <w:r>
        <w:tab/>
        <w:t>By deleting clauses 13, 14, 15, 16 and 17.</w:t>
      </w:r>
    </w:p>
    <w:p>
      <w:pPr>
        <w:pStyle w:val="yTable"/>
        <w:tabs>
          <w:tab w:val="left" w:pos="567"/>
          <w:tab w:val="left" w:pos="1134"/>
        </w:tabs>
        <w:suppressAutoHyphens/>
        <w:spacing w:before="80"/>
        <w:ind w:left="1134" w:hanging="1134"/>
      </w:pPr>
      <w:r>
        <w:tab/>
        <w:t>(3)</w:t>
      </w:r>
      <w:r>
        <w:tab/>
        <w:t>Clause 20B — </w:t>
      </w:r>
    </w:p>
    <w:p>
      <w:pPr>
        <w:pStyle w:val="yTable"/>
        <w:tabs>
          <w:tab w:val="left" w:pos="1134"/>
        </w:tabs>
        <w:suppressAutoHyphens/>
        <w:spacing w:before="80"/>
        <w:ind w:left="1134" w:hanging="1134"/>
      </w:pPr>
      <w:r>
        <w:tab/>
        <w:t>by deleting, in both cases where it occurs, the following — </w:t>
      </w:r>
    </w:p>
    <w:p>
      <w:pPr>
        <w:pStyle w:val="yTable"/>
        <w:tabs>
          <w:tab w:val="left" w:pos="1701"/>
          <w:tab w:val="left" w:pos="2268"/>
        </w:tabs>
        <w:suppressAutoHyphens/>
        <w:spacing w:before="80"/>
        <w:ind w:left="2268" w:hanging="2268"/>
      </w:pPr>
      <w:r>
        <w:tab/>
        <w:t>“, metallised agglomerates, pig iron, foundry iron or steel”.</w:t>
      </w:r>
    </w:p>
    <w:p>
      <w:pPr>
        <w:pStyle w:val="yTable"/>
        <w:tabs>
          <w:tab w:val="left" w:pos="567"/>
          <w:tab w:val="left" w:pos="1134"/>
        </w:tabs>
        <w:suppressAutoHyphens/>
        <w:spacing w:before="80"/>
        <w:ind w:left="1134" w:hanging="1134"/>
      </w:pPr>
      <w:r>
        <w:tab/>
        <w:t>(4)</w:t>
      </w:r>
      <w:r>
        <w:tab/>
        <w:t>Clause 20C subclause (1) — </w:t>
      </w:r>
    </w:p>
    <w:p>
      <w:pPr>
        <w:pStyle w:val="yTable"/>
        <w:tabs>
          <w:tab w:val="left" w:pos="1134"/>
        </w:tabs>
        <w:suppressAutoHyphens/>
        <w:spacing w:before="80"/>
        <w:ind w:left="1134" w:hanging="1134"/>
      </w:pPr>
      <w:r>
        <w:tab/>
        <w:t>by deleting the following — </w:t>
      </w:r>
    </w:p>
    <w:p>
      <w:pPr>
        <w:pStyle w:val="yTable"/>
        <w:tabs>
          <w:tab w:val="left" w:pos="-1440"/>
          <w:tab w:val="left" w:pos="-720"/>
          <w:tab w:val="left" w:pos="1701"/>
          <w:tab w:val="left" w:pos="2268"/>
        </w:tabs>
        <w:suppressAutoHyphens/>
        <w:spacing w:before="80"/>
        <w:ind w:left="2268" w:hanging="2268"/>
      </w:pPr>
      <w:r>
        <w:tab/>
        <w:t>(a)</w:t>
      </w:r>
      <w:r>
        <w:tab/>
        <w:t>“or the production or transport or export of metallised agglomerates or steel”; and</w:t>
      </w:r>
    </w:p>
    <w:p>
      <w:pPr>
        <w:pStyle w:val="yTable"/>
        <w:tabs>
          <w:tab w:val="left" w:pos="-1440"/>
          <w:tab w:val="left" w:pos="-720"/>
          <w:tab w:val="left" w:pos="1701"/>
          <w:tab w:val="left" w:pos="2268"/>
        </w:tabs>
        <w:suppressAutoHyphens/>
        <w:spacing w:before="80"/>
        <w:ind w:left="2268" w:hanging="2268"/>
      </w:pPr>
      <w:r>
        <w:tab/>
        <w:t>(b)</w:t>
      </w:r>
      <w:r>
        <w:tab/>
        <w:t>“or metallised agglomerates or steel”.</w:t>
      </w:r>
    </w:p>
    <w:p>
      <w:pPr>
        <w:pStyle w:val="yTable"/>
        <w:tabs>
          <w:tab w:val="left" w:pos="567"/>
          <w:tab w:val="left" w:pos="1134"/>
        </w:tabs>
        <w:suppressAutoHyphens/>
        <w:spacing w:before="80"/>
        <w:ind w:left="1134" w:hanging="1134"/>
      </w:pPr>
      <w:r>
        <w:tab/>
        <w:t>(5)</w:t>
      </w:r>
      <w:r>
        <w:tab/>
        <w:t>Clause 23 — </w:t>
      </w:r>
    </w:p>
    <w:p>
      <w:pPr>
        <w:pStyle w:val="yTable"/>
        <w:tabs>
          <w:tab w:val="left" w:pos="1134"/>
        </w:tabs>
        <w:suppressAutoHyphens/>
        <w:spacing w:before="80"/>
        <w:ind w:left="1134" w:hanging="1134"/>
      </w:pPr>
      <w:r>
        <w:tab/>
        <w:t>by deleting the following — </w:t>
      </w:r>
    </w:p>
    <w:p>
      <w:pPr>
        <w:pStyle w:val="yTable"/>
        <w:tabs>
          <w:tab w:val="left" w:pos="1701"/>
        </w:tabs>
        <w:suppressAutoHyphens/>
        <w:spacing w:before="80"/>
        <w:ind w:left="1132" w:hanging="1132"/>
      </w:pPr>
      <w:r>
        <w:tab/>
      </w:r>
      <w:r>
        <w:tab/>
        <w:t>“inability to profitably sell metallised agglomerates”.</w:t>
      </w:r>
    </w:p>
    <w:p>
      <w:pPr>
        <w:pStyle w:val="yTable"/>
        <w:tabs>
          <w:tab w:val="left" w:pos="567"/>
          <w:tab w:val="left" w:pos="1134"/>
        </w:tabs>
        <w:suppressAutoHyphens/>
        <w:spacing w:before="80"/>
        <w:ind w:left="1134" w:hanging="1134"/>
      </w:pPr>
      <w:r>
        <w:tab/>
        <w:t>(6)</w:t>
      </w:r>
      <w:r>
        <w:tab/>
        <w:t>Clause 25 — </w:t>
      </w:r>
    </w:p>
    <w:p>
      <w:pPr>
        <w:pStyle w:val="yTable"/>
        <w:tabs>
          <w:tab w:val="left" w:pos="-1440"/>
          <w:tab w:val="left" w:pos="-720"/>
          <w:tab w:val="left" w:pos="1134"/>
          <w:tab w:val="left" w:pos="1701"/>
        </w:tabs>
        <w:suppressAutoHyphens/>
        <w:spacing w:before="80"/>
        <w:ind w:left="1701" w:hanging="1701"/>
      </w:pPr>
      <w:r>
        <w:tab/>
        <w:t>(a)</w:t>
      </w:r>
      <w:r>
        <w:tab/>
        <w:t>by inserting after the clause designation 25 the subclause designation (1);</w:t>
      </w:r>
    </w:p>
    <w:p>
      <w:pPr>
        <w:pStyle w:val="yTable"/>
        <w:tabs>
          <w:tab w:val="left" w:pos="-1440"/>
          <w:tab w:val="left" w:pos="-720"/>
          <w:tab w:val="left" w:pos="1134"/>
          <w:tab w:val="left" w:pos="1701"/>
        </w:tabs>
        <w:suppressAutoHyphens/>
        <w:spacing w:before="80"/>
        <w:ind w:left="1701" w:hanging="1701"/>
      </w:pPr>
      <w:r>
        <w:tab/>
        <w:t>(b)</w:t>
      </w:r>
      <w:r>
        <w:tab/>
        <w:t>by deleting “</w:t>
      </w:r>
      <w:r>
        <w:rPr>
          <w:i/>
        </w:rPr>
        <w:t>Arbitration Act 1895</w:t>
      </w:r>
      <w:r>
        <w:t>” and substituting the following —</w:t>
      </w:r>
    </w:p>
    <w:p>
      <w:pPr>
        <w:pStyle w:val="yTable"/>
        <w:tabs>
          <w:tab w:val="left" w:pos="1701"/>
          <w:tab w:val="left" w:pos="2268"/>
        </w:tabs>
        <w:suppressAutoHyphens/>
        <w:spacing w:before="80"/>
        <w:ind w:left="2268" w:hanging="2268"/>
      </w:pPr>
      <w:r>
        <w:tab/>
      </w:r>
      <w:r>
        <w:tab/>
        <w:t>“</w:t>
      </w:r>
      <w:r>
        <w:rPr>
          <w:i/>
        </w:rPr>
        <w:t>Commercial Arbitration Act 1985</w:t>
      </w:r>
      <w: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spacing w:before="80"/>
        <w:ind w:left="1701" w:hanging="1701"/>
      </w:pPr>
      <w:r>
        <w:tab/>
        <w:t>(c)</w:t>
      </w:r>
      <w:r>
        <w:tab/>
        <w:t>by inserting the following subclause — </w:t>
      </w:r>
    </w:p>
    <w:p>
      <w:pPr>
        <w:pStyle w:val="yTable"/>
        <w:tabs>
          <w:tab w:val="left" w:pos="1701"/>
          <w:tab w:val="left" w:pos="2268"/>
          <w:tab w:val="left" w:pos="2835"/>
        </w:tabs>
        <w:suppressAutoHyphens/>
        <w:spacing w:before="80"/>
        <w:ind w:left="2268" w:hanging="2268"/>
      </w:pPr>
      <w:r>
        <w:tab/>
        <w:t>“ (2)</w:t>
      </w:r>
      <w:r>
        <w:tab/>
        <w:t>The arbitrator determining any submission to arbitration under this Agreement is hereby empowered upon application by either party to grant any interim extension of time or date referred to herein which having regard to the circumstances may reasonably be</w:t>
      </w:r>
      <w:del w:id="928" w:author="svcMRProcess" w:date="2020-02-17T10:05:00Z">
        <w:r>
          <w:rPr>
            <w:spacing w:val="-2"/>
          </w:rPr>
          <w:delText xml:space="preserve"> </w:delText>
        </w:r>
      </w:del>
      <w:ins w:id="929" w:author="svcMRProcess" w:date="2020-02-17T10:05:00Z">
        <w:r>
          <w:t> </w:t>
        </w:r>
      </w:ins>
      <w:r>
        <w:t>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spacing w:before="80"/>
        <w:ind w:left="567" w:hanging="567"/>
      </w:pPr>
      <w:r>
        <w:t>5.</w:t>
      </w:r>
      <w:r>
        <w:tab/>
        <w:t xml:space="preserve">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inserting before the definition of “mineral lease” the following definition — </w:t>
      </w:r>
    </w:p>
    <w:p>
      <w:pPr>
        <w:pStyle w:val="yTable"/>
        <w:tabs>
          <w:tab w:val="left" w:pos="1134"/>
          <w:tab w:val="left" w:pos="1701"/>
          <w:tab w:val="left" w:pos="2268"/>
        </w:tabs>
        <w:suppressAutoHyphens/>
        <w:spacing w:before="80"/>
        <w:ind w:left="1701" w:hanging="1701"/>
      </w:pPr>
      <w:r>
        <w:tab/>
        <w:t>“</w:t>
      </w:r>
      <w:r>
        <w:tab/>
        <w:t xml:space="preserve">“alternative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del w:id="930" w:author="svcMRProcess" w:date="2020-02-17T10:05:00Z">
        <w:r>
          <w:rPr>
            <w:spacing w:val="-2"/>
          </w:rPr>
          <w:delText xml:space="preserve"> </w:delText>
        </w:r>
      </w:del>
      <w:r>
        <w:t>”;</w:t>
      </w:r>
    </w:p>
    <w:p>
      <w:pPr>
        <w:pStyle w:val="yTable"/>
        <w:tabs>
          <w:tab w:val="left" w:pos="1134"/>
          <w:tab w:val="left" w:pos="1701"/>
        </w:tabs>
        <w:suppressAutoHyphens/>
        <w:spacing w:before="80"/>
        <w:ind w:left="1701" w:hanging="1701"/>
      </w:pPr>
      <w:r>
        <w:tab/>
        <w:t>(b)</w:t>
      </w:r>
      <w:r>
        <w:tab/>
        <w:t>by inserting after the definition of “townsite”, the following — </w:t>
      </w:r>
    </w:p>
    <w:p>
      <w:pPr>
        <w:pStyle w:val="yTable"/>
        <w:tabs>
          <w:tab w:val="left" w:pos="1701"/>
          <w:tab w:val="left" w:pos="2268"/>
        </w:tabs>
        <w:suppressAutoHyphens/>
        <w:spacing w:before="80"/>
        <w:ind w:left="2268" w:hanging="2268"/>
      </w:pPr>
      <w:r>
        <w:tab/>
      </w:r>
      <w:r>
        <w:tab/>
        <w:t>“References in this Agreement to provisions of the Principal Agreement are to those provisions as amended from time to time;”.</w:t>
      </w:r>
    </w:p>
    <w:p>
      <w:pPr>
        <w:pStyle w:val="yTable"/>
        <w:tabs>
          <w:tab w:val="left" w:pos="567"/>
          <w:tab w:val="left" w:pos="1134"/>
        </w:tabs>
        <w:suppressAutoHyphens/>
        <w:spacing w:before="80"/>
      </w:pPr>
      <w:r>
        <w:tab/>
        <w:t>(2)</w:t>
      </w:r>
      <w:r>
        <w:tab/>
        <w:t>Clause 8 — </w:t>
      </w:r>
    </w:p>
    <w:p>
      <w:pPr>
        <w:pStyle w:val="yTable"/>
        <w:tabs>
          <w:tab w:val="left" w:pos="1134"/>
        </w:tabs>
        <w:suppressAutoHyphens/>
        <w:spacing w:before="80"/>
        <w:ind w:left="1134" w:hanging="1134"/>
      </w:pPr>
      <w:r>
        <w:tab/>
        <w:t>by deleting sub</w:t>
      </w:r>
      <w:r>
        <w:noBreakHyphen/>
        <w:t>paragraph (i) of paragraph (c) and substituting the</w:t>
      </w:r>
      <w:del w:id="931" w:author="svcMRProcess" w:date="2020-02-17T10:05:00Z">
        <w:r>
          <w:rPr>
            <w:spacing w:val="-2"/>
          </w:rPr>
          <w:delText xml:space="preserve"> </w:delText>
        </w:r>
      </w:del>
      <w:ins w:id="932" w:author="svcMRProcess" w:date="2020-02-17T10:05:00Z">
        <w:r>
          <w:t> </w:t>
        </w:r>
      </w:ins>
      <w:r>
        <w:t>following — </w:t>
      </w:r>
    </w:p>
    <w:p>
      <w:pPr>
        <w:pStyle w:val="yTable"/>
        <w:tabs>
          <w:tab w:val="left" w:pos="1276"/>
          <w:tab w:val="left" w:pos="1701"/>
          <w:tab w:val="left" w:pos="2268"/>
        </w:tabs>
        <w:suppressAutoHyphens/>
        <w:spacing w:before="80" w:after="40"/>
        <w:ind w:left="2268" w:hanging="2268"/>
      </w:pPr>
      <w:r>
        <w:tab/>
        <w:t>“(i)</w:t>
      </w:r>
      <w:r>
        <w:tab/>
        <w:t>sub</w:t>
      </w:r>
      <w:r>
        <w:noBreakHyphen/>
        <w:t>paragraph (iii) were deleted;”.</w:t>
      </w:r>
    </w:p>
    <w:p>
      <w:pPr>
        <w:pStyle w:val="yTable"/>
        <w:tabs>
          <w:tab w:val="left" w:pos="567"/>
          <w:tab w:val="left" w:pos="1134"/>
        </w:tabs>
        <w:suppressAutoHyphens/>
        <w:spacing w:before="80"/>
        <w:ind w:left="1134" w:hanging="1134"/>
      </w:pPr>
      <w:r>
        <w:tab/>
        <w:t>(3)</w:t>
      </w:r>
      <w:r>
        <w:tab/>
        <w:t>By deleting clauses 9 and 10 and substituting the following clauses — </w:t>
      </w:r>
    </w:p>
    <w:p>
      <w:pPr>
        <w:pStyle w:val="yTable"/>
        <w:tabs>
          <w:tab w:val="left" w:pos="1134"/>
          <w:tab w:val="left" w:pos="1701"/>
          <w:tab w:val="left" w:pos="2268"/>
        </w:tabs>
        <w:suppressAutoHyphens/>
        <w:spacing w:before="80"/>
        <w:ind w:left="2268" w:hanging="2268"/>
      </w:pPr>
      <w:r>
        <w:tab/>
        <w:t>“9.</w:t>
      </w:r>
      <w:r>
        <w:tab/>
        <w:t>(1)</w:t>
      </w:r>
      <w:r>
        <w:tab/>
        <w:t>The Company shall subject to sub</w:t>
      </w:r>
      <w:r>
        <w:noBreakHyphen/>
        <w:t>clause (5) of this clause and to clause 10 of this Agreement — </w:t>
      </w:r>
    </w:p>
    <w:p>
      <w:pPr>
        <w:pStyle w:val="yTable"/>
        <w:tabs>
          <w:tab w:val="left" w:pos="2268"/>
          <w:tab w:val="left" w:pos="2835"/>
        </w:tabs>
        <w:suppressAutoHyphens/>
        <w:spacing w:before="80"/>
        <w:ind w:left="2835" w:hanging="2835"/>
      </w:pPr>
      <w:r>
        <w:tab/>
        <w:t>(a)</w:t>
      </w:r>
      <w:r>
        <w:tab/>
        <w:t>on or before the 1st day of October, 1988 submit to the Minister detailed proposals for the</w:t>
      </w:r>
      <w:del w:id="933" w:author="svcMRProcess" w:date="2020-02-17T10:05:00Z">
        <w:r>
          <w:rPr>
            <w:spacing w:val="-2"/>
          </w:rPr>
          <w:delText xml:space="preserve"> </w:delText>
        </w:r>
      </w:del>
      <w:ins w:id="934" w:author="svcMRProcess" w:date="2020-02-17T10:05:00Z">
        <w:r>
          <w:t> </w:t>
        </w:r>
      </w:ins>
      <w:r>
        <w:t>establishment within the said State of a plant for the production of metallised agglomerates containing provision that such plant will by the 1st day of October, 1990 have</w:t>
      </w:r>
      <w:del w:id="935" w:author="svcMRProcess" w:date="2020-02-17T10:05:00Z">
        <w:r>
          <w:rPr>
            <w:spacing w:val="-2"/>
          </w:rPr>
          <w:delText xml:space="preserve"> </w:delText>
        </w:r>
      </w:del>
      <w:ins w:id="936" w:author="svcMRProcess" w:date="2020-02-17T10:05:00Z">
        <w:r>
          <w:t> </w:t>
        </w:r>
      </w:ins>
      <w:r>
        <w:t>the capacity to produce not less than one</w:t>
      </w:r>
      <w:del w:id="937" w:author="svcMRProcess" w:date="2020-02-17T10:05:00Z">
        <w:r>
          <w:rPr>
            <w:spacing w:val="-2"/>
          </w:rPr>
          <w:delText xml:space="preserve"> </w:delText>
        </w:r>
      </w:del>
      <w:ins w:id="938" w:author="svcMRProcess" w:date="2020-02-17T10:05:00Z">
        <w:r>
          <w:t> </w:t>
        </w:r>
      </w:ins>
      <w:r>
        <w:t>million (1,000,000) tons of metallised agglomerates annually; and</w:t>
      </w:r>
    </w:p>
    <w:p>
      <w:pPr>
        <w:pStyle w:val="yTable"/>
        <w:tabs>
          <w:tab w:val="left" w:pos="2268"/>
          <w:tab w:val="left" w:pos="2835"/>
        </w:tabs>
        <w:suppressAutoHyphens/>
        <w:spacing w:before="80"/>
        <w:ind w:left="2835" w:hanging="2835"/>
      </w:pPr>
      <w:r>
        <w:tab/>
        <w:t>(b)</w:t>
      </w:r>
      <w:r>
        <w:tab/>
        <w:t>on or before the 1st day of October, 1991 submit to the Minister detailed proposals for the</w:t>
      </w:r>
      <w:del w:id="939" w:author="svcMRProcess" w:date="2020-02-17T10:05:00Z">
        <w:r>
          <w:rPr>
            <w:spacing w:val="-2"/>
          </w:rPr>
          <w:delText xml:space="preserve"> </w:delText>
        </w:r>
      </w:del>
      <w:ins w:id="940" w:author="svcMRProcess" w:date="2020-02-17T10:05:00Z">
        <w:r>
          <w:t> </w:t>
        </w:r>
      </w:ins>
      <w:r>
        <w:t>expansion of the productive capacity of such</w:t>
      </w:r>
      <w:del w:id="941" w:author="svcMRProcess" w:date="2020-02-17T10:05:00Z">
        <w:r>
          <w:rPr>
            <w:spacing w:val="-2"/>
          </w:rPr>
          <w:delText xml:space="preserve"> </w:delText>
        </w:r>
      </w:del>
      <w:ins w:id="942" w:author="svcMRProcess" w:date="2020-02-17T10:05:00Z">
        <w:r>
          <w:t> </w:t>
        </w:r>
      </w:ins>
      <w:r>
        <w:t>plant to not less than two</w:t>
      </w:r>
      <w:del w:id="943" w:author="svcMRProcess" w:date="2020-02-17T10:05:00Z">
        <w:r>
          <w:rPr>
            <w:spacing w:val="-2"/>
          </w:rPr>
          <w:delText xml:space="preserve"> </w:delText>
        </w:r>
      </w:del>
      <w:ins w:id="944" w:author="svcMRProcess" w:date="2020-02-17T10:05:00Z">
        <w:r>
          <w:t> </w:t>
        </w:r>
      </w:ins>
      <w:r>
        <w:t>million (2,000,000) tons of metallised agglomerates annually by the 1st day of October, 1993.</w:t>
      </w:r>
    </w:p>
    <w:p>
      <w:pPr>
        <w:pStyle w:val="yTable"/>
        <w:tabs>
          <w:tab w:val="left" w:pos="1134"/>
          <w:tab w:val="left" w:pos="1701"/>
          <w:tab w:val="left" w:pos="2268"/>
        </w:tabs>
        <w:suppressAutoHyphens/>
        <w:spacing w:before="80"/>
        <w:ind w:left="2268" w:hanging="2268"/>
      </w:pPr>
      <w:r>
        <w:tab/>
      </w:r>
      <w:r>
        <w:tab/>
        <w:t>(2)</w:t>
      </w:r>
      <w:r>
        <w:tab/>
        <w:t>The provisions of clause 23 of the Principal Agreement as applying to this Agreement shall not apply to sub</w:t>
      </w:r>
      <w:r>
        <w:noBreakHyphen/>
        <w:t>clause (1) of this clause.</w:t>
      </w:r>
    </w:p>
    <w:p>
      <w:pPr>
        <w:pStyle w:val="yTable"/>
        <w:tabs>
          <w:tab w:val="left" w:pos="1134"/>
          <w:tab w:val="left" w:pos="1701"/>
          <w:tab w:val="left" w:pos="2268"/>
        </w:tabs>
        <w:suppressAutoHyphens/>
        <w:spacing w:before="80"/>
        <w:ind w:left="2268" w:hanging="2268"/>
      </w:pPr>
      <w:r>
        <w:tab/>
      </w:r>
      <w:r>
        <w:tab/>
        <w:t>(3)</w:t>
      </w:r>
      <w:r>
        <w:tab/>
        <w:t>The Minister shall within two months of the receipt of</w:t>
      </w:r>
      <w:del w:id="945" w:author="svcMRProcess" w:date="2020-02-17T10:05:00Z">
        <w:r>
          <w:rPr>
            <w:spacing w:val="-2"/>
          </w:rPr>
          <w:delText xml:space="preserve"> </w:delText>
        </w:r>
      </w:del>
      <w:ins w:id="946" w:author="svcMRProcess" w:date="2020-02-17T10:05:00Z">
        <w:r>
          <w:t> </w:t>
        </w:r>
      </w:ins>
      <w:r>
        <w:t>such proposals give to the Company notice either of</w:t>
      </w:r>
      <w:del w:id="947" w:author="svcMRProcess" w:date="2020-02-17T10:05:00Z">
        <w:r>
          <w:rPr>
            <w:spacing w:val="-2"/>
          </w:rPr>
          <w:delText xml:space="preserve"> </w:delText>
        </w:r>
      </w:del>
      <w:ins w:id="948" w:author="svcMRProcess" w:date="2020-02-17T10:05:00Z">
        <w:r>
          <w:t> </w:t>
        </w:r>
      </w:ins>
      <w:r>
        <w:t>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w:t>
      </w:r>
      <w:del w:id="949" w:author="svcMRProcess" w:date="2020-02-17T10:05:00Z">
        <w:r>
          <w:rPr>
            <w:spacing w:val="-2"/>
          </w:rPr>
          <w:delText xml:space="preserve"> </w:delText>
        </w:r>
      </w:del>
      <w:ins w:id="950" w:author="svcMRProcess" w:date="2020-02-17T10:05:00Z">
        <w:r>
          <w:t> </w:t>
        </w:r>
      </w:ins>
      <w:r>
        <w:t>(2)</w:t>
      </w:r>
      <w:del w:id="951" w:author="svcMRProcess" w:date="2020-02-17T10:05:00Z">
        <w:r>
          <w:rPr>
            <w:spacing w:val="-2"/>
          </w:rPr>
          <w:delText xml:space="preserve"> </w:delText>
        </w:r>
      </w:del>
      <w:ins w:id="952" w:author="svcMRProcess" w:date="2020-02-17T10:05:00Z">
        <w:r>
          <w:t> </w:t>
        </w:r>
      </w:ins>
      <w:r>
        <w:t>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spacing w:before="80"/>
        <w:ind w:left="2268" w:hanging="2268"/>
      </w:pPr>
      <w:r>
        <w:tab/>
      </w:r>
      <w:r>
        <w:tab/>
        <w:t>(4)</w:t>
      </w:r>
      <w:r>
        <w:tab/>
        <w:t>The Company shall (except to the extent otherwise agreed by the Minister) within the respective times specified in sub</w:t>
      </w:r>
      <w: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spacing w:before="80"/>
        <w:ind w:left="2835" w:hanging="2835"/>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spacing w:before="80"/>
        <w:ind w:left="2835" w:hanging="2835"/>
      </w:pPr>
      <w:r>
        <w:tab/>
      </w:r>
      <w:r>
        <w:tab/>
      </w:r>
      <w:r>
        <w:tab/>
        <w:t>(b)</w:t>
      </w:r>
      <w:r>
        <w:tab/>
        <w:t>Where the Minister approves a request under paragraph (a) of this sub</w:t>
      </w:r>
      <w:r>
        <w:noBreakHyphen/>
        <w:t>clause the Company</w:t>
      </w:r>
      <w:r>
        <w:rPr>
          <w:spacing w:val="-2"/>
        </w:rPr>
        <w:t xml:space="preserve"> </w:t>
      </w:r>
      <w:r>
        <w:t>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spacing w:before="80"/>
        <w:ind w:left="2268" w:hanging="2268"/>
      </w:pPr>
      <w:r>
        <w:tab/>
        <w:t>10.</w:t>
      </w:r>
      <w:r>
        <w:tab/>
        <w:t>(1)</w:t>
      </w:r>
      <w: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spacing w:before="80"/>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spacing w:before="80"/>
        <w:ind w:left="2835" w:hanging="2835"/>
      </w:pPr>
      <w:r>
        <w:tab/>
      </w:r>
      <w:r>
        <w:tab/>
        <w:t>(3)</w:t>
      </w:r>
      <w:r>
        <w:tab/>
        <w:t>(a)</w:t>
      </w:r>
      <w:r>
        <w:tab/>
        <w:t>If the Minister notifies the Company that he does not agree with its submission then at the request of the Company made within two</w:t>
      </w:r>
      <w:del w:id="953" w:author="svcMRProcess" w:date="2020-02-17T10:05:00Z">
        <w:r>
          <w:rPr>
            <w:spacing w:val="-2"/>
          </w:rPr>
          <w:delText xml:space="preserve"> </w:delText>
        </w:r>
      </w:del>
      <w:ins w:id="954" w:author="svcMRProcess" w:date="2020-02-17T10:05:00Z">
        <w:r>
          <w:t> </w:t>
        </w:r>
      </w:ins>
      <w:r>
        <w:t>(2)</w:t>
      </w:r>
      <w:del w:id="955" w:author="svcMRProcess" w:date="2020-02-17T10:05:00Z">
        <w:r>
          <w:rPr>
            <w:spacing w:val="-2"/>
          </w:rPr>
          <w:delText xml:space="preserve"> </w:delText>
        </w:r>
      </w:del>
      <w:ins w:id="956" w:author="svcMRProcess" w:date="2020-02-17T10:05:00Z">
        <w:r>
          <w:t> </w:t>
        </w:r>
      </w:ins>
      <w:r>
        <w:t>months after receipt by the Company of the notification from the Minister, the Minister will refer the matter to arbitration pursuant to clause 25 of the Principal Agreement as applying to this Agreement to decide whether or</w:t>
      </w:r>
      <w:del w:id="957" w:author="svcMRProcess" w:date="2020-02-17T10:05:00Z">
        <w:r>
          <w:rPr>
            <w:spacing w:val="-2"/>
          </w:rPr>
          <w:delText xml:space="preserve"> </w:delText>
        </w:r>
      </w:del>
      <w:ins w:id="958" w:author="svcMRProcess" w:date="2020-02-17T10:05:00Z">
        <w:r>
          <w:t> </w:t>
        </w:r>
      </w:ins>
      <w:r>
        <w:t>not the metallising operation is feasible.</w:t>
      </w:r>
    </w:p>
    <w:p>
      <w:pPr>
        <w:pStyle w:val="yTable"/>
        <w:tabs>
          <w:tab w:val="left" w:pos="1134"/>
          <w:tab w:val="left" w:pos="1701"/>
          <w:tab w:val="left" w:pos="2268"/>
          <w:tab w:val="left" w:pos="2835"/>
        </w:tabs>
        <w:suppressAutoHyphens/>
        <w:spacing w:before="80"/>
        <w:ind w:left="2835" w:hanging="2835"/>
      </w:pPr>
      <w:r>
        <w:tab/>
      </w:r>
      <w:r>
        <w:tab/>
      </w:r>
      <w:r>
        <w:tab/>
        <w:t>(b)</w:t>
      </w:r>
      <w:r>
        <w:tab/>
        <w:t>If the Company does not request a reference to</w:t>
      </w:r>
      <w:del w:id="959" w:author="svcMRProcess" w:date="2020-02-17T10:05:00Z">
        <w:r>
          <w:rPr>
            <w:spacing w:val="-2"/>
          </w:rPr>
          <w:delText xml:space="preserve"> </w:delText>
        </w:r>
      </w:del>
      <w:ins w:id="960" w:author="svcMRProcess" w:date="2020-02-17T10:05:00Z">
        <w:r>
          <w:t> </w:t>
        </w:r>
      </w:ins>
      <w:r>
        <w:t>arbitration under paragraph (a) of this sub</w:t>
      </w:r>
      <w: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spacing w:before="80"/>
        <w:ind w:left="2268" w:hanging="2268"/>
      </w:pPr>
      <w:r>
        <w:tab/>
      </w:r>
      <w:r>
        <w:tab/>
        <w:t>(4)</w:t>
      </w:r>
      <w: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spacing w:before="80"/>
        <w:ind w:left="2835" w:hanging="2835"/>
      </w:pPr>
      <w:r>
        <w:tab/>
        <w:t>(a)</w:t>
      </w:r>
      <w: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spacing w:before="80"/>
        <w:ind w:left="2835" w:hanging="2835"/>
      </w:pP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spacing w:before="80"/>
        <w:ind w:left="2268" w:hanging="2268"/>
      </w:pPr>
      <w:r>
        <w:tab/>
      </w:r>
      <w:r>
        <w:tab/>
        <w:t>(5)</w:t>
      </w:r>
      <w:r>
        <w:tab/>
        <w:t>In carrying out its obligations under sub</w:t>
      </w:r>
      <w: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spacing w:before="80"/>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spacing w:before="80"/>
        <w:ind w:left="2835" w:hanging="2835"/>
      </w:pPr>
      <w:r>
        <w:tab/>
      </w:r>
      <w:r>
        <w:tab/>
        <w:t>(7)</w:t>
      </w:r>
      <w:r>
        <w:tab/>
        <w:t>(a)</w:t>
      </w:r>
      <w:r>
        <w:tab/>
        <w:t>Within two (2) months after receipt of a programme from the Company under sub</w:t>
      </w:r>
      <w: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(b)</w:t>
      </w:r>
      <w: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(d)</w:t>
      </w:r>
      <w: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w:t>
      </w:r>
      <w:del w:id="961" w:author="svcMRProcess" w:date="2020-02-17T10:05:00Z">
        <w:r>
          <w:rPr>
            <w:spacing w:val="-2"/>
          </w:rPr>
          <w:delText xml:space="preserve"> </w:delText>
        </w:r>
      </w:del>
      <w:ins w:id="962" w:author="svcMRProcess" w:date="2020-02-17T10:05:00Z">
        <w:r>
          <w:t> </w:t>
        </w:r>
      </w:ins>
      <w:r>
        <w:t>(12)</w:t>
      </w:r>
      <w:del w:id="963" w:author="svcMRProcess" w:date="2020-02-17T10:05:00Z">
        <w:r>
          <w:rPr>
            <w:spacing w:val="-2"/>
          </w:rPr>
          <w:delText xml:space="preserve"> </w:delText>
        </w:r>
      </w:del>
      <w:ins w:id="964" w:author="svcMRProcess" w:date="2020-02-17T10:05:00Z">
        <w:r>
          <w:t> </w:t>
        </w:r>
      </w:ins>
      <w:r>
        <w:t>months for detailed written reports.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(8)</w:t>
      </w:r>
      <w:r>
        <w:tab/>
        <w:t>(a)</w:t>
      </w:r>
      <w:r>
        <w:tab/>
        <w:t>The Company shall submit its detailed proposals for any alternative investment referred to in sub</w:t>
      </w:r>
      <w:r>
        <w:noBreakHyphen/>
        <w:t>clause (7)(c) of this clause not</w:t>
      </w:r>
      <w:del w:id="965" w:author="svcMRProcess" w:date="2020-02-17T10:05:00Z">
        <w:r>
          <w:rPr>
            <w:spacing w:val="-2"/>
          </w:rPr>
          <w:delText xml:space="preserve"> </w:delText>
        </w:r>
      </w:del>
      <w:ins w:id="966" w:author="svcMRProcess" w:date="2020-02-17T10:05:00Z">
        <w:r>
          <w:t> </w:t>
        </w:r>
      </w:ins>
      <w:r>
        <w:t>later than the date agreed pursuant to that sub</w:t>
      </w:r>
      <w:r>
        <w:noBreakHyphen/>
        <w:t>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The provisions of sub</w:t>
      </w:r>
      <w:r>
        <w:noBreakHyphen/>
        <w:t>clause (3) of clause 9 hereof shall apply mutatis mutandis to the approval or determination of proposals made under this sub</w:t>
      </w:r>
      <w: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(9)</w:t>
      </w:r>
      <w:r>
        <w:tab/>
        <w:t>(a)</w:t>
      </w:r>
      <w:r>
        <w:tab/>
        <w:t>The obligations of the Company under sub</w:t>
      </w:r>
      <w: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noBreakHyphen/>
        <w:t>clause have become the subject of proposals approved or determined in accordance with sub</w:t>
      </w:r>
      <w:r>
        <w:noBreakHyphen/>
        <w:t>clause (8) of this 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(c)</w:t>
      </w:r>
      <w:r>
        <w:tab/>
        <w:t>The provisions of sub</w:t>
      </w:r>
      <w:r>
        <w:noBreakHyphen/>
        <w:t>clauses (7) and (8) of this</w:t>
      </w:r>
      <w:del w:id="967" w:author="svcMRProcess" w:date="2020-02-17T10:05:00Z">
        <w:r>
          <w:rPr>
            <w:spacing w:val="-2"/>
          </w:rPr>
          <w:delText xml:space="preserve"> </w:delText>
        </w:r>
      </w:del>
      <w:ins w:id="968" w:author="svcMRProcess" w:date="2020-02-17T10:05:00Z">
        <w:r>
          <w:t> </w:t>
        </w:r>
      </w:ins>
      <w:r>
        <w:t>clause shall mutatis mutandis apply to a programme submitted under paragraph (b) of this sub</w:t>
      </w:r>
      <w:r>
        <w:noBreakHyphen/>
        <w:t>clause as if it were a programme under sub</w:t>
      </w:r>
      <w:r>
        <w:noBreakHyphen/>
        <w:t>clause (6) of this clause.</w:t>
      </w:r>
    </w:p>
    <w:p>
      <w:pPr>
        <w:pStyle w:val="yTable"/>
        <w:tabs>
          <w:tab w:val="left" w:pos="-1440"/>
          <w:tab w:val="left" w:pos="-720"/>
          <w:tab w:val="left" w:pos="1134"/>
          <w:tab w:val="left" w:pos="1701"/>
          <w:tab w:val="left" w:pos="2268"/>
        </w:tabs>
        <w:suppressAutoHyphens/>
        <w:spacing w:before="120"/>
        <w:ind w:left="2268" w:hanging="2268"/>
      </w:pPr>
      <w:r>
        <w:rPr>
          <w:spacing w:val="-2"/>
        </w:rPr>
        <w:tab/>
      </w:r>
      <w:r>
        <w:rPr>
          <w:spacing w:val="-2"/>
        </w:rPr>
        <w:tab/>
      </w:r>
      <w:r>
        <w:t>(10)</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spacing w:before="120"/>
      </w:pPr>
      <w:r>
        <w:tab/>
        <w:t>(4)</w:t>
      </w:r>
      <w:r>
        <w:tab/>
        <w:t>Clause 11 — </w:t>
      </w:r>
    </w:p>
    <w:p>
      <w:pPr>
        <w:pStyle w:val="yTable"/>
        <w:tabs>
          <w:tab w:val="left" w:pos="1134"/>
          <w:tab w:val="left" w:pos="1701"/>
        </w:tabs>
        <w:suppressAutoHyphens/>
        <w:spacing w:before="120"/>
        <w:ind w:left="1701" w:hanging="1701"/>
      </w:pPr>
      <w:r>
        <w:tab/>
        <w:t>(a)</w:t>
      </w:r>
      <w:r>
        <w:tab/>
        <w:t>sub</w:t>
      </w:r>
      <w:r>
        <w:noBreakHyphen/>
        <w:t>clause (1) — </w:t>
      </w:r>
    </w:p>
    <w:p>
      <w:pPr>
        <w:pStyle w:val="yTable"/>
        <w:tabs>
          <w:tab w:val="left" w:pos="1701"/>
          <w:tab w:val="left" w:pos="2268"/>
        </w:tabs>
        <w:suppressAutoHyphens/>
        <w:spacing w:before="120"/>
        <w:ind w:left="2268" w:hanging="2268"/>
      </w:pPr>
      <w:r>
        <w:tab/>
        <w:t>(i)</w:t>
      </w:r>
      <w:r>
        <w:tab/>
        <w:t>by deleting “20B, 20C, 21, 23, 24, 25,” and substituting the following — </w:t>
      </w:r>
    </w:p>
    <w:p>
      <w:pPr>
        <w:pStyle w:val="yTable"/>
        <w:tabs>
          <w:tab w:val="left" w:pos="2268"/>
        </w:tabs>
        <w:suppressAutoHyphens/>
        <w:spacing w:before="120"/>
        <w:ind w:left="2268" w:hanging="2268"/>
      </w:pPr>
      <w:r>
        <w:tab/>
        <w:t>“21, 24,”;</w:t>
      </w:r>
    </w:p>
    <w:p>
      <w:pPr>
        <w:pStyle w:val="yTable"/>
        <w:tabs>
          <w:tab w:val="left" w:pos="1701"/>
          <w:tab w:val="left" w:pos="2268"/>
        </w:tabs>
        <w:suppressAutoHyphens/>
        <w:spacing w:before="120"/>
        <w:ind w:left="2268" w:hanging="2268"/>
      </w:pPr>
      <w:r>
        <w:tab/>
        <w:t>(ii)</w:t>
      </w:r>
      <w:r>
        <w:tab/>
        <w:t>by deleting “subclauses (3) and (4)” and substituting the following — </w:t>
      </w:r>
    </w:p>
    <w:p>
      <w:pPr>
        <w:pStyle w:val="yTable"/>
        <w:tabs>
          <w:tab w:val="left" w:pos="2268"/>
        </w:tabs>
        <w:suppressAutoHyphens/>
        <w:spacing w:before="120"/>
        <w:ind w:left="2268" w:hanging="2268"/>
      </w:pPr>
      <w:r>
        <w:tab/>
        <w:t>“sub</w:t>
      </w:r>
      <w:r>
        <w:noBreakHyphen/>
        <w:t>clause (3)”;</w:t>
      </w:r>
    </w:p>
    <w:p>
      <w:pPr>
        <w:pStyle w:val="yTable"/>
        <w:tabs>
          <w:tab w:val="left" w:pos="1134"/>
          <w:tab w:val="left" w:pos="1701"/>
        </w:tabs>
        <w:suppressAutoHyphens/>
        <w:spacing w:before="120"/>
        <w:ind w:left="1701" w:hanging="1701"/>
      </w:pPr>
      <w:r>
        <w:tab/>
        <w:t>(b)</w:t>
      </w:r>
      <w:r>
        <w:tab/>
        <w:t>by inserting after sub</w:t>
      </w:r>
      <w:r>
        <w:noBreakHyphen/>
        <w:t>clause (2) the following sub</w:t>
      </w:r>
      <w:r>
        <w:noBreakHyphen/>
        <w:t>clauses — </w:t>
      </w:r>
    </w:p>
    <w:p>
      <w:pPr>
        <w:pStyle w:val="yTable"/>
        <w:tabs>
          <w:tab w:val="left" w:pos="1701"/>
          <w:tab w:val="left" w:pos="2268"/>
          <w:tab w:val="left" w:pos="2835"/>
        </w:tabs>
        <w:suppressAutoHyphens/>
        <w:spacing w:before="120"/>
        <w:ind w:left="2268" w:hanging="2268"/>
      </w:pPr>
      <w:r>
        <w:tab/>
        <w:t>“(2a)</w:t>
      </w:r>
      <w:r>
        <w:tab/>
        <w:t>The provisions of clauses 20B and 20C of the Principal Agreement shall apply to and be deemed incorporated in this Agreement — </w:t>
      </w:r>
    </w:p>
    <w:p>
      <w:pPr>
        <w:pStyle w:val="yTable"/>
        <w:tabs>
          <w:tab w:val="left" w:pos="2268"/>
          <w:tab w:val="left" w:pos="3402"/>
        </w:tabs>
        <w:suppressAutoHyphens/>
        <w:spacing w:before="120"/>
        <w:ind w:left="2835" w:hanging="2835"/>
      </w:pPr>
      <w:r>
        <w:tab/>
        <w:t>(a)</w:t>
      </w:r>
      <w: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spacing w:before="120"/>
        <w:ind w:left="2835" w:hanging="2835"/>
      </w:pPr>
      <w:r>
        <w:tab/>
        <w:t>(b)</w:t>
      </w:r>
      <w: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spacing w:before="120"/>
        <w:ind w:left="2268" w:hanging="2268"/>
      </w:pPr>
      <w:r>
        <w:tab/>
        <w:t>(2b)</w:t>
      </w:r>
      <w:r>
        <w:tab/>
        <w:t>Subject to sub</w:t>
      </w:r>
      <w: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spacing w:before="120"/>
        <w:ind w:left="2268" w:hanging="2268"/>
      </w:pPr>
      <w:r>
        <w:tab/>
        <w:t>(2c)</w:t>
      </w:r>
      <w:r>
        <w:tab/>
        <w:t>The provisions of clause 25 of the Principal Agreement shall apply to and be deemed incorporated in this Agreement with the following variations — </w:t>
      </w:r>
    </w:p>
    <w:p>
      <w:pPr>
        <w:pStyle w:val="yTable"/>
        <w:tabs>
          <w:tab w:val="left" w:pos="2268"/>
          <w:tab w:val="left" w:pos="3402"/>
        </w:tabs>
        <w:suppressAutoHyphens/>
        <w:spacing w:before="120"/>
        <w:ind w:left="2835" w:hanging="2835"/>
      </w:pPr>
      <w:r>
        <w:tab/>
        <w:t>(a)</w:t>
      </w:r>
      <w:r>
        <w:tab/>
        <w:t>sub</w:t>
      </w:r>
      <w:r>
        <w:noBreakHyphen/>
        <w:t xml:space="preserve">clause (1) — </w:t>
      </w:r>
    </w:p>
    <w:p>
      <w:pPr>
        <w:pStyle w:val="yTable"/>
        <w:tabs>
          <w:tab w:val="left" w:pos="3402"/>
        </w:tabs>
        <w:suppressAutoHyphens/>
        <w:spacing w:before="120"/>
        <w:ind w:left="2835" w:hanging="2835"/>
      </w:pPr>
      <w:r>
        <w:tab/>
        <w:t>by deleting “</w:t>
      </w:r>
      <w:r>
        <w:rPr>
          <w:i/>
        </w:rPr>
        <w:t>Commercial Arbitration Act 1985</w:t>
      </w:r>
      <w:r>
        <w:t xml:space="preserve"> and notwithstanding section 20(1) of that Act each party may be represented by a duly qualified legal practitioner or other representative” and substituting the following —</w:t>
      </w:r>
    </w:p>
    <w:p>
      <w:pPr>
        <w:pStyle w:val="yTable"/>
        <w:suppressAutoHyphens/>
        <w:spacing w:before="120"/>
        <w:ind w:left="2835" w:hanging="2835"/>
      </w:pPr>
      <w:r>
        <w:tab/>
        <w:t>“</w:t>
      </w:r>
      <w:r>
        <w:rPr>
          <w:i/>
        </w:rPr>
        <w:t>Commercial Arbitration Act 1985</w:t>
      </w:r>
      <w:r>
        <w:t xml:space="preserve"> Provided That — </w:t>
      </w:r>
    </w:p>
    <w:p>
      <w:pPr>
        <w:pStyle w:val="yTable"/>
        <w:tabs>
          <w:tab w:val="left" w:pos="2835"/>
          <w:tab w:val="left" w:pos="3969"/>
        </w:tabs>
        <w:suppressAutoHyphens/>
        <w:spacing w:before="120"/>
        <w:ind w:left="3402" w:hanging="3402"/>
      </w:pPr>
      <w:r>
        <w:tab/>
        <w:t>(a)</w:t>
      </w:r>
      <w:r>
        <w:tab/>
        <w:t>notwithstanding sections 6 and 7 of that Act if the dispute or difference relates to — </w:t>
      </w:r>
    </w:p>
    <w:p>
      <w:pPr>
        <w:pStyle w:val="yTable"/>
        <w:tabs>
          <w:tab w:val="left" w:pos="3402"/>
          <w:tab w:val="left" w:pos="4536"/>
        </w:tabs>
        <w:suppressAutoHyphens/>
        <w:spacing w:before="120"/>
        <w:ind w:left="3969" w:hanging="3969"/>
      </w:pPr>
      <w:r>
        <w:tab/>
        <w:t>(i)</w:t>
      </w:r>
      <w:r>
        <w:tab/>
        <w:t>the feasibility of the metallising operation or a part thereof or any alternative investment;</w:t>
      </w:r>
    </w:p>
    <w:p>
      <w:pPr>
        <w:pStyle w:val="yTable"/>
        <w:tabs>
          <w:tab w:val="left" w:pos="3402"/>
          <w:tab w:val="left" w:pos="4536"/>
        </w:tabs>
        <w:suppressAutoHyphens/>
        <w:spacing w:before="120"/>
        <w:ind w:left="3969" w:hanging="3969"/>
      </w:pPr>
      <w:r>
        <w:tab/>
        <w:t>(ii)</w:t>
      </w:r>
      <w:r>
        <w:tab/>
        <w:t>a failure by the Minister to approve an alternative investment in a case where he is required not to withhold unreasonably such approval; or</w:t>
      </w:r>
    </w:p>
    <w:p>
      <w:pPr>
        <w:pStyle w:val="yTable"/>
        <w:tabs>
          <w:tab w:val="left" w:pos="3402"/>
          <w:tab w:val="left" w:pos="4536"/>
        </w:tabs>
        <w:suppressAutoHyphens/>
        <w:spacing w:before="80"/>
        <w:ind w:left="3969" w:hanging="3969"/>
      </w:pPr>
      <w:r>
        <w:tab/>
        <w:t>(iii)</w:t>
      </w:r>
      <w:r>
        <w:tab/>
        <w:t>sub</w:t>
      </w:r>
      <w:r>
        <w:noBreakHyphen/>
        <w:t>clause (9)(a) of clause 10 hereof,</w:t>
      </w:r>
    </w:p>
    <w:p>
      <w:pPr>
        <w:pStyle w:val="yTable"/>
        <w:tabs>
          <w:tab w:val="left" w:pos="3402"/>
        </w:tabs>
        <w:suppressAutoHyphens/>
        <w:spacing w:before="80"/>
        <w:ind w:left="3402" w:hanging="3402"/>
      </w:pPr>
      <w: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rPr>
        <w:t>Supreme Court Act 1935</w:t>
      </w:r>
      <w:r>
        <w:t xml:space="preserve"> or a Queen’s Counsel and the other members shall have appropriate technical or economic qualifications; and</w:t>
      </w:r>
    </w:p>
    <w:p>
      <w:pPr>
        <w:pStyle w:val="yTable"/>
        <w:tabs>
          <w:tab w:val="left" w:pos="2835"/>
          <w:tab w:val="left" w:pos="3969"/>
        </w:tabs>
        <w:suppressAutoHyphens/>
        <w:spacing w:before="80"/>
        <w:ind w:left="3402" w:hanging="3402"/>
      </w:pPr>
      <w:r>
        <w:tab/>
        <w:t>(b)</w:t>
      </w:r>
      <w:r>
        <w:tab/>
        <w:t>notwithstanding section 20(1) of that Act each party may be represented by a duly qualified legal practitioner or other representative”;</w:t>
      </w:r>
    </w:p>
    <w:p>
      <w:pPr>
        <w:pStyle w:val="yTable"/>
        <w:tabs>
          <w:tab w:val="left" w:pos="2268"/>
          <w:tab w:val="left" w:pos="3402"/>
        </w:tabs>
        <w:suppressAutoHyphens/>
        <w:spacing w:before="80"/>
        <w:ind w:left="2835" w:hanging="2835"/>
      </w:pPr>
      <w:r>
        <w:tab/>
        <w:t>(b)</w:t>
      </w:r>
      <w:r>
        <w:tab/>
        <w:t>sub</w:t>
      </w:r>
      <w:r>
        <w:noBreakHyphen/>
        <w:t>clause (2) — </w:t>
      </w:r>
    </w:p>
    <w:p>
      <w:pPr>
        <w:pStyle w:val="yTable"/>
        <w:tabs>
          <w:tab w:val="left" w:pos="3402"/>
        </w:tabs>
        <w:suppressAutoHyphens/>
        <w:spacing w:before="80"/>
        <w:ind w:left="2835" w:hanging="2835"/>
      </w:pPr>
      <w:r>
        <w:tab/>
        <w:t>by inserting after “arbitrator” the following — </w:t>
      </w:r>
    </w:p>
    <w:p>
      <w:pPr>
        <w:pStyle w:val="yTable"/>
        <w:tabs>
          <w:tab w:val="left" w:pos="3686"/>
        </w:tabs>
        <w:suppressAutoHyphens/>
        <w:spacing w:before="80"/>
        <w:ind w:left="2835" w:hanging="2835"/>
      </w:pPr>
      <w:r>
        <w:tab/>
        <w:t>“or arbitrators as the case may be”; and</w:t>
      </w:r>
    </w:p>
    <w:p>
      <w:pPr>
        <w:pStyle w:val="yTable"/>
        <w:tabs>
          <w:tab w:val="left" w:pos="2268"/>
          <w:tab w:val="left" w:pos="3402"/>
        </w:tabs>
        <w:suppressAutoHyphens/>
        <w:spacing w:before="80"/>
        <w:ind w:left="2835" w:hanging="2835"/>
      </w:pPr>
      <w:r>
        <w:tab/>
        <w:t>(c)</w:t>
      </w:r>
      <w:r>
        <w:tab/>
        <w:t>by inserting after sub</w:t>
      </w:r>
      <w:r>
        <w:noBreakHyphen/>
        <w:t>clause (2) the following sub</w:t>
      </w:r>
      <w:r>
        <w:noBreakHyphen/>
        <w:t>clause — </w:t>
      </w:r>
    </w:p>
    <w:p>
      <w:pPr>
        <w:pStyle w:val="yTable"/>
        <w:tabs>
          <w:tab w:val="left" w:pos="2835"/>
          <w:tab w:val="left" w:pos="3969"/>
        </w:tabs>
        <w:suppressAutoHyphens/>
        <w:spacing w:before="80"/>
        <w:ind w:left="3261" w:hanging="3261"/>
      </w:pPr>
      <w:r>
        <w:tab/>
        <w:t>“(3)</w:t>
      </w:r>
      <w: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keepNext/>
        <w:keepLines/>
        <w:tabs>
          <w:tab w:val="left" w:pos="567"/>
          <w:tab w:val="left" w:pos="1134"/>
        </w:tabs>
        <w:suppressAutoHyphens/>
        <w:spacing w:before="80"/>
      </w:pPr>
      <w:r>
        <w:tab/>
        <w:t>(5)</w:t>
      </w:r>
      <w:r>
        <w:tab/>
        <w:t>Clause 12 — </w:t>
      </w:r>
    </w:p>
    <w:p>
      <w:pPr>
        <w:pStyle w:val="yTable"/>
        <w:keepNext/>
        <w:keepLines/>
        <w:tabs>
          <w:tab w:val="left" w:pos="1134"/>
          <w:tab w:val="left" w:pos="1701"/>
        </w:tabs>
        <w:suppressAutoHyphens/>
        <w:spacing w:before="80"/>
        <w:ind w:left="1701" w:hanging="1701"/>
      </w:pPr>
      <w:r>
        <w:tab/>
        <w:t>(a)</w:t>
      </w:r>
      <w:r>
        <w:tab/>
        <w:t>in paragraph (a), by deleting “8A,”;</w:t>
      </w:r>
    </w:p>
    <w:p>
      <w:pPr>
        <w:pStyle w:val="yTable"/>
        <w:keepNext/>
        <w:tabs>
          <w:tab w:val="left" w:pos="1134"/>
          <w:tab w:val="left" w:pos="1701"/>
        </w:tabs>
        <w:suppressAutoHyphens/>
        <w:spacing w:before="80"/>
        <w:ind w:left="1701" w:hanging="1701"/>
      </w:pPr>
      <w:r>
        <w:tab/>
        <w:t>(b)</w:t>
      </w:r>
      <w:r>
        <w:tab/>
        <w:t>in paragraph (b) — </w:t>
      </w:r>
    </w:p>
    <w:p>
      <w:pPr>
        <w:pStyle w:val="yTable"/>
        <w:tabs>
          <w:tab w:val="left" w:pos="1701"/>
          <w:tab w:val="left" w:pos="2268"/>
        </w:tabs>
        <w:suppressAutoHyphens/>
        <w:spacing w:before="80"/>
        <w:ind w:left="2268" w:hanging="2268"/>
      </w:pPr>
      <w:r>
        <w:tab/>
        <w:t>(i)</w:t>
      </w:r>
      <w:r>
        <w:tab/>
        <w:t>by deleting “clause 9(3) hereof” where it occurs in sub</w:t>
      </w:r>
      <w:r>
        <w:noBreakHyphen/>
        <w:t>paragraphs (i) and (ii) and substituting in each place the following — </w:t>
      </w:r>
    </w:p>
    <w:p>
      <w:pPr>
        <w:pStyle w:val="yTable"/>
        <w:tabs>
          <w:tab w:val="left" w:pos="2268"/>
        </w:tabs>
        <w:suppressAutoHyphens/>
        <w:spacing w:before="80"/>
        <w:ind w:left="2268" w:hanging="2268"/>
      </w:pPr>
      <w:r>
        <w:tab/>
        <w:t>“clause 9(4) hereof”;</w:t>
      </w:r>
    </w:p>
    <w:p>
      <w:pPr>
        <w:pStyle w:val="yTable"/>
        <w:tabs>
          <w:tab w:val="left" w:pos="1701"/>
          <w:tab w:val="left" w:pos="2268"/>
        </w:tabs>
        <w:suppressAutoHyphens/>
        <w:spacing w:before="80"/>
        <w:ind w:left="2268" w:hanging="2268"/>
      </w:pPr>
      <w:r>
        <w:tab/>
        <w:t>(ii)</w:t>
      </w:r>
      <w:r>
        <w:tab/>
        <w:t>by deleting sub</w:t>
      </w:r>
      <w:r>
        <w:noBreakHyphen/>
        <w:t>paragraph (iii); and</w:t>
      </w:r>
    </w:p>
    <w:p>
      <w:pPr>
        <w:pStyle w:val="yTable"/>
        <w:tabs>
          <w:tab w:val="left" w:pos="1134"/>
          <w:tab w:val="left" w:pos="1701"/>
        </w:tabs>
        <w:suppressAutoHyphens/>
        <w:spacing w:before="80"/>
        <w:ind w:left="1701" w:hanging="1701"/>
      </w:pPr>
      <w:r>
        <w:tab/>
        <w:t>(c)</w:t>
      </w:r>
      <w:r>
        <w:tab/>
        <w:t>in paragraph (c), by deleting “or of its covenants or obligations under clause 13 of the Principal Agreement if</w:t>
      </w:r>
      <w:del w:id="969" w:author="svcMRProcess" w:date="2020-02-17T10:05:00Z">
        <w:r>
          <w:rPr>
            <w:spacing w:val="-2"/>
          </w:rPr>
          <w:delText xml:space="preserve"> </w:delText>
        </w:r>
      </w:del>
      <w:ins w:id="970" w:author="svcMRProcess" w:date="2020-02-17T10:05:00Z">
        <w:r>
          <w:t> </w:t>
        </w:r>
      </w:ins>
      <w:r>
        <w:t>and while amended by clause 14 of this Agreement”.</w:t>
      </w:r>
    </w:p>
    <w:p>
      <w:pPr>
        <w:pStyle w:val="yTable"/>
        <w:tabs>
          <w:tab w:val="left" w:pos="567"/>
          <w:tab w:val="left" w:pos="1134"/>
        </w:tabs>
        <w:suppressAutoHyphens/>
        <w:spacing w:before="80"/>
      </w:pPr>
      <w:r>
        <w:tab/>
        <w:t>(6)</w:t>
      </w:r>
      <w:r>
        <w:tab/>
        <w:t>By deleting clauses 13 and 14.</w:t>
      </w:r>
    </w:p>
    <w:p>
      <w:pPr>
        <w:pStyle w:val="yTable"/>
        <w:suppressAutoHyphens/>
        <w:rPr>
          <w:del w:id="971" w:author="svcMRProcess" w:date="2020-02-17T10:05:00Z"/>
          <w:spacing w:val="-2"/>
        </w:rPr>
      </w:pPr>
    </w:p>
    <w:p>
      <w:pPr>
        <w:pStyle w:val="yTable"/>
        <w:suppressAutoHyphens/>
        <w:spacing w:before="480"/>
        <w:jc w:val="center"/>
      </w:pPr>
      <w:r>
        <w:t>THE SCHEDULE</w:t>
      </w:r>
    </w:p>
    <w:p>
      <w:pPr>
        <w:pStyle w:val="yTable"/>
        <w:suppressAutoHyphens/>
        <w:spacing w:before="240"/>
      </w:pPr>
      <w:r>
        <w:t xml:space="preserve">The Agreement of even date with this Agreement between THE HONOURABLE BRIAN THOMAS BURKE, M.L.A., Premier of the State of </w:t>
      </w:r>
      <w:smartTag w:uri="urn:schemas-microsoft-com:office:smarttags" w:element="State">
        <w:smartTag w:uri="urn:schemas-microsoft-com:office:smarttags" w:element="place">
          <w:r>
            <w:t>Western Australia</w:t>
          </w:r>
        </w:smartTag>
      </w:smartTag>
      <w:r>
        <w:t>, acting for and on behalf of the said State and its instrumentalities and MOUNT BRUCE MINING PTY. LIMITED.</w:t>
      </w:r>
    </w:p>
    <w:p>
      <w:pPr>
        <w:pStyle w:val="yTable"/>
        <w:suppressAutoHyphens/>
        <w:rPr>
          <w:del w:id="972" w:author="svcMRProcess" w:date="2020-02-17T10:05:00Z"/>
          <w:spacing w:val="-2"/>
        </w:rPr>
      </w:pPr>
    </w:p>
    <w:p>
      <w:pPr>
        <w:pStyle w:val="yTable"/>
        <w:suppressAutoHyphens/>
        <w:spacing w:before="240"/>
        <w:rPr>
          <w:spacing w:val="2"/>
        </w:rPr>
      </w:pPr>
      <w:r>
        <w:t>IN WITNESS WHEREOF this Agreement has been</w:t>
      </w:r>
      <w:r>
        <w:rPr>
          <w:spacing w:val="2"/>
        </w:rPr>
        <w:t xml:space="preserve">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pPr>
              <w:rPr>
                <w:spacing w:val="2"/>
              </w:rPr>
            </w:pPr>
            <w:r>
              <w:rPr>
                <w:spacing w:val="2"/>
              </w:rPr>
              <w:t>presence of:</w:t>
            </w:r>
          </w:p>
        </w:tc>
        <w:tc>
          <w:tcPr>
            <w:tcW w:w="720" w:type="dxa"/>
          </w:tcPr>
          <w:p>
            <w:pPr>
              <w:rPr>
                <w:spacing w:val="2"/>
              </w:rPr>
            </w:pPr>
            <w:r>
              <w:rPr>
                <w:noProof/>
                <w:spacing w:val="2"/>
              </w:rPr>
              <w:drawing>
                <wp:inline distT="0" distB="0" distL="0" distR="0">
                  <wp:extent cx="107950" cy="5715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rPr>
                <w:spacing w:val="2"/>
              </w:rPr>
            </w:pPr>
          </w:p>
          <w:p>
            <w:pPr>
              <w:spacing w:before="60"/>
              <w:rPr>
                <w:spacing w:val="2"/>
              </w:rPr>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pPr>
            <w:r>
              <w:t>HAMERSLEY IRON PTY.</w:t>
            </w:r>
          </w:p>
          <w:p>
            <w:pPr>
              <w:pStyle w:val="yTable"/>
              <w:keepNext/>
              <w:keepLines/>
              <w:spacing w:before="0"/>
            </w:pPr>
            <w:r>
              <w:t>LIMITED was hereunto</w:t>
            </w:r>
          </w:p>
          <w:p>
            <w:pPr>
              <w:pStyle w:val="yTable"/>
              <w:keepNext/>
              <w:keepLines/>
              <w:spacing w:before="0"/>
            </w:pPr>
            <w:r>
              <w:t xml:space="preserve">affixed by authority of the Directors </w:t>
            </w:r>
          </w:p>
          <w:p>
            <w:pPr>
              <w:keepNext/>
              <w:keepLines/>
            </w:pPr>
            <w:r>
              <w:t>in the presence of:</w:t>
            </w:r>
          </w:p>
        </w:tc>
        <w:tc>
          <w:tcPr>
            <w:tcW w:w="720" w:type="dxa"/>
          </w:tcPr>
          <w:p>
            <w:pPr>
              <w:keepNext/>
              <w:keepLines/>
            </w:pPr>
            <w:r>
              <w:rPr>
                <w:noProof/>
              </w:rPr>
              <w:drawing>
                <wp:inline distT="0" distB="0" distL="0" distR="0">
                  <wp:extent cx="107950" cy="571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keepNext/>
              <w:keepLines/>
            </w:pPr>
          </w:p>
          <w:p>
            <w:pPr>
              <w:pStyle w:val="yTable"/>
              <w:keepNext/>
              <w:keepLines/>
            </w:pPr>
            <w:r>
              <w:t>[C.S.]</w:t>
            </w:r>
          </w:p>
          <w:p>
            <w:pPr>
              <w:keepNext/>
              <w:keepLines/>
            </w:pPr>
          </w:p>
        </w:tc>
      </w:tr>
    </w:tbl>
    <w:p>
      <w:pPr>
        <w:pStyle w:val="yTable"/>
        <w:suppressAutoHyphens/>
      </w:pPr>
    </w:p>
    <w:p>
      <w:pPr>
        <w:pStyle w:val="yTable"/>
        <w:suppressAutoHyphens/>
      </w:pPr>
      <w:r>
        <w:t>Director      T. BARLOW</w:t>
      </w:r>
    </w:p>
    <w:p>
      <w:pPr>
        <w:pStyle w:val="yTable"/>
        <w:suppressAutoHyphens/>
      </w:pPr>
    </w:p>
    <w:p>
      <w:pPr>
        <w:pStyle w:val="yTable"/>
        <w:suppressAutoHyphens/>
      </w:pPr>
      <w:r>
        <w:t>Secretary    G. B. BABON</w:t>
      </w:r>
    </w:p>
    <w:p>
      <w:pPr>
        <w:pStyle w:val="yFootnotesection"/>
        <w:tabs>
          <w:tab w:val="clear" w:pos="893"/>
        </w:tabs>
      </w:pPr>
      <w:r>
        <w:tab/>
        <w:t>[Eighth Schedule inserted by No. 27 of 1987 s.</w:t>
      </w:r>
      <w:ins w:id="973" w:author="svcMRProcess" w:date="2020-02-17T10:05:00Z">
        <w:r>
          <w:t> </w:t>
        </w:r>
      </w:ins>
      <w:r>
        <w:t>6.]</w:t>
      </w:r>
    </w:p>
    <w:p>
      <w:pPr>
        <w:pStyle w:val="yScheduleHeading"/>
      </w:pPr>
      <w:bookmarkStart w:id="974" w:name="_Toc381880293"/>
      <w:bookmarkStart w:id="975" w:name="_Toc381881164"/>
      <w:bookmarkStart w:id="976" w:name="_Toc419715212"/>
      <w:bookmarkStart w:id="977" w:name="_Toc419715396"/>
      <w:bookmarkStart w:id="978" w:name="_Toc378854611"/>
      <w:r>
        <w:rPr>
          <w:rStyle w:val="CharSchNo"/>
        </w:rPr>
        <w:t>Ninth Schedule</w:t>
      </w:r>
      <w:r>
        <w:rPr>
          <w:rStyle w:val="CharSDivNo"/>
        </w:rPr>
        <w:t> </w:t>
      </w:r>
      <w:r>
        <w:t>—</w:t>
      </w:r>
      <w:r>
        <w:rPr>
          <w:rStyle w:val="CharSDivText"/>
        </w:rPr>
        <w:t> </w:t>
      </w:r>
      <w:r>
        <w:rPr>
          <w:rStyle w:val="CharSchText"/>
        </w:rPr>
        <w:t>Eighth Supplementary Agreement</w:t>
      </w:r>
      <w:bookmarkEnd w:id="974"/>
      <w:bookmarkEnd w:id="975"/>
      <w:bookmarkEnd w:id="976"/>
      <w:bookmarkEnd w:id="977"/>
      <w:bookmarkEnd w:id="978"/>
    </w:p>
    <w:p>
      <w:pPr>
        <w:pStyle w:val="yShoulderClause"/>
      </w:pPr>
      <w:r>
        <w:t>[s. 2]</w:t>
      </w:r>
    </w:p>
    <w:p>
      <w:pPr>
        <w:pStyle w:val="yFootnoteheading"/>
      </w:pPr>
      <w:r>
        <w:tab/>
        <w:t xml:space="preserve">[Heading </w:t>
      </w:r>
      <w:ins w:id="979" w:author="svcMRProcess" w:date="2020-02-17T10:05:00Z">
        <w:r>
          <w:t xml:space="preserve">inserted by No. 60 of 1987 s. 6; </w:t>
        </w:r>
      </w:ins>
      <w:r>
        <w:t>amended by No. 19 of 2010 s. 4.]</w:t>
      </w:r>
    </w:p>
    <w:p>
      <w:pPr>
        <w:pStyle w:val="yTable"/>
        <w:suppressAutoHyphens/>
        <w:spacing w:before="360"/>
      </w:pPr>
      <w:r>
        <w:t>THIS AGREEMENT made this 27th day of October 1987</w:t>
      </w:r>
    </w:p>
    <w:p>
      <w:pPr>
        <w:pStyle w:val="yTable"/>
        <w:suppressAutoHyphens/>
        <w:rPr>
          <w:del w:id="980" w:author="svcMRProcess" w:date="2020-02-17T10:05:00Z"/>
          <w:spacing w:val="-2"/>
        </w:rPr>
      </w:pPr>
    </w:p>
    <w:p>
      <w:pPr>
        <w:pStyle w:val="yTable"/>
        <w:suppressAutoHyphens/>
        <w:spacing w:before="240"/>
      </w:pPr>
      <w:r>
        <w:t>BETWEEN:</w:t>
      </w:r>
    </w:p>
    <w:p>
      <w:pPr>
        <w:pStyle w:val="yTable"/>
        <w:suppressAutoHyphens/>
        <w:rPr>
          <w:del w:id="981" w:author="svcMRProcess" w:date="2020-02-17T10:05:00Z"/>
          <w:spacing w:val="-2"/>
        </w:rPr>
      </w:pP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w:t>
      </w:r>
      <w:del w:id="982" w:author="svcMRProcess" w:date="2020-02-17T10:05:00Z">
        <w:r>
          <w:rPr>
            <w:spacing w:val="-2"/>
          </w:rPr>
          <w:delText xml:space="preserve"> </w:delText>
        </w:r>
      </w:del>
      <w:ins w:id="983" w:author="svcMRProcess" w:date="2020-02-17T10:05:00Z">
        <w:r>
          <w:t> </w:t>
        </w:r>
      </w:ins>
      <w:r>
        <w:t>part and</w:t>
      </w:r>
    </w:p>
    <w:p>
      <w:pPr>
        <w:pStyle w:val="yTable"/>
        <w:suppressAutoHyphens/>
        <w:rPr>
          <w:del w:id="984" w:author="svcMRProcess" w:date="2020-02-17T10:05:00Z"/>
          <w:spacing w:val="-2"/>
        </w:rPr>
      </w:pP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del w:id="985" w:author="svcMRProcess" w:date="2020-02-17T10:05:00Z"/>
          <w:spacing w:val="-2"/>
        </w:rPr>
      </w:pPr>
    </w:p>
    <w:p>
      <w:pPr>
        <w:pStyle w:val="yTable"/>
        <w:suppressAutoHyphens/>
        <w:spacing w:before="240"/>
      </w:pPr>
      <w:r>
        <w:t>WHEREAS:</w:t>
      </w:r>
    </w:p>
    <w:p>
      <w:pPr>
        <w:pStyle w:val="yTable"/>
        <w:tabs>
          <w:tab w:val="left" w:pos="567"/>
        </w:tabs>
        <w:suppressAutoHyphens/>
        <w:spacing w:before="12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12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12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12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12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6"/>
          <w:tab w:val="left" w:pos="1133"/>
        </w:tabs>
        <w:suppressAutoHyphens/>
        <w:spacing w:before="120"/>
        <w:ind w:left="1134" w:hanging="1134"/>
      </w:pPr>
      <w:r>
        <w:tab/>
        <w:t>(iv)</w:t>
      </w:r>
      <w:r>
        <w:tab/>
        <w:t xml:space="preserve">an agreement dated the 26th day of April, 1982 which agreement was approved by and is scheduled to the </w:t>
      </w:r>
      <w:r>
        <w:rPr>
          <w:i/>
        </w:rPr>
        <w:t>Iron Ore (Hamersley Range) Agreement Amendment Act 1982</w:t>
      </w:r>
      <w:r>
        <w:t>; and</w:t>
      </w:r>
    </w:p>
    <w:p>
      <w:pPr>
        <w:pStyle w:val="yTable"/>
        <w:tabs>
          <w:tab w:val="left" w:pos="566"/>
          <w:tab w:val="left" w:pos="1133"/>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p>
    <w:p>
      <w:pPr>
        <w:pStyle w:val="yTable"/>
        <w:tabs>
          <w:tab w:val="left" w:pos="567"/>
        </w:tabs>
        <w:suppressAutoHyphens/>
        <w:spacing w:before="100"/>
        <w:ind w:left="567" w:hanging="567"/>
      </w:pPr>
      <w:r>
        <w:tab/>
        <w:t>and as so varied is referred to in this Agreement as “the Principal Agreement”;</w:t>
      </w:r>
    </w:p>
    <w:p>
      <w:pPr>
        <w:pStyle w:val="yTable"/>
        <w:tabs>
          <w:tab w:val="left" w:pos="567"/>
        </w:tabs>
        <w:suppressAutoHyphens/>
        <w:spacing w:before="10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spacing w:before="10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6"/>
          <w:tab w:val="left" w:pos="1133"/>
        </w:tabs>
        <w:suppressAutoHyphens/>
        <w:spacing w:before="10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6"/>
          <w:tab w:val="left" w:pos="1133"/>
        </w:tabs>
        <w:suppressAutoHyphens/>
        <w:spacing w:before="100"/>
        <w:ind w:left="1134" w:hanging="1134"/>
      </w:pPr>
      <w:r>
        <w:tab/>
        <w:t>(iii)</w:t>
      </w:r>
      <w:r>
        <w:tab/>
        <w:t>the agreement dated the 26th day of April, 1982 referred to in paragraph (iv) of recital (b) hereof; and</w:t>
      </w:r>
    </w:p>
    <w:p>
      <w:pPr>
        <w:pStyle w:val="yTable"/>
        <w:tabs>
          <w:tab w:val="left" w:pos="566"/>
          <w:tab w:val="left" w:pos="1133"/>
        </w:tabs>
        <w:suppressAutoHyphens/>
        <w:spacing w:before="100"/>
        <w:ind w:left="1134" w:hanging="1134"/>
      </w:pPr>
      <w:r>
        <w:tab/>
        <w:t>(iv)</w:t>
      </w:r>
      <w:r>
        <w:tab/>
        <w:t>the agreement dated the 28th day of May, 1987 referred to in paragraph (v) of recital (b) hereof,</w:t>
      </w:r>
    </w:p>
    <w:p>
      <w:pPr>
        <w:pStyle w:val="yTable"/>
        <w:tabs>
          <w:tab w:val="left" w:pos="567"/>
        </w:tabs>
        <w:suppressAutoHyphens/>
        <w:spacing w:before="100"/>
        <w:ind w:left="567" w:hanging="567"/>
      </w:pPr>
      <w:r>
        <w:tab/>
        <w:t>and as so varied is referred to in this Agreement as “the Paraburdoo Agreement”; and</w:t>
      </w:r>
    </w:p>
    <w:p>
      <w:pPr>
        <w:pStyle w:val="yTable"/>
        <w:tabs>
          <w:tab w:val="left" w:pos="-1440"/>
          <w:tab w:val="left" w:pos="-720"/>
          <w:tab w:val="left" w:pos="566"/>
        </w:tabs>
        <w:suppressAutoHyphens/>
        <w:spacing w:before="100"/>
        <w:ind w:left="567" w:hanging="567"/>
      </w:pPr>
      <w:r>
        <w:t>(d)</w:t>
      </w:r>
      <w:r>
        <w:tab/>
        <w:t>the parties wish to vary the Principal Agreement and the Paraburdoo Agreement.</w:t>
      </w:r>
    </w:p>
    <w:p>
      <w:pPr>
        <w:pStyle w:val="yTable"/>
        <w:suppressAutoHyphens/>
        <w:rPr>
          <w:del w:id="986" w:author="svcMRProcess" w:date="2020-02-17T10:05:00Z"/>
          <w:spacing w:val="-2"/>
        </w:rPr>
      </w:pPr>
    </w:p>
    <w:p>
      <w:pPr>
        <w:pStyle w:val="yTable"/>
        <w:suppressAutoHyphens/>
        <w:spacing w:before="240"/>
      </w:pPr>
      <w:r>
        <w:t>NOW THIS AGREEMENT WITNESSETH — </w:t>
      </w:r>
    </w:p>
    <w:p>
      <w:pPr>
        <w:pStyle w:val="yTable"/>
        <w:tabs>
          <w:tab w:val="left" w:pos="567"/>
        </w:tabs>
        <w:suppressAutoHyphens/>
        <w:spacing w:before="12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20"/>
        <w:ind w:left="567" w:hanging="567"/>
      </w:pPr>
      <w:r>
        <w:t>2.</w:t>
      </w:r>
      <w:r>
        <w:tab/>
        <w:t>The State shall introduce and sponsor a Bill in the Parliament of Western Australia to ratify this Agreement and endeavour to secure its passage as an Act.</w:t>
      </w:r>
    </w:p>
    <w:p>
      <w:pPr>
        <w:pStyle w:val="yTable"/>
        <w:keepNext/>
        <w:tabs>
          <w:tab w:val="left" w:pos="567"/>
        </w:tabs>
        <w:suppressAutoHyphens/>
        <w:spacing w:before="120"/>
        <w:ind w:left="567" w:hanging="567"/>
      </w:pPr>
      <w:r>
        <w:t>3.</w:t>
      </w:r>
      <w:r>
        <w:tab/>
        <w:t>The subsequent clauses of this Agreement shall not operate unless and until — </w:t>
      </w:r>
    </w:p>
    <w:p>
      <w:pPr>
        <w:pStyle w:val="yTable"/>
        <w:tabs>
          <w:tab w:val="left" w:pos="567"/>
          <w:tab w:val="left" w:pos="1134"/>
        </w:tabs>
        <w:suppressAutoHyphens/>
        <w:spacing w:before="120"/>
        <w:ind w:left="1134" w:hanging="1134"/>
      </w:pPr>
      <w:r>
        <w:tab/>
        <w:t>(a)</w:t>
      </w:r>
      <w:r>
        <w:tab/>
        <w:t>the Bill to ratify this Agreement referred to in clause 2 hereof; and</w:t>
      </w:r>
    </w:p>
    <w:p>
      <w:pPr>
        <w:pStyle w:val="yTable"/>
        <w:tabs>
          <w:tab w:val="left" w:pos="567"/>
          <w:tab w:val="left" w:pos="1134"/>
        </w:tabs>
        <w:suppressAutoHyphens/>
        <w:spacing w:before="120"/>
        <w:ind w:left="1134" w:hanging="1134"/>
      </w:pPr>
      <w:r>
        <w:tab/>
        <w:t>(b)</w:t>
      </w:r>
      <w:r>
        <w:tab/>
        <w:t>a Bill to ratify the Agreement referred to in the Schedule hereto</w:t>
      </w:r>
    </w:p>
    <w:p>
      <w:pPr>
        <w:pStyle w:val="yTable"/>
        <w:tabs>
          <w:tab w:val="left" w:pos="567"/>
        </w:tabs>
        <w:suppressAutoHyphens/>
        <w:spacing w:before="120"/>
        <w:ind w:left="567" w:hanging="567"/>
      </w:pPr>
      <w:r>
        <w:tab/>
        <w:t>are passed as Acts before the 31st day of December, 1987 or such later date if any as the parties may agree.</w:t>
      </w:r>
    </w:p>
    <w:p>
      <w:pPr>
        <w:pStyle w:val="yTable"/>
        <w:tabs>
          <w:tab w:val="left" w:pos="567"/>
        </w:tabs>
        <w:suppressAutoHyphens/>
        <w:spacing w:before="120"/>
        <w:ind w:left="567" w:hanging="567"/>
      </w:pPr>
      <w:r>
        <w:t>4.</w:t>
      </w:r>
      <w:r>
        <w:tab/>
        <w:t>The Principal Agreement is hereby varied as follows — </w:t>
      </w:r>
    </w:p>
    <w:p>
      <w:pPr>
        <w:pStyle w:val="yTable"/>
        <w:tabs>
          <w:tab w:val="left" w:pos="567"/>
          <w:tab w:val="left" w:pos="1134"/>
        </w:tabs>
        <w:suppressAutoHyphens/>
        <w:spacing w:before="120"/>
        <w:ind w:left="1134" w:hanging="1134"/>
      </w:pPr>
      <w:r>
        <w:tab/>
        <w:t>(1)</w:t>
      </w:r>
      <w:r>
        <w:tab/>
        <w:t>Clause 1 — </w:t>
      </w:r>
    </w:p>
    <w:p>
      <w:pPr>
        <w:pStyle w:val="yTable"/>
        <w:tabs>
          <w:tab w:val="left" w:pos="-1440"/>
          <w:tab w:val="left" w:pos="-720"/>
          <w:tab w:val="left" w:pos="1134"/>
        </w:tabs>
        <w:suppressAutoHyphens/>
        <w:spacing w:before="120"/>
        <w:ind w:left="1134" w:hanging="1134"/>
      </w:pPr>
      <w:r>
        <w:tab/>
        <w:t>by inserting after the definition of “associated company” the following definition — </w:t>
      </w:r>
    </w:p>
    <w:p>
      <w:pPr>
        <w:pStyle w:val="yTable"/>
        <w:tabs>
          <w:tab w:val="left" w:pos="-1440"/>
          <w:tab w:val="left" w:pos="-720"/>
          <w:tab w:val="left" w:pos="1134"/>
          <w:tab w:val="left" w:pos="1701"/>
        </w:tabs>
        <w:suppressAutoHyphens/>
        <w:spacing w:before="120"/>
        <w:ind w:left="1701" w:hanging="1701"/>
      </w:pPr>
      <w:r>
        <w:tab/>
        <w:t xml:space="preserve">“ “Channar Agreement” means the agreement scheduled to the </w:t>
      </w:r>
      <w:r>
        <w:rPr>
          <w:i/>
        </w:rPr>
        <w:t>Iron</w:t>
      </w:r>
      <w:del w:id="987" w:author="svcMRProcess" w:date="2020-02-17T10:05:00Z">
        <w:r>
          <w:rPr>
            <w:i/>
            <w:spacing w:val="-2"/>
          </w:rPr>
          <w:delText xml:space="preserve"> </w:delText>
        </w:r>
      </w:del>
      <w:ins w:id="988" w:author="svcMRProcess" w:date="2020-02-17T10:05:00Z">
        <w:r>
          <w:rPr>
            <w:i/>
          </w:rPr>
          <w:t> </w:t>
        </w:r>
      </w:ins>
      <w:r>
        <w:rPr>
          <w:i/>
        </w:rPr>
        <w:t>Ore (Channar Joint Venture) Agreement Act 1987</w:t>
      </w:r>
      <w:r>
        <w:t xml:space="preserve"> and any amendments to that agreement;”.</w:t>
      </w:r>
    </w:p>
    <w:p>
      <w:pPr>
        <w:pStyle w:val="yTable"/>
        <w:tabs>
          <w:tab w:val="left" w:pos="567"/>
          <w:tab w:val="left" w:pos="1134"/>
        </w:tabs>
        <w:suppressAutoHyphens/>
        <w:spacing w:before="120"/>
        <w:ind w:left="1134" w:hanging="1134"/>
      </w:pPr>
      <w:r>
        <w:tab/>
        <w:t>(2)</w:t>
      </w:r>
      <w:r>
        <w:tab/>
        <w:t>Clause 9 sub</w:t>
      </w:r>
      <w:r>
        <w:noBreakHyphen/>
        <w:t>clause (1) — </w:t>
      </w:r>
    </w:p>
    <w:p>
      <w:pPr>
        <w:pStyle w:val="yTable"/>
        <w:tabs>
          <w:tab w:val="left" w:pos="-1440"/>
          <w:tab w:val="left" w:pos="-720"/>
          <w:tab w:val="left" w:pos="1134"/>
        </w:tabs>
        <w:suppressAutoHyphens/>
        <w:spacing w:before="120"/>
        <w:ind w:left="1134" w:hanging="1134"/>
      </w:pPr>
      <w:r>
        <w:tab/>
        <w:t>by inserting in the proviso to paragraph (b) after “clause 10(2)(j)” the following — </w:t>
      </w:r>
    </w:p>
    <w:p>
      <w:pPr>
        <w:pStyle w:val="yTable"/>
        <w:suppressAutoHyphens/>
        <w:spacing w:before="120"/>
        <w:ind w:left="1132" w:hanging="1132"/>
      </w:pPr>
      <w:r>
        <w:tab/>
        <w:t>“or clause 10(2)(ja)”.</w:t>
      </w:r>
    </w:p>
    <w:p>
      <w:pPr>
        <w:pStyle w:val="yTable"/>
        <w:tabs>
          <w:tab w:val="left" w:pos="567"/>
          <w:tab w:val="left" w:pos="1134"/>
        </w:tabs>
        <w:suppressAutoHyphens/>
        <w:spacing w:before="120"/>
        <w:ind w:left="1134" w:hanging="1134"/>
      </w:pPr>
      <w:r>
        <w:tab/>
        <w:t>(3)</w:t>
      </w:r>
      <w:r>
        <w:tab/>
        <w:t>Clause 10 sub</w:t>
      </w:r>
      <w:r>
        <w:noBreakHyphen/>
        <w:t>clause (2) — </w:t>
      </w:r>
    </w:p>
    <w:p>
      <w:pPr>
        <w:pStyle w:val="yTable"/>
        <w:tabs>
          <w:tab w:val="left" w:pos="1134"/>
          <w:tab w:val="left" w:pos="1701"/>
        </w:tabs>
        <w:suppressAutoHyphens/>
        <w:spacing w:before="120"/>
        <w:ind w:left="1701" w:hanging="1701"/>
      </w:pPr>
      <w:r>
        <w:tab/>
        <w:t>(a)</w:t>
      </w:r>
      <w: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spacing w:before="120"/>
        <w:ind w:left="1701" w:hanging="1701"/>
      </w:pPr>
      <w:r>
        <w:tab/>
      </w:r>
      <w: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keepNext/>
        <w:tabs>
          <w:tab w:val="left" w:pos="1134"/>
          <w:tab w:val="left" w:pos="1701"/>
        </w:tabs>
        <w:suppressAutoHyphens/>
        <w:spacing w:before="80"/>
        <w:ind w:left="1701" w:hanging="1701"/>
      </w:pPr>
      <w:r>
        <w:tab/>
        <w:t>(b)</w:t>
      </w:r>
      <w:r>
        <w:tab/>
        <w:t>by inserting after paragraph (j) the following paragraph — </w:t>
      </w:r>
    </w:p>
    <w:p>
      <w:pPr>
        <w:pStyle w:val="yTable"/>
        <w:tabs>
          <w:tab w:val="left" w:pos="1701"/>
          <w:tab w:val="left" w:pos="2268"/>
        </w:tabs>
        <w:suppressAutoHyphens/>
        <w:spacing w:before="80"/>
        <w:ind w:left="2268" w:hanging="2268"/>
      </w:pPr>
      <w:r>
        <w:tab/>
        <w:t>“(ja)</w:t>
      </w:r>
      <w:r>
        <w:tab/>
        <w:t>pay to the State royalty in accordance with this Agreement on all iron ore mined by or supplied to the Company from the mining lease granted pursuant to the Channar Agreement as if such iron ore were iron ore from the mineral lease;”.</w:t>
      </w:r>
    </w:p>
    <w:p>
      <w:pPr>
        <w:pStyle w:val="yTable"/>
        <w:keepNext/>
        <w:tabs>
          <w:tab w:val="left" w:pos="567"/>
          <w:tab w:val="left" w:pos="1134"/>
        </w:tabs>
        <w:suppressAutoHyphens/>
        <w:spacing w:before="100"/>
        <w:ind w:left="1134" w:hanging="1134"/>
      </w:pPr>
      <w:r>
        <w:tab/>
        <w:t>(4)</w:t>
      </w:r>
      <w:r>
        <w:tab/>
        <w:t>By inserting after clause 10F the following clauses — </w:t>
      </w:r>
    </w:p>
    <w:p>
      <w:pPr>
        <w:pStyle w:val="yTable"/>
        <w:tabs>
          <w:tab w:val="left" w:pos="1134"/>
          <w:tab w:val="left" w:pos="1701"/>
          <w:tab w:val="left" w:pos="2268"/>
        </w:tabs>
        <w:suppressAutoHyphens/>
        <w:spacing w:before="100"/>
        <w:ind w:left="1701" w:hanging="1701"/>
      </w:pPr>
      <w:r>
        <w:tab/>
        <w:t>“10G.</w:t>
      </w:r>
      <w:r>
        <w:tab/>
        <w:t>If the Company at any time during the continuance of this Agreement desires to — </w:t>
      </w:r>
    </w:p>
    <w:p>
      <w:pPr>
        <w:pStyle w:val="yTable"/>
        <w:tabs>
          <w:tab w:val="left" w:pos="1701"/>
          <w:tab w:val="left" w:pos="2268"/>
        </w:tabs>
        <w:suppressAutoHyphens/>
        <w:spacing w:before="80"/>
        <w:ind w:left="2268" w:hanging="2268"/>
      </w:pPr>
      <w:r>
        <w:tab/>
        <w:t>(a)</w:t>
      </w:r>
      <w: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spacing w:before="80"/>
        <w:ind w:left="2268" w:hanging="2268"/>
      </w:pPr>
      <w:r>
        <w:tab/>
        <w:t>(b)</w:t>
      </w:r>
      <w:r>
        <w:tab/>
        <w:t>enter into any agreement with respect to the mining of iron ore from the mining lease granted under the Channar Agreement,</w:t>
      </w:r>
    </w:p>
    <w:p>
      <w:pPr>
        <w:pStyle w:val="yTable"/>
        <w:suppressAutoHyphens/>
        <w:spacing w:before="80"/>
        <w:ind w:left="1698" w:hanging="1698"/>
      </w:pPr>
      <w: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spacing w:before="80"/>
        <w:ind w:left="2268" w:hanging="2268"/>
      </w:pPr>
      <w:r>
        <w:tab/>
        <w:t>10H.</w:t>
      </w:r>
      <w:r>
        <w:tab/>
        <w:t>(1)</w:t>
      </w:r>
      <w: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spacing w:before="80"/>
        <w:ind w:left="2835" w:hanging="2835"/>
      </w:pPr>
      <w:r>
        <w:tab/>
        <w:t>(a)</w:t>
      </w:r>
      <w: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w:t>
      </w:r>
      <w:del w:id="989" w:author="svcMRProcess" w:date="2020-02-17T10:05:00Z">
        <w:r>
          <w:rPr>
            <w:spacing w:val="-2"/>
          </w:rPr>
          <w:delText xml:space="preserve"> </w:delText>
        </w:r>
      </w:del>
      <w:ins w:id="990" w:author="svcMRProcess" w:date="2020-02-17T10:05:00Z">
        <w:r>
          <w:t> </w:t>
        </w:r>
      </w:ins>
      <w:r>
        <w:t>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spacing w:before="120"/>
        <w:ind w:left="2835" w:hanging="2835"/>
      </w:pPr>
      <w:r>
        <w:tab/>
        <w:t>(b)</w:t>
      </w:r>
      <w: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spacing w:before="120"/>
        <w:ind w:left="2268" w:hanging="2268"/>
      </w:pPr>
      <w:r>
        <w:tab/>
      </w:r>
      <w:r>
        <w:tab/>
        <w:t>(2)</w:t>
      </w:r>
      <w: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keepNext/>
        <w:tabs>
          <w:tab w:val="left" w:pos="567"/>
          <w:tab w:val="left" w:pos="1134"/>
        </w:tabs>
        <w:suppressAutoHyphens/>
        <w:spacing w:before="80"/>
      </w:pPr>
      <w:r>
        <w:tab/>
        <w:t>(5)</w:t>
      </w:r>
      <w:r>
        <w:tab/>
        <w:t>Clause 11 — </w:t>
      </w:r>
    </w:p>
    <w:p>
      <w:pPr>
        <w:pStyle w:val="yTable"/>
        <w:tabs>
          <w:tab w:val="left" w:pos="1134"/>
          <w:tab w:val="left" w:pos="1701"/>
        </w:tabs>
        <w:suppressAutoHyphens/>
        <w:spacing w:before="120"/>
        <w:ind w:left="1701" w:hanging="1701"/>
      </w:pPr>
      <w:r>
        <w:tab/>
        <w:t>(a)</w:t>
      </w:r>
      <w:r>
        <w:tab/>
        <w:t>paragraph (a) — </w:t>
      </w:r>
    </w:p>
    <w:p>
      <w:pPr>
        <w:pStyle w:val="yTable"/>
        <w:tabs>
          <w:tab w:val="left" w:pos="1701"/>
        </w:tabs>
        <w:suppressAutoHyphens/>
        <w:spacing w:before="120"/>
        <w:ind w:left="1701" w:hanging="1701"/>
      </w:pPr>
      <w:r>
        <w:tab/>
        <w:t>by inserting after “townsite” the following — </w:t>
      </w:r>
    </w:p>
    <w:p>
      <w:pPr>
        <w:pStyle w:val="yTable"/>
        <w:tabs>
          <w:tab w:val="left" w:pos="1701"/>
        </w:tabs>
        <w:suppressAutoHyphens/>
        <w:spacing w:before="120"/>
        <w:ind w:left="1701" w:hanging="1701"/>
      </w:pPr>
      <w:r>
        <w:tab/>
        <w:t>“and subject to and in accordance with proposals approved under the Channar Agreement the Company for purposes related to the Channar Agreement”;</w:t>
      </w:r>
    </w:p>
    <w:p>
      <w:pPr>
        <w:pStyle w:val="yTable"/>
        <w:tabs>
          <w:tab w:val="left" w:pos="1134"/>
          <w:tab w:val="left" w:pos="1701"/>
        </w:tabs>
        <w:suppressAutoHyphens/>
        <w:spacing w:before="120"/>
        <w:ind w:left="1701" w:hanging="1701"/>
      </w:pPr>
      <w:r>
        <w:tab/>
        <w:t>(b)</w:t>
      </w:r>
      <w:r>
        <w:tab/>
        <w:t>by inserting after paragraph (a) the following paragraph — </w:t>
      </w:r>
    </w:p>
    <w:p>
      <w:pPr>
        <w:pStyle w:val="yTable"/>
        <w:tabs>
          <w:tab w:val="left" w:pos="1701"/>
          <w:tab w:val="left" w:pos="2268"/>
        </w:tabs>
        <w:suppressAutoHyphens/>
        <w:spacing w:before="120"/>
        <w:ind w:left="2268" w:hanging="2268"/>
      </w:pPr>
      <w:r>
        <w:tab/>
        <w:t>“(aa)</w:t>
      </w:r>
      <w: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spacing w:before="120"/>
        <w:ind w:left="566" w:hanging="566"/>
      </w:pPr>
      <w:r>
        <w:t>5.</w:t>
      </w:r>
      <w:r>
        <w:tab/>
        <w:t>The Paraburdoo Agreement is hereby varied as follows — </w:t>
      </w:r>
    </w:p>
    <w:p>
      <w:pPr>
        <w:pStyle w:val="yTable"/>
        <w:tabs>
          <w:tab w:val="left" w:pos="567"/>
          <w:tab w:val="left" w:pos="1134"/>
        </w:tabs>
        <w:suppressAutoHyphens/>
        <w:spacing w:before="120"/>
        <w:ind w:left="1134" w:hanging="1134"/>
      </w:pPr>
      <w:r>
        <w:tab/>
        <w:t>(1)</w:t>
      </w:r>
      <w:r>
        <w:tab/>
        <w:t>Clause 7 sub</w:t>
      </w:r>
      <w:r>
        <w:noBreakHyphen/>
        <w:t>clause (4) — </w:t>
      </w:r>
    </w:p>
    <w:p>
      <w:pPr>
        <w:pStyle w:val="yTable"/>
        <w:tabs>
          <w:tab w:val="left" w:pos="1134"/>
        </w:tabs>
        <w:suppressAutoHyphens/>
        <w:spacing w:before="120"/>
        <w:ind w:left="1134" w:hanging="1134"/>
      </w:pPr>
      <w:r>
        <w:tab/>
        <w:t>by inserting after “(j),”</w:t>
      </w:r>
      <w:ins w:id="991" w:author="svcMRProcess" w:date="2020-02-17T10:05:00Z">
        <w:r>
          <w:t> </w:t>
        </w:r>
      </w:ins>
      <w:r>
        <w:t>the following — </w:t>
      </w:r>
    </w:p>
    <w:p>
      <w:pPr>
        <w:pStyle w:val="yTable"/>
        <w:suppressAutoHyphens/>
        <w:spacing w:before="120"/>
        <w:ind w:left="1134" w:hanging="1134"/>
      </w:pPr>
      <w:r>
        <w:tab/>
        <w:t>“(ja),”.</w:t>
      </w:r>
    </w:p>
    <w:p>
      <w:pPr>
        <w:pStyle w:val="yTable"/>
        <w:keepNext/>
        <w:keepLines/>
        <w:tabs>
          <w:tab w:val="left" w:pos="567"/>
          <w:tab w:val="left" w:pos="1134"/>
        </w:tabs>
        <w:suppressAutoHyphens/>
        <w:spacing w:before="120"/>
        <w:ind w:left="1134" w:hanging="1134"/>
      </w:pPr>
      <w:r>
        <w:tab/>
        <w:t>(2)</w:t>
      </w:r>
      <w:r>
        <w:tab/>
        <w:t>Clause 11 sub</w:t>
      </w:r>
      <w:r>
        <w:noBreakHyphen/>
        <w:t>clause (1) — </w:t>
      </w:r>
    </w:p>
    <w:p>
      <w:pPr>
        <w:pStyle w:val="yTable"/>
        <w:keepNext/>
        <w:keepLines/>
        <w:suppressAutoHyphens/>
        <w:spacing w:before="120"/>
        <w:ind w:left="1132" w:hanging="1132"/>
      </w:pPr>
      <w:r>
        <w:tab/>
        <w:t>by inserting after “8(1),” the following — </w:t>
      </w:r>
    </w:p>
    <w:p>
      <w:pPr>
        <w:pStyle w:val="yTable"/>
        <w:keepLines/>
        <w:suppressAutoHyphens/>
        <w:spacing w:before="120"/>
        <w:ind w:left="1134" w:hanging="1134"/>
      </w:pPr>
      <w:r>
        <w:tab/>
        <w:t>“10G,”.</w:t>
      </w:r>
    </w:p>
    <w:p>
      <w:pPr>
        <w:pStyle w:val="yTable"/>
        <w:suppressAutoHyphens/>
        <w:rPr>
          <w:del w:id="992" w:author="svcMRProcess" w:date="2020-02-17T10:05:00Z"/>
          <w:spacing w:val="-2"/>
        </w:rPr>
      </w:pPr>
    </w:p>
    <w:p>
      <w:pPr>
        <w:pStyle w:val="yTable"/>
        <w:suppressAutoHyphens/>
        <w:spacing w:before="360"/>
        <w:jc w:val="center"/>
      </w:pPr>
      <w:r>
        <w:t>THE SCHEDULE</w:t>
      </w:r>
    </w:p>
    <w:p>
      <w:pPr>
        <w:pStyle w:val="yTable"/>
        <w:suppressAutoHyphens/>
        <w:spacing w:before="240"/>
      </w:pPr>
      <w: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del w:id="993" w:author="svcMRProcess" w:date="2020-02-17T10:05:00Z"/>
          <w:spacing w:val="-2"/>
        </w:rPr>
      </w:pPr>
    </w:p>
    <w:p>
      <w:pPr>
        <w:pStyle w:val="yTable"/>
        <w:keepNext/>
        <w:keepLines/>
        <w:suppressAutoHyphens/>
        <w:spacing w:before="240"/>
      </w:pPr>
      <w:r>
        <w:t>IN WITNESS WHEREOF these presents have been executed the day and the year first hereinbefore written.</w:t>
      </w: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BRIAN THOMAS</w:t>
            </w:r>
          </w:p>
          <w:p>
            <w:pPr>
              <w:pStyle w:val="yTable"/>
              <w:spacing w:before="0"/>
            </w:pPr>
            <w:r>
              <w:t>BURKE, M.L.A. in the</w:t>
            </w:r>
          </w:p>
          <w:p>
            <w:r>
              <w:t>presence of:</w:t>
            </w:r>
          </w:p>
        </w:tc>
        <w:tc>
          <w:tcPr>
            <w:tcW w:w="720" w:type="dxa"/>
          </w:tcPr>
          <w:p>
            <w:r>
              <w:rPr>
                <w:noProof/>
              </w:rPr>
              <w:drawing>
                <wp:inline distT="0" distB="0" distL="0" distR="0">
                  <wp:extent cx="107950" cy="5715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BRIAN BURKE</w:t>
            </w:r>
          </w:p>
        </w:tc>
      </w:tr>
    </w:tbl>
    <w:p>
      <w:pPr>
        <w:pStyle w:val="yTable"/>
        <w:suppressAutoHyphens/>
      </w:pPr>
    </w:p>
    <w:p>
      <w:pPr>
        <w:pStyle w:val="yTable"/>
        <w:spacing w:before="0"/>
      </w:pPr>
      <w:r>
        <w:t>D. PARKER</w:t>
      </w:r>
    </w:p>
    <w:p>
      <w:pPr>
        <w:pStyle w:val="yTable"/>
        <w:spacing w:before="0"/>
      </w:pPr>
      <w:r>
        <w:t>MINISTER FOR MINERALS AND ENERGY</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 xml:space="preserve">affixed by authority of the Directors </w:t>
            </w:r>
          </w:p>
          <w:p>
            <w:pPr>
              <w:keepNext/>
            </w:pPr>
            <w:r>
              <w:t>in the presence of:</w:t>
            </w:r>
          </w:p>
        </w:tc>
        <w:tc>
          <w:tcPr>
            <w:tcW w:w="720" w:type="dxa"/>
          </w:tcPr>
          <w:p>
            <w:pPr>
              <w:keepNext/>
            </w:pPr>
            <w:r>
              <w:rPr>
                <w:noProof/>
              </w:rPr>
              <w:drawing>
                <wp:inline distT="0" distB="0" distL="0" distR="0">
                  <wp:extent cx="107950" cy="71755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950" cy="717550"/>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pPr>
            <w: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994" w:author="svcMRProcess" w:date="2020-02-17T10:05:00Z"/>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C. J. S. RENWICK</w:t>
      </w:r>
    </w:p>
    <w:p>
      <w:pPr>
        <w:pStyle w:val="yFootnotesection"/>
      </w:pPr>
      <w:r>
        <w:tab/>
        <w:t>[Ninth Schedule inserted by No. 60 of 1987 s.</w:t>
      </w:r>
      <w:ins w:id="995" w:author="svcMRProcess" w:date="2020-02-17T10:05:00Z">
        <w:r>
          <w:t> </w:t>
        </w:r>
      </w:ins>
      <w:r>
        <w:t xml:space="preserve">6.] </w:t>
      </w:r>
    </w:p>
    <w:p>
      <w:pPr>
        <w:pStyle w:val="yScheduleHeading"/>
      </w:pPr>
      <w:bookmarkStart w:id="996" w:name="_Toc381880294"/>
      <w:bookmarkStart w:id="997" w:name="_Toc381881165"/>
      <w:bookmarkStart w:id="998" w:name="_Toc419715213"/>
      <w:bookmarkStart w:id="999" w:name="_Toc419715397"/>
      <w:bookmarkStart w:id="1000" w:name="_Toc378854612"/>
      <w:r>
        <w:rPr>
          <w:rStyle w:val="CharSchNo"/>
        </w:rPr>
        <w:t>Tenth Schedule</w:t>
      </w:r>
      <w:r>
        <w:rPr>
          <w:rStyle w:val="CharSDivNo"/>
        </w:rPr>
        <w:t> </w:t>
      </w:r>
      <w:r>
        <w:t>—</w:t>
      </w:r>
      <w:r>
        <w:rPr>
          <w:rStyle w:val="CharSDivText"/>
        </w:rPr>
        <w:t> </w:t>
      </w:r>
      <w:r>
        <w:rPr>
          <w:rStyle w:val="CharSchText"/>
        </w:rPr>
        <w:t>Ninth Supplementary Agreement</w:t>
      </w:r>
      <w:bookmarkEnd w:id="996"/>
      <w:bookmarkEnd w:id="997"/>
      <w:bookmarkEnd w:id="998"/>
      <w:bookmarkEnd w:id="999"/>
      <w:bookmarkEnd w:id="1000"/>
    </w:p>
    <w:p>
      <w:pPr>
        <w:pStyle w:val="yShoulderClause"/>
      </w:pPr>
      <w:r>
        <w:t>[s. 2]</w:t>
      </w:r>
    </w:p>
    <w:p>
      <w:pPr>
        <w:pStyle w:val="yFootnoteheading"/>
      </w:pPr>
      <w:r>
        <w:tab/>
        <w:t xml:space="preserve">[Heading </w:t>
      </w:r>
      <w:ins w:id="1001" w:author="svcMRProcess" w:date="2020-02-17T10:05:00Z">
        <w:r>
          <w:t xml:space="preserve">inserted by No. 32 of 1990 s. 6; </w:t>
        </w:r>
      </w:ins>
      <w:r>
        <w:t>amended by No. 19 of 2010 s. 4.]</w:t>
      </w:r>
    </w:p>
    <w:p>
      <w:pPr>
        <w:pStyle w:val="yTable"/>
        <w:suppressAutoHyphens/>
        <w:spacing w:before="240"/>
      </w:pPr>
      <w:r>
        <w:t>THIS AGREEMENT is made this 14th day of June 1990</w:t>
      </w:r>
    </w:p>
    <w:p>
      <w:pPr>
        <w:pStyle w:val="yTable"/>
        <w:suppressAutoHyphens/>
        <w:rPr>
          <w:del w:id="1002" w:author="svcMRProcess" w:date="2020-02-17T10:05:00Z"/>
          <w:spacing w:val="-2"/>
        </w:rPr>
      </w:pPr>
    </w:p>
    <w:p>
      <w:pPr>
        <w:pStyle w:val="yTable"/>
        <w:suppressAutoHyphens/>
        <w:spacing w:before="240"/>
      </w:pPr>
      <w:r>
        <w:t>BETWEEN:</w:t>
      </w:r>
    </w:p>
    <w:p>
      <w:pPr>
        <w:pStyle w:val="yTable"/>
        <w:suppressAutoHyphens/>
        <w:rPr>
          <w:del w:id="1003" w:author="svcMRProcess" w:date="2020-02-17T10:05:00Z"/>
          <w:spacing w:val="-2"/>
        </w:rPr>
      </w:pPr>
    </w:p>
    <w:p>
      <w:pPr>
        <w:pStyle w:val="yTable"/>
        <w:suppressAutoHyphens/>
        <w:spacing w:before="240"/>
      </w:pPr>
      <w:r>
        <w:t>THE HONOURABLE CARMEN MARY LAWRENCE, B.Psych., Ph.D., M.L.A., Premier of the State of Western Australia, acting for and on behalf of the said State and its instrumentalities from time to time (hereinafter called “the</w:t>
      </w:r>
      <w:del w:id="1004" w:author="svcMRProcess" w:date="2020-02-17T10:05:00Z">
        <w:r>
          <w:rPr>
            <w:spacing w:val="-2"/>
          </w:rPr>
          <w:delText xml:space="preserve"> </w:delText>
        </w:r>
      </w:del>
      <w:ins w:id="1005" w:author="svcMRProcess" w:date="2020-02-17T10:05:00Z">
        <w:r>
          <w:t> </w:t>
        </w:r>
      </w:ins>
      <w:r>
        <w:t>State”) of the one part</w:t>
      </w:r>
    </w:p>
    <w:p>
      <w:pPr>
        <w:pStyle w:val="yTable"/>
        <w:suppressAutoHyphens/>
        <w:rPr>
          <w:del w:id="1006" w:author="svcMRProcess" w:date="2020-02-17T10:05:00Z"/>
          <w:spacing w:val="-2"/>
        </w:rPr>
      </w:pPr>
    </w:p>
    <w:p>
      <w:pPr>
        <w:pStyle w:val="yTable"/>
        <w:suppressAutoHyphens/>
        <w:spacing w:before="240"/>
      </w:pPr>
      <w:r>
        <w:t>AND</w:t>
      </w:r>
    </w:p>
    <w:p>
      <w:pPr>
        <w:pStyle w:val="yTable"/>
        <w:suppressAutoHyphens/>
        <w:rPr>
          <w:del w:id="1007" w:author="svcMRProcess" w:date="2020-02-17T10:05:00Z"/>
          <w:spacing w:val="-2"/>
        </w:rPr>
      </w:pP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del w:id="1008" w:author="svcMRProcess" w:date="2020-02-17T10:05:00Z"/>
          <w:spacing w:val="-2"/>
        </w:rPr>
      </w:pPr>
    </w:p>
    <w:p>
      <w:pPr>
        <w:pStyle w:val="yTable"/>
        <w:suppressAutoHyphens/>
        <w:spacing w:before="240"/>
      </w:pPr>
      <w:r>
        <w:t>WHEREAS:</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del w:id="1009" w:author="svcMRProcess" w:date="2020-02-17T10:05:00Z">
        <w:r>
          <w:rPr>
            <w:spacing w:val="-2"/>
          </w:rPr>
          <w:delText xml:space="preserve"> </w:delText>
        </w:r>
      </w:del>
      <w:ins w:id="1010" w:author="svcMRProcess" w:date="2020-02-17T10:05:00Z">
        <w:r>
          <w:t> </w:t>
        </w:r>
      </w:ins>
      <w:r>
        <w:t xml:space="preserve">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 xml:space="preserve">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 and</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(No. 2) 1987</w:t>
      </w:r>
      <w:r>
        <w:t>,</w:t>
      </w:r>
    </w:p>
    <w:p>
      <w:pPr>
        <w:pStyle w:val="yTable"/>
        <w:tabs>
          <w:tab w:val="left" w:pos="567"/>
        </w:tabs>
        <w:suppressAutoHyphens/>
        <w:spacing w:before="80"/>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 and</w:t>
      </w:r>
    </w:p>
    <w:p>
      <w:pPr>
        <w:pStyle w:val="yTable"/>
        <w:tabs>
          <w:tab w:val="left" w:pos="567"/>
          <w:tab w:val="left" w:pos="1134"/>
        </w:tabs>
        <w:suppressAutoHyphens/>
        <w:spacing w:before="80"/>
        <w:ind w:left="1134" w:hanging="1134"/>
      </w:pPr>
      <w:r>
        <w:tab/>
        <w:t>(v)</w:t>
      </w:r>
      <w:r>
        <w:tab/>
        <w:t>the agreement dated the 27th day of October, 1987 referred to in paragraph (vi) of recital (b) hereof,</w:t>
      </w:r>
    </w:p>
    <w:p>
      <w:pPr>
        <w:pStyle w:val="yTable"/>
        <w:tabs>
          <w:tab w:val="left" w:pos="567"/>
        </w:tabs>
        <w:suppressAutoHyphens/>
        <w:spacing w:before="80"/>
        <w:ind w:left="567" w:hanging="567"/>
      </w:pPr>
      <w:r>
        <w:tab/>
        <w:t>and as so varied is referred to in this Agreement as “the Paraburdoo Agreement”; and</w:t>
      </w:r>
    </w:p>
    <w:p>
      <w:pPr>
        <w:pStyle w:val="yTable"/>
        <w:tabs>
          <w:tab w:val="left" w:pos="567"/>
        </w:tabs>
        <w:suppressAutoHyphens/>
        <w:spacing w:before="80"/>
        <w:ind w:left="567" w:hanging="567"/>
      </w:pPr>
      <w:r>
        <w:t>(d)</w:t>
      </w:r>
      <w:r>
        <w:tab/>
        <w:t>the parties wish to vary the Principal Agreement and the Paraburdoo Agreement.</w:t>
      </w:r>
    </w:p>
    <w:p>
      <w:pPr>
        <w:pStyle w:val="yTable"/>
        <w:suppressAutoHyphens/>
        <w:rPr>
          <w:del w:id="1011" w:author="svcMRProcess" w:date="2020-02-17T10:05:00Z"/>
          <w:spacing w:val="-2"/>
        </w:rPr>
      </w:pPr>
    </w:p>
    <w:p>
      <w:pPr>
        <w:pStyle w:val="yTable"/>
        <w:suppressAutoHyphens/>
        <w:spacing w:before="240"/>
      </w:pPr>
      <w:r>
        <w:t>NOW THIS DEED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w:t>
      </w:r>
      <w:del w:id="1012" w:author="svcMRProcess" w:date="2020-02-17T10:05:00Z">
        <w:r>
          <w:rPr>
            <w:spacing w:val="-2"/>
          </w:rPr>
          <w:delText xml:space="preserve"> </w:delText>
        </w:r>
      </w:del>
      <w:ins w:id="1013" w:author="svcMRProcess" w:date="2020-02-17T10:05:00Z">
        <w:r>
          <w:t> </w:t>
        </w:r>
      </w:ins>
      <w:r>
        <w:t>Act.</w:t>
      </w:r>
    </w:p>
    <w:p>
      <w:pPr>
        <w:pStyle w:val="yTable"/>
        <w:tabs>
          <w:tab w:val="left" w:pos="567"/>
        </w:tabs>
        <w:suppressAutoHyphens/>
        <w:spacing w:before="80"/>
        <w:ind w:left="567" w:hanging="567"/>
      </w:pPr>
      <w:r>
        <w:t>3.</w:t>
      </w:r>
      <w: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deleting the definitions of “direct shipping ore”, “fine ore”, “fines”, “f.o.b. revenue” and “iron ore concentrates”;</w:t>
      </w:r>
    </w:p>
    <w:p>
      <w:pPr>
        <w:pStyle w:val="yTable"/>
        <w:tabs>
          <w:tab w:val="left" w:pos="1134"/>
          <w:tab w:val="left" w:pos="1701"/>
        </w:tabs>
        <w:suppressAutoHyphens/>
        <w:spacing w:before="80"/>
        <w:ind w:left="1701" w:hanging="1701"/>
      </w:pPr>
      <w:r>
        <w:tab/>
        <w:t>(b)</w:t>
      </w:r>
      <w:r>
        <w:tab/>
        <w:t>by inserting, in the appropriate alphabetical positions, the following definitions — </w:t>
      </w:r>
    </w:p>
    <w:p>
      <w:pPr>
        <w:pStyle w:val="yTable"/>
        <w:tabs>
          <w:tab w:val="left" w:pos="1701"/>
          <w:tab w:val="left" w:pos="2268"/>
        </w:tabs>
        <w:suppressAutoHyphens/>
        <w:spacing w:before="80"/>
        <w:ind w:left="2268" w:hanging="2268"/>
      </w:pPr>
      <w:r>
        <w:tab/>
        <w:t>“</w:t>
      </w:r>
      <w: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spacing w:before="80"/>
        <w:ind w:left="2268" w:hanging="2268"/>
      </w:pPr>
      <w:r>
        <w:tab/>
      </w:r>
      <w:r>
        <w:tab/>
        <w:t>“deemed f.o.b. point” means on ship at the Company’s wharf;</w:t>
      </w:r>
    </w:p>
    <w:p>
      <w:pPr>
        <w:pStyle w:val="yTable"/>
        <w:tabs>
          <w:tab w:val="left" w:pos="1701"/>
          <w:tab w:val="left" w:pos="2268"/>
        </w:tabs>
        <w:suppressAutoHyphens/>
        <w:spacing w:before="80"/>
        <w:ind w:left="2268" w:hanging="2268"/>
      </w:pPr>
      <w:r>
        <w:tab/>
      </w:r>
      <w: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spacing w:before="80"/>
        <w:ind w:left="2268" w:hanging="2268"/>
      </w:pPr>
      <w:r>
        <w:tab/>
      </w:r>
      <w:r>
        <w:tab/>
        <w:t>“fine ore” means iron ore (not being iron ore concentration products) which is nominally sized minus six millimetres;</w:t>
      </w:r>
    </w:p>
    <w:p>
      <w:pPr>
        <w:pStyle w:val="yTable"/>
        <w:keepNext/>
        <w:tabs>
          <w:tab w:val="left" w:pos="1701"/>
          <w:tab w:val="left" w:pos="2268"/>
        </w:tabs>
        <w:suppressAutoHyphens/>
        <w:spacing w:before="80"/>
        <w:ind w:left="2268" w:hanging="2268"/>
      </w:pPr>
      <w:r>
        <w:tab/>
      </w:r>
      <w:r>
        <w:tab/>
        <w:t>“f.o.b. value” means — </w:t>
      </w:r>
    </w:p>
    <w:p>
      <w:pPr>
        <w:pStyle w:val="yTable"/>
        <w:tabs>
          <w:tab w:val="left" w:pos="2268"/>
          <w:tab w:val="left" w:pos="2835"/>
        </w:tabs>
        <w:suppressAutoHyphens/>
        <w:spacing w:before="80"/>
        <w:ind w:left="2835" w:hanging="2835"/>
      </w:pPr>
      <w:r>
        <w:tab/>
        <w:t>(i)</w:t>
      </w:r>
      <w: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spacing w:before="80"/>
        <w:ind w:left="3402" w:hanging="3402"/>
      </w:pPr>
      <w:r>
        <w:tab/>
        <w:t>(1)</w:t>
      </w:r>
      <w:r>
        <w:tab/>
        <w:t>ocean freight;</w:t>
      </w:r>
    </w:p>
    <w:p>
      <w:pPr>
        <w:pStyle w:val="yTable"/>
        <w:tabs>
          <w:tab w:val="left" w:pos="2835"/>
          <w:tab w:val="left" w:pos="3402"/>
        </w:tabs>
        <w:suppressAutoHyphens/>
        <w:spacing w:before="80"/>
        <w:ind w:left="3402" w:hanging="3402"/>
      </w:pPr>
      <w:r>
        <w:tab/>
        <w:t>(2)</w:t>
      </w:r>
      <w:r>
        <w:tab/>
        <w:t>marine insurance;</w:t>
      </w:r>
    </w:p>
    <w:p>
      <w:pPr>
        <w:pStyle w:val="yTable"/>
        <w:tabs>
          <w:tab w:val="left" w:pos="2835"/>
          <w:tab w:val="left" w:pos="3402"/>
        </w:tabs>
        <w:suppressAutoHyphens/>
        <w:spacing w:before="80"/>
        <w:ind w:left="3402" w:hanging="3402"/>
      </w:pPr>
      <w:r>
        <w:tab/>
        <w:t>(3)</w:t>
      </w:r>
      <w:r>
        <w:tab/>
        <w:t>port and handling charges at the port of discharge;</w:t>
      </w:r>
    </w:p>
    <w:p>
      <w:pPr>
        <w:pStyle w:val="yTable"/>
        <w:tabs>
          <w:tab w:val="left" w:pos="2835"/>
          <w:tab w:val="left" w:pos="3402"/>
        </w:tabs>
        <w:suppressAutoHyphens/>
        <w:spacing w:before="80"/>
        <w:ind w:left="3402" w:hanging="3402"/>
      </w:pPr>
      <w:r>
        <w:tab/>
        <w:t>(4)</w:t>
      </w:r>
      <w:r>
        <w:tab/>
        <w:t>all costs properly incurred in delivering the iron ore from port of discharge to the smelter and evidenced by relevant invoices;</w:t>
      </w:r>
    </w:p>
    <w:p>
      <w:pPr>
        <w:pStyle w:val="yTable"/>
        <w:tabs>
          <w:tab w:val="left" w:pos="2835"/>
          <w:tab w:val="left" w:pos="3402"/>
        </w:tabs>
        <w:suppressAutoHyphens/>
        <w:spacing w:before="80"/>
        <w:ind w:left="3402" w:hanging="3402"/>
      </w:pPr>
      <w:r>
        <w:tab/>
        <w:t>(5)</w:t>
      </w:r>
      <w:r>
        <w:tab/>
        <w:t>all weighing sampling assaying inspection and representation costs;</w:t>
      </w:r>
    </w:p>
    <w:p>
      <w:pPr>
        <w:pStyle w:val="yTable"/>
        <w:tabs>
          <w:tab w:val="left" w:pos="2835"/>
          <w:tab w:val="left" w:pos="3402"/>
        </w:tabs>
        <w:suppressAutoHyphens/>
        <w:spacing w:before="80"/>
        <w:ind w:left="3402" w:hanging="3402"/>
      </w:pPr>
      <w:r>
        <w:tab/>
        <w:t>(6)</w:t>
      </w:r>
      <w:r>
        <w:tab/>
        <w:t>all shipping agency charges after loading on and departure of ship from the Company’s wharf;</w:t>
      </w:r>
    </w:p>
    <w:p>
      <w:pPr>
        <w:pStyle w:val="yTable"/>
        <w:tabs>
          <w:tab w:val="left" w:pos="2835"/>
          <w:tab w:val="left" w:pos="3402"/>
        </w:tabs>
        <w:suppressAutoHyphens/>
        <w:spacing w:before="80"/>
        <w:ind w:left="3402" w:hanging="3402"/>
      </w:pPr>
      <w:r>
        <w:tab/>
        <w:t>(7)</w:t>
      </w:r>
      <w:r>
        <w:tab/>
        <w:t>all import taxes by the country of the port of discharge; and</w:t>
      </w:r>
    </w:p>
    <w:p>
      <w:pPr>
        <w:pStyle w:val="yTable"/>
        <w:tabs>
          <w:tab w:val="left" w:pos="2835"/>
          <w:tab w:val="left" w:pos="3402"/>
        </w:tabs>
        <w:suppressAutoHyphens/>
        <w:spacing w:before="80"/>
        <w:ind w:left="3402" w:hanging="3402"/>
      </w:pPr>
      <w:r>
        <w:tab/>
        <w:t>(8)</w:t>
      </w:r>
      <w:r>
        <w:tab/>
        <w:t>such other costs and charges as the Minister may in his discretion consider reasonable in respect of any shipment or sale;</w:t>
      </w:r>
    </w:p>
    <w:p>
      <w:pPr>
        <w:pStyle w:val="yTable"/>
        <w:tabs>
          <w:tab w:val="left" w:pos="2268"/>
          <w:tab w:val="left" w:pos="2835"/>
        </w:tabs>
        <w:suppressAutoHyphens/>
        <w:spacing w:before="80"/>
        <w:ind w:left="2835" w:hanging="2835"/>
      </w:pPr>
      <w:r>
        <w:tab/>
        <w:t>(ii)</w:t>
      </w:r>
      <w:r>
        <w:tab/>
        <w:t>in all other cases, the deemed f.o.b. value.</w:t>
      </w:r>
    </w:p>
    <w:p>
      <w:pPr>
        <w:pStyle w:val="yTable"/>
        <w:tabs>
          <w:tab w:val="left" w:pos="2268"/>
        </w:tabs>
        <w:suppressAutoHyphens/>
        <w:spacing w:before="0"/>
        <w:ind w:left="2268" w:hanging="2268"/>
        <w:rPr>
          <w:del w:id="1014" w:author="svcMRProcess" w:date="2020-02-17T10:05:00Z"/>
          <w:spacing w:val="-2"/>
        </w:rPr>
      </w:pPr>
    </w:p>
    <w:p>
      <w:pPr>
        <w:pStyle w:val="yTable"/>
        <w:tabs>
          <w:tab w:val="left" w:pos="2268"/>
        </w:tabs>
        <w:suppressAutoHyphens/>
        <w:spacing w:before="80"/>
        <w:ind w:left="2268" w:hanging="2268"/>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spacing w:before="80"/>
        <w:ind w:left="1132" w:hanging="1132"/>
      </w:pPr>
      <w:r>
        <w:tab/>
      </w:r>
      <w:r>
        <w:tab/>
        <w:t>“iron ore” includes iron ore concentration products;</w:t>
      </w:r>
    </w:p>
    <w:p>
      <w:pPr>
        <w:pStyle w:val="yTable"/>
        <w:tabs>
          <w:tab w:val="left" w:pos="2268"/>
        </w:tabs>
        <w:suppressAutoHyphens/>
        <w:spacing w:before="0"/>
        <w:ind w:left="2268" w:hanging="2268"/>
        <w:rPr>
          <w:del w:id="1015" w:author="svcMRProcess" w:date="2020-02-17T10:05:00Z"/>
          <w:spacing w:val="-2"/>
        </w:rPr>
      </w:pPr>
    </w:p>
    <w:p>
      <w:pPr>
        <w:pStyle w:val="yTable"/>
        <w:tabs>
          <w:tab w:val="left" w:pos="1701"/>
          <w:tab w:val="left" w:pos="2268"/>
        </w:tabs>
        <w:suppressAutoHyphens/>
        <w:spacing w:before="80"/>
        <w:ind w:left="2268" w:hanging="2268"/>
      </w:pPr>
      <w:r>
        <w:tab/>
      </w:r>
      <w:r>
        <w:tab/>
        <w:t>“iron ore concentration products” means saleable products from iron ore which has — </w:t>
      </w:r>
    </w:p>
    <w:p>
      <w:pPr>
        <w:pStyle w:val="yTable"/>
        <w:tabs>
          <w:tab w:val="left" w:pos="2268"/>
          <w:tab w:val="left" w:pos="2835"/>
        </w:tabs>
        <w:suppressAutoHyphens/>
        <w:spacing w:before="80"/>
        <w:ind w:left="2835" w:hanging="2835"/>
      </w:pPr>
      <w:r>
        <w:tab/>
        <w:t>(i)</w:t>
      </w:r>
      <w: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spacing w:before="80"/>
        <w:ind w:left="2835" w:hanging="2835"/>
      </w:pPr>
      <w:r>
        <w:tab/>
        <w:t>(ii)</w:t>
      </w:r>
      <w: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del w:id="1016" w:author="svcMRProcess" w:date="2020-02-17T10:05:00Z"/>
          <w:spacing w:val="-2"/>
        </w:rPr>
      </w:pPr>
    </w:p>
    <w:p>
      <w:pPr>
        <w:pStyle w:val="yTable"/>
        <w:tabs>
          <w:tab w:val="left" w:pos="1701"/>
          <w:tab w:val="left" w:pos="2268"/>
        </w:tabs>
        <w:suppressAutoHyphens/>
        <w:spacing w:before="80"/>
        <w:ind w:left="2268" w:hanging="2268"/>
      </w:pPr>
      <w:r>
        <w:tab/>
      </w:r>
      <w:r>
        <w:tab/>
        <w:t>The Minister may approve other iron ore upgrading plants of the Company for the purpose of this definition;</w:t>
      </w:r>
    </w:p>
    <w:p>
      <w:pPr>
        <w:pStyle w:val="yTable"/>
        <w:tabs>
          <w:tab w:val="left" w:pos="2268"/>
        </w:tabs>
        <w:suppressAutoHyphens/>
        <w:spacing w:before="0"/>
        <w:ind w:left="2268" w:hanging="2268"/>
        <w:rPr>
          <w:del w:id="1017" w:author="svcMRProcess" w:date="2020-02-17T10:05:00Z"/>
          <w:spacing w:val="-2"/>
        </w:rPr>
      </w:pPr>
    </w:p>
    <w:p>
      <w:pPr>
        <w:pStyle w:val="yTable"/>
        <w:tabs>
          <w:tab w:val="left" w:pos="1701"/>
          <w:tab w:val="left" w:pos="2268"/>
        </w:tabs>
        <w:suppressAutoHyphens/>
        <w:spacing w:before="80"/>
        <w:ind w:left="2268" w:hanging="2268"/>
      </w:pPr>
      <w:r>
        <w:tab/>
      </w:r>
      <w:r>
        <w:tab/>
        <w:t>“lump ore” means iron ore (not being iron ore concentration products) which is nominally sized plus</w:t>
      </w:r>
      <w:del w:id="1018" w:author="svcMRProcess" w:date="2020-02-17T10:05:00Z">
        <w:r>
          <w:rPr>
            <w:spacing w:val="-2"/>
          </w:rPr>
          <w:delText xml:space="preserve"> </w:delText>
        </w:r>
      </w:del>
      <w:ins w:id="1019" w:author="svcMRProcess" w:date="2020-02-17T10:05:00Z">
        <w:r>
          <w:t> </w:t>
        </w:r>
      </w:ins>
      <w:r>
        <w:t>six millimetres minus thirty</w:t>
      </w:r>
      <w:del w:id="1020" w:author="svcMRProcess" w:date="2020-02-17T10:05:00Z">
        <w:r>
          <w:rPr>
            <w:spacing w:val="-2"/>
          </w:rPr>
          <w:delText xml:space="preserve"> </w:delText>
        </w:r>
      </w:del>
      <w:ins w:id="1021" w:author="svcMRProcess" w:date="2020-02-17T10:05:00Z">
        <w:r>
          <w:t> </w:t>
        </w:r>
      </w:ins>
      <w:r>
        <w:t>millimetres;”;</w:t>
      </w:r>
    </w:p>
    <w:p>
      <w:pPr>
        <w:pStyle w:val="yTable"/>
        <w:tabs>
          <w:tab w:val="left" w:pos="2268"/>
        </w:tabs>
        <w:suppressAutoHyphens/>
        <w:ind w:left="1701" w:hanging="1701"/>
        <w:rPr>
          <w:del w:id="1022" w:author="svcMRProcess" w:date="2020-02-17T10:05:00Z"/>
          <w:spacing w:val="-2"/>
        </w:rPr>
      </w:pPr>
    </w:p>
    <w:p>
      <w:pPr>
        <w:pStyle w:val="yTable"/>
        <w:tabs>
          <w:tab w:val="left" w:pos="1134"/>
          <w:tab w:val="left" w:pos="2268"/>
        </w:tabs>
        <w:suppressAutoHyphens/>
        <w:spacing w:before="80"/>
        <w:ind w:left="1701" w:hanging="1701"/>
      </w:pPr>
      <w:r>
        <w:tab/>
        <w:t>(c)</w:t>
      </w:r>
      <w:r>
        <w:tab/>
        <w:t xml:space="preserve">in the definition of “associated company”, by deleting “section 6 of the </w:t>
      </w:r>
      <w:r>
        <w:rPr>
          <w:i/>
        </w:rPr>
        <w:t>Companies Act 1961</w:t>
      </w:r>
      <w:r>
        <w:t>” and substituting the</w:t>
      </w:r>
      <w:del w:id="1023" w:author="svcMRProcess" w:date="2020-02-17T10:05:00Z">
        <w:r>
          <w:rPr>
            <w:spacing w:val="-2"/>
          </w:rPr>
          <w:delText xml:space="preserve"> </w:delText>
        </w:r>
      </w:del>
      <w:ins w:id="1024" w:author="svcMRProcess" w:date="2020-02-17T10:05:00Z">
        <w:r>
          <w:t> </w:t>
        </w:r>
      </w:ins>
      <w:r>
        <w:t>following — </w:t>
      </w:r>
    </w:p>
    <w:p>
      <w:pPr>
        <w:pStyle w:val="yTable"/>
        <w:suppressAutoHyphens/>
        <w:spacing w:before="80"/>
        <w:ind w:left="1701" w:hanging="1701"/>
      </w:pPr>
      <w:r>
        <w:tab/>
        <w:t xml:space="preserve">“section 7 of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Table"/>
        <w:tabs>
          <w:tab w:val="left" w:pos="1134"/>
        </w:tabs>
        <w:suppressAutoHyphens/>
        <w:ind w:left="2268" w:hanging="2268"/>
        <w:rPr>
          <w:del w:id="1025" w:author="svcMRProcess" w:date="2020-02-17T10:05:00Z"/>
          <w:spacing w:val="-2"/>
        </w:rPr>
      </w:pPr>
    </w:p>
    <w:p>
      <w:pPr>
        <w:pStyle w:val="yTable"/>
        <w:tabs>
          <w:tab w:val="left" w:pos="1134"/>
          <w:tab w:val="left" w:pos="2268"/>
        </w:tabs>
        <w:suppressAutoHyphens/>
        <w:spacing w:before="80"/>
        <w:ind w:left="1701" w:hanging="1701"/>
      </w:pPr>
      <w:r>
        <w:tab/>
        <w:t>(d)</w:t>
      </w:r>
      <w:r>
        <w:tab/>
        <w:t>in the definition of “metallised agglomerates”, by deleting “iron ore concentrates” and substituting the following — </w:t>
      </w:r>
    </w:p>
    <w:p>
      <w:pPr>
        <w:pStyle w:val="yTable"/>
        <w:suppressAutoHyphens/>
        <w:spacing w:before="80"/>
        <w:ind w:left="1701" w:hanging="1701"/>
      </w:pPr>
      <w:r>
        <w:tab/>
        <w:t>“iron ore concentration products”;</w:t>
      </w:r>
    </w:p>
    <w:p>
      <w:pPr>
        <w:pStyle w:val="yTable"/>
        <w:suppressAutoHyphens/>
        <w:rPr>
          <w:del w:id="1026" w:author="svcMRProcess" w:date="2020-02-17T10:05:00Z"/>
          <w:spacing w:val="-2"/>
        </w:rPr>
      </w:pPr>
    </w:p>
    <w:p>
      <w:pPr>
        <w:pStyle w:val="yTable"/>
        <w:tabs>
          <w:tab w:val="left" w:pos="1134"/>
          <w:tab w:val="left" w:pos="2268"/>
        </w:tabs>
        <w:suppressAutoHyphens/>
        <w:spacing w:before="80"/>
        <w:ind w:left="1701" w:hanging="1701"/>
      </w:pPr>
      <w:r>
        <w:tab/>
        <w:t>(e)</w:t>
      </w:r>
      <w:r>
        <w:tab/>
        <w:t>in the definition of “mineral lease”, by inserting after “10F” the following — </w:t>
      </w:r>
    </w:p>
    <w:p>
      <w:pPr>
        <w:pStyle w:val="yTable"/>
        <w:suppressAutoHyphens/>
        <w:spacing w:before="80"/>
        <w:ind w:left="1701" w:hanging="1701"/>
      </w:pPr>
      <w:r>
        <w:tab/>
        <w:t>“or 10I”.</w:t>
      </w:r>
    </w:p>
    <w:p>
      <w:pPr>
        <w:pStyle w:val="yTable"/>
        <w:suppressAutoHyphens/>
        <w:rPr>
          <w:del w:id="1027" w:author="svcMRProcess" w:date="2020-02-17T10:05:00Z"/>
          <w:spacing w:val="-2"/>
        </w:rPr>
      </w:pPr>
    </w:p>
    <w:p>
      <w:pPr>
        <w:pStyle w:val="yTable"/>
        <w:tabs>
          <w:tab w:val="left" w:pos="567"/>
          <w:tab w:val="left" w:pos="1134"/>
        </w:tabs>
        <w:suppressAutoHyphens/>
        <w:spacing w:before="80"/>
        <w:ind w:left="1134" w:hanging="1134"/>
      </w:pPr>
      <w:r>
        <w:tab/>
        <w:t>(2)</w:t>
      </w:r>
      <w:r>
        <w:tab/>
        <w:t>Clause 9(1)(b) — </w:t>
      </w:r>
    </w:p>
    <w:p>
      <w:pPr>
        <w:pStyle w:val="yTable"/>
        <w:suppressAutoHyphens/>
        <w:spacing w:before="80"/>
        <w:ind w:left="1134" w:hanging="1134"/>
      </w:pPr>
      <w:r>
        <w:tab/>
        <w:t>in the proviso, by deleting “concentrates” and substituting the following — </w:t>
      </w:r>
    </w:p>
    <w:p>
      <w:pPr>
        <w:pStyle w:val="yTable"/>
        <w:suppressAutoHyphens/>
        <w:spacing w:before="80"/>
        <w:ind w:left="1134" w:hanging="1134"/>
      </w:pPr>
      <w:r>
        <w:tab/>
        <w:t>“concentration products”.</w:t>
      </w:r>
    </w:p>
    <w:p>
      <w:pPr>
        <w:pStyle w:val="yTable"/>
        <w:suppressAutoHyphens/>
        <w:rPr>
          <w:del w:id="1028" w:author="svcMRProcess" w:date="2020-02-17T10:05:00Z"/>
          <w:spacing w:val="-2"/>
        </w:rPr>
      </w:pPr>
    </w:p>
    <w:p>
      <w:pPr>
        <w:pStyle w:val="yTable"/>
        <w:tabs>
          <w:tab w:val="left" w:pos="567"/>
          <w:tab w:val="left" w:pos="1134"/>
        </w:tabs>
        <w:suppressAutoHyphens/>
        <w:spacing w:before="80"/>
        <w:ind w:left="1134" w:hanging="1134"/>
      </w:pPr>
      <w:r>
        <w:tab/>
        <w:t>(3)</w:t>
      </w:r>
      <w:r>
        <w:tab/>
        <w:t>Clause 10(2)(j) — </w:t>
      </w:r>
    </w:p>
    <w:p>
      <w:pPr>
        <w:pStyle w:val="yTable"/>
        <w:suppressAutoHyphens/>
        <w:spacing w:before="80"/>
        <w:ind w:left="1134" w:hanging="1134"/>
      </w:pPr>
      <w:r>
        <w:tab/>
        <w:t>by deleting paragraph (j) of clause 10(2) and substituting the following paragraph —</w:t>
      </w:r>
    </w:p>
    <w:p>
      <w:pPr>
        <w:pStyle w:val="yTable"/>
        <w:tabs>
          <w:tab w:val="left" w:pos="1134"/>
          <w:tab w:val="left" w:pos="1701"/>
        </w:tabs>
        <w:suppressAutoHyphens/>
        <w:spacing w:before="80"/>
        <w:ind w:left="1701" w:hanging="1701"/>
      </w:pPr>
      <w:r>
        <w:tab/>
        <w:t>“(j)</w:t>
      </w:r>
      <w: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spacing w:before="80"/>
        <w:ind w:left="2268" w:hanging="2268"/>
      </w:pPr>
      <w:r>
        <w:tab/>
        <w:t>(i)</w:t>
      </w:r>
      <w:r>
        <w:tab/>
        <w:t>on lump ore and on fine ore where such fine ore is not sold or shipped separately as such at the rate of</w:t>
      </w:r>
      <w:del w:id="1029" w:author="svcMRProcess" w:date="2020-02-17T10:05:00Z">
        <w:r>
          <w:rPr>
            <w:spacing w:val="-2"/>
          </w:rPr>
          <w:delText xml:space="preserve"> </w:delText>
        </w:r>
      </w:del>
      <w:ins w:id="1030" w:author="svcMRProcess" w:date="2020-02-17T10:05:00Z">
        <w:r>
          <w:t> </w:t>
        </w:r>
      </w:ins>
      <w:r>
        <w:t>7.5%</w:t>
      </w:r>
      <w:del w:id="1031" w:author="svcMRProcess" w:date="2020-02-17T10:05:00Z">
        <w:r>
          <w:rPr>
            <w:spacing w:val="-2"/>
          </w:rPr>
          <w:delText xml:space="preserve"> </w:delText>
        </w:r>
      </w:del>
      <w:ins w:id="1032" w:author="svcMRProcess" w:date="2020-02-17T10:05:00Z">
        <w:r>
          <w:t> </w:t>
        </w:r>
      </w:ins>
      <w:r>
        <w:t>of the f.o.b. value;</w:t>
      </w:r>
    </w:p>
    <w:p>
      <w:pPr>
        <w:pStyle w:val="yTable"/>
        <w:tabs>
          <w:tab w:val="left" w:pos="1701"/>
          <w:tab w:val="left" w:pos="2268"/>
        </w:tabs>
        <w:suppressAutoHyphens/>
        <w:spacing w:before="80"/>
        <w:ind w:left="2268" w:hanging="2268"/>
      </w:pPr>
      <w:r>
        <w:tab/>
        <w:t>(ii)</w:t>
      </w:r>
      <w:r>
        <w:tab/>
        <w:t>on fine ore sold or shipped separately as such at the rate of 3.75% of the f.o.b. value;</w:t>
      </w:r>
    </w:p>
    <w:p>
      <w:pPr>
        <w:pStyle w:val="yTable"/>
        <w:tabs>
          <w:tab w:val="left" w:pos="1701"/>
          <w:tab w:val="left" w:pos="2268"/>
        </w:tabs>
        <w:suppressAutoHyphens/>
        <w:spacing w:before="80"/>
        <w:ind w:left="2268" w:hanging="2268"/>
      </w:pPr>
      <w:r>
        <w:tab/>
        <w:t>(iii)</w:t>
      </w:r>
      <w:r>
        <w:tab/>
        <w:t>on iron ore concentration products at the rate of</w:t>
      </w:r>
      <w:del w:id="1033" w:author="svcMRProcess" w:date="2020-02-17T10:05:00Z">
        <w:r>
          <w:rPr>
            <w:spacing w:val="-2"/>
          </w:rPr>
          <w:delText xml:space="preserve"> </w:delText>
        </w:r>
      </w:del>
      <w:ins w:id="1034" w:author="svcMRProcess" w:date="2020-02-17T10:05:00Z">
        <w:r>
          <w:t> </w:t>
        </w:r>
      </w:ins>
      <w:r>
        <w:t>3.25%</w:t>
      </w:r>
      <w:del w:id="1035" w:author="svcMRProcess" w:date="2020-02-17T10:05:00Z">
        <w:r>
          <w:rPr>
            <w:spacing w:val="-2"/>
          </w:rPr>
          <w:delText xml:space="preserve"> </w:delText>
        </w:r>
      </w:del>
      <w:ins w:id="1036" w:author="svcMRProcess" w:date="2020-02-17T10:05:00Z">
        <w:r>
          <w:t> </w:t>
        </w:r>
      </w:ins>
      <w:r>
        <w:t>of the f.o.b. value;</w:t>
      </w:r>
    </w:p>
    <w:p>
      <w:pPr>
        <w:pStyle w:val="yTable"/>
        <w:tabs>
          <w:tab w:val="left" w:pos="1701"/>
          <w:tab w:val="left" w:pos="2268"/>
        </w:tabs>
        <w:suppressAutoHyphens/>
        <w:spacing w:before="80"/>
        <w:ind w:left="2268" w:hanging="2268"/>
      </w:pPr>
      <w:r>
        <w:tab/>
        <w:t>(iv)</w:t>
      </w:r>
      <w:r>
        <w:tab/>
        <w:t>on all other iron ore of whatever kind at the rate of 7.5%</w:t>
      </w:r>
      <w:del w:id="1037" w:author="svcMRProcess" w:date="2020-02-17T10:05:00Z">
        <w:r>
          <w:rPr>
            <w:spacing w:val="-2"/>
          </w:rPr>
          <w:delText xml:space="preserve"> </w:delText>
        </w:r>
      </w:del>
      <w:ins w:id="1038" w:author="svcMRProcess" w:date="2020-02-17T10:05:00Z">
        <w:r>
          <w:t> </w:t>
        </w:r>
      </w:ins>
      <w:r>
        <w:t>of the f.o.b. value.</w:t>
      </w:r>
    </w:p>
    <w:p>
      <w:pPr>
        <w:pStyle w:val="yTable"/>
        <w:suppressAutoHyphens/>
        <w:spacing w:before="100"/>
        <w:ind w:left="1132" w:hanging="1132"/>
      </w:pPr>
      <w:r>
        <w:tab/>
        <w:t>Where iron ore concentration products are produced from an admixture of iron ore from the mineral lease and other iron ore a</w:t>
      </w:r>
      <w:del w:id="1039" w:author="svcMRProcess" w:date="2020-02-17T10:05:00Z">
        <w:r>
          <w:rPr>
            <w:spacing w:val="-2"/>
          </w:rPr>
          <w:delText xml:space="preserve"> </w:delText>
        </w:r>
      </w:del>
      <w:ins w:id="1040" w:author="svcMRProcess" w:date="2020-02-17T10:05:00Z">
        <w:r>
          <w:t> </w:t>
        </w:r>
      </w:ins>
      <w:r>
        <w:t>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spacing w:before="100"/>
        <w:ind w:left="1134" w:hanging="1134"/>
      </w:pPr>
      <w:r>
        <w:tab/>
        <w:t>(4)</w:t>
      </w:r>
      <w:r>
        <w:tab/>
        <w:t>Clause 10(2)(k) — </w:t>
      </w:r>
    </w:p>
    <w:p>
      <w:pPr>
        <w:pStyle w:val="yTable"/>
        <w:tabs>
          <w:tab w:val="left" w:pos="1134"/>
          <w:tab w:val="left" w:pos="1701"/>
        </w:tabs>
        <w:suppressAutoHyphens/>
        <w:spacing w:before="100"/>
        <w:ind w:left="1701" w:hanging="1701"/>
      </w:pPr>
      <w:r>
        <w:tab/>
        <w:t>(a)</w:t>
      </w:r>
      <w:r>
        <w:tab/>
        <w:t>by deleting “or iron ore concentrates the subject of royalty hereunder and shipped sold” and substituting the following —</w:t>
      </w:r>
    </w:p>
    <w:p>
      <w:pPr>
        <w:pStyle w:val="yTable"/>
        <w:suppressAutoHyphens/>
        <w:spacing w:before="100"/>
        <w:ind w:left="1701" w:hanging="1701"/>
      </w:pPr>
      <w: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spacing w:before="100"/>
        <w:ind w:left="1701" w:hanging="1701"/>
      </w:pPr>
      <w:r>
        <w:tab/>
        <w:t>(b)</w:t>
      </w:r>
      <w:r>
        <w:tab/>
        <w:t>by deleting “of iron ore concentrates produced or iron ore used and in respect of all iron ore shipped or sold” and substituting the following — </w:t>
      </w:r>
    </w:p>
    <w:p>
      <w:pPr>
        <w:pStyle w:val="yTable"/>
        <w:suppressAutoHyphens/>
        <w:spacing w:before="100"/>
        <w:ind w:left="1701" w:hanging="1701"/>
      </w:pPr>
      <w:r>
        <w:tab/>
        <w:t>“thereof or if the f.o.b. value is not then finally calculated, agreed or determined”;</w:t>
      </w:r>
    </w:p>
    <w:p>
      <w:pPr>
        <w:pStyle w:val="yTable"/>
        <w:tabs>
          <w:tab w:val="left" w:pos="1134"/>
          <w:tab w:val="left" w:pos="1701"/>
        </w:tabs>
        <w:suppressAutoHyphens/>
        <w:spacing w:before="100"/>
        <w:ind w:left="1701" w:hanging="1701"/>
      </w:pPr>
      <w:r>
        <w:tab/>
        <w:t>(c)</w:t>
      </w:r>
      <w:r>
        <w:tab/>
        <w:t>by inserting after “of such iron ore” the following — </w:t>
      </w:r>
    </w:p>
    <w:p>
      <w:pPr>
        <w:pStyle w:val="yTable"/>
        <w:suppressAutoHyphens/>
        <w:spacing w:before="100"/>
        <w:ind w:left="1701" w:hanging="1701"/>
      </w:pPr>
      <w:r>
        <w:tab/>
        <w:t>“or on the basis of estimates as agreed or determined”;</w:t>
      </w:r>
    </w:p>
    <w:p>
      <w:pPr>
        <w:pStyle w:val="yTable"/>
        <w:tabs>
          <w:tab w:val="left" w:pos="1134"/>
          <w:tab w:val="left" w:pos="1701"/>
        </w:tabs>
        <w:suppressAutoHyphens/>
        <w:spacing w:before="100"/>
        <w:ind w:left="1701" w:hanging="1701"/>
      </w:pPr>
      <w:r>
        <w:tab/>
        <w:t>(d)</w:t>
      </w:r>
      <w:r>
        <w:tab/>
        <w:t>by deleting “f.o.b. revenue realised in respect of the shipments shall have been ascertained” and substituting the following — </w:t>
      </w:r>
    </w:p>
    <w:p>
      <w:pPr>
        <w:pStyle w:val="yTable"/>
        <w:suppressAutoHyphens/>
        <w:spacing w:before="100"/>
        <w:ind w:left="1701" w:hanging="1701"/>
      </w:pPr>
      <w:r>
        <w:tab/>
        <w:t>“f.o.b. value shall have been finally calculated, agreed or determined”.</w:t>
      </w:r>
    </w:p>
    <w:p>
      <w:pPr>
        <w:pStyle w:val="yTable"/>
        <w:suppressAutoHyphens/>
        <w:rPr>
          <w:del w:id="1041" w:author="svcMRProcess" w:date="2020-02-17T10:05:00Z"/>
          <w:spacing w:val="-2"/>
        </w:rPr>
      </w:pPr>
    </w:p>
    <w:p>
      <w:pPr>
        <w:pStyle w:val="yTable"/>
        <w:tabs>
          <w:tab w:val="left" w:pos="567"/>
          <w:tab w:val="left" w:pos="1134"/>
        </w:tabs>
        <w:suppressAutoHyphens/>
        <w:spacing w:before="100"/>
        <w:ind w:left="1134" w:hanging="1134"/>
      </w:pPr>
      <w:r>
        <w:tab/>
        <w:t>(5)</w:t>
      </w:r>
      <w:r>
        <w:tab/>
        <w:t>Clause 10(2)(n) — </w:t>
      </w:r>
    </w:p>
    <w:p>
      <w:pPr>
        <w:pStyle w:val="yTable"/>
        <w:tabs>
          <w:tab w:val="left" w:pos="1134"/>
          <w:tab w:val="left" w:pos="1701"/>
        </w:tabs>
        <w:suppressAutoHyphens/>
        <w:spacing w:before="100"/>
        <w:ind w:left="1701" w:hanging="1701"/>
      </w:pPr>
      <w:r>
        <w:tab/>
        <w:t>(a)</w:t>
      </w:r>
      <w:r>
        <w:tab/>
        <w:t>by inserting after “the Company” the following — </w:t>
      </w:r>
    </w:p>
    <w:p>
      <w:pPr>
        <w:pStyle w:val="yTable"/>
        <w:suppressAutoHyphens/>
        <w:spacing w:before="100"/>
        <w:ind w:left="1701" w:hanging="1701"/>
      </w:pPr>
      <w:r>
        <w:tab/>
      </w:r>
      <w:r>
        <w:tab/>
        <w:t>“including contracts”;</w:t>
      </w:r>
    </w:p>
    <w:p>
      <w:pPr>
        <w:pStyle w:val="yTable"/>
        <w:tabs>
          <w:tab w:val="left" w:pos="1134"/>
          <w:tab w:val="left" w:pos="1701"/>
        </w:tabs>
        <w:suppressAutoHyphens/>
        <w:spacing w:before="100"/>
        <w:ind w:left="1701" w:hanging="1701"/>
      </w:pPr>
      <w:r>
        <w:tab/>
        <w:t>(b)</w:t>
      </w:r>
      <w:r>
        <w:tab/>
        <w:t>deleting “f.o.b. revenue payable in respect of any shipment of iron ore hereunder the Company will take reasonable steps” and substituting the following — </w:t>
      </w:r>
    </w:p>
    <w:p>
      <w:pPr>
        <w:pStyle w:val="yTable"/>
        <w:suppressAutoHyphens/>
        <w:spacing w:before="100"/>
        <w:ind w:left="1701" w:hanging="1701"/>
      </w:pPr>
      <w: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spacing w:before="100"/>
        <w:ind w:left="1701" w:hanging="1701"/>
      </w:pPr>
      <w:r>
        <w:tab/>
        <w:t>(c)</w:t>
      </w:r>
      <w:r>
        <w:tab/>
        <w:t>by deleting “hereunder; and” and substituting the following</w:t>
      </w:r>
      <w:ins w:id="1042" w:author="svcMRProcess" w:date="2020-02-17T10:05:00Z">
        <w:r>
          <w:t xml:space="preserve"> </w:t>
        </w:r>
      </w:ins>
      <w:r>
        <w:noBreakHyphen/>
      </w:r>
    </w:p>
    <w:p>
      <w:pPr>
        <w:pStyle w:val="yTable"/>
        <w:suppressAutoHyphens/>
        <w:spacing w:before="80"/>
        <w:ind w:left="1701" w:hanging="1701"/>
      </w:pPr>
      <w:r>
        <w:tab/>
        <w:t>“hereunder.”.</w:t>
      </w:r>
    </w:p>
    <w:p>
      <w:pPr>
        <w:pStyle w:val="yTable"/>
        <w:tabs>
          <w:tab w:val="left" w:pos="567"/>
          <w:tab w:val="left" w:pos="1134"/>
        </w:tabs>
        <w:suppressAutoHyphens/>
        <w:ind w:left="1134" w:hanging="1134"/>
        <w:rPr>
          <w:del w:id="1043" w:author="svcMRProcess" w:date="2020-02-17T10:05:00Z"/>
          <w:spacing w:val="-2"/>
        </w:rPr>
      </w:pPr>
    </w:p>
    <w:p>
      <w:pPr>
        <w:pStyle w:val="yTable"/>
        <w:tabs>
          <w:tab w:val="left" w:pos="567"/>
          <w:tab w:val="left" w:pos="1134"/>
        </w:tabs>
        <w:suppressAutoHyphens/>
        <w:spacing w:before="100"/>
        <w:ind w:left="1134" w:hanging="1134"/>
      </w:pPr>
      <w:r>
        <w:tab/>
        <w:t>(6)</w:t>
      </w:r>
      <w:r>
        <w:tab/>
        <w:t>By deleting clause 10(2)(o).</w:t>
      </w:r>
    </w:p>
    <w:p>
      <w:pPr>
        <w:pStyle w:val="yTable"/>
        <w:suppressAutoHyphens/>
        <w:rPr>
          <w:del w:id="1044" w:author="svcMRProcess" w:date="2020-02-17T10:05:00Z"/>
          <w:spacing w:val="-2"/>
        </w:rPr>
      </w:pPr>
    </w:p>
    <w:p>
      <w:pPr>
        <w:pStyle w:val="yTable"/>
        <w:tabs>
          <w:tab w:val="left" w:pos="-1440"/>
          <w:tab w:val="left" w:pos="-720"/>
          <w:tab w:val="left" w:pos="567"/>
          <w:tab w:val="left" w:pos="1134"/>
        </w:tabs>
        <w:suppressAutoHyphens/>
        <w:spacing w:before="100"/>
        <w:ind w:left="1134" w:hanging="1134"/>
      </w:pPr>
      <w:r>
        <w:tab/>
        <w:t>(7)</w:t>
      </w:r>
      <w:r>
        <w:tab/>
        <w:t>By inserting after clause 10H the following clause — </w:t>
      </w:r>
    </w:p>
    <w:p>
      <w:pPr>
        <w:pStyle w:val="yTable"/>
        <w:suppressAutoHyphens/>
        <w:spacing w:before="100"/>
        <w:ind w:left="1132" w:hanging="1132"/>
      </w:pPr>
      <w:r>
        <w:tab/>
        <w:t>Brockman No. 2 Detritals Deposit</w:t>
      </w:r>
    </w:p>
    <w:p>
      <w:pPr>
        <w:pStyle w:val="yTable"/>
        <w:tabs>
          <w:tab w:val="left" w:pos="1134"/>
          <w:tab w:val="left" w:pos="1701"/>
          <w:tab w:val="left" w:pos="2268"/>
        </w:tabs>
        <w:suppressAutoHyphens/>
        <w:spacing w:before="100"/>
        <w:ind w:left="2268" w:hanging="2268"/>
      </w:pPr>
      <w:r>
        <w:tab/>
        <w:t>“10I.</w:t>
      </w:r>
      <w:r>
        <w:tab/>
        <w:t>(1)</w:t>
      </w:r>
      <w:r>
        <w:tab/>
        <w:t xml:space="preserve">Notwithstanding the provisions of the Mining Act or the </w:t>
      </w:r>
      <w:r>
        <w:rPr>
          <w:i/>
        </w:rPr>
        <w:t>Mining Act 1978</w:t>
      </w:r>
      <w: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rPr>
        <w:t>Mining Act 1978</w:t>
      </w:r>
      <w: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spacing w:before="100"/>
        <w:ind w:left="2268" w:hanging="2268"/>
      </w:pPr>
      <w:r>
        <w:tab/>
        <w:t>(2)</w:t>
      </w:r>
      <w: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spacing w:before="100"/>
        <w:ind w:left="2835" w:hanging="2835"/>
      </w:pPr>
      <w:r>
        <w:tab/>
        <w:t>(a)</w:t>
      </w:r>
      <w:r>
        <w:tab/>
        <w:t>the mining and recovery of iron ore including mining crushing screening handling transport and storage of iron ore and plant facilities;</w:t>
      </w:r>
    </w:p>
    <w:p>
      <w:pPr>
        <w:pStyle w:val="yTable"/>
        <w:tabs>
          <w:tab w:val="left" w:pos="2268"/>
          <w:tab w:val="left" w:pos="2835"/>
        </w:tabs>
        <w:suppressAutoHyphens/>
        <w:spacing w:before="100"/>
        <w:ind w:left="2835" w:hanging="2835"/>
      </w:pPr>
      <w:r>
        <w:tab/>
        <w:t>(b)</w:t>
      </w:r>
      <w:r>
        <w:tab/>
        <w:t>roads;</w:t>
      </w:r>
    </w:p>
    <w:p>
      <w:pPr>
        <w:pStyle w:val="yTable"/>
        <w:tabs>
          <w:tab w:val="left" w:pos="2268"/>
          <w:tab w:val="left" w:pos="2835"/>
        </w:tabs>
        <w:suppressAutoHyphens/>
        <w:spacing w:before="100"/>
        <w:ind w:left="2835" w:hanging="2835"/>
      </w:pPr>
      <w:r>
        <w:tab/>
        <w:t>(c)</w:t>
      </w:r>
      <w: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spacing w:before="100"/>
        <w:ind w:left="2835" w:hanging="2835"/>
      </w:pPr>
      <w:r>
        <w:tab/>
        <w:t>(d)</w:t>
      </w:r>
      <w:r>
        <w:tab/>
        <w:t>water supply;</w:t>
      </w:r>
    </w:p>
    <w:p>
      <w:pPr>
        <w:pStyle w:val="yTable"/>
        <w:tabs>
          <w:tab w:val="left" w:pos="2268"/>
          <w:tab w:val="left" w:pos="2835"/>
        </w:tabs>
        <w:suppressAutoHyphens/>
        <w:spacing w:before="100"/>
        <w:ind w:left="2835" w:hanging="2835"/>
      </w:pPr>
      <w:r>
        <w:tab/>
        <w:t>(e)</w:t>
      </w:r>
      <w:r>
        <w:tab/>
        <w:t>power supply;</w:t>
      </w:r>
    </w:p>
    <w:p>
      <w:pPr>
        <w:pStyle w:val="yTable"/>
        <w:tabs>
          <w:tab w:val="left" w:pos="2268"/>
          <w:tab w:val="left" w:pos="2835"/>
        </w:tabs>
        <w:suppressAutoHyphens/>
        <w:spacing w:before="100"/>
        <w:ind w:left="2835" w:hanging="2835"/>
      </w:pPr>
      <w:r>
        <w:tab/>
        <w:t>(f)</w:t>
      </w:r>
      <w:r>
        <w:tab/>
        <w:t>iron ore transportation;</w:t>
      </w:r>
    </w:p>
    <w:p>
      <w:pPr>
        <w:pStyle w:val="yTable"/>
        <w:tabs>
          <w:tab w:val="left" w:pos="2268"/>
          <w:tab w:val="left" w:pos="2835"/>
        </w:tabs>
        <w:suppressAutoHyphens/>
        <w:spacing w:before="100"/>
        <w:ind w:left="2835" w:hanging="2835"/>
      </w:pPr>
      <w:r>
        <w:tab/>
        <w:t>(g)</w:t>
      </w:r>
      <w:r>
        <w:tab/>
        <w:t>airstrip and other airport facilities and services;</w:t>
      </w:r>
    </w:p>
    <w:p>
      <w:pPr>
        <w:pStyle w:val="yTable"/>
        <w:tabs>
          <w:tab w:val="left" w:pos="2268"/>
          <w:tab w:val="left" w:pos="2835"/>
        </w:tabs>
        <w:suppressAutoHyphens/>
        <w:spacing w:before="100"/>
        <w:ind w:left="2835" w:hanging="2835"/>
      </w:pPr>
      <w:r>
        <w:tab/>
        <w:t>(h)</w:t>
      </w:r>
      <w:r>
        <w:tab/>
        <w:t>any other works, services or facilities desired by the Company;</w:t>
      </w:r>
    </w:p>
    <w:p>
      <w:pPr>
        <w:pStyle w:val="yTable"/>
        <w:tabs>
          <w:tab w:val="left" w:pos="2268"/>
          <w:tab w:val="left" w:pos="2835"/>
        </w:tabs>
        <w:suppressAutoHyphens/>
        <w:spacing w:before="100"/>
        <w:ind w:left="2835" w:hanging="2835"/>
      </w:pPr>
      <w:r>
        <w:tab/>
        <w:t>(i)</w:t>
      </w:r>
      <w:r>
        <w:tab/>
        <w:t xml:space="preserve">use of local labour professional services </w:t>
      </w:r>
      <w:del w:id="1045" w:author="svcMRProcess" w:date="2020-02-17T10:05:00Z">
        <w:r>
          <w:rPr>
            <w:spacing w:val="-2"/>
          </w:rPr>
          <w:delText xml:space="preserve"> </w:delText>
        </w:r>
      </w:del>
      <w:r>
        <w:t xml:space="preserve">manufacturers suppliers contractors and </w:t>
      </w:r>
      <w:del w:id="1046" w:author="svcMRProcess" w:date="2020-02-17T10:05:00Z">
        <w:r>
          <w:rPr>
            <w:spacing w:val="-2"/>
          </w:rPr>
          <w:delText xml:space="preserve"> </w:delText>
        </w:r>
      </w:del>
      <w:r>
        <w:t xml:space="preserve">materials and measures to be taken with </w:t>
      </w:r>
      <w:del w:id="1047" w:author="svcMRProcess" w:date="2020-02-17T10:05:00Z">
        <w:r>
          <w:rPr>
            <w:spacing w:val="-2"/>
          </w:rPr>
          <w:delText xml:space="preserve"> </w:delText>
        </w:r>
      </w:del>
      <w:r>
        <w:t xml:space="preserve">respect to the engagement and training of </w:t>
      </w:r>
      <w:del w:id="1048" w:author="svcMRProcess" w:date="2020-02-17T10:05:00Z">
        <w:r>
          <w:rPr>
            <w:spacing w:val="-2"/>
          </w:rPr>
          <w:delText xml:space="preserve"> </w:delText>
        </w:r>
      </w:del>
      <w:r>
        <w:t>employees by the Company its agents and</w:t>
      </w:r>
      <w:del w:id="1049" w:author="svcMRProcess" w:date="2020-02-17T10:05:00Z">
        <w:r>
          <w:rPr>
            <w:spacing w:val="-2"/>
          </w:rPr>
          <w:delText xml:space="preserve"> </w:delText>
        </w:r>
      </w:del>
      <w:r>
        <w:t xml:space="preserve"> contractors;</w:t>
      </w:r>
    </w:p>
    <w:p>
      <w:pPr>
        <w:pStyle w:val="yTable"/>
        <w:tabs>
          <w:tab w:val="left" w:pos="2268"/>
          <w:tab w:val="left" w:pos="2835"/>
        </w:tabs>
        <w:suppressAutoHyphens/>
        <w:spacing w:before="100"/>
        <w:ind w:left="2835" w:hanging="2835"/>
      </w:pPr>
      <w:r>
        <w:tab/>
        <w:t>(j)</w:t>
      </w:r>
      <w:r>
        <w:tab/>
        <w:t xml:space="preserve">any leases licences or other tenures of land </w:t>
      </w:r>
      <w:del w:id="1050" w:author="svcMRProcess" w:date="2020-02-17T10:05:00Z">
        <w:r>
          <w:rPr>
            <w:spacing w:val="-2"/>
          </w:rPr>
          <w:delText xml:space="preserve"> </w:delText>
        </w:r>
      </w:del>
      <w:r>
        <w:t>required from the State; and</w:t>
      </w:r>
    </w:p>
    <w:p>
      <w:pPr>
        <w:pStyle w:val="yTable"/>
        <w:tabs>
          <w:tab w:val="left" w:pos="2268"/>
          <w:tab w:val="left" w:pos="2835"/>
        </w:tabs>
        <w:suppressAutoHyphens/>
        <w:spacing w:before="100"/>
        <w:ind w:left="2835" w:hanging="2835"/>
      </w:pPr>
      <w:r>
        <w:tab/>
        <w:t>(k)</w:t>
      </w:r>
      <w:r>
        <w:tab/>
        <w:t xml:space="preserve">an environmental management programme </w:t>
      </w:r>
      <w:del w:id="1051" w:author="svcMRProcess" w:date="2020-02-17T10:05:00Z">
        <w:r>
          <w:rPr>
            <w:spacing w:val="-2"/>
          </w:rPr>
          <w:delText xml:space="preserve"> </w:delText>
        </w:r>
      </w:del>
      <w:r>
        <w:t xml:space="preserve">as to measures to be taken, in respect of </w:t>
      </w:r>
      <w:del w:id="1052" w:author="svcMRProcess" w:date="2020-02-17T10:05:00Z">
        <w:r>
          <w:rPr>
            <w:spacing w:val="-2"/>
          </w:rPr>
          <w:delText xml:space="preserve"> </w:delText>
        </w:r>
      </w:del>
      <w:r>
        <w:t xml:space="preserve">the Company’s activities at the Brockman </w:t>
      </w:r>
      <w:del w:id="1053" w:author="svcMRProcess" w:date="2020-02-17T10:05:00Z">
        <w:r>
          <w:rPr>
            <w:spacing w:val="-2"/>
          </w:rPr>
          <w:delText xml:space="preserve"> </w:delText>
        </w:r>
      </w:del>
      <w:r>
        <w:t>No. 2</w:t>
      </w:r>
      <w:del w:id="1054" w:author="svcMRProcess" w:date="2020-02-17T10:05:00Z">
        <w:r>
          <w:rPr>
            <w:spacing w:val="-2"/>
          </w:rPr>
          <w:delText xml:space="preserve"> </w:delText>
        </w:r>
      </w:del>
      <w:ins w:id="1055" w:author="svcMRProcess" w:date="2020-02-17T10:05:00Z">
        <w:r>
          <w:t> </w:t>
        </w:r>
      </w:ins>
      <w:r>
        <w:t xml:space="preserve">Detritals Deposit, for rehabilitation </w:t>
      </w:r>
      <w:del w:id="1056" w:author="svcMRProcess" w:date="2020-02-17T10:05:00Z">
        <w:r>
          <w:rPr>
            <w:spacing w:val="-2"/>
          </w:rPr>
          <w:delText xml:space="preserve"> </w:delText>
        </w:r>
      </w:del>
      <w:r>
        <w:t xml:space="preserve">and the protection and management of the </w:t>
      </w:r>
      <w:del w:id="1057" w:author="svcMRProcess" w:date="2020-02-17T10:05:00Z">
        <w:r>
          <w:rPr>
            <w:spacing w:val="-2"/>
          </w:rPr>
          <w:delText xml:space="preserve"> </w:delText>
        </w:r>
      </w:del>
      <w:r>
        <w:t>environment.</w:t>
      </w:r>
    </w:p>
    <w:p>
      <w:pPr>
        <w:pStyle w:val="yTable"/>
        <w:tabs>
          <w:tab w:val="left" w:pos="1701"/>
          <w:tab w:val="left" w:pos="2268"/>
        </w:tabs>
        <w:suppressAutoHyphens/>
        <w:spacing w:before="100"/>
        <w:ind w:left="2268" w:hanging="2160"/>
      </w:pPr>
      <w:r>
        <w:tab/>
        <w:t>(3)</w:t>
      </w:r>
      <w: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spacing w:before="100"/>
        <w:ind w:left="2268" w:hanging="2160"/>
      </w:pPr>
      <w:r>
        <w:tab/>
        <w:t>(4)</w:t>
      </w:r>
      <w:r>
        <w:tab/>
        <w:t xml:space="preserve">On receipt of the said proposals the Minister shall subject to the </w:t>
      </w:r>
      <w:r>
        <w:rPr>
          <w:i/>
        </w:rPr>
        <w:t>Environmental Protection Act 1986</w:t>
      </w:r>
      <w:r>
        <w:t> — </w:t>
      </w:r>
    </w:p>
    <w:p>
      <w:pPr>
        <w:pStyle w:val="yTable"/>
        <w:tabs>
          <w:tab w:val="left" w:pos="2268"/>
          <w:tab w:val="left" w:pos="2835"/>
        </w:tabs>
        <w:suppressAutoHyphens/>
        <w:spacing w:before="100"/>
        <w:ind w:left="2835" w:hanging="2835"/>
      </w:pPr>
      <w:r>
        <w:tab/>
        <w:t>(a)</w:t>
      </w:r>
      <w:r>
        <w:tab/>
        <w:t xml:space="preserve">approve of the said proposals either wholly </w:t>
      </w:r>
      <w:del w:id="1058" w:author="svcMRProcess" w:date="2020-02-17T10:05:00Z">
        <w:r>
          <w:rPr>
            <w:spacing w:val="-2"/>
          </w:rPr>
          <w:delText xml:space="preserve"> </w:delText>
        </w:r>
      </w:del>
      <w:r>
        <w:t>or in part without qualification or</w:t>
      </w:r>
      <w:del w:id="1059" w:author="svcMRProcess" w:date="2020-02-17T10:05:00Z">
        <w:r>
          <w:rPr>
            <w:spacing w:val="-2"/>
          </w:rPr>
          <w:delText xml:space="preserve"> </w:delText>
        </w:r>
      </w:del>
      <w:r>
        <w:t xml:space="preserve"> reservation; or</w:t>
      </w:r>
    </w:p>
    <w:p>
      <w:pPr>
        <w:pStyle w:val="yTable"/>
        <w:tabs>
          <w:tab w:val="left" w:pos="2268"/>
          <w:tab w:val="left" w:pos="2835"/>
        </w:tabs>
        <w:suppressAutoHyphens/>
        <w:spacing w:before="100"/>
        <w:ind w:left="2835" w:hanging="2835"/>
      </w:pPr>
      <w:r>
        <w:tab/>
        <w:t>(b)</w:t>
      </w:r>
      <w:r>
        <w:tab/>
        <w:t xml:space="preserve">defer consideration of or decision upon the </w:t>
      </w:r>
      <w:del w:id="1060" w:author="svcMRProcess" w:date="2020-02-17T10:05:00Z">
        <w:r>
          <w:rPr>
            <w:spacing w:val="-2"/>
          </w:rPr>
          <w:delText xml:space="preserve"> </w:delText>
        </w:r>
      </w:del>
      <w:r>
        <w:t xml:space="preserve">same until such time as the Company </w:t>
      </w:r>
      <w:del w:id="1061" w:author="svcMRProcess" w:date="2020-02-17T10:05:00Z">
        <w:r>
          <w:rPr>
            <w:spacing w:val="-2"/>
          </w:rPr>
          <w:delText xml:space="preserve"> </w:delText>
        </w:r>
      </w:del>
      <w:r>
        <w:t>submits a further proposal or proposals in</w:t>
      </w:r>
      <w:del w:id="1062" w:author="svcMRProcess" w:date="2020-02-17T10:05:00Z">
        <w:r>
          <w:rPr>
            <w:spacing w:val="-2"/>
          </w:rPr>
          <w:delText xml:space="preserve"> </w:delText>
        </w:r>
      </w:del>
      <w:r>
        <w:t xml:space="preserve"> respect of some other of the matters mentioned in subclause (2) of this clause not covered by the said proposals; or</w:t>
      </w:r>
    </w:p>
    <w:p>
      <w:pPr>
        <w:pStyle w:val="yTable"/>
        <w:tabs>
          <w:tab w:val="left" w:pos="2268"/>
          <w:tab w:val="left" w:pos="2835"/>
        </w:tabs>
        <w:suppressAutoHyphens/>
        <w:spacing w:before="100"/>
        <w:ind w:left="2835" w:hanging="2835"/>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spacing w:before="100"/>
        <w:ind w:left="2268" w:hanging="1809"/>
      </w:pPr>
      <w:r>
        <w:tab/>
      </w:r>
      <w:r>
        <w:tab/>
        <w:t xml:space="preserve">PROVIDED ALWAYS that where implementation of any proposals hereunder has been approved pursuant to the </w:t>
      </w:r>
      <w:r>
        <w:rPr>
          <w:i/>
        </w:rPr>
        <w:t>Environmental Protection Act 1986</w:t>
      </w:r>
      <w: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spacing w:before="80"/>
        <w:ind w:left="2268" w:hanging="2268"/>
      </w:pPr>
      <w:r>
        <w:tab/>
        <w:t>(5)</w:t>
      </w:r>
      <w:r>
        <w:tab/>
        <w:t xml:space="preserve">The Minister shall within two months after receipt of the said proposals or, if applicable, within two months of service on him of an authority under section 45(7) of the </w:t>
      </w:r>
      <w:r>
        <w:rPr>
          <w:i/>
        </w:rPr>
        <w:t>Environmental Protection Act 1986</w:t>
      </w:r>
      <w:r>
        <w:t xml:space="preserve"> give notice to the Company of his decision in respect of the same.</w:t>
      </w:r>
    </w:p>
    <w:p>
      <w:pPr>
        <w:pStyle w:val="yTable"/>
        <w:tabs>
          <w:tab w:val="left" w:pos="1701"/>
          <w:tab w:val="left" w:pos="2268"/>
        </w:tabs>
        <w:suppressAutoHyphens/>
        <w:spacing w:before="80"/>
        <w:ind w:left="2268" w:hanging="2268"/>
      </w:pPr>
      <w:r>
        <w:tab/>
        <w:t>(6)</w:t>
      </w:r>
      <w: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spacing w:before="80"/>
        <w:ind w:left="2268" w:hanging="2268"/>
      </w:pPr>
      <w:r>
        <w:tab/>
        <w:t>(7)</w:t>
      </w:r>
      <w: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spacing w:before="80"/>
        <w:ind w:left="2268" w:hanging="2268"/>
      </w:pPr>
      <w:r>
        <w:tab/>
      </w:r>
      <w:r>
        <w:tab/>
        <w:t>PROVIDED THAT any requirement of the Minister pursuant to the proviso to subclause (4) of this clause shall not be referable to arbitration hereunder.</w:t>
      </w:r>
    </w:p>
    <w:p>
      <w:pPr>
        <w:pStyle w:val="yTable"/>
        <w:tabs>
          <w:tab w:val="left" w:pos="1701"/>
          <w:tab w:val="left" w:pos="2268"/>
        </w:tabs>
        <w:suppressAutoHyphens/>
        <w:spacing w:before="80"/>
        <w:ind w:left="2268" w:hanging="2268"/>
      </w:pPr>
      <w:r>
        <w:tab/>
        <w:t>(8)</w:t>
      </w:r>
      <w: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spacing w:before="80"/>
        <w:ind w:left="2268" w:hanging="2268"/>
      </w:pPr>
      <w:r>
        <w:tab/>
        <w:t>(9)</w:t>
      </w:r>
      <w: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spacing w:before="80"/>
        <w:ind w:left="2835" w:hanging="2835"/>
      </w:pPr>
      <w:r>
        <w:tab/>
        <w:t>(10)</w:t>
      </w:r>
      <w:r>
        <w:tab/>
        <w:t>(a)</w:t>
      </w:r>
      <w: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rPr>
        <w:t>mutatis mutandis</w:t>
      </w:r>
      <w: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spacing w:before="80"/>
        <w:ind w:left="2835" w:hanging="2835"/>
      </w:pPr>
      <w:r>
        <w:tab/>
        <w:t>(b)</w:t>
      </w:r>
      <w: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spacing w:before="80"/>
        <w:ind w:left="2835" w:hanging="2268"/>
      </w:pPr>
      <w:r>
        <w:tab/>
        <w:t>(11)</w:t>
      </w:r>
      <w:r>
        <w:tab/>
        <w:t>(a)</w:t>
      </w:r>
      <w: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w:t>
      </w:r>
      <w:del w:id="1063" w:author="svcMRProcess" w:date="2020-02-17T10:05:00Z">
        <w:r>
          <w:rPr>
            <w:spacing w:val="-2"/>
          </w:rPr>
          <w:delText xml:space="preserve"> </w:delText>
        </w:r>
      </w:del>
      <w:ins w:id="1064" w:author="svcMRProcess" w:date="2020-02-17T10:05:00Z">
        <w:r>
          <w:t> </w:t>
        </w:r>
      </w:ins>
      <w:r>
        <w:t>months) submit to the Minister a detailed report thereon.</w:t>
      </w:r>
    </w:p>
    <w:p>
      <w:pPr>
        <w:pStyle w:val="yTable"/>
        <w:tabs>
          <w:tab w:val="left" w:pos="2268"/>
          <w:tab w:val="left" w:pos="2835"/>
        </w:tabs>
        <w:suppressAutoHyphens/>
        <w:spacing w:before="80"/>
        <w:ind w:left="2835" w:hanging="2835"/>
      </w:pPr>
      <w:r>
        <w:tab/>
        <w:t>(b)</w:t>
      </w:r>
      <w: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spacing w:before="80"/>
        <w:ind w:left="2835" w:hanging="2835"/>
      </w:pPr>
      <w:r>
        <w:tab/>
        <w:t>(c)</w:t>
      </w:r>
      <w: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spacing w:before="80"/>
        <w:ind w:left="2835" w:hanging="2835"/>
      </w:pPr>
      <w:r>
        <w:tab/>
        <w:t>(d)</w:t>
      </w:r>
      <w: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rPr>
        <w:t>mutatis mutandis</w:t>
      </w:r>
      <w:r>
        <w:t xml:space="preserve"> apply in respect of such proposals.</w:t>
      </w:r>
    </w:p>
    <w:p>
      <w:pPr>
        <w:pStyle w:val="yTable"/>
        <w:tabs>
          <w:tab w:val="left" w:pos="1701"/>
          <w:tab w:val="left" w:pos="2268"/>
        </w:tabs>
        <w:suppressAutoHyphens/>
        <w:spacing w:before="80"/>
        <w:ind w:left="2268" w:hanging="2268"/>
      </w:pPr>
      <w:r>
        <w:tab/>
        <w:t>(12)</w:t>
      </w:r>
      <w:r>
        <w:tab/>
        <w:t>The Company shall, in respect of its activities at the Brockman No. 2 Detritals Deposit in lieu of the provisions of clause 10(2)(i) of this Agreement — </w:t>
      </w:r>
    </w:p>
    <w:p>
      <w:pPr>
        <w:pStyle w:val="yTable"/>
        <w:tabs>
          <w:tab w:val="left" w:pos="2268"/>
          <w:tab w:val="left" w:pos="2835"/>
        </w:tabs>
        <w:suppressAutoHyphens/>
        <w:spacing w:before="80"/>
        <w:ind w:left="2835" w:hanging="2835"/>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spacing w:before="80"/>
        <w:ind w:left="2835" w:hanging="2835"/>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spacing w:before="80"/>
        <w:ind w:left="2835" w:hanging="2835"/>
      </w:pPr>
      <w:r>
        <w:tab/>
        <w:t>(c)</w:t>
      </w:r>
      <w:r>
        <w:tab/>
        <w:t>during design and when preparing specifications calling for tenders and letting contracts for works materials plant equipment and supplies (which shall at all times, except where it is</w:t>
      </w:r>
      <w:del w:id="1065" w:author="svcMRProcess" w:date="2020-02-17T10:05:00Z">
        <w:r>
          <w:rPr>
            <w:spacing w:val="-2"/>
          </w:rPr>
          <w:delText xml:space="preserve"> </w:delText>
        </w:r>
      </w:del>
      <w:r>
        <w:t xml:space="preserve">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spacing w:before="80"/>
        <w:ind w:left="2835" w:hanging="2835"/>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spacing w:before="80"/>
        <w:ind w:left="2835" w:hanging="2835"/>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spacing w:before="80"/>
        <w:ind w:left="2835" w:hanging="2835"/>
      </w:pPr>
      <w:r>
        <w:tab/>
        <w:t>(f)</w:t>
      </w:r>
      <w: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spacing w:before="80"/>
        <w:ind w:left="2835" w:hanging="2835"/>
      </w:pPr>
      <w:r>
        <w:tab/>
        <w:t>(g)</w:t>
      </w:r>
      <w: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spacing w:before="80"/>
        <w:ind w:left="2835" w:hanging="2835"/>
      </w:pPr>
      <w:r>
        <w:tab/>
        <w:t>(h)</w:t>
      </w:r>
      <w: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spacing w:before="80"/>
        <w:ind w:left="2268" w:hanging="2268"/>
      </w:pPr>
      <w:r>
        <w:tab/>
        <w:t>(13)</w:t>
      </w:r>
      <w:r>
        <w:tab/>
        <w:t>The Company shall be responsible for the provision at</w:t>
      </w:r>
      <w:del w:id="1066" w:author="svcMRProcess" w:date="2020-02-17T10:05:00Z">
        <w:r>
          <w:rPr>
            <w:spacing w:val="-2"/>
          </w:rPr>
          <w:delText xml:space="preserve"> </w:delText>
        </w:r>
      </w:del>
      <w:ins w:id="1067" w:author="svcMRProcess" w:date="2020-02-17T10:05:00Z">
        <w:r>
          <w:t> </w:t>
        </w:r>
      </w:ins>
      <w:r>
        <w:t>no cost to the State in Tom Price of suitable accommodation if required for its employees and the</w:t>
      </w:r>
      <w:ins w:id="1068" w:author="svcMRProcess" w:date="2020-02-17T10:05:00Z">
        <w:r>
          <w:t> </w:t>
        </w:r>
      </w:ins>
      <w:r>
        <w:t xml:space="preserve"> dependants of its employees and for other persons (and dependants of those persons) engaged in the development and/or mining of the Brockman</w:t>
      </w:r>
      <w:del w:id="1069" w:author="svcMRProcess" w:date="2020-02-17T10:05:00Z">
        <w:r>
          <w:rPr>
            <w:spacing w:val="-2"/>
          </w:rPr>
          <w:delText xml:space="preserve"> </w:delText>
        </w:r>
      </w:del>
      <w:ins w:id="1070" w:author="svcMRProcess" w:date="2020-02-17T10:05:00Z">
        <w:r>
          <w:t> </w:t>
        </w:r>
      </w:ins>
      <w:r>
        <w:t>No. 2</w:t>
      </w:r>
      <w:del w:id="1071" w:author="svcMRProcess" w:date="2020-02-17T10:05:00Z">
        <w:r>
          <w:rPr>
            <w:spacing w:val="-2"/>
          </w:rPr>
          <w:delText xml:space="preserve"> </w:delText>
        </w:r>
      </w:del>
      <w:ins w:id="1072" w:author="svcMRProcess" w:date="2020-02-17T10:05:00Z">
        <w:r>
          <w:t> </w:t>
        </w:r>
      </w:ins>
      <w:r>
        <w:t>Detritals Deposit and associated activities.</w:t>
      </w:r>
    </w:p>
    <w:p>
      <w:pPr>
        <w:pStyle w:val="yTable"/>
        <w:tabs>
          <w:tab w:val="left" w:pos="1701"/>
          <w:tab w:val="left" w:pos="2268"/>
        </w:tabs>
        <w:suppressAutoHyphens/>
        <w:spacing w:before="80"/>
        <w:ind w:left="2268" w:hanging="2268"/>
      </w:pPr>
      <w:r>
        <w:tab/>
        <w:t>(14)</w:t>
      </w:r>
      <w: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spacing w:before="80"/>
        <w:ind w:left="2268" w:hanging="2268"/>
      </w:pPr>
      <w:r>
        <w:tab/>
        <w:t>(15)</w:t>
      </w:r>
      <w: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pPr>
    </w:p>
    <w:p>
      <w:pPr>
        <w:pStyle w:val="yTable"/>
        <w:tabs>
          <w:tab w:val="left" w:pos="567"/>
        </w:tabs>
        <w:suppressAutoHyphens/>
        <w:spacing w:before="8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6(2)(b) — </w:t>
      </w:r>
    </w:p>
    <w:p>
      <w:pPr>
        <w:pStyle w:val="yTable"/>
        <w:tabs>
          <w:tab w:val="left" w:pos="1134"/>
        </w:tabs>
        <w:suppressAutoHyphens/>
        <w:spacing w:before="80"/>
        <w:ind w:left="1134" w:hanging="1134"/>
      </w:pPr>
      <w:r>
        <w:tab/>
        <w:t>in the proviso, by deleting “concentrates” in both cases where it occurs and substituting in each place the following — </w:t>
      </w:r>
    </w:p>
    <w:p>
      <w:pPr>
        <w:pStyle w:val="yTable"/>
        <w:suppressAutoHyphens/>
        <w:spacing w:before="80"/>
        <w:ind w:left="1132" w:hanging="1132"/>
      </w:pPr>
      <w:r>
        <w:tab/>
      </w:r>
      <w:r>
        <w:tab/>
        <w:t>“concentration products”.</w:t>
      </w:r>
    </w:p>
    <w:p>
      <w:pPr>
        <w:pStyle w:val="yTable"/>
        <w:keepNext/>
        <w:tabs>
          <w:tab w:val="left" w:pos="567"/>
          <w:tab w:val="left" w:pos="1134"/>
        </w:tabs>
        <w:suppressAutoHyphens/>
        <w:spacing w:before="80"/>
        <w:ind w:left="1134" w:hanging="1134"/>
      </w:pPr>
      <w:r>
        <w:tab/>
        <w:t>(2)</w:t>
      </w:r>
      <w:r>
        <w:tab/>
        <w:t>Clause 7(4) — </w:t>
      </w:r>
    </w:p>
    <w:p>
      <w:pPr>
        <w:pStyle w:val="yTable"/>
        <w:tabs>
          <w:tab w:val="left" w:pos="1134"/>
          <w:tab w:val="left" w:pos="1701"/>
        </w:tabs>
        <w:suppressAutoHyphens/>
        <w:spacing w:before="80"/>
        <w:ind w:left="1701" w:hanging="1701"/>
      </w:pPr>
      <w:r>
        <w:tab/>
        <w:t>(a)</w:t>
      </w:r>
      <w:r>
        <w:tab/>
        <w:t>by deleting “, (n) and (o)” and substituting the following — </w:t>
      </w:r>
    </w:p>
    <w:p>
      <w:pPr>
        <w:pStyle w:val="yTable"/>
        <w:suppressAutoHyphens/>
        <w:spacing w:before="80"/>
        <w:ind w:left="1698" w:hanging="1698"/>
      </w:pPr>
      <w:r>
        <w:tab/>
        <w:t>“and (n)”;</w:t>
      </w:r>
    </w:p>
    <w:p>
      <w:pPr>
        <w:pStyle w:val="yTable"/>
        <w:tabs>
          <w:tab w:val="left" w:pos="1134"/>
          <w:tab w:val="left" w:pos="1701"/>
        </w:tabs>
        <w:suppressAutoHyphens/>
        <w:spacing w:before="80"/>
        <w:ind w:left="1701" w:hanging="1701"/>
      </w:pPr>
      <w:r>
        <w:tab/>
        <w:t>(b)</w:t>
      </w:r>
      <w:r>
        <w:tab/>
        <w:t>in paragraph (f), by deleting “therefrom:” and substituting the following — </w:t>
      </w:r>
    </w:p>
    <w:p>
      <w:pPr>
        <w:pStyle w:val="yTable"/>
        <w:suppressAutoHyphens/>
        <w:spacing w:before="80"/>
        <w:ind w:left="1698" w:hanging="1698"/>
      </w:pPr>
      <w:r>
        <w:tab/>
        <w:t>“therefrom.”;</w:t>
      </w:r>
    </w:p>
    <w:p>
      <w:pPr>
        <w:pStyle w:val="yTable"/>
        <w:tabs>
          <w:tab w:val="left" w:pos="1134"/>
          <w:tab w:val="left" w:pos="1701"/>
        </w:tabs>
        <w:suppressAutoHyphens/>
        <w:spacing w:before="80"/>
        <w:ind w:left="1701" w:hanging="1701"/>
      </w:pPr>
      <w:r>
        <w:tab/>
        <w:t>(c)</w:t>
      </w:r>
      <w:r>
        <w:tab/>
        <w:t>by deleting paragraph (g).</w:t>
      </w:r>
    </w:p>
    <w:p>
      <w:pPr>
        <w:pStyle w:val="yTable"/>
        <w:suppressAutoHyphens/>
        <w:rPr>
          <w:del w:id="1073" w:author="svcMRProcess" w:date="2020-02-17T10:05:00Z"/>
          <w:spacing w:val="-2"/>
        </w:rPr>
      </w:pPr>
    </w:p>
    <w:p>
      <w:pPr>
        <w:pStyle w:val="yTable"/>
        <w:suppressAutoHyphens/>
        <w:spacing w:before="480"/>
      </w:pPr>
      <w:r>
        <w:t>IN WITNESS WHEREOF these presents have been executed the day and the year first hereinbefore written.</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w:t>
            </w:r>
          </w:p>
          <w:p>
            <w:pPr>
              <w:pStyle w:val="yTable"/>
              <w:spacing w:before="0"/>
            </w:pPr>
            <w:r>
              <w:t>THE HONOURABLE CARMEN</w:t>
            </w:r>
          </w:p>
          <w:p>
            <w:pPr>
              <w:pStyle w:val="yTable"/>
              <w:spacing w:before="0"/>
            </w:pPr>
            <w:r>
              <w:t>MARY LAWRENCE, B.Psych.,</w:t>
            </w:r>
          </w:p>
          <w:p>
            <w:pPr>
              <w:pStyle w:val="yTable"/>
              <w:spacing w:before="0"/>
            </w:pPr>
            <w:r>
              <w:t>Ph.D., M.L.A., in the</w:t>
            </w:r>
          </w:p>
          <w:p>
            <w:r>
              <w:t>presence of:</w:t>
            </w:r>
          </w:p>
        </w:tc>
        <w:tc>
          <w:tcPr>
            <w:tcW w:w="720" w:type="dxa"/>
          </w:tcPr>
          <w:p>
            <w:r>
              <w:rPr>
                <w:noProof/>
              </w:rPr>
              <w:drawing>
                <wp:inline distT="0" distB="0" distL="0" distR="0">
                  <wp:extent cx="107950" cy="78105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3960" w:type="dxa"/>
          </w:tcPr>
          <w:p/>
          <w:p/>
          <w:p>
            <w:r>
              <w:t>CARMEN LAWRENCE</w:t>
            </w:r>
          </w:p>
        </w:tc>
      </w:tr>
    </w:tbl>
    <w:p>
      <w:pPr>
        <w:pStyle w:val="yTable"/>
        <w:suppressAutoHyphens/>
      </w:pPr>
    </w:p>
    <w:p>
      <w:pPr>
        <w:pStyle w:val="yTable"/>
        <w:suppressAutoHyphens/>
        <w:rPr>
          <w:del w:id="1074" w:author="svcMRProcess" w:date="2020-02-17T10:05:00Z"/>
          <w:spacing w:val="-2"/>
        </w:rPr>
      </w:pPr>
    </w:p>
    <w:p>
      <w:pPr>
        <w:pStyle w:val="yTable"/>
        <w:spacing w:before="0"/>
      </w:pPr>
      <w:r>
        <w:t>J. M BERINSON</w:t>
      </w:r>
    </w:p>
    <w:p>
      <w:pPr>
        <w:pStyle w:val="yTable"/>
        <w:spacing w:before="0"/>
      </w:pPr>
      <w:r>
        <w:t>MINISTER FOR RESOURCES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w:t>
            </w:r>
          </w:p>
          <w:p>
            <w:pPr>
              <w:pStyle w:val="yTable"/>
              <w:keepNext/>
              <w:spacing w:before="0"/>
            </w:pPr>
            <w:r>
              <w:t>HAMERSLEY IRON PTY.</w:t>
            </w:r>
          </w:p>
          <w:p>
            <w:pPr>
              <w:pStyle w:val="yTable"/>
              <w:keepNext/>
              <w:spacing w:before="0"/>
            </w:pPr>
            <w:r>
              <w:t>LIMITED was hereunto</w:t>
            </w:r>
          </w:p>
          <w:p>
            <w:pPr>
              <w:pStyle w:val="yTable"/>
              <w:keepNext/>
              <w:spacing w:before="0"/>
            </w:pPr>
            <w:r>
              <w:t>affixed by authority</w:t>
            </w:r>
          </w:p>
          <w:p>
            <w:pPr>
              <w:pStyle w:val="yTable"/>
              <w:keepNext/>
              <w:spacing w:before="0"/>
            </w:pPr>
            <w:r>
              <w:t>of the Directors in the</w:t>
            </w:r>
          </w:p>
          <w:p>
            <w:pPr>
              <w:keepNext/>
            </w:pPr>
            <w:r>
              <w:t>presence of:</w:t>
            </w:r>
          </w:p>
        </w:tc>
        <w:tc>
          <w:tcPr>
            <w:tcW w:w="720" w:type="dxa"/>
          </w:tcPr>
          <w:p>
            <w:pPr>
              <w:keepNext/>
            </w:pPr>
            <w:r>
              <w:rPr>
                <w:noProof/>
              </w:rPr>
              <w:drawing>
                <wp:inline distT="0" distB="0" distL="0" distR="0">
                  <wp:extent cx="107950" cy="9017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950" cy="901700"/>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keepNext/>
        <w:suppressAutoHyphens/>
        <w:rPr>
          <w:del w:id="1075" w:author="svcMRProcess" w:date="2020-02-17T10:05:00Z"/>
          <w:spacing w:val="-2"/>
        </w:rPr>
      </w:pPr>
    </w:p>
    <w:p>
      <w:pPr>
        <w:pStyle w:val="yTable"/>
        <w:suppressAutoHyphens/>
        <w:rPr>
          <w:del w:id="1076" w:author="svcMRProcess" w:date="2020-02-17T10:05:00Z"/>
          <w:spacing w:val="-2"/>
        </w:rPr>
      </w:pPr>
    </w:p>
    <w:p>
      <w:pPr>
        <w:pStyle w:val="yTable"/>
        <w:suppressAutoHyphens/>
        <w:spacing w:before="240"/>
      </w:pPr>
      <w:r>
        <w:t>Director      M. A. O’LEARY</w:t>
      </w:r>
    </w:p>
    <w:p>
      <w:pPr>
        <w:pStyle w:val="yTable"/>
        <w:suppressAutoHyphens/>
        <w:rPr>
          <w:del w:id="1077" w:author="svcMRProcess" w:date="2020-02-17T10:05:00Z"/>
          <w:spacing w:val="-2"/>
        </w:rPr>
      </w:pPr>
    </w:p>
    <w:p>
      <w:pPr>
        <w:pStyle w:val="yTable"/>
        <w:suppressAutoHyphens/>
        <w:spacing w:before="120"/>
      </w:pPr>
      <w:r>
        <w:t>Secretary       G. BABON</w:t>
      </w:r>
    </w:p>
    <w:p>
      <w:pPr>
        <w:pStyle w:val="yTable"/>
        <w:rPr>
          <w:del w:id="1078" w:author="svcMRProcess" w:date="2020-02-17T10:05:00Z"/>
        </w:rPr>
      </w:pPr>
    </w:p>
    <w:p>
      <w:pPr>
        <w:pStyle w:val="yFootnotesection"/>
        <w:tabs>
          <w:tab w:val="clear" w:pos="893"/>
        </w:tabs>
      </w:pPr>
      <w:r>
        <w:tab/>
        <w:t>[Tenth Schedule inserted by No. 32 of 1990 s.</w:t>
      </w:r>
      <w:ins w:id="1079" w:author="svcMRProcess" w:date="2020-02-17T10:05:00Z">
        <w:r>
          <w:t> </w:t>
        </w:r>
      </w:ins>
      <w:r>
        <w:t xml:space="preserve">6.] </w:t>
      </w:r>
    </w:p>
    <w:p>
      <w:pPr>
        <w:pStyle w:val="yScheduleHeading"/>
      </w:pPr>
      <w:bookmarkStart w:id="1080" w:name="_Toc381880295"/>
      <w:bookmarkStart w:id="1081" w:name="_Toc381881166"/>
      <w:bookmarkStart w:id="1082" w:name="_Toc419715214"/>
      <w:bookmarkStart w:id="1083" w:name="_Toc419715398"/>
      <w:bookmarkStart w:id="1084" w:name="_Toc378854613"/>
      <w:r>
        <w:rPr>
          <w:rStyle w:val="CharSchNo"/>
        </w:rPr>
        <w:t>Eleventh Schedule</w:t>
      </w:r>
      <w:r>
        <w:rPr>
          <w:rStyle w:val="CharSDivNo"/>
        </w:rPr>
        <w:t> </w:t>
      </w:r>
      <w:r>
        <w:t>—</w:t>
      </w:r>
      <w:r>
        <w:rPr>
          <w:rStyle w:val="CharSDivText"/>
        </w:rPr>
        <w:t> </w:t>
      </w:r>
      <w:r>
        <w:rPr>
          <w:rStyle w:val="CharSchText"/>
        </w:rPr>
        <w:t>Tenth Supplementary Agreement</w:t>
      </w:r>
      <w:bookmarkEnd w:id="1080"/>
      <w:bookmarkEnd w:id="1081"/>
      <w:bookmarkEnd w:id="1082"/>
      <w:bookmarkEnd w:id="1083"/>
      <w:bookmarkEnd w:id="1084"/>
    </w:p>
    <w:p>
      <w:pPr>
        <w:pStyle w:val="yShoulderClause"/>
      </w:pPr>
      <w:r>
        <w:t>[s. 2]</w:t>
      </w:r>
    </w:p>
    <w:p>
      <w:pPr>
        <w:pStyle w:val="yFootnoteheading"/>
      </w:pPr>
      <w:r>
        <w:tab/>
        <w:t xml:space="preserve">[Heading </w:t>
      </w:r>
      <w:ins w:id="1085" w:author="svcMRProcess" w:date="2020-02-17T10:05:00Z">
        <w:r>
          <w:t xml:space="preserve">inserted by No. 42 of 1992 s. 6; </w:t>
        </w:r>
      </w:ins>
      <w:r>
        <w:t>amended by No. 19 of 2010 s. 4.]</w:t>
      </w:r>
    </w:p>
    <w:p>
      <w:pPr>
        <w:pStyle w:val="yTable"/>
        <w:suppressAutoHyphens/>
        <w:spacing w:before="240"/>
      </w:pPr>
      <w:r>
        <w:rPr>
          <w:b/>
        </w:rPr>
        <w:t>THIS AGREEMENT</w:t>
      </w:r>
      <w:r>
        <w:t xml:space="preserve"> is made this 25th day of May 1992 </w:t>
      </w:r>
    </w:p>
    <w:p>
      <w:pPr>
        <w:pStyle w:val="yTable"/>
        <w:suppressAutoHyphens/>
        <w:rPr>
          <w:del w:id="1086" w:author="svcMRProcess" w:date="2020-02-17T10:05:00Z"/>
          <w:spacing w:val="-2"/>
        </w:rPr>
      </w:pPr>
    </w:p>
    <w:p>
      <w:pPr>
        <w:pStyle w:val="yTable"/>
        <w:suppressAutoHyphens/>
        <w:spacing w:before="240"/>
      </w:pPr>
      <w:r>
        <w:rPr>
          <w:b/>
        </w:rPr>
        <w:t>B E T W E E N</w:t>
      </w:r>
      <w:r>
        <w:t xml:space="preserve"> </w:t>
      </w:r>
      <w:r>
        <w:rPr>
          <w:b/>
        </w:rPr>
        <w:t>:</w:t>
      </w:r>
      <w:r>
        <w:t xml:space="preserve"> </w:t>
      </w:r>
    </w:p>
    <w:p>
      <w:pPr>
        <w:pStyle w:val="yTable"/>
        <w:suppressAutoHyphens/>
        <w:rPr>
          <w:del w:id="1087" w:author="svcMRProcess" w:date="2020-02-17T10:05:00Z"/>
          <w:spacing w:val="-2"/>
        </w:rPr>
      </w:pPr>
    </w:p>
    <w:p>
      <w:pPr>
        <w:pStyle w:val="yTable"/>
        <w:suppressAutoHyphens/>
        <w:spacing w:before="240"/>
      </w:pPr>
      <w:r>
        <w:rPr>
          <w:b/>
        </w:rPr>
        <w:t>THE HONOURABLE CARMEN MARY LAWRENCE, B. Psych., Ph.D., M.L.A.,</w:t>
      </w:r>
      <w:r>
        <w:t xml:space="preserve"> Premier of the State of Western Australia, acting for and on behalf of the said State and its instrumentalities from time to time (hereinafter called “the State”) of the one part </w:t>
      </w:r>
    </w:p>
    <w:p>
      <w:pPr>
        <w:pStyle w:val="yTable"/>
        <w:suppressAutoHyphens/>
        <w:rPr>
          <w:del w:id="1088" w:author="svcMRProcess" w:date="2020-02-17T10:05:00Z"/>
          <w:spacing w:val="-2"/>
        </w:rPr>
      </w:pPr>
    </w:p>
    <w:p>
      <w:pPr>
        <w:pStyle w:val="yTable"/>
        <w:suppressAutoHyphens/>
        <w:spacing w:before="240"/>
      </w:pPr>
      <w:r>
        <w:t>AND</w:t>
      </w:r>
    </w:p>
    <w:p>
      <w:pPr>
        <w:pStyle w:val="yTable"/>
        <w:suppressAutoHyphens/>
        <w:rPr>
          <w:del w:id="1089" w:author="svcMRProcess" w:date="2020-02-17T10:05:00Z"/>
          <w:spacing w:val="-2"/>
        </w:rPr>
      </w:pPr>
    </w:p>
    <w:p>
      <w:pPr>
        <w:pStyle w:val="yTable"/>
        <w:suppressAutoHyphens/>
        <w:spacing w:before="240"/>
      </w:pPr>
      <w:r>
        <w:rPr>
          <w:b/>
        </w:rPr>
        <w:t>HAMERSLEY IRON PTY. LIMITED A.C.N. 004 558 276</w:t>
      </w:r>
      <w: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del w:id="1090" w:author="svcMRProcess" w:date="2020-02-17T10:05:00Z"/>
          <w:spacing w:val="-2"/>
        </w:rPr>
      </w:pPr>
    </w:p>
    <w:p>
      <w:pPr>
        <w:pStyle w:val="yTable"/>
        <w:suppressAutoHyphens/>
        <w:spacing w:before="240"/>
        <w:rPr>
          <w:b/>
        </w:rPr>
      </w:pPr>
      <w:r>
        <w:rPr>
          <w:b/>
        </w:rPr>
        <w:t xml:space="preserve">WHEREAS : </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del w:id="1091" w:author="svcMRProcess" w:date="2020-02-17T10:05:00Z">
        <w:r>
          <w:rPr>
            <w:spacing w:val="-2"/>
          </w:rPr>
          <w:delText xml:space="preserve"> </w:delText>
        </w:r>
      </w:del>
      <w:ins w:id="1092" w:author="svcMRProcess" w:date="2020-02-17T10:05:00Z">
        <w:r>
          <w:t> </w:t>
        </w:r>
      </w:ins>
      <w:r>
        <w:t xml:space="preserve">day of July, 1963 which agreement was approved by and is scheduled to the </w:t>
      </w:r>
      <w:r>
        <w:rPr>
          <w:i/>
        </w:rPr>
        <w:t>Iron Ore (Hamersley Range) Agreement Act 1963</w:t>
      </w:r>
      <w:r>
        <w:t xml:space="preserve">; </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 xml:space="preserve">; </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 xml:space="preserve">; </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 xml:space="preserve">; </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del w:id="1093" w:author="svcMRProcess" w:date="2020-02-17T10:05:00Z">
        <w:r>
          <w:rPr>
            <w:spacing w:val="-2"/>
          </w:rPr>
          <w:delText xml:space="preserve">  </w:delText>
        </w:r>
      </w:del>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Iron Ore (Hamersley Range) Agreement Act (No. 2) 1987</w:t>
      </w:r>
      <w:r>
        <w:t xml:space="preserve">, and </w:t>
      </w:r>
    </w:p>
    <w:p>
      <w:pPr>
        <w:pStyle w:val="yTable"/>
        <w:tabs>
          <w:tab w:val="left" w:pos="567"/>
          <w:tab w:val="left" w:pos="1134"/>
        </w:tabs>
        <w:suppressAutoHyphens/>
        <w:spacing w:before="80"/>
        <w:ind w:left="1134" w:hanging="1134"/>
      </w:pPr>
      <w:r>
        <w:tab/>
        <w:t>(vii)</w:t>
      </w:r>
      <w:r>
        <w:tab/>
        <w:t xml:space="preserve">an agreement dated the 14th day of June, 1990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1990</w:t>
      </w:r>
      <w:r>
        <w:t xml:space="preserve">, </w:t>
      </w:r>
    </w:p>
    <w:p>
      <w:pPr>
        <w:pStyle w:val="yTable"/>
        <w:tabs>
          <w:tab w:val="left" w:pos="567"/>
        </w:tabs>
        <w:suppressAutoHyphens/>
        <w:spacing w:before="80"/>
        <w:ind w:left="567" w:hanging="567"/>
      </w:pPr>
      <w:r>
        <w:tab/>
        <w:t xml:space="preserve">and as so varied is referred to in this Agreement as “the Principal Agreement”; </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 xml:space="preserve">; </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w:t>
      </w:r>
    </w:p>
    <w:p>
      <w:pPr>
        <w:pStyle w:val="yTable"/>
        <w:tabs>
          <w:tab w:val="left" w:pos="567"/>
          <w:tab w:val="left" w:pos="1134"/>
        </w:tabs>
        <w:suppressAutoHyphens/>
        <w:spacing w:before="80"/>
        <w:ind w:left="1134" w:hanging="1134"/>
      </w:pPr>
      <w:r>
        <w:tab/>
        <w:t>(v)</w:t>
      </w:r>
      <w:r>
        <w:tab/>
        <w:t xml:space="preserve">the agreement dated the 27th day of October, 1987 referred to in paragraph (vi) of recital (b) hereof; and </w:t>
      </w:r>
    </w:p>
    <w:p>
      <w:pPr>
        <w:pStyle w:val="yTable"/>
        <w:tabs>
          <w:tab w:val="left" w:pos="567"/>
          <w:tab w:val="left" w:pos="1134"/>
        </w:tabs>
        <w:suppressAutoHyphens/>
        <w:spacing w:before="80"/>
        <w:ind w:left="1134" w:hanging="1134"/>
      </w:pPr>
      <w:r>
        <w:tab/>
        <w:t>(vi)</w:t>
      </w:r>
      <w:r>
        <w:tab/>
        <w:t xml:space="preserve">the agreement dated the 14th day of June, 1990 referred to in paragraph (vii) of recital (b) hereof, </w:t>
      </w:r>
    </w:p>
    <w:p>
      <w:pPr>
        <w:pStyle w:val="yTable"/>
        <w:tabs>
          <w:tab w:val="left" w:pos="567"/>
        </w:tabs>
        <w:suppressAutoHyphens/>
        <w:spacing w:before="80"/>
        <w:ind w:left="567" w:hanging="567"/>
      </w:pPr>
      <w:r>
        <w:tab/>
        <w:t xml:space="preserve">and as so varied is referred to in this Agreement as “the Paraburdoo Agreement”; and </w:t>
      </w:r>
    </w:p>
    <w:p>
      <w:pPr>
        <w:pStyle w:val="yTable"/>
        <w:tabs>
          <w:tab w:val="left" w:pos="567"/>
        </w:tabs>
        <w:suppressAutoHyphens/>
        <w:spacing w:before="80"/>
        <w:ind w:left="567" w:hanging="567"/>
      </w:pPr>
      <w:r>
        <w:t>(d)</w:t>
      </w:r>
      <w:r>
        <w:tab/>
        <w:t xml:space="preserve">the parties wish to vary the Principal Agreement and the Paraburdoo Agreement. </w:t>
      </w:r>
    </w:p>
    <w:p>
      <w:pPr>
        <w:pStyle w:val="yTable"/>
        <w:suppressAutoHyphens/>
        <w:rPr>
          <w:b/>
        </w:rPr>
      </w:pPr>
    </w:p>
    <w:p>
      <w:pPr>
        <w:pStyle w:val="yTable"/>
        <w:keepNext/>
        <w:suppressAutoHyphens/>
        <w:rPr>
          <w:b/>
        </w:rPr>
      </w:pPr>
      <w:r>
        <w:rPr>
          <w:b/>
        </w:rPr>
        <w:t>NOW THIS DEED WITNESSETH — </w:t>
      </w:r>
    </w:p>
    <w:p>
      <w:pPr>
        <w:pStyle w:val="yTable"/>
        <w:keepNext/>
        <w:suppressAutoHyphens/>
        <w:rPr>
          <w:del w:id="1094" w:author="svcMRProcess" w:date="2020-02-17T10:05:00Z"/>
          <w:b/>
          <w:spacing w:val="-2"/>
        </w:rPr>
      </w:pPr>
    </w:p>
    <w:p>
      <w:pPr>
        <w:pStyle w:val="yTable"/>
        <w:tabs>
          <w:tab w:val="left" w:pos="567"/>
        </w:tabs>
        <w:suppressAutoHyphens/>
        <w:spacing w:before="24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suppressAutoHyphens/>
        <w:rPr>
          <w:del w:id="1095" w:author="svcMRProcess" w:date="2020-02-17T10:05:00Z"/>
          <w:spacing w:val="-2"/>
        </w:rPr>
      </w:pPr>
    </w:p>
    <w:p>
      <w:pPr>
        <w:pStyle w:val="yTable"/>
        <w:tabs>
          <w:tab w:val="left" w:pos="567"/>
        </w:tabs>
        <w:suppressAutoHyphens/>
        <w:spacing w:before="80"/>
        <w:ind w:left="567" w:hanging="567"/>
      </w:pPr>
      <w:r>
        <w:t>2.</w:t>
      </w:r>
      <w:r>
        <w:tab/>
        <w:t xml:space="preserve">The State shall introduce and sponsor a Bill in the Parliament of Western Australia to ratify this Agreement and endeavour to secure its passage as an Act. </w:t>
      </w:r>
    </w:p>
    <w:p>
      <w:pPr>
        <w:pStyle w:val="yTable"/>
        <w:suppressAutoHyphens/>
        <w:rPr>
          <w:del w:id="1096" w:author="svcMRProcess" w:date="2020-02-17T10:05:00Z"/>
          <w:spacing w:val="-2"/>
        </w:rPr>
      </w:pPr>
    </w:p>
    <w:p>
      <w:pPr>
        <w:pStyle w:val="yTable"/>
        <w:tabs>
          <w:tab w:val="left" w:pos="567"/>
        </w:tabs>
        <w:suppressAutoHyphens/>
        <w:spacing w:before="80"/>
        <w:ind w:left="567" w:hanging="567"/>
      </w:pPr>
      <w:r>
        <w:t>3.</w:t>
      </w:r>
      <w:r>
        <w:tab/>
        <w:t>The subsequent clauses of this Agreement shall not</w:t>
      </w:r>
      <w:del w:id="1097" w:author="svcMRProcess" w:date="2020-02-17T10:05:00Z">
        <w:r>
          <w:rPr>
            <w:spacing w:val="-2"/>
          </w:rPr>
          <w:delText xml:space="preserve"> </w:delText>
        </w:r>
      </w:del>
      <w:r>
        <w:t xml:space="preserve"> operate unless and until — </w:t>
      </w:r>
    </w:p>
    <w:p>
      <w:pPr>
        <w:pStyle w:val="yTable"/>
        <w:tabs>
          <w:tab w:val="left" w:pos="567"/>
          <w:tab w:val="left" w:pos="1134"/>
        </w:tabs>
        <w:suppressAutoHyphens/>
        <w:spacing w:before="80"/>
        <w:ind w:left="1134" w:hanging="1134"/>
      </w:pPr>
      <w:r>
        <w:tab/>
        <w:t>(a)</w:t>
      </w:r>
      <w:r>
        <w:tab/>
        <w:t xml:space="preserve">the Bill to ratify this Agreement as referred to in clause 2 hereof is passed as an Act before the 31st day of December, 1992 or such later date if any as the parties hereto may mutually agree upon; </w:t>
      </w:r>
      <w:del w:id="1098" w:author="svcMRProcess" w:date="2020-02-17T10:05:00Z">
        <w:r>
          <w:rPr>
            <w:spacing w:val="-2"/>
          </w:rPr>
          <w:delText xml:space="preserve"> </w:delText>
        </w:r>
      </w:del>
      <w:r>
        <w:t xml:space="preserve">and </w:t>
      </w:r>
    </w:p>
    <w:p>
      <w:pPr>
        <w:pStyle w:val="yTable"/>
        <w:tabs>
          <w:tab w:val="left" w:pos="567"/>
          <w:tab w:val="left" w:pos="1134"/>
        </w:tabs>
        <w:suppressAutoHyphens/>
        <w:spacing w:before="80"/>
        <w:ind w:left="1134" w:hanging="1134"/>
      </w:pPr>
      <w:r>
        <w:tab/>
        <w:t>(b)</w:t>
      </w:r>
      <w: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spacing w:before="80"/>
        <w:ind w:left="566" w:hanging="566"/>
      </w:pPr>
      <w: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del w:id="1099" w:author="svcMRProcess" w:date="2020-02-17T10:05:00Z"/>
          <w:spacing w:val="-2"/>
        </w:rPr>
      </w:pP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in the definition of “mineral lease”, by deleting “or 10I” and substituting the following — </w:t>
      </w:r>
    </w:p>
    <w:p>
      <w:pPr>
        <w:pStyle w:val="yTable"/>
        <w:suppressAutoHyphens/>
        <w:spacing w:before="80"/>
        <w:ind w:left="1698" w:hanging="1698"/>
      </w:pPr>
      <w:r>
        <w:tab/>
        <w:t>“</w:t>
      </w:r>
      <w:r>
        <w:tab/>
        <w:t xml:space="preserve">, 10I or 10J”; </w:t>
      </w:r>
    </w:p>
    <w:p>
      <w:pPr>
        <w:pStyle w:val="yTable"/>
        <w:tabs>
          <w:tab w:val="left" w:pos="1134"/>
          <w:tab w:val="left" w:pos="1701"/>
        </w:tabs>
        <w:suppressAutoHyphens/>
        <w:spacing w:before="80"/>
        <w:ind w:left="1701" w:hanging="1701"/>
      </w:pPr>
      <w:r>
        <w:tab/>
        <w:t>(b)</w:t>
      </w:r>
      <w:r>
        <w:tab/>
        <w:t>by deleting the definition of “Mining Act” and substituting the following definitions — </w:t>
      </w:r>
    </w:p>
    <w:p>
      <w:pPr>
        <w:pStyle w:val="yTable"/>
        <w:tabs>
          <w:tab w:val="left" w:pos="1701"/>
          <w:tab w:val="left" w:pos="2268"/>
        </w:tabs>
        <w:suppressAutoHyphens/>
        <w:spacing w:before="80"/>
        <w:ind w:left="2268" w:hanging="2268"/>
      </w:pPr>
      <w:r>
        <w:tab/>
        <w:t>“</w:t>
      </w:r>
      <w:r>
        <w:tab/>
        <w:t>“</w:t>
      </w:r>
      <w:r>
        <w:rPr>
          <w:i/>
        </w:rPr>
        <w:t>Mining Act 1904</w:t>
      </w:r>
      <w:r>
        <w:t xml:space="preserve">” means the </w:t>
      </w:r>
      <w:r>
        <w:rPr>
          <w:i/>
        </w:rPr>
        <w:t>Mining Act 1904</w:t>
      </w:r>
      <w:r>
        <w:t xml:space="preserve"> and the amendments thereto and the regulations made thereunder as in force on the 31st day of December, 1981; </w:t>
      </w:r>
    </w:p>
    <w:p>
      <w:pPr>
        <w:pStyle w:val="yTable"/>
        <w:tabs>
          <w:tab w:val="left" w:pos="1701"/>
          <w:tab w:val="left" w:pos="2268"/>
        </w:tabs>
        <w:suppressAutoHyphens/>
        <w:spacing w:before="80"/>
        <w:ind w:left="2268" w:hanging="2268"/>
      </w:pPr>
      <w:r>
        <w:tab/>
      </w:r>
      <w:r>
        <w:tab/>
        <w:t>“</w:t>
      </w:r>
      <w:r>
        <w:rPr>
          <w:i/>
        </w:rPr>
        <w:t>Mining Act 1978</w:t>
      </w:r>
      <w:r>
        <w:t xml:space="preserve">” means the </w:t>
      </w:r>
      <w:r>
        <w:rPr>
          <w:i/>
        </w:rPr>
        <w:t>Mining Act 1978</w:t>
      </w:r>
      <w:r>
        <w:t xml:space="preserve">;”; </w:t>
      </w:r>
    </w:p>
    <w:p>
      <w:pPr>
        <w:pStyle w:val="yTable"/>
        <w:tabs>
          <w:tab w:val="left" w:pos="1134"/>
          <w:tab w:val="left" w:pos="1701"/>
        </w:tabs>
        <w:suppressAutoHyphens/>
        <w:spacing w:before="120"/>
        <w:ind w:left="1701" w:hanging="1701"/>
      </w:pPr>
      <w:r>
        <w:tab/>
        <w:t>(c)</w:t>
      </w:r>
      <w:r>
        <w:tab/>
        <w:t>in the definition of “Minister for Mines”, by inserting after “Act” the following — </w:t>
      </w:r>
    </w:p>
    <w:p>
      <w:pPr>
        <w:pStyle w:val="yTable"/>
        <w:suppressAutoHyphens/>
        <w:spacing w:before="100"/>
        <w:ind w:left="1698" w:hanging="1698"/>
      </w:pPr>
      <w:r>
        <w:tab/>
        <w:t>“</w:t>
      </w:r>
      <w:r>
        <w:rPr>
          <w:i/>
        </w:rPr>
        <w:t>1904</w:t>
      </w:r>
      <w:r>
        <w:t xml:space="preserve"> and the </w:t>
      </w:r>
      <w:r>
        <w:rPr>
          <w:i/>
        </w:rPr>
        <w:t>Mining Act 1978</w:t>
      </w:r>
      <w:r>
        <w:t xml:space="preserve">”; </w:t>
      </w:r>
    </w:p>
    <w:p>
      <w:pPr>
        <w:pStyle w:val="yTable"/>
        <w:tabs>
          <w:tab w:val="left" w:pos="1134"/>
          <w:tab w:val="left" w:pos="1701"/>
        </w:tabs>
        <w:suppressAutoHyphens/>
        <w:spacing w:before="120"/>
        <w:ind w:left="1701" w:hanging="1701"/>
      </w:pPr>
      <w:r>
        <w:tab/>
        <w:t>(d)</w:t>
      </w:r>
      <w:r>
        <w:tab/>
        <w:t>in the paragraph commencing “reference in this Agreement to an Act”,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20"/>
        <w:ind w:left="1701" w:hanging="1701"/>
      </w:pPr>
      <w:r>
        <w:tab/>
        <w:t>(e)</w:t>
      </w:r>
      <w:r>
        <w:tab/>
        <w:t>by inserting, in the appropriate alphabetical positions, the following definitions — </w:t>
      </w:r>
    </w:p>
    <w:p>
      <w:pPr>
        <w:pStyle w:val="yTable"/>
        <w:tabs>
          <w:tab w:val="left" w:pos="1701"/>
          <w:tab w:val="left" w:pos="2268"/>
        </w:tabs>
        <w:suppressAutoHyphens/>
        <w:spacing w:before="100"/>
        <w:ind w:left="2268" w:hanging="2268"/>
      </w:pPr>
      <w:r>
        <w:tab/>
        <w:t>“</w:t>
      </w:r>
      <w:r>
        <w:tab/>
        <w:t>“mining</w:t>
      </w:r>
      <w:del w:id="1100" w:author="svcMRProcess" w:date="2020-02-17T10:05:00Z">
        <w:r>
          <w:rPr>
            <w:spacing w:val="-2"/>
          </w:rPr>
          <w:delText xml:space="preserve"> </w:delText>
        </w:r>
      </w:del>
      <w:r>
        <w:t xml:space="preserve">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spacing w:before="100"/>
        <w:ind w:left="2264" w:hanging="2264"/>
      </w:pPr>
      <w:r>
        <w:tab/>
        <w:t>“Wittenoom mining areas” means the areas delineated and coloured red on the plan marked “E” initialled by or on behalf of the parties hereto for the purpose of identification;</w:t>
      </w:r>
    </w:p>
    <w:p>
      <w:pPr>
        <w:pStyle w:val="yTable"/>
        <w:suppressAutoHyphens/>
        <w:spacing w:before="100"/>
        <w:ind w:left="2268" w:hanging="2268"/>
      </w:pPr>
      <w: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tabs>
          <w:tab w:val="left" w:pos="567"/>
          <w:tab w:val="left" w:pos="1134"/>
        </w:tabs>
        <w:suppressAutoHyphens/>
        <w:spacing w:before="100"/>
        <w:ind w:left="1134" w:hanging="1134"/>
      </w:pPr>
      <w:r>
        <w:tab/>
        <w:t>(2)</w:t>
      </w:r>
      <w:r>
        <w:tab/>
        <w:t>Clause 2 paragraph (a) — </w:t>
      </w:r>
    </w:p>
    <w:p>
      <w:pPr>
        <w:pStyle w:val="yTable"/>
        <w:keepNext/>
        <w:suppressAutoHyphens/>
        <w:spacing w:before="100"/>
        <w:ind w:left="1132" w:hanging="1132"/>
      </w:pPr>
      <w:r>
        <w:tab/>
        <w:t>by inserting after “Act” the following — </w:t>
      </w:r>
    </w:p>
    <w:p>
      <w:pPr>
        <w:pStyle w:val="yTable"/>
        <w:suppressAutoHyphens/>
        <w:spacing w:before="100"/>
        <w:ind w:left="1132" w:hanging="1132"/>
      </w:pPr>
      <w:r>
        <w:tab/>
        <w:t>“</w:t>
      </w:r>
      <w:r>
        <w:rPr>
          <w:i/>
        </w:rPr>
        <w:t>1904</w:t>
      </w:r>
      <w:r>
        <w:t xml:space="preserve">”. </w:t>
      </w:r>
    </w:p>
    <w:p>
      <w:pPr>
        <w:pStyle w:val="yTable"/>
        <w:tabs>
          <w:tab w:val="left" w:pos="567"/>
          <w:tab w:val="left" w:pos="1134"/>
        </w:tabs>
        <w:suppressAutoHyphens/>
        <w:spacing w:before="100"/>
        <w:ind w:left="1134" w:hanging="1134"/>
      </w:pPr>
      <w:r>
        <w:tab/>
        <w:t>(3)</w:t>
      </w:r>
      <w:r>
        <w:tab/>
        <w:t>Clause 9 subclause (1) — </w:t>
      </w:r>
    </w:p>
    <w:p>
      <w:pPr>
        <w:pStyle w:val="yTable"/>
        <w:tabs>
          <w:tab w:val="left" w:pos="1134"/>
          <w:tab w:val="left" w:pos="1701"/>
        </w:tabs>
        <w:suppressAutoHyphens/>
        <w:spacing w:before="100"/>
        <w:ind w:left="1701" w:hanging="1701"/>
      </w:pPr>
      <w:r>
        <w:tab/>
        <w:t>(a)</w:t>
      </w:r>
      <w:r>
        <w:tab/>
        <w:t>in paragraph (b),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00"/>
        <w:ind w:left="1701" w:hanging="1701"/>
      </w:pPr>
      <w:r>
        <w:tab/>
        <w:t>(b)</w:t>
      </w:r>
      <w:r>
        <w:tab/>
        <w:t>in paragraph (c) — </w:t>
      </w:r>
    </w:p>
    <w:p>
      <w:pPr>
        <w:pStyle w:val="yTable"/>
        <w:tabs>
          <w:tab w:val="left" w:pos="1701"/>
          <w:tab w:val="left" w:pos="2268"/>
        </w:tabs>
        <w:suppressAutoHyphens/>
        <w:spacing w:before="100"/>
        <w:ind w:left="2268" w:hanging="2268"/>
      </w:pPr>
      <w:r>
        <w:tab/>
        <w:t>(i)</w:t>
      </w:r>
      <w:r>
        <w:tab/>
        <w:t>by deleting “machinery and tailings leases (including leases for the dumping of overburden) and such other leases licenses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“lease and as the Minister may approve.</w:t>
      </w:r>
      <w:del w:id="1101" w:author="svcMRProcess" w:date="2020-02-17T10:05:00Z">
        <w:r>
          <w:rPr>
            <w:spacing w:val="-2"/>
          </w:rPr>
          <w:delText xml:space="preserve">  </w:delText>
        </w:r>
      </w:del>
      <w:ins w:id="1102" w:author="svcMRProcess" w:date="2020-02-17T10:05:00Z">
        <w:r>
          <w:t> </w:t>
        </w:r>
      </w:ins>
      <w:r>
        <w:t xml:space="preserve">Notwithstanding the </w:t>
      </w:r>
      <w:r>
        <w:rPr>
          <w:i/>
        </w:rPr>
        <w:t>Mining Act 1978</w:t>
      </w:r>
      <w:r>
        <w:t> — </w:t>
      </w:r>
    </w:p>
    <w:p>
      <w:pPr>
        <w:pStyle w:val="yTable"/>
        <w:tabs>
          <w:tab w:val="left" w:pos="2268"/>
          <w:tab w:val="left" w:pos="2835"/>
        </w:tabs>
        <w:suppressAutoHyphens/>
        <w:spacing w:before="80"/>
        <w:ind w:left="2835" w:hanging="2835"/>
      </w:pPr>
      <w:r>
        <w:tab/>
        <w:t>(i)</w:t>
      </w:r>
      <w:r>
        <w:tab/>
        <w:t>the Company may with the prior approval of the Minister for Mines apply from time to time for general purpose leases for the purposes of its operations under this Agreement in respect of areas of land greater than the maximum area provided for under that Act;</w:t>
      </w:r>
      <w:del w:id="1103" w:author="svcMRProcess" w:date="2020-02-17T10:05:00Z">
        <w:r>
          <w:rPr>
            <w:spacing w:val="-2"/>
          </w:rPr>
          <w:delText xml:space="preserve">  </w:delText>
        </w:r>
      </w:del>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w:t>
      </w:r>
      <w:del w:id="1104" w:author="svcMRProcess" w:date="2020-02-17T10:05:00Z">
        <w:r>
          <w:rPr>
            <w:spacing w:val="-2"/>
          </w:rPr>
          <w:delText xml:space="preserve"> </w:delText>
        </w:r>
      </w:del>
      <w:ins w:id="1105" w:author="svcMRProcess" w:date="2020-02-17T10:05:00Z">
        <w:r>
          <w:t> </w:t>
        </w:r>
      </w:ins>
      <w:r>
        <w:t xml:space="preserve">Act.”. </w:t>
      </w:r>
    </w:p>
    <w:p>
      <w:pPr>
        <w:pStyle w:val="yTable"/>
        <w:tabs>
          <w:tab w:val="left" w:pos="567"/>
          <w:tab w:val="left" w:pos="1134"/>
        </w:tabs>
        <w:suppressAutoHyphens/>
        <w:spacing w:before="80"/>
        <w:ind w:left="1134" w:hanging="1134"/>
      </w:pPr>
      <w:r>
        <w:tab/>
        <w:t>(4)</w:t>
      </w:r>
      <w:r>
        <w:tab/>
        <w:t>Clause 9 subclause (4)(a) — </w:t>
      </w:r>
    </w:p>
    <w:p>
      <w:pPr>
        <w:pStyle w:val="yTable"/>
        <w:tabs>
          <w:tab w:val="left" w:pos="1134"/>
          <w:tab w:val="left" w:pos="1701"/>
        </w:tabs>
        <w:suppressAutoHyphens/>
        <w:spacing w:before="80"/>
        <w:ind w:left="1701" w:hanging="1701"/>
      </w:pPr>
      <w:r>
        <w:tab/>
        <w:t>(a)</w:t>
      </w:r>
      <w:r>
        <w:tab/>
        <w:t>by deleting “Mining Act” and substituting the following — </w:t>
      </w:r>
    </w:p>
    <w:p>
      <w:pPr>
        <w:pStyle w:val="yTable"/>
        <w:suppressAutoHyphens/>
        <w:spacing w:before="80"/>
        <w:ind w:left="1698" w:hanging="1698"/>
      </w:pPr>
      <w:r>
        <w:tab/>
        <w:t>“</w:t>
      </w:r>
      <w:r>
        <w:rPr>
          <w:i/>
        </w:rPr>
        <w:t>Mining Act 1904</w:t>
      </w:r>
      <w:r>
        <w:t xml:space="preserve"> or the </w:t>
      </w:r>
      <w:r>
        <w:rPr>
          <w:i/>
        </w:rPr>
        <w:t>Mining Act 1978</w:t>
      </w:r>
      <w:r>
        <w:t xml:space="preserve">”. </w:t>
      </w:r>
    </w:p>
    <w:p>
      <w:pPr>
        <w:pStyle w:val="yTable"/>
        <w:tabs>
          <w:tab w:val="left" w:pos="1134"/>
          <w:tab w:val="left" w:pos="1701"/>
        </w:tabs>
        <w:suppressAutoHyphens/>
        <w:spacing w:before="80"/>
        <w:ind w:left="1701" w:hanging="1701"/>
      </w:pPr>
      <w:r>
        <w:tab/>
        <w:t>(b)</w:t>
      </w:r>
      <w:r>
        <w:tab/>
        <w:t>by inserting after “mineral lease” the following — </w:t>
      </w:r>
    </w:p>
    <w:p>
      <w:pPr>
        <w:pStyle w:val="yTable"/>
        <w:suppressAutoHyphens/>
        <w:spacing w:before="80"/>
        <w:ind w:left="1698" w:hanging="1698"/>
      </w:pPr>
      <w:r>
        <w:tab/>
        <w:t xml:space="preserve">“or the mining lease”. </w:t>
      </w:r>
    </w:p>
    <w:p>
      <w:pPr>
        <w:pStyle w:val="yTable"/>
        <w:tabs>
          <w:tab w:val="left" w:pos="567"/>
          <w:tab w:val="left" w:pos="1134"/>
        </w:tabs>
        <w:suppressAutoHyphens/>
        <w:spacing w:before="80"/>
        <w:ind w:left="1134" w:hanging="1134"/>
      </w:pPr>
      <w:r>
        <w:tab/>
        <w:t>(5)</w:t>
      </w:r>
      <w:r>
        <w:tab/>
        <w:t>Clause 10 subclause (2)(e)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all iron ore mined from the mining lease”. </w:t>
      </w:r>
    </w:p>
    <w:p>
      <w:pPr>
        <w:pStyle w:val="yTable"/>
        <w:tabs>
          <w:tab w:val="left" w:pos="567"/>
          <w:tab w:val="left" w:pos="1134"/>
        </w:tabs>
        <w:suppressAutoHyphens/>
        <w:spacing w:before="80"/>
        <w:ind w:left="1134" w:hanging="1134"/>
      </w:pPr>
      <w:r>
        <w:tab/>
        <w:t>(6)</w:t>
      </w:r>
      <w:r>
        <w:tab/>
        <w:t>Clause 10 subclause (2)(g)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the mining lease”. </w:t>
      </w:r>
    </w:p>
    <w:p>
      <w:pPr>
        <w:pStyle w:val="yTable"/>
        <w:keepNext/>
        <w:tabs>
          <w:tab w:val="left" w:pos="567"/>
          <w:tab w:val="left" w:pos="1134"/>
        </w:tabs>
        <w:suppressAutoHyphens/>
        <w:spacing w:before="80"/>
        <w:ind w:left="1134" w:hanging="1134"/>
      </w:pPr>
      <w:r>
        <w:tab/>
        <w:t>(7)</w:t>
      </w:r>
      <w:r>
        <w:tab/>
        <w:t>Clause 10 subclause (2)(j) — </w:t>
      </w:r>
    </w:p>
    <w:p>
      <w:pPr>
        <w:pStyle w:val="yTable"/>
        <w:tabs>
          <w:tab w:val="left" w:pos="1134"/>
          <w:tab w:val="left" w:pos="1701"/>
        </w:tabs>
        <w:suppressAutoHyphens/>
        <w:spacing w:before="80"/>
        <w:ind w:left="1701" w:hanging="1701"/>
      </w:pPr>
      <w:r>
        <w:tab/>
        <w:t>(a)</w:t>
      </w:r>
      <w:r>
        <w:tab/>
        <w:t>by inserting after “mineral lease”, where it first occurs, the following — </w:t>
      </w:r>
    </w:p>
    <w:p>
      <w:pPr>
        <w:pStyle w:val="yTable"/>
        <w:suppressAutoHyphens/>
        <w:spacing w:before="80"/>
        <w:ind w:left="1698" w:hanging="1698"/>
      </w:pPr>
      <w:r>
        <w:tab/>
        <w:t xml:space="preserve">“and all iron ore from the mining lease”; </w:t>
      </w:r>
    </w:p>
    <w:p>
      <w:pPr>
        <w:pStyle w:val="yTable"/>
        <w:tabs>
          <w:tab w:val="left" w:pos="1134"/>
          <w:tab w:val="left" w:pos="1701"/>
        </w:tabs>
        <w:suppressAutoHyphens/>
        <w:spacing w:before="80"/>
        <w:ind w:left="1701" w:hanging="1701"/>
      </w:pPr>
      <w:r>
        <w:tab/>
        <w:t>(b)</w:t>
      </w:r>
      <w:r>
        <w:tab/>
        <w:t>by inserting after “mineral lease”, where it secondly occurs, the following </w:t>
      </w:r>
      <w:r>
        <w:noBreakHyphen/>
        <w:t xml:space="preserve"> </w:t>
      </w:r>
    </w:p>
    <w:p>
      <w:pPr>
        <w:pStyle w:val="yTable"/>
        <w:suppressAutoHyphens/>
        <w:spacing w:before="80"/>
        <w:ind w:left="1698" w:hanging="1698"/>
      </w:pPr>
      <w:r>
        <w:tab/>
        <w:t xml:space="preserve">“and the mining lease or either of them”; </w:t>
      </w:r>
    </w:p>
    <w:p>
      <w:pPr>
        <w:pStyle w:val="yTable"/>
        <w:tabs>
          <w:tab w:val="left" w:pos="1134"/>
          <w:tab w:val="left" w:pos="1701"/>
        </w:tabs>
        <w:suppressAutoHyphens/>
        <w:spacing w:before="80"/>
        <w:ind w:left="1701" w:hanging="1701"/>
      </w:pPr>
      <w:r>
        <w:tab/>
        <w:t>(c)</w:t>
      </w:r>
      <w:r>
        <w:tab/>
        <w:t>by inserting after “mineral lease”, where</w:t>
      </w:r>
      <w:del w:id="1106" w:author="svcMRProcess" w:date="2020-02-17T10:05:00Z">
        <w:r>
          <w:rPr>
            <w:spacing w:val="-2"/>
          </w:rPr>
          <w:delText xml:space="preserve"> </w:delText>
        </w:r>
      </w:del>
      <w:r>
        <w:t xml:space="preserve"> it thirdly and fourthly occurs, the following — </w:t>
      </w:r>
    </w:p>
    <w:p>
      <w:pPr>
        <w:pStyle w:val="yTable"/>
        <w:suppressAutoHyphens/>
        <w:spacing w:before="80"/>
        <w:ind w:left="1698" w:hanging="1698"/>
      </w:pPr>
      <w:r>
        <w:tab/>
        <w:t>“and the mining lease or such one of them as the case may</w:t>
      </w:r>
      <w:del w:id="1107" w:author="svcMRProcess" w:date="2020-02-17T10:05:00Z">
        <w:r>
          <w:rPr>
            <w:spacing w:val="-2"/>
          </w:rPr>
          <w:delText xml:space="preserve"> </w:delText>
        </w:r>
      </w:del>
      <w:ins w:id="1108" w:author="svcMRProcess" w:date="2020-02-17T10:05:00Z">
        <w:r>
          <w:t> </w:t>
        </w:r>
      </w:ins>
      <w:r>
        <w:t xml:space="preserve">be”. </w:t>
      </w:r>
    </w:p>
    <w:p>
      <w:pPr>
        <w:pStyle w:val="yTable"/>
        <w:tabs>
          <w:tab w:val="left" w:pos="567"/>
          <w:tab w:val="left" w:pos="1134"/>
        </w:tabs>
        <w:suppressAutoHyphens/>
        <w:spacing w:before="80"/>
        <w:ind w:left="1134" w:hanging="1134"/>
      </w:pPr>
      <w:r>
        <w:tab/>
        <w:t>(8)</w:t>
      </w:r>
      <w:r>
        <w:tab/>
        <w:t>Clause 10E subclause (1) — </w:t>
      </w:r>
    </w:p>
    <w:p>
      <w:pPr>
        <w:pStyle w:val="yTable"/>
        <w:suppressAutoHyphens/>
        <w:spacing w:before="80"/>
        <w:ind w:left="1132" w:hanging="1132"/>
      </w:pPr>
      <w:r>
        <w:tab/>
        <w:t>by deleting “in a form to be approved by the Minister”.</w:t>
      </w:r>
    </w:p>
    <w:p>
      <w:pPr>
        <w:pStyle w:val="yTable"/>
        <w:tabs>
          <w:tab w:val="left" w:pos="567"/>
          <w:tab w:val="left" w:pos="1134"/>
        </w:tabs>
        <w:suppressAutoHyphens/>
        <w:spacing w:before="80"/>
        <w:ind w:left="1134" w:hanging="1134"/>
      </w:pPr>
      <w:r>
        <w:tab/>
        <w:t>(9)</w:t>
      </w:r>
      <w:r>
        <w:tab/>
        <w:t>Clause 10F — </w:t>
      </w:r>
    </w:p>
    <w:p>
      <w:pPr>
        <w:pStyle w:val="yTable"/>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or the </w:t>
      </w:r>
      <w:r>
        <w:rPr>
          <w:i/>
        </w:rPr>
        <w:t>Mining Act 1978</w:t>
      </w:r>
      <w:r>
        <w:t xml:space="preserve">”. </w:t>
      </w:r>
    </w:p>
    <w:p>
      <w:pPr>
        <w:pStyle w:val="yTable"/>
        <w:tabs>
          <w:tab w:val="left" w:pos="567"/>
          <w:tab w:val="left" w:pos="1134"/>
        </w:tabs>
        <w:suppressAutoHyphens/>
        <w:spacing w:before="80"/>
        <w:ind w:left="1134" w:hanging="1134"/>
      </w:pPr>
      <w:r>
        <w:tab/>
        <w:t>(10)</w:t>
      </w:r>
      <w:r>
        <w:tab/>
        <w:t>Clause 10H subclause (1)(a) — </w:t>
      </w:r>
    </w:p>
    <w:p>
      <w:pPr>
        <w:pStyle w:val="yTable"/>
        <w:keepNext/>
        <w:suppressAutoHyphens/>
        <w:spacing w:before="80"/>
        <w:ind w:left="1132" w:hanging="1132"/>
      </w:pPr>
      <w:r>
        <w:tab/>
        <w:t>by deleting “Minerals and Energy” in both places where it occurs and substituting in each place the following — </w:t>
      </w:r>
    </w:p>
    <w:p>
      <w:pPr>
        <w:pStyle w:val="yTable"/>
        <w:suppressAutoHyphens/>
        <w:spacing w:before="80"/>
        <w:ind w:left="1132" w:hanging="1132"/>
      </w:pPr>
      <w:r>
        <w:tab/>
        <w:t xml:space="preserve">“Mines”. </w:t>
      </w:r>
    </w:p>
    <w:p>
      <w:pPr>
        <w:pStyle w:val="yTable"/>
        <w:tabs>
          <w:tab w:val="left" w:pos="567"/>
          <w:tab w:val="left" w:pos="1134"/>
        </w:tabs>
        <w:suppressAutoHyphens/>
        <w:spacing w:before="80"/>
        <w:ind w:left="1134" w:hanging="1134"/>
      </w:pPr>
      <w:r>
        <w:tab/>
        <w:t>(11)</w:t>
      </w:r>
      <w:r>
        <w:tab/>
        <w:t>Clause 10I subclause (1) — </w:t>
      </w:r>
    </w:p>
    <w:p>
      <w:pPr>
        <w:pStyle w:val="yTable"/>
        <w:suppressAutoHyphens/>
        <w:spacing w:before="80"/>
        <w:ind w:left="1132" w:hanging="1132"/>
      </w:pPr>
      <w:r>
        <w:tab/>
        <w:t>by deleting “Mining Act or” and substituting the following — </w:t>
      </w:r>
    </w:p>
    <w:p>
      <w:pPr>
        <w:pStyle w:val="yTable"/>
        <w:suppressAutoHyphens/>
        <w:spacing w:before="80"/>
        <w:ind w:left="1132" w:hanging="1132"/>
      </w:pPr>
      <w:r>
        <w:tab/>
        <w:t>“</w:t>
      </w:r>
      <w:r>
        <w:rPr>
          <w:i/>
        </w:rPr>
        <w:t>Mining Act 1904</w:t>
      </w:r>
      <w:r>
        <w:t xml:space="preserve"> or”. </w:t>
      </w:r>
    </w:p>
    <w:p>
      <w:pPr>
        <w:pStyle w:val="yTable"/>
        <w:tabs>
          <w:tab w:val="left" w:pos="567"/>
          <w:tab w:val="left" w:pos="1134"/>
        </w:tabs>
        <w:suppressAutoHyphens/>
        <w:spacing w:before="80"/>
        <w:ind w:left="1134" w:hanging="1134"/>
      </w:pPr>
      <w:r>
        <w:tab/>
        <w:t>(12)</w:t>
      </w:r>
      <w:r>
        <w:tab/>
        <w:t>Clause 10I subclause (11) — </w:t>
      </w:r>
    </w:p>
    <w:p>
      <w:pPr>
        <w:pStyle w:val="yTable"/>
        <w:suppressAutoHyphens/>
        <w:spacing w:before="80"/>
        <w:ind w:left="1132" w:hanging="1132"/>
      </w:pPr>
      <w:r>
        <w:tab/>
        <w:t>by deleting subclause (11) and substituting the following subclause —</w:t>
      </w:r>
    </w:p>
    <w:p>
      <w:pPr>
        <w:pStyle w:val="yTable"/>
        <w:tabs>
          <w:tab w:val="left" w:pos="1134"/>
          <w:tab w:val="left" w:pos="1701"/>
          <w:tab w:val="left" w:pos="2268"/>
        </w:tabs>
        <w:suppressAutoHyphens/>
        <w:spacing w:before="80"/>
        <w:ind w:left="2268" w:hanging="2268"/>
      </w:pPr>
      <w:r>
        <w:tab/>
        <w:t>“(11)</w:t>
      </w:r>
      <w:r>
        <w:tab/>
        <w:t>(a)</w:t>
      </w:r>
      <w: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spacing w:before="80"/>
        <w:ind w:left="2268" w:hanging="2268"/>
      </w:pPr>
      <w:r>
        <w:tab/>
        <w:t>(b)</w:t>
      </w:r>
      <w:r>
        <w:tab/>
        <w:t>The Company shall during the currency of this Agreement submit to the Minister — </w:t>
      </w:r>
    </w:p>
    <w:p>
      <w:pPr>
        <w:pStyle w:val="yTable"/>
        <w:tabs>
          <w:tab w:val="left" w:pos="2268"/>
          <w:tab w:val="left" w:pos="2835"/>
        </w:tabs>
        <w:suppressAutoHyphens/>
        <w:spacing w:before="80"/>
        <w:ind w:left="2835" w:hanging="2835"/>
      </w:pPr>
      <w:r>
        <w:tab/>
        <w:t>(i)</w:t>
      </w:r>
      <w: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w:t>
      </w:r>
      <w:del w:id="1109" w:author="svcMRProcess" w:date="2020-02-17T10:05:00Z">
        <w:r>
          <w:rPr>
            <w:spacing w:val="-2"/>
          </w:rPr>
          <w:delText xml:space="preserve"> </w:delText>
        </w:r>
      </w:del>
      <w:r>
        <w:t xml:space="preserve">and </w:t>
      </w:r>
    </w:p>
    <w:p>
      <w:pPr>
        <w:pStyle w:val="yTable"/>
        <w:tabs>
          <w:tab w:val="left" w:pos="2268"/>
          <w:tab w:val="left" w:pos="2835"/>
        </w:tabs>
        <w:suppressAutoHyphens/>
        <w:spacing w:before="80"/>
        <w:ind w:left="2835" w:hanging="2835"/>
      </w:pPr>
      <w:r>
        <w:tab/>
        <w:t>(ii)</w:t>
      </w:r>
      <w: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w:t>
      </w:r>
      <w:del w:id="1110" w:author="svcMRProcess" w:date="2020-02-17T10:05:00Z">
        <w:r>
          <w:rPr>
            <w:spacing w:val="-2"/>
          </w:rPr>
          <w:delText xml:space="preserve"> </w:delText>
        </w:r>
      </w:del>
      <w:ins w:id="1111" w:author="svcMRProcess" w:date="2020-02-17T10:05:00Z">
        <w:r>
          <w:t> </w:t>
        </w:r>
      </w:ins>
      <w:r>
        <w:t>year period in regard to investigation and research under paragraph (a) of this subclause and the implementation by the Company of the elements of the approved proposals relating to the protection and management of the environment.</w:t>
      </w:r>
    </w:p>
    <w:p>
      <w:pPr>
        <w:pStyle w:val="yTable"/>
        <w:keepNext/>
        <w:tabs>
          <w:tab w:val="left" w:pos="1701"/>
          <w:tab w:val="left" w:pos="2268"/>
        </w:tabs>
        <w:suppressAutoHyphens/>
        <w:spacing w:before="80"/>
        <w:ind w:left="2268" w:hanging="2268"/>
      </w:pPr>
      <w:r>
        <w:tab/>
        <w:t>(c)</w:t>
      </w:r>
      <w:r>
        <w:tab/>
        <w:t>The Minister may within two (2) months of receipt of a report pursuant to subparagraph (ii) of paragraph (b) of this subclause notify the Company that he — </w:t>
      </w:r>
    </w:p>
    <w:p>
      <w:pPr>
        <w:pStyle w:val="yTable"/>
        <w:tabs>
          <w:tab w:val="left" w:pos="2268"/>
          <w:tab w:val="left" w:pos="2835"/>
        </w:tabs>
        <w:suppressAutoHyphens/>
        <w:spacing w:before="80"/>
        <w:ind w:left="2835" w:hanging="2835"/>
      </w:pPr>
      <w:r>
        <w:tab/>
        <w:t>(i)</w:t>
      </w:r>
      <w:r>
        <w:tab/>
        <w:t xml:space="preserve">requires amendment of the report and/or programme for the ensuing 3 years; </w:t>
      </w:r>
      <w:del w:id="1112" w:author="svcMRProcess" w:date="2020-02-17T10:05:00Z">
        <w:r>
          <w:rPr>
            <w:spacing w:val="-2"/>
          </w:rPr>
          <w:delText xml:space="preserve"> </w:delText>
        </w:r>
      </w:del>
      <w:r>
        <w:t xml:space="preserve">or </w:t>
      </w:r>
    </w:p>
    <w:p>
      <w:pPr>
        <w:pStyle w:val="yTable"/>
        <w:tabs>
          <w:tab w:val="left" w:pos="2268"/>
          <w:tab w:val="left" w:pos="2835"/>
        </w:tabs>
        <w:suppressAutoHyphens/>
        <w:spacing w:before="80"/>
        <w:ind w:left="2835" w:hanging="2835"/>
      </w:pPr>
      <w:r>
        <w:tab/>
        <w:t>(ii)</w:t>
      </w:r>
      <w:r>
        <w:tab/>
        <w:t xml:space="preserve">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(d)</w:t>
      </w:r>
      <w: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spacing w:before="80"/>
        <w:ind w:left="2268" w:hanging="2268"/>
      </w:pPr>
      <w:r>
        <w:tab/>
        <w:t>(e)</w:t>
      </w:r>
      <w: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(f)</w:t>
      </w:r>
      <w: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w:t>
      </w:r>
      <w:del w:id="1113" w:author="svcMRProcess" w:date="2020-02-17T10:05:00Z">
        <w:r>
          <w:rPr>
            <w:spacing w:val="-2"/>
          </w:rPr>
          <w:delText xml:space="preserve"> </w:delText>
        </w:r>
      </w:del>
      <w:r>
        <w:t xml:space="preserve">proposals.”. </w:t>
      </w:r>
    </w:p>
    <w:p>
      <w:pPr>
        <w:pStyle w:val="yTable"/>
        <w:tabs>
          <w:tab w:val="left" w:pos="567"/>
          <w:tab w:val="left" w:pos="1134"/>
        </w:tabs>
        <w:suppressAutoHyphens/>
        <w:spacing w:before="80"/>
        <w:ind w:left="1134" w:hanging="1134"/>
      </w:pPr>
      <w:r>
        <w:tab/>
        <w:t>(13)</w:t>
      </w:r>
      <w:r>
        <w:tab/>
        <w:t>By inserting after Clause 10I the following clause — </w:t>
      </w:r>
    </w:p>
    <w:p>
      <w:pPr>
        <w:pStyle w:val="yTable"/>
        <w:suppressAutoHyphens/>
        <w:spacing w:before="80"/>
        <w:ind w:left="1132" w:hanging="1132"/>
      </w:pPr>
      <w:r>
        <w:tab/>
        <w:t xml:space="preserve">Additional areas </w:t>
      </w:r>
    </w:p>
    <w:p>
      <w:pPr>
        <w:pStyle w:val="yTable"/>
        <w:tabs>
          <w:tab w:val="left" w:pos="1134"/>
          <w:tab w:val="left" w:pos="1701"/>
          <w:tab w:val="left" w:pos="2268"/>
        </w:tabs>
        <w:suppressAutoHyphens/>
        <w:spacing w:before="80"/>
        <w:ind w:left="2268" w:hanging="2268"/>
      </w:pPr>
      <w:r>
        <w:tab/>
        <w:t>“10J.</w:t>
      </w:r>
      <w:r>
        <w:tab/>
        <w:t>(1)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shall not at any time exceed 300</w:t>
      </w:r>
      <w:del w:id="1114" w:author="svcMRProcess" w:date="2020-02-17T10:05:00Z">
        <w:r>
          <w:rPr>
            <w:spacing w:val="-2"/>
          </w:rPr>
          <w:delText xml:space="preserve"> </w:delText>
        </w:r>
      </w:del>
      <w:ins w:id="1115" w:author="svcMRProcess" w:date="2020-02-17T10:05:00Z">
        <w:r>
          <w:t> </w:t>
        </w:r>
      </w:ins>
      <w:r>
        <w:t>square miles.  The Minister shall confer with the</w:t>
      </w:r>
      <w:del w:id="1116" w:author="svcMRProcess" w:date="2020-02-17T10:05:00Z">
        <w:r>
          <w:rPr>
            <w:spacing w:val="-2"/>
          </w:rPr>
          <w:delText xml:space="preserve"> </w:delText>
        </w:r>
      </w:del>
      <w:ins w:id="1117" w:author="svcMRProcess" w:date="2020-02-17T10:05:00Z">
        <w:r>
          <w:t> </w:t>
        </w:r>
      </w:ins>
      <w:r>
        <w:t xml:space="preserve">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spacing w:before="80"/>
        <w:ind w:left="2268" w:hanging="2268"/>
      </w:pPr>
      <w:r>
        <w:tab/>
        <w:t>(2)</w:t>
      </w:r>
      <w: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spacing w:before="80"/>
        <w:ind w:left="2268" w:hanging="2268"/>
      </w:pPr>
      <w:r>
        <w:tab/>
        <w:t>(3)</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spacing w:before="100"/>
        <w:ind w:left="2268" w:hanging="2268"/>
      </w:pPr>
      <w:r>
        <w:tab/>
        <w:t>(4)</w:t>
      </w:r>
      <w: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spacing w:before="80"/>
        <w:ind w:left="2835" w:hanging="2835"/>
      </w:pPr>
      <w:r>
        <w:tab/>
        <w:t>(a)</w:t>
      </w:r>
      <w:r>
        <w:tab/>
        <w:t>references in those subclauses to the Brockman No. 2 Detritals Deposit were references to the areas added to the mineral lease pursuant to this clause; and</w:t>
      </w:r>
    </w:p>
    <w:p>
      <w:pPr>
        <w:pStyle w:val="yTable"/>
        <w:tabs>
          <w:tab w:val="left" w:pos="2268"/>
          <w:tab w:val="left" w:pos="2835"/>
        </w:tabs>
        <w:suppressAutoHyphens/>
        <w:spacing w:before="80"/>
        <w:ind w:left="2835" w:hanging="2835"/>
      </w:pPr>
      <w:r>
        <w:tab/>
        <w:t>(b)</w:t>
      </w:r>
      <w:r>
        <w:tab/>
        <w:t>the words “the 1st day of October, 1990” in sub</w:t>
      </w:r>
      <w:r>
        <w:noBreakHyphen/>
        <w:t xml:space="preserve">clause (12)(g) thereof were substituted by the words “the date of the Company’s notice under subclause (3) of this clause”. </w:t>
      </w:r>
    </w:p>
    <w:p>
      <w:pPr>
        <w:pStyle w:val="yTable"/>
        <w:tabs>
          <w:tab w:val="left" w:pos="567"/>
          <w:tab w:val="left" w:pos="1134"/>
        </w:tabs>
        <w:suppressAutoHyphens/>
        <w:spacing w:before="80"/>
        <w:ind w:left="1134" w:hanging="1134"/>
      </w:pPr>
      <w:r>
        <w:tab/>
        <w:t>(14)</w:t>
      </w:r>
      <w:r>
        <w:tab/>
        <w:t>By inserting after Clause 10J the following clause — </w:t>
      </w:r>
    </w:p>
    <w:p>
      <w:pPr>
        <w:pStyle w:val="yTable"/>
        <w:suppressAutoHyphens/>
        <w:spacing w:before="80"/>
        <w:ind w:left="1132" w:hanging="1132"/>
      </w:pPr>
      <w:r>
        <w:tab/>
        <w:t xml:space="preserve">Wittenoom mining areas </w:t>
      </w:r>
    </w:p>
    <w:p>
      <w:pPr>
        <w:pStyle w:val="yTable"/>
        <w:tabs>
          <w:tab w:val="left" w:pos="1134"/>
          <w:tab w:val="left" w:pos="1701"/>
          <w:tab w:val="left" w:pos="2268"/>
        </w:tabs>
        <w:suppressAutoHyphens/>
        <w:spacing w:before="80"/>
        <w:ind w:left="2268" w:hanging="2268"/>
      </w:pPr>
      <w:r>
        <w:tab/>
        <w:t>“10K.</w:t>
      </w:r>
      <w:r>
        <w:tab/>
        <w:t>(1)</w:t>
      </w:r>
      <w:r>
        <w:tab/>
        <w:t xml:space="preserve">From and after the coming into operation of the agreement ratified by the </w:t>
      </w:r>
      <w:r>
        <w:rPr>
          <w:i/>
        </w:rPr>
        <w:t>Iron Ore (Hamersley Range) Agreement Amendment Act 1992</w:t>
      </w:r>
      <w: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spacing w:before="80"/>
        <w:ind w:left="2835" w:hanging="2835"/>
      </w:pPr>
      <w:r>
        <w:tab/>
        <w:t>(i)</w:t>
      </w:r>
      <w:r>
        <w:tab/>
        <w:t xml:space="preserve">on the date of application for inclusion of land in the mining lease by the Company under subclause (8) of this clause; </w:t>
      </w:r>
    </w:p>
    <w:p>
      <w:pPr>
        <w:pStyle w:val="yTable"/>
        <w:tabs>
          <w:tab w:val="left" w:pos="2268"/>
          <w:tab w:val="left" w:pos="2835"/>
        </w:tabs>
        <w:suppressAutoHyphens/>
        <w:spacing w:before="80"/>
        <w:ind w:left="2835" w:hanging="2835"/>
      </w:pPr>
      <w:r>
        <w:tab/>
        <w:t>(ii)</w:t>
      </w:r>
      <w:r>
        <w:tab/>
        <w:t xml:space="preserve">on the 31st day of December, 1999; </w:t>
      </w:r>
      <w:del w:id="1118" w:author="svcMRProcess" w:date="2020-02-17T10:05:00Z">
        <w:r>
          <w:rPr>
            <w:spacing w:val="-2"/>
          </w:rPr>
          <w:delText xml:space="preserve"> </w:delText>
        </w:r>
      </w:del>
      <w:r>
        <w:t xml:space="preserve">or </w:t>
      </w:r>
    </w:p>
    <w:p>
      <w:pPr>
        <w:pStyle w:val="yTable"/>
        <w:keepNext/>
        <w:tabs>
          <w:tab w:val="left" w:pos="2268"/>
          <w:tab w:val="left" w:pos="2835"/>
        </w:tabs>
        <w:suppressAutoHyphens/>
        <w:spacing w:before="80"/>
        <w:ind w:left="2835" w:hanging="2835"/>
      </w:pPr>
      <w:r>
        <w:tab/>
        <w:t>(iii)</w:t>
      </w:r>
      <w:r>
        <w:tab/>
        <w:t xml:space="preserve">on the determination of this Agreement pursuant to its terms; </w:t>
      </w:r>
    </w:p>
    <w:p>
      <w:pPr>
        <w:pStyle w:val="yTable"/>
        <w:suppressAutoHyphens/>
        <w:spacing w:before="80"/>
        <w:ind w:left="2264" w:hanging="2264"/>
      </w:pPr>
      <w:r>
        <w:tab/>
        <w:t xml:space="preserve">whichever shall first happen. </w:t>
      </w:r>
    </w:p>
    <w:p>
      <w:pPr>
        <w:pStyle w:val="yTable"/>
        <w:tabs>
          <w:tab w:val="left" w:pos="1701"/>
          <w:tab w:val="left" w:pos="2268"/>
          <w:tab w:val="left" w:pos="2835"/>
        </w:tabs>
        <w:suppressAutoHyphens/>
        <w:spacing w:before="80"/>
        <w:ind w:left="2835" w:hanging="2835"/>
      </w:pPr>
      <w:r>
        <w:tab/>
        <w:t>(2)</w:t>
      </w:r>
      <w:r>
        <w:tab/>
        <w:t>(a)</w:t>
      </w:r>
      <w: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spacing w:before="80"/>
        <w:ind w:left="3402" w:hanging="3402"/>
      </w:pPr>
      <w:r>
        <w:tab/>
        <w:t>(i)</w:t>
      </w:r>
      <w: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spacing w:before="80"/>
        <w:ind w:left="3402" w:hanging="3402"/>
      </w:pPr>
      <w:r>
        <w:tab/>
        <w:t>(ii)</w:t>
      </w:r>
      <w: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spacing w:before="80"/>
        <w:ind w:left="3402" w:hanging="3402"/>
      </w:pPr>
      <w:r>
        <w:tab/>
        <w:t>(iii)</w:t>
      </w:r>
      <w: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spacing w:before="80"/>
        <w:ind w:left="3402" w:hanging="3402"/>
      </w:pPr>
      <w:r>
        <w:tab/>
        <w:t>(iv)</w:t>
      </w:r>
      <w: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spacing w:before="80"/>
        <w:ind w:left="3402" w:hanging="3402"/>
      </w:pPr>
      <w:r>
        <w:tab/>
        <w:t>(v)</w:t>
      </w:r>
      <w:r>
        <w:tab/>
        <w:t xml:space="preserve">housing and accommodation for the workforce for operations on the Wittenoom mining areas and other areas the subject of this clause; </w:t>
      </w:r>
    </w:p>
    <w:p>
      <w:pPr>
        <w:pStyle w:val="yTable"/>
        <w:tabs>
          <w:tab w:val="left" w:pos="2835"/>
          <w:tab w:val="left" w:pos="3402"/>
        </w:tabs>
        <w:suppressAutoHyphens/>
        <w:spacing w:before="80"/>
        <w:ind w:left="3402" w:hanging="3402"/>
      </w:pPr>
      <w:r>
        <w:tab/>
        <w:t>(vi)</w:t>
      </w:r>
      <w:r>
        <w:tab/>
        <w:t xml:space="preserve">the investigation in areas approved by the Minister of suitable water supplies for mining industrial and townsite purposes; </w:t>
      </w:r>
    </w:p>
    <w:p>
      <w:pPr>
        <w:pStyle w:val="yTable"/>
        <w:tabs>
          <w:tab w:val="left" w:pos="2835"/>
          <w:tab w:val="left" w:pos="3402"/>
        </w:tabs>
        <w:suppressAutoHyphens/>
        <w:spacing w:before="80"/>
        <w:ind w:left="3402" w:hanging="3402"/>
      </w:pPr>
      <w:r>
        <w:tab/>
        <w:t>(vii)</w:t>
      </w:r>
      <w:r>
        <w:tab/>
        <w:t xml:space="preserve">metallurgical and market research. </w:t>
      </w:r>
    </w:p>
    <w:p>
      <w:pPr>
        <w:pStyle w:val="yTable"/>
        <w:tabs>
          <w:tab w:val="left" w:pos="2268"/>
          <w:tab w:val="left" w:pos="2835"/>
        </w:tabs>
        <w:suppressAutoHyphens/>
        <w:ind w:left="2835" w:hanging="2835"/>
      </w:pPr>
      <w:r>
        <w:tab/>
        <w:t>(b)</w:t>
      </w:r>
      <w: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pPr>
      <w:r>
        <w:tab/>
        <w:t>(c)</w:t>
      </w:r>
      <w: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pPr>
      <w:r>
        <w:tab/>
        <w:t>(d)</w:t>
      </w:r>
      <w: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spacing w:before="80"/>
        <w:ind w:left="2268" w:hanging="2268"/>
      </w:pPr>
      <w:r>
        <w:tab/>
        <w:t>(3)</w:t>
      </w:r>
      <w: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spacing w:before="80"/>
        <w:ind w:left="2268" w:hanging="2268"/>
      </w:pPr>
      <w:r>
        <w:tab/>
        <w:t>(4)</w:t>
      </w:r>
      <w: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pPr>
      <w:r>
        <w:tab/>
        <w:t>(a)</w:t>
      </w:r>
      <w:r>
        <w:tab/>
        <w:t>references in those subclauses to the Brockman No.2 Detritals Deposit were references to the Wittenoom mining areas or, after the grant of the mining lease, to the mining lease;</w:t>
      </w:r>
    </w:p>
    <w:p>
      <w:pPr>
        <w:pStyle w:val="yTable"/>
        <w:widowControl w:val="0"/>
        <w:tabs>
          <w:tab w:val="left" w:pos="2268"/>
          <w:tab w:val="left" w:pos="2835"/>
        </w:tabs>
        <w:suppressAutoHyphens/>
        <w:ind w:left="2835" w:hanging="2835"/>
      </w:pPr>
      <w:r>
        <w:tab/>
        <w:t>(b)</w:t>
      </w:r>
      <w:r>
        <w:tab/>
        <w:t>there were inserted in subclause (2</w:t>
      </w:r>
      <w:del w:id="1119" w:author="svcMRProcess" w:date="2020-02-17T10:05:00Z">
        <w:r>
          <w:rPr>
            <w:spacing w:val="-2"/>
          </w:rPr>
          <w:delText>) (</w:delText>
        </w:r>
      </w:del>
      <w:ins w:id="1120" w:author="svcMRProcess" w:date="2020-02-17T10:05:00Z">
        <w:r>
          <w:t>)(</w:t>
        </w:r>
      </w:ins>
      <w:r>
        <w:t>f) thereof after “transportation” the following — </w:t>
      </w:r>
    </w:p>
    <w:p>
      <w:pPr>
        <w:pStyle w:val="yTable"/>
        <w:widowControl w:val="0"/>
        <w:suppressAutoHyphens/>
        <w:ind w:left="2835" w:hanging="2835"/>
      </w:pPr>
      <w:r>
        <w:tab/>
        <w:t xml:space="preserve">“and a railway within portion of the land shown coloured blue on the said plan marked “E” and associated borrow pits within that land”;  </w:t>
      </w:r>
      <w:del w:id="1121" w:author="svcMRProcess" w:date="2020-02-17T10:05:00Z">
        <w:r>
          <w:rPr>
            <w:spacing w:val="-2"/>
          </w:rPr>
          <w:delText xml:space="preserve"> </w:delText>
        </w:r>
      </w:del>
      <w:r>
        <w:t xml:space="preserve">and </w:t>
      </w:r>
    </w:p>
    <w:p>
      <w:pPr>
        <w:pStyle w:val="yTable"/>
        <w:tabs>
          <w:tab w:val="left" w:pos="2268"/>
          <w:tab w:val="left" w:pos="2835"/>
        </w:tabs>
        <w:suppressAutoHyphens/>
        <w:spacing w:before="80"/>
        <w:ind w:left="2835" w:hanging="2835"/>
      </w:pPr>
      <w:r>
        <w:tab/>
        <w:t>(c)</w:t>
      </w:r>
      <w:r>
        <w:tab/>
        <w:t>the words “October, 1990” in subclause (12</w:t>
      </w:r>
      <w:del w:id="1122" w:author="svcMRProcess" w:date="2020-02-17T10:05:00Z">
        <w:r>
          <w:rPr>
            <w:spacing w:val="-2"/>
          </w:rPr>
          <w:delText>) (</w:delText>
        </w:r>
      </w:del>
      <w:ins w:id="1123" w:author="svcMRProcess" w:date="2020-02-17T10:05:00Z">
        <w:r>
          <w:t>)(</w:t>
        </w:r>
      </w:ins>
      <w:r>
        <w:t xml:space="preserve">g) thereof were substituted by the words “November, 1992”. </w:t>
      </w:r>
    </w:p>
    <w:p>
      <w:pPr>
        <w:pStyle w:val="yTable"/>
        <w:tabs>
          <w:tab w:val="left" w:pos="1701"/>
          <w:tab w:val="left" w:pos="2268"/>
        </w:tabs>
        <w:suppressAutoHyphens/>
        <w:spacing w:before="80"/>
        <w:ind w:left="2268" w:hanging="2268"/>
      </w:pPr>
      <w:r>
        <w:tab/>
        <w:t>(5)</w:t>
      </w:r>
      <w:r>
        <w:tab/>
        <w:t>On application made by the Company not later than 14 days after all its proposals submitted pursuant to subclause (3) of this clause have been approved or determined for a mining lease for the mining of iron ore of the part or parts (not exceeding in total area 65</w:t>
      </w:r>
      <w:del w:id="1124" w:author="svcMRProcess" w:date="2020-02-17T10:05:00Z">
        <w:r>
          <w:rPr>
            <w:spacing w:val="-2"/>
          </w:rPr>
          <w:delText xml:space="preserve"> </w:delText>
        </w:r>
      </w:del>
      <w:ins w:id="1125" w:author="svcMRProcess" w:date="2020-02-17T10:05:00Z">
        <w:r>
          <w:t> </w:t>
        </w:r>
      </w:ins>
      <w:r>
        <w:t xml:space="preserve">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rPr>
        <w:t>Mining Act 1978</w:t>
      </w:r>
      <w:r>
        <w:t xml:space="preserve"> but in the form of the Second Schedule hereto. </w:t>
      </w:r>
    </w:p>
    <w:p>
      <w:pPr>
        <w:pStyle w:val="yTable"/>
        <w:tabs>
          <w:tab w:val="left" w:pos="1701"/>
          <w:tab w:val="left" w:pos="2268"/>
        </w:tabs>
        <w:suppressAutoHyphens/>
        <w:spacing w:before="80"/>
        <w:ind w:left="2268" w:hanging="2268"/>
      </w:pPr>
      <w:r>
        <w:tab/>
        <w:t>(6)</w:t>
      </w:r>
      <w:r>
        <w:tab/>
        <w:t xml:space="preserve">Subject to the performance by the Company of its obligations under this Agreement and the </w:t>
      </w:r>
      <w:r>
        <w:rPr>
          <w:i/>
        </w:rPr>
        <w:t>Mining Act 1978</w:t>
      </w:r>
      <w:r>
        <w:t xml:space="preserve"> and notwithstanding any provisions of the </w:t>
      </w:r>
      <w:r>
        <w:rPr>
          <w:i/>
        </w:rPr>
        <w:t>Mining Act 1978</w:t>
      </w:r>
      <w: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spacing w:before="80"/>
        <w:ind w:left="2268" w:hanging="2268"/>
      </w:pPr>
      <w:r>
        <w:tab/>
        <w:t>(7)</w:t>
      </w:r>
      <w:r>
        <w:tab/>
        <w:t>The Company shall — </w:t>
      </w:r>
    </w:p>
    <w:p>
      <w:pPr>
        <w:pStyle w:val="yTable"/>
        <w:tabs>
          <w:tab w:val="left" w:pos="2268"/>
          <w:tab w:val="left" w:pos="2835"/>
        </w:tabs>
        <w:suppressAutoHyphens/>
        <w:spacing w:before="80"/>
        <w:ind w:left="2835" w:hanging="2835"/>
      </w:pPr>
      <w:r>
        <w:tab/>
        <w:t>(a)</w:t>
      </w:r>
      <w: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spacing w:before="80"/>
        <w:ind w:left="2835" w:hanging="2835"/>
      </w:pPr>
      <w:r>
        <w:tab/>
        <w:t>(b)</w:t>
      </w:r>
      <w: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w:t>
      </w:r>
      <w:del w:id="1126" w:author="svcMRProcess" w:date="2020-02-17T10:05:00Z">
        <w:r>
          <w:rPr>
            <w:spacing w:val="-2"/>
          </w:rPr>
          <w:delText xml:space="preserve"> </w:delText>
        </w:r>
      </w:del>
      <w:ins w:id="1127" w:author="svcMRProcess" w:date="2020-02-17T10:05:00Z">
        <w:r>
          <w:t> </w:t>
        </w:r>
      </w:ins>
      <w:r>
        <w:t>(3)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w:t>
      </w:r>
      <w:del w:id="1128" w:author="svcMRProcess" w:date="2020-02-17T10:05:00Z">
        <w:r>
          <w:rPr>
            <w:spacing w:val="-2"/>
          </w:rPr>
          <w:delText xml:space="preserve"> </w:delText>
        </w:r>
      </w:del>
      <w:ins w:id="1129" w:author="svcMRProcess" w:date="2020-02-17T10:05:00Z">
        <w:r>
          <w:t> </w:t>
        </w:r>
      </w:ins>
      <w:r>
        <w:t>(2) financial years immediately following the financial year in respect of which the said minimum sum was paid.</w:t>
      </w:r>
    </w:p>
    <w:p>
      <w:pPr>
        <w:pStyle w:val="yTable"/>
        <w:tabs>
          <w:tab w:val="left" w:pos="1701"/>
          <w:tab w:val="left" w:pos="2268"/>
          <w:tab w:val="left" w:pos="2835"/>
        </w:tabs>
        <w:suppressAutoHyphens/>
        <w:spacing w:before="80"/>
        <w:ind w:left="2835" w:hanging="2835"/>
      </w:pPr>
      <w:r>
        <w:tab/>
        <w:t>(8)</w:t>
      </w:r>
      <w:r>
        <w:tab/>
        <w:t>(a)</w:t>
      </w:r>
      <w:r>
        <w:tab/>
        <w:t xml:space="preserve">If the land in respect of which the mining lease is originally granted is less than 65 square miles in area then notwithstanding the </w:t>
      </w:r>
      <w:r>
        <w:rPr>
          <w:i/>
        </w:rPr>
        <w:t>Mining Act 1978</w:t>
      </w:r>
      <w:r>
        <w:t xml:space="preserve"> the Company may once during the period from the grant of the mining lease to the 31st day of December, 1999 apply to the Minister for Mines for inclusion in the mining lease of such part or parts of the Wittenoom mining areas as the Company nominates and in</w:t>
      </w:r>
      <w:del w:id="1130" w:author="svcMRProcess" w:date="2020-02-17T10:05:00Z">
        <w:r>
          <w:rPr>
            <w:spacing w:val="-2"/>
          </w:rPr>
          <w:delText xml:space="preserve"> </w:delText>
        </w:r>
      </w:del>
      <w:ins w:id="1131" w:author="svcMRProcess" w:date="2020-02-17T10:05:00Z">
        <w:r>
          <w:t> </w:t>
        </w:r>
      </w:ins>
      <w:r>
        <w:t>respect of which it then holds rights of occupancy (not exceeding in total area 65</w:t>
      </w:r>
      <w:del w:id="1132" w:author="svcMRProcess" w:date="2020-02-17T10:05:00Z">
        <w:r>
          <w:rPr>
            <w:spacing w:val="-2"/>
          </w:rPr>
          <w:delText xml:space="preserve"> </w:delText>
        </w:r>
      </w:del>
      <w:ins w:id="1133" w:author="svcMRProcess" w:date="2020-02-17T10:05:00Z">
        <w:r>
          <w:t> </w:t>
        </w:r>
      </w:ins>
      <w:r>
        <w:t xml:space="preserve">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spacing w:before="80"/>
        <w:ind w:left="2835" w:hanging="2835"/>
      </w:pPr>
      <w:r>
        <w:tab/>
        <w:t>(b)</w:t>
      </w:r>
      <w: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spacing w:before="80"/>
        <w:ind w:left="2835" w:hanging="2835"/>
      </w:pPr>
      <w:r>
        <w:tab/>
        <w:t>(c)</w:t>
      </w:r>
      <w: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spacing w:before="80"/>
        <w:ind w:left="3402" w:hanging="3402"/>
      </w:pPr>
      <w:r>
        <w:tab/>
        <w:t>(a)</w:t>
      </w:r>
      <w:r>
        <w:tab/>
        <w:t xml:space="preserve">reference in those subclauses to the Brockman No.2 Detritals Deposit were references to the mining lease; </w:t>
      </w:r>
    </w:p>
    <w:p>
      <w:pPr>
        <w:pStyle w:val="yTable"/>
        <w:tabs>
          <w:tab w:val="left" w:pos="2835"/>
          <w:tab w:val="left" w:pos="3402"/>
        </w:tabs>
        <w:suppressAutoHyphens/>
        <w:spacing w:before="80"/>
        <w:ind w:left="3402" w:hanging="3402"/>
      </w:pPr>
      <w:r>
        <w:tab/>
        <w:t>(b)</w:t>
      </w:r>
      <w:r>
        <w:tab/>
        <w:t>the words “the 1st day of October 1990” in subclause (12)(g) thereof were substituted by the words “the date of submission of proposals under this subclause”.</w:t>
      </w:r>
    </w:p>
    <w:p>
      <w:pPr>
        <w:pStyle w:val="yTable"/>
        <w:tabs>
          <w:tab w:val="left" w:pos="1701"/>
          <w:tab w:val="left" w:pos="2268"/>
        </w:tabs>
        <w:suppressAutoHyphens/>
        <w:spacing w:before="80"/>
        <w:ind w:left="2268" w:hanging="2268"/>
      </w:pPr>
      <w:r>
        <w:tab/>
        <w:t>(9)</w:t>
      </w:r>
      <w: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spacing w:before="80"/>
        <w:ind w:left="2268" w:hanging="2268"/>
      </w:pPr>
      <w:r>
        <w:tab/>
        <w:t>(10)</w:t>
      </w:r>
      <w:r>
        <w:tab/>
        <w:t xml:space="preserve">The State shall ensure that during the currency of this Agreement and subject to compliance with its obligations hereunder the Company shall not be required to comply with the expenditure conditions imposed by or under the </w:t>
      </w:r>
      <w:r>
        <w:rPr>
          <w:i/>
        </w:rPr>
        <w:t>Mining Act 1978</w:t>
      </w:r>
      <w:r>
        <w:t xml:space="preserve"> in regard to the mining lease. </w:t>
      </w:r>
    </w:p>
    <w:p>
      <w:pPr>
        <w:pStyle w:val="yTable"/>
        <w:tabs>
          <w:tab w:val="left" w:pos="1701"/>
          <w:tab w:val="left" w:pos="2268"/>
        </w:tabs>
        <w:suppressAutoHyphens/>
        <w:spacing w:before="80"/>
        <w:ind w:left="2268" w:hanging="2268"/>
      </w:pPr>
      <w:r>
        <w:tab/>
        <w:t>(11)</w:t>
      </w:r>
      <w:r>
        <w:tab/>
        <w:t xml:space="preserve">The Company shall lodge with the Department of Mines at </w:t>
      </w:r>
      <w:smartTag w:uri="urn:schemas-microsoft-com:office:smarttags" w:element="City">
        <w:smartTag w:uri="urn:schemas-microsoft-com:office:smarttags" w:element="place">
          <w:r>
            <w:t>Perth</w:t>
          </w:r>
        </w:smartTag>
      </w:smartTag>
      <w:r>
        <w:t xml:space="preserve"> —  </w:t>
      </w:r>
    </w:p>
    <w:p>
      <w:pPr>
        <w:pStyle w:val="yTable"/>
        <w:tabs>
          <w:tab w:val="left" w:pos="2268"/>
          <w:tab w:val="left" w:pos="2835"/>
        </w:tabs>
        <w:suppressAutoHyphens/>
        <w:spacing w:before="80"/>
        <w:ind w:left="2835" w:hanging="2835"/>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w:t>
      </w:r>
      <w:r>
        <w:rPr>
          <w:i/>
        </w:rPr>
        <w:t>Mining Act 1978</w:t>
      </w:r>
      <w:r>
        <w:t xml:space="preserve"> provided that the Minister for Mines may waive any requirement for lodgment of exploration data in respect of areas within the mining lease; </w:t>
      </w:r>
    </w:p>
    <w:p>
      <w:pPr>
        <w:pStyle w:val="yTable"/>
        <w:tabs>
          <w:tab w:val="left" w:pos="2268"/>
          <w:tab w:val="left" w:pos="2835"/>
        </w:tabs>
        <w:suppressAutoHyphens/>
        <w:spacing w:before="80"/>
        <w:ind w:left="2835" w:hanging="2835"/>
      </w:pPr>
      <w:r>
        <w:tab/>
        <w:t>(b)</w:t>
      </w:r>
      <w:r>
        <w:tab/>
        <w:t>on an annual basis, a report on iron</w:t>
      </w:r>
      <w:del w:id="1134" w:author="svcMRProcess" w:date="2020-02-17T10:05:00Z">
        <w:r>
          <w:rPr>
            <w:spacing w:val="-2"/>
          </w:rPr>
          <w:delText xml:space="preserve"> </w:delText>
        </w:r>
      </w:del>
      <w:r>
        <w:t xml:space="preserve">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spacing w:before="80"/>
        <w:ind w:left="2835" w:hanging="2835"/>
      </w:pPr>
      <w:r>
        <w:tab/>
        <w:t>(c)</w:t>
      </w:r>
      <w:r>
        <w:tab/>
        <w:t xml:space="preserve">reports on drilling operations and drill holes where the main purpose of the drilling was to discover or define future iron </w:t>
      </w:r>
      <w:del w:id="1135" w:author="svcMRProcess" w:date="2020-02-17T10:05:00Z">
        <w:r>
          <w:rPr>
            <w:spacing w:val="-2"/>
          </w:rPr>
          <w:delText xml:space="preserve"> </w:delText>
        </w:r>
      </w:del>
      <w:r>
        <w:t xml:space="preserve">ore reserves on the mining lease and, if requested by the Department, reports on drilling done within blocks of proven iron ore for the purpose of mine planning. </w:t>
      </w:r>
    </w:p>
    <w:p>
      <w:pPr>
        <w:pStyle w:val="yTable"/>
        <w:tabs>
          <w:tab w:val="left" w:pos="1701"/>
          <w:tab w:val="left" w:pos="2268"/>
        </w:tabs>
        <w:suppressAutoHyphens/>
        <w:spacing w:before="80"/>
        <w:ind w:left="2268" w:hanging="2268"/>
      </w:pPr>
      <w:r>
        <w:tab/>
        <w:t>(12)</w:t>
      </w:r>
      <w:r>
        <w:tab/>
        <w:t xml:space="preserve">Notwithstanding the provisions of this clause and the </w:t>
      </w:r>
      <w:r>
        <w:rPr>
          <w:i/>
        </w:rPr>
        <w:t>Mining Act 1978</w:t>
      </w:r>
      <w: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spacing w:before="80"/>
        <w:ind w:left="2268" w:hanging="2268"/>
      </w:pPr>
      <w:r>
        <w:tab/>
        <w:t>(13)</w:t>
      </w:r>
      <w: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2268"/>
          <w:tab w:val="left" w:pos="2835"/>
        </w:tabs>
        <w:suppressAutoHyphens/>
        <w:spacing w:before="80"/>
        <w:ind w:left="2835" w:hanging="1134"/>
      </w:pPr>
      <w:del w:id="1136" w:author="svcMRProcess" w:date="2020-02-17T10:05:00Z">
        <w:r>
          <w:rPr>
            <w:spacing w:val="-2"/>
          </w:rPr>
          <w:tab/>
        </w:r>
      </w:del>
      <w:r>
        <w:t>(14)</w:t>
      </w:r>
      <w:r>
        <w:tab/>
      </w:r>
      <w:ins w:id="1137" w:author="svcMRProcess" w:date="2020-02-17T10:05:00Z">
        <w:r>
          <w:t xml:space="preserve"> </w:t>
        </w:r>
      </w:ins>
      <w:r>
        <w:t>(a)</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Company under the </w:t>
      </w:r>
      <w:r>
        <w:rPr>
          <w:i/>
        </w:rPr>
        <w:t>Mining Act 1978</w:t>
      </w:r>
      <w: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spacing w:before="80"/>
        <w:ind w:left="2835" w:hanging="2835"/>
      </w:pPr>
      <w:r>
        <w:tab/>
        <w:t>(b)</w:t>
      </w:r>
      <w: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spacing w:before="80"/>
        <w:ind w:left="3402" w:hanging="3402"/>
      </w:pPr>
      <w:r>
        <w:tab/>
        <w:t>(c)</w:t>
      </w:r>
      <w:r>
        <w:tab/>
        <w:t>(i)</w:t>
      </w:r>
      <w:r>
        <w:tab/>
        <w:t xml:space="preserve">In respect of any application for a mining tenement made under the </w:t>
      </w:r>
      <w:r>
        <w:rPr>
          <w:i/>
        </w:rPr>
        <w:t>Mining Act 1978</w:t>
      </w:r>
      <w: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spacing w:before="80"/>
        <w:ind w:left="3402" w:hanging="3402"/>
      </w:pPr>
      <w:r>
        <w:tab/>
      </w:r>
      <w:r>
        <w:tab/>
        <w:t>(ii)</w:t>
      </w:r>
      <w: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spacing w:before="80"/>
        <w:ind w:left="3402" w:hanging="3402"/>
      </w:pPr>
      <w:r>
        <w:tab/>
      </w:r>
      <w:r>
        <w:tab/>
        <w:t>(iii)</w:t>
      </w:r>
      <w: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spacing w:before="80"/>
        <w:ind w:left="3402" w:hanging="3402"/>
      </w:pPr>
      <w:r>
        <w:tab/>
        <w:t>(d)</w:t>
      </w:r>
      <w:r>
        <w:tab/>
        <w:t>(i)</w:t>
      </w:r>
      <w: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rPr>
        <w:t>Mining Act 1978</w:t>
      </w:r>
      <w: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spacing w:before="80"/>
        <w:ind w:left="3402" w:hanging="3402"/>
      </w:pPr>
      <w:r>
        <w:tab/>
        <w:t>(ii)</w:t>
      </w:r>
      <w:r>
        <w:tab/>
        <w:t xml:space="preserve">The Company may exercise in respect of any application heard by the Warden any right that it may have under the </w:t>
      </w:r>
      <w:r>
        <w:rPr>
          <w:i/>
        </w:rPr>
        <w:t>Mining Act 1978</w:t>
      </w:r>
      <w:r>
        <w:t xml:space="preserve"> to object to the granting of the application. </w:t>
      </w:r>
    </w:p>
    <w:p>
      <w:pPr>
        <w:pStyle w:val="yTable"/>
        <w:tabs>
          <w:tab w:val="left" w:pos="2268"/>
          <w:tab w:val="left" w:pos="2835"/>
          <w:tab w:val="left" w:pos="3402"/>
        </w:tabs>
        <w:suppressAutoHyphens/>
        <w:spacing w:before="80"/>
        <w:ind w:left="3402" w:hanging="3402"/>
      </w:pPr>
      <w:r>
        <w:tab/>
      </w:r>
      <w:r>
        <w:tab/>
        <w:t>(iii)</w:t>
      </w:r>
      <w: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spacing w:before="80"/>
        <w:ind w:left="3402" w:hanging="3402"/>
      </w:pPr>
      <w:r>
        <w:tab/>
        <w:t>(e)</w:t>
      </w:r>
      <w:r>
        <w:tab/>
        <w:t>(i)</w:t>
      </w:r>
      <w: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spacing w:before="80"/>
        <w:ind w:left="3402" w:hanging="3402"/>
      </w:pPr>
      <w:r>
        <w:tab/>
      </w:r>
      <w:r>
        <w:tab/>
        <w:t>(ii)</w:t>
      </w:r>
      <w: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rPr>
        <w:t>Mining Act 1978</w:t>
      </w:r>
      <w: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keepNext/>
        <w:tabs>
          <w:tab w:val="left" w:pos="1701"/>
          <w:tab w:val="left" w:pos="2268"/>
          <w:tab w:val="left" w:pos="2835"/>
        </w:tabs>
        <w:suppressAutoHyphens/>
        <w:spacing w:before="80"/>
        <w:ind w:left="2835" w:hanging="2835"/>
      </w:pPr>
      <w:r>
        <w:tab/>
        <w:t>(15)</w:t>
      </w:r>
      <w:r>
        <w:tab/>
        <w:t>(a)</w:t>
      </w:r>
      <w:r>
        <w:tab/>
        <w:t>In this subclause — </w:t>
      </w:r>
    </w:p>
    <w:p>
      <w:pPr>
        <w:pStyle w:val="yTable"/>
        <w:suppressAutoHyphens/>
        <w:spacing w:before="80"/>
        <w:ind w:left="2835" w:hanging="2835"/>
      </w:pPr>
      <w:r>
        <w:tab/>
        <w:t>“further processing” means the production of products, other than iron ore concentrates, from iron ore and includes the production of iron or</w:t>
      </w:r>
      <w:del w:id="1138" w:author="svcMRProcess" w:date="2020-02-17T10:05:00Z">
        <w:r>
          <w:rPr>
            <w:spacing w:val="-2"/>
          </w:rPr>
          <w:delText xml:space="preserve"> </w:delText>
        </w:r>
      </w:del>
      <w:ins w:id="1139" w:author="svcMRProcess" w:date="2020-02-17T10:05:00Z">
        <w:r>
          <w:t> </w:t>
        </w:r>
      </w:ins>
      <w:r>
        <w:t>steel, metallised agglomeration, sintering, pelletisation or other comparable changes in the</w:t>
      </w:r>
      <w:del w:id="1140" w:author="svcMRProcess" w:date="2020-02-17T10:05:00Z">
        <w:r>
          <w:rPr>
            <w:spacing w:val="-2"/>
          </w:rPr>
          <w:delText xml:space="preserve"> </w:delText>
        </w:r>
      </w:del>
      <w:ins w:id="1141" w:author="svcMRProcess" w:date="2020-02-17T10:05:00Z">
        <w:r>
          <w:t> </w:t>
        </w:r>
      </w:ins>
      <w:r>
        <w:t xml:space="preserve">physical character of iron ore; </w:t>
      </w:r>
    </w:p>
    <w:p>
      <w:pPr>
        <w:pStyle w:val="yTable"/>
        <w:suppressAutoHyphens/>
        <w:spacing w:before="80"/>
        <w:ind w:left="2835" w:hanging="2835"/>
      </w:pPr>
      <w:r>
        <w:tab/>
        <w:t>“iron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w:t>
      </w:r>
      <w:del w:id="1142" w:author="svcMRProcess" w:date="2020-02-17T10:05:00Z">
        <w:r>
          <w:rPr>
            <w:spacing w:val="-2"/>
          </w:rPr>
          <w:delText xml:space="preserve"> </w:delText>
        </w:r>
      </w:del>
      <w:ins w:id="1143" w:author="svcMRProcess" w:date="2020-02-17T10:05:00Z">
        <w:r>
          <w:t> </w:t>
        </w:r>
      </w:ins>
      <w:r>
        <w:t xml:space="preserve">iron ore. </w:t>
      </w:r>
    </w:p>
    <w:p>
      <w:pPr>
        <w:pStyle w:val="yTable"/>
        <w:tabs>
          <w:tab w:val="left" w:pos="2268"/>
          <w:tab w:val="left" w:pos="2835"/>
        </w:tabs>
        <w:suppressAutoHyphens/>
        <w:spacing w:before="80"/>
        <w:ind w:left="2835" w:hanging="2835"/>
      </w:pPr>
      <w:r>
        <w:tab/>
        <w:t>(b)</w:t>
      </w:r>
      <w:r>
        <w:tab/>
        <w:t>The Company shall from time to time renew the</w:t>
      </w:r>
      <w:del w:id="1144" w:author="svcMRProcess" w:date="2020-02-17T10:05:00Z">
        <w:r>
          <w:rPr>
            <w:spacing w:val="-2"/>
          </w:rPr>
          <w:delText xml:space="preserve"> </w:delText>
        </w:r>
      </w:del>
      <w:ins w:id="1145" w:author="svcMRProcess" w:date="2020-02-17T10:05:00Z">
        <w:r>
          <w:t> </w:t>
        </w:r>
      </w:ins>
      <w:r>
        <w:t xml:space="preserve">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spacing w:before="80"/>
        <w:ind w:left="2835" w:hanging="2835"/>
      </w:pPr>
      <w:r>
        <w:tab/>
        <w:t>(c)</w:t>
      </w:r>
      <w:r>
        <w:tab/>
        <w:t>The Company shall not later than ten</w:t>
      </w:r>
      <w:del w:id="1146" w:author="svcMRProcess" w:date="2020-02-17T10:05:00Z">
        <w:r>
          <w:rPr>
            <w:spacing w:val="-2"/>
          </w:rPr>
          <w:delText xml:space="preserve"> </w:delText>
        </w:r>
      </w:del>
      <w:ins w:id="1147" w:author="svcMRProcess" w:date="2020-02-17T10:05:00Z">
        <w:r>
          <w:t> </w:t>
        </w:r>
      </w:ins>
      <w:r>
        <w:t>(10)</w:t>
      </w:r>
      <w:del w:id="1148" w:author="svcMRProcess" w:date="2020-02-17T10:05:00Z">
        <w:r>
          <w:rPr>
            <w:spacing w:val="-2"/>
          </w:rPr>
          <w:delText xml:space="preserve"> </w:delText>
        </w:r>
      </w:del>
      <w:ins w:id="1149" w:author="svcMRProcess" w:date="2020-02-17T10:05:00Z">
        <w:r>
          <w:t> </w:t>
        </w:r>
      </w:ins>
      <w:r>
        <w:t>years</w:t>
      </w:r>
      <w:del w:id="1150" w:author="svcMRProcess" w:date="2020-02-17T10:05:00Z">
        <w:r>
          <w:rPr>
            <w:spacing w:val="-2"/>
          </w:rPr>
          <w:delText xml:space="preserve"> </w:delText>
        </w:r>
      </w:del>
      <w:ins w:id="1151" w:author="svcMRProcess" w:date="2020-02-17T10:05:00Z">
        <w:r>
          <w:t> </w:t>
        </w:r>
      </w:ins>
      <w:r>
        <w:t>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spacing w:before="80"/>
        <w:ind w:left="3402" w:hanging="3402"/>
      </w:pPr>
      <w:r>
        <w:tab/>
        <w:t>(i)</w:t>
      </w:r>
      <w:r>
        <w:tab/>
        <w:t>iron ore of a tonnage not less than twenty</w:t>
      </w:r>
      <w:del w:id="1152" w:author="svcMRProcess" w:date="2020-02-17T10:05:00Z">
        <w:r>
          <w:rPr>
            <w:spacing w:val="-2"/>
          </w:rPr>
          <w:delText xml:space="preserve"> </w:delText>
        </w:r>
      </w:del>
      <w:ins w:id="1153" w:author="svcMRProcess" w:date="2020-02-17T10:05:00Z">
        <w:r>
          <w:t> </w:t>
        </w:r>
      </w:ins>
      <w:r>
        <w:t xml:space="preserve">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two million (2,000,000) tons of iron ore</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(d)</w:t>
      </w:r>
      <w:r>
        <w:tab/>
        <w:t>The plant or plants to be established by the Company pursuant to paragraph (c) of this subclause shall commence operation not later than two (2) years after the date of the submission of the said proposals referred to in</w:t>
      </w:r>
      <w:del w:id="1154" w:author="svcMRProcess" w:date="2020-02-17T10:05:00Z">
        <w:r>
          <w:rPr>
            <w:spacing w:val="-2"/>
          </w:rPr>
          <w:delText xml:space="preserve"> </w:delText>
        </w:r>
      </w:del>
      <w:ins w:id="1155" w:author="svcMRProcess" w:date="2020-02-17T10:05:00Z">
        <w:r>
          <w:t> </w:t>
        </w:r>
      </w:ins>
      <w:r>
        <w:t xml:space="preserve">paragraph (c) hereof and shall continue in operation until the Company provide new or expanded plant or plants pursuant to the provisions of this subclause. </w:t>
      </w:r>
    </w:p>
    <w:p>
      <w:pPr>
        <w:pStyle w:val="yTable"/>
        <w:tabs>
          <w:tab w:val="left" w:pos="2268"/>
          <w:tab w:val="left" w:pos="2835"/>
        </w:tabs>
        <w:suppressAutoHyphens/>
        <w:spacing w:before="100"/>
        <w:ind w:left="2835" w:hanging="2835"/>
      </w:pPr>
      <w:r>
        <w:tab/>
        <w:t>(e)</w:t>
      </w:r>
      <w:r>
        <w:tab/>
        <w:t>The Company shall not later than twenty</w:t>
      </w:r>
      <w:del w:id="1156" w:author="svcMRProcess" w:date="2020-02-17T10:05:00Z">
        <w:r>
          <w:rPr>
            <w:spacing w:val="-2"/>
          </w:rPr>
          <w:delText xml:space="preserve"> </w:delText>
        </w:r>
      </w:del>
      <w:ins w:id="1157" w:author="svcMRProcess" w:date="2020-02-17T10:05:00Z">
        <w:r>
          <w:t> </w:t>
        </w:r>
      </w:ins>
      <w:r>
        <w:t>(20)</w:t>
      </w:r>
      <w:del w:id="1158" w:author="svcMRProcess" w:date="2020-02-17T10:05:00Z">
        <w:r>
          <w:rPr>
            <w:spacing w:val="-2"/>
          </w:rPr>
          <w:delText xml:space="preserve"> </w:delText>
        </w:r>
      </w:del>
      <w:ins w:id="1159" w:author="svcMRProcess" w:date="2020-02-17T10:05:00Z">
        <w:r>
          <w:t> </w:t>
        </w:r>
      </w:ins>
      <w:r>
        <w:t>years after the first transport of iron ore from the mining lease or such earlier time as the Company has transported or sold a total of three hundred million (300,000,000) tons of iron ore submit to the Minister detailed proposals for the expansion of the said plant or</w:t>
      </w:r>
      <w:del w:id="1160" w:author="svcMRProcess" w:date="2020-02-17T10:05:00Z">
        <w:r>
          <w:rPr>
            <w:spacing w:val="-2"/>
          </w:rPr>
          <w:delText xml:space="preserve"> </w:delText>
        </w:r>
      </w:del>
      <w:ins w:id="1161" w:author="svcMRProcess" w:date="2020-02-17T10:05:00Z">
        <w:r>
          <w:t> </w:t>
        </w:r>
      </w:ins>
      <w:r>
        <w:t>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spacing w:before="100"/>
        <w:ind w:left="3402" w:hanging="3402"/>
      </w:pPr>
      <w:r>
        <w:tab/>
        <w:t>(i)</w:t>
      </w:r>
      <w:r>
        <w:tab/>
        <w:t>iron ore of a tonnage not less than twenty</w:t>
      </w:r>
      <w:del w:id="1162" w:author="svcMRProcess" w:date="2020-02-17T10:05:00Z">
        <w:r>
          <w:rPr>
            <w:spacing w:val="-2"/>
          </w:rPr>
          <w:delText xml:space="preserve"> </w:delText>
        </w:r>
      </w:del>
      <w:ins w:id="1163" w:author="svcMRProcess" w:date="2020-02-17T10:05:00Z">
        <w:r>
          <w:t> </w:t>
        </w:r>
      </w:ins>
      <w:r>
        <w:t xml:space="preserve">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four million (4,000,000) tons of iron ore </w:t>
      </w:r>
      <w:del w:id="1164" w:author="svcMRProcess" w:date="2020-02-17T10:05:00Z">
        <w:r>
          <w:rPr>
            <w:spacing w:val="-2"/>
          </w:rPr>
          <w:delText xml:space="preserve"> </w:delText>
        </w:r>
      </w:del>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(f)</w:t>
      </w:r>
      <w: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spacing w:before="100"/>
        <w:ind w:left="2835" w:hanging="2835"/>
      </w:pPr>
      <w:r>
        <w:tab/>
        <w:t>(g)</w:t>
      </w:r>
      <w:r>
        <w:tab/>
        <w:t>The Company shall not later than thirty</w:t>
      </w:r>
      <w:del w:id="1165" w:author="svcMRProcess" w:date="2020-02-17T10:05:00Z">
        <w:r>
          <w:rPr>
            <w:spacing w:val="-2"/>
          </w:rPr>
          <w:delText xml:space="preserve"> </w:delText>
        </w:r>
      </w:del>
      <w:ins w:id="1166" w:author="svcMRProcess" w:date="2020-02-17T10:05:00Z">
        <w:r>
          <w:t> </w:t>
        </w:r>
      </w:ins>
      <w:r>
        <w:t>(30)</w:t>
      </w:r>
      <w:del w:id="1167" w:author="svcMRProcess" w:date="2020-02-17T10:05:00Z">
        <w:r>
          <w:rPr>
            <w:spacing w:val="-2"/>
          </w:rPr>
          <w:delText xml:space="preserve"> </w:delText>
        </w:r>
      </w:del>
      <w:ins w:id="1168" w:author="svcMRProcess" w:date="2020-02-17T10:05:00Z">
        <w:r>
          <w:t> </w:t>
        </w:r>
      </w:ins>
      <w:r>
        <w:t>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spacing w:before="100"/>
        <w:ind w:left="3402" w:hanging="3402"/>
      </w:pPr>
      <w:r>
        <w:tab/>
        <w:t>(i)</w:t>
      </w:r>
      <w:r>
        <w:tab/>
        <w:t>iron ore of a tonnage not less than twenty</w:t>
      </w:r>
      <w:del w:id="1169" w:author="svcMRProcess" w:date="2020-02-17T10:05:00Z">
        <w:r>
          <w:rPr>
            <w:spacing w:val="-2"/>
          </w:rPr>
          <w:delText xml:space="preserve"> </w:delText>
        </w:r>
      </w:del>
      <w:ins w:id="1170" w:author="svcMRProcess" w:date="2020-02-17T10:05:00Z">
        <w:r>
          <w:t> </w:t>
        </w:r>
      </w:ins>
      <w:r>
        <w:t xml:space="preserve">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six million (6,000,000)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(h)</w:t>
      </w:r>
      <w: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spacing w:before="100"/>
        <w:ind w:left="2835" w:hanging="2835"/>
      </w:pPr>
      <w:r>
        <w:tab/>
        <w:t>(i)</w:t>
      </w:r>
      <w:r>
        <w:tab/>
        <w:t>If the detailed proposals referred to in this subclause are submitted by the Company to the Minister within the times mentioned the Minister shall in each case within two</w:t>
      </w:r>
      <w:del w:id="1171" w:author="svcMRProcess" w:date="2020-02-17T10:05:00Z">
        <w:r>
          <w:rPr>
            <w:spacing w:val="-2"/>
          </w:rPr>
          <w:delText xml:space="preserve"> </w:delText>
        </w:r>
      </w:del>
      <w:ins w:id="1172" w:author="svcMRProcess" w:date="2020-02-17T10:05:00Z">
        <w:r>
          <w:t> </w:t>
        </w:r>
      </w:ins>
      <w:r>
        <w:t>(2)</w:t>
      </w:r>
      <w:del w:id="1173" w:author="svcMRProcess" w:date="2020-02-17T10:05:00Z">
        <w:r>
          <w:rPr>
            <w:spacing w:val="-2"/>
          </w:rPr>
          <w:delText xml:space="preserve"> </w:delText>
        </w:r>
      </w:del>
      <w:ins w:id="1174" w:author="svcMRProcess" w:date="2020-02-17T10:05:00Z">
        <w:r>
          <w:t> </w:t>
        </w:r>
      </w:ins>
      <w:r>
        <w:t>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w:t>
      </w:r>
      <w:del w:id="1175" w:author="svcMRProcess" w:date="2020-02-17T10:05:00Z">
        <w:r>
          <w:rPr>
            <w:spacing w:val="-2"/>
          </w:rPr>
          <w:delText xml:space="preserve"> </w:delText>
        </w:r>
      </w:del>
      <w:ins w:id="1176" w:author="svcMRProcess" w:date="2020-02-17T10:05:00Z">
        <w:r>
          <w:t> </w:t>
        </w:r>
      </w:ins>
      <w:r>
        <w:t xml:space="preserve">(30)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spacing w:before="100"/>
        <w:ind w:left="2835" w:hanging="2835"/>
      </w:pPr>
      <w:r>
        <w:tab/>
        <w:t>(j)</w:t>
      </w:r>
      <w: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spacing w:before="100"/>
        <w:ind w:left="2835" w:hanging="2835"/>
      </w:pPr>
      <w:r>
        <w:tab/>
        <w:t>(k)</w:t>
      </w:r>
      <w: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spacing w:before="100"/>
        <w:ind w:left="2835" w:hanging="2835"/>
      </w:pPr>
      <w:r>
        <w:tab/>
        <w:t>(l)</w:t>
      </w:r>
      <w:r>
        <w:tab/>
        <w:t xml:space="preserve">References in this subclause to iron ore do not include manganiferous ore and manganese ore. </w:t>
      </w:r>
    </w:p>
    <w:p>
      <w:pPr>
        <w:pStyle w:val="yTable"/>
        <w:keepNext/>
        <w:tabs>
          <w:tab w:val="left" w:pos="2268"/>
          <w:tab w:val="left" w:pos="2835"/>
        </w:tabs>
        <w:suppressAutoHyphens/>
        <w:spacing w:before="100"/>
        <w:ind w:left="2835" w:hanging="2835"/>
      </w:pPr>
      <w:r>
        <w:tab/>
        <w:t>(m)</w:t>
      </w:r>
      <w: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spacing w:before="80"/>
        <w:ind w:left="3402" w:hanging="3402"/>
      </w:pPr>
      <w:r>
        <w:tab/>
        <w:t>(i)</w:t>
      </w:r>
      <w:r>
        <w:tab/>
        <w:t>the insertion after “sell ore” of the following — </w:t>
      </w:r>
    </w:p>
    <w:p>
      <w:pPr>
        <w:pStyle w:val="yTable"/>
        <w:suppressAutoHyphens/>
        <w:spacing w:before="80"/>
        <w:ind w:left="3402" w:hanging="3402"/>
      </w:pPr>
      <w:r>
        <w:tab/>
        <w:t xml:space="preserve">“or iron ore concentrates and products of further processing”; </w:t>
      </w:r>
    </w:p>
    <w:p>
      <w:pPr>
        <w:pStyle w:val="yTable"/>
        <w:tabs>
          <w:tab w:val="left" w:pos="2835"/>
          <w:tab w:val="left" w:pos="3402"/>
        </w:tabs>
        <w:suppressAutoHyphens/>
        <w:spacing w:before="80"/>
        <w:ind w:left="3402" w:hanging="3402"/>
      </w:pPr>
      <w:r>
        <w:tab/>
        <w:t>(ii)</w:t>
      </w:r>
      <w:r>
        <w:tab/>
        <w:t>the insertion after “economic conditions” of the following — </w:t>
      </w:r>
    </w:p>
    <w:p>
      <w:pPr>
        <w:pStyle w:val="yTable"/>
        <w:suppressAutoHyphens/>
        <w:spacing w:before="80"/>
        <w:ind w:left="3402" w:hanging="3402"/>
      </w:pPr>
      <w:r>
        <w:tab/>
        <w:t>“or factors due to action taken by or on</w:t>
      </w:r>
      <w:del w:id="1177" w:author="svcMRProcess" w:date="2020-02-17T10:05:00Z">
        <w:r>
          <w:rPr>
            <w:spacing w:val="-2"/>
          </w:rPr>
          <w:delText xml:space="preserve"> </w:delText>
        </w:r>
      </w:del>
      <w:ins w:id="1178" w:author="svcMRProcess" w:date="2020-02-17T10:05:00Z">
        <w:r>
          <w:t> </w:t>
        </w:r>
      </w:ins>
      <w:r>
        <w:t>behalf of any government or governmental authority (other than the</w:t>
      </w:r>
      <w:del w:id="1179" w:author="svcMRProcess" w:date="2020-02-17T10:05:00Z">
        <w:r>
          <w:rPr>
            <w:spacing w:val="-2"/>
          </w:rPr>
          <w:delText xml:space="preserve"> </w:delText>
        </w:r>
      </w:del>
      <w:ins w:id="1180" w:author="svcMRProcess" w:date="2020-02-17T10:05:00Z">
        <w:r>
          <w:t> </w:t>
        </w:r>
      </w:ins>
      <w:r>
        <w:t xml:space="preserve">State or any authority of the State)”. </w:t>
      </w:r>
    </w:p>
    <w:p>
      <w:pPr>
        <w:pStyle w:val="yTable"/>
        <w:keepNext/>
        <w:tabs>
          <w:tab w:val="left" w:pos="2268"/>
          <w:tab w:val="left" w:pos="2835"/>
        </w:tabs>
        <w:suppressAutoHyphens/>
        <w:spacing w:before="80"/>
        <w:ind w:left="2835" w:hanging="2835"/>
      </w:pPr>
      <w:r>
        <w:tab/>
        <w:t>(n)</w:t>
      </w:r>
      <w: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spacing w:before="80"/>
        <w:ind w:left="2830" w:hanging="2830"/>
      </w:pPr>
      <w: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del w:id="1181" w:author="svcMRProcess" w:date="2020-02-17T10:05:00Z"/>
          <w:spacing w:val="-2"/>
        </w:rPr>
      </w:pPr>
    </w:p>
    <w:p>
      <w:pPr>
        <w:pStyle w:val="yTable"/>
        <w:keepNext/>
        <w:tabs>
          <w:tab w:val="left" w:pos="567"/>
          <w:tab w:val="left" w:pos="1134"/>
        </w:tabs>
        <w:suppressAutoHyphens/>
        <w:spacing w:before="80"/>
        <w:ind w:left="1134" w:hanging="1134"/>
      </w:pPr>
      <w:r>
        <w:tab/>
        <w:t>(15)</w:t>
      </w:r>
      <w:r>
        <w:tab/>
        <w:t>Clause 11 — </w:t>
      </w:r>
    </w:p>
    <w:p>
      <w:pPr>
        <w:pStyle w:val="yTable"/>
        <w:tabs>
          <w:tab w:val="left" w:pos="1134"/>
          <w:tab w:val="left" w:pos="1701"/>
        </w:tabs>
        <w:suppressAutoHyphens/>
        <w:spacing w:before="100"/>
        <w:ind w:left="1701" w:hanging="1701"/>
      </w:pPr>
      <w:r>
        <w:tab/>
        <w:t>(a)</w:t>
      </w:r>
      <w:r>
        <w:tab/>
        <w:t>in paragraph (a), by deleting “clause 7 hereof” and substituting the following — </w:t>
      </w:r>
    </w:p>
    <w:p>
      <w:pPr>
        <w:pStyle w:val="yTable"/>
        <w:suppressAutoHyphens/>
        <w:spacing w:before="100"/>
        <w:ind w:left="1701" w:hanging="1701"/>
      </w:pPr>
      <w:r>
        <w:tab/>
        <w:t xml:space="preserve">“this Agreement”; </w:t>
      </w:r>
    </w:p>
    <w:p>
      <w:pPr>
        <w:pStyle w:val="yTable"/>
        <w:tabs>
          <w:tab w:val="left" w:pos="1134"/>
          <w:tab w:val="left" w:pos="1701"/>
        </w:tabs>
        <w:suppressAutoHyphens/>
        <w:spacing w:before="100"/>
        <w:ind w:left="1701" w:hanging="1701"/>
      </w:pPr>
      <w:r>
        <w:tab/>
        <w:t>(b)</w:t>
      </w:r>
      <w:r>
        <w:tab/>
        <w:t>in paragraph (b)(ii),by inserting after “mineral lease” the following — </w:t>
      </w:r>
    </w:p>
    <w:p>
      <w:pPr>
        <w:pStyle w:val="yTable"/>
        <w:suppressAutoHyphens/>
        <w:spacing w:before="100"/>
        <w:ind w:left="1701" w:hanging="1701"/>
      </w:pPr>
      <w:r>
        <w:tab/>
        <w:t xml:space="preserve">“or the mining lease”; </w:t>
      </w:r>
    </w:p>
    <w:p>
      <w:pPr>
        <w:pStyle w:val="yTable"/>
        <w:tabs>
          <w:tab w:val="left" w:pos="1134"/>
          <w:tab w:val="left" w:pos="1701"/>
        </w:tabs>
        <w:suppressAutoHyphens/>
        <w:spacing w:before="100"/>
        <w:ind w:left="1701" w:hanging="1701"/>
      </w:pPr>
      <w:r>
        <w:tab/>
        <w:t>(c)</w:t>
      </w:r>
      <w:r>
        <w:tab/>
        <w:t>in paragraph (d)(i),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(d)</w:t>
      </w:r>
      <w:r>
        <w:tab/>
        <w:t>in paragraph (g),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(e)</w:t>
      </w:r>
      <w:r>
        <w:tab/>
        <w:t>in paragraph (i), by inserting after “Act” the following </w:t>
      </w:r>
      <w:del w:id="1182" w:author="svcMRProcess" w:date="2020-02-17T10:05:00Z">
        <w:r>
          <w:rPr>
            <w:spacing w:val="-2"/>
          </w:rPr>
          <w:delText> </w:delText>
        </w:r>
      </w:del>
      <w:r>
        <w:t xml:space="preserve">—  </w:t>
      </w:r>
    </w:p>
    <w:p>
      <w:pPr>
        <w:pStyle w:val="yTable"/>
        <w:suppressAutoHyphens/>
        <w:spacing w:before="100"/>
        <w:ind w:left="1701" w:hanging="1701"/>
      </w:pPr>
      <w:r>
        <w:tab/>
        <w:t>“</w:t>
      </w:r>
      <w:r>
        <w:rPr>
          <w:i/>
        </w:rPr>
        <w:t>1904</w:t>
      </w:r>
      <w:r>
        <w:t xml:space="preserve">”; </w:t>
      </w:r>
    </w:p>
    <w:p>
      <w:pPr>
        <w:pStyle w:val="yTable"/>
        <w:tabs>
          <w:tab w:val="left" w:pos="1134"/>
          <w:tab w:val="left" w:pos="1701"/>
        </w:tabs>
        <w:suppressAutoHyphens/>
        <w:spacing w:before="100"/>
        <w:ind w:left="1701" w:hanging="1701"/>
      </w:pPr>
      <w:r>
        <w:tab/>
        <w:t>(f)</w:t>
      </w:r>
      <w:r>
        <w:tab/>
        <w:t>in paragraph (k) — </w:t>
      </w:r>
    </w:p>
    <w:p>
      <w:pPr>
        <w:pStyle w:val="yTable"/>
        <w:keepNext/>
        <w:tabs>
          <w:tab w:val="left" w:pos="1701"/>
          <w:tab w:val="left" w:pos="2268"/>
        </w:tabs>
        <w:suppressAutoHyphens/>
        <w:spacing w:before="100"/>
        <w:ind w:left="2268" w:hanging="2268"/>
      </w:pPr>
      <w:r>
        <w:tab/>
        <w:t>(i)</w:t>
      </w:r>
      <w:r>
        <w:tab/>
        <w:t>by inserting after “therewith” the following — </w:t>
      </w:r>
    </w:p>
    <w:p>
      <w:pPr>
        <w:pStyle w:val="yTable"/>
        <w:suppressAutoHyphens/>
        <w:spacing w:before="100"/>
        <w:ind w:left="2264" w:hanging="2264"/>
      </w:pPr>
      <w: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spacing w:before="100"/>
        <w:ind w:left="2268" w:hanging="2268"/>
      </w:pPr>
      <w:r>
        <w:tab/>
        <w:t>(ii)</w:t>
      </w:r>
      <w:r>
        <w:tab/>
        <w:t>by inserting after “rate” the following — </w:t>
      </w:r>
    </w:p>
    <w:p>
      <w:pPr>
        <w:pStyle w:val="yTable"/>
        <w:suppressAutoHyphens/>
        <w:spacing w:before="100"/>
        <w:ind w:left="2264" w:hanging="2264"/>
      </w:pPr>
      <w:r>
        <w:tab/>
        <w:t xml:space="preserve">“PROVIDED THAT nothing in this paragraph shall prevent the Company making the election provided for by section 533B of the </w:t>
      </w:r>
      <w:r>
        <w:rPr>
          <w:i/>
        </w:rPr>
        <w:t>Local Government Act</w:t>
      </w:r>
      <w:del w:id="1183" w:author="svcMRProcess" w:date="2020-02-17T10:05:00Z">
        <w:r>
          <w:rPr>
            <w:i/>
            <w:spacing w:val="-2"/>
          </w:rPr>
          <w:delText xml:space="preserve"> </w:delText>
        </w:r>
      </w:del>
      <w:ins w:id="1184" w:author="svcMRProcess" w:date="2020-02-17T10:05:00Z">
        <w:r>
          <w:rPr>
            <w:i/>
          </w:rPr>
          <w:t> </w:t>
        </w:r>
      </w:ins>
      <w:r>
        <w:rPr>
          <w:i/>
        </w:rPr>
        <w:t>1960</w:t>
      </w:r>
      <w:r>
        <w:t xml:space="preserve">”; </w:t>
      </w:r>
    </w:p>
    <w:p>
      <w:pPr>
        <w:pStyle w:val="yTable"/>
        <w:tabs>
          <w:tab w:val="left" w:pos="1134"/>
          <w:tab w:val="left" w:pos="1701"/>
        </w:tabs>
        <w:suppressAutoHyphens/>
        <w:spacing w:before="100"/>
        <w:ind w:left="1701" w:hanging="1701"/>
      </w:pPr>
      <w:r>
        <w:tab/>
        <w:t>(g)</w:t>
      </w:r>
      <w:r>
        <w:tab/>
        <w:t>in paragraph (l) by inserting after “clause 9(1)(a)” the following — </w:t>
      </w:r>
    </w:p>
    <w:p>
      <w:pPr>
        <w:pStyle w:val="yTable"/>
        <w:suppressAutoHyphens/>
        <w:spacing w:before="100"/>
        <w:ind w:left="1698" w:hanging="1698"/>
      </w:pPr>
      <w:r>
        <w:tab/>
        <w:t xml:space="preserve">“and the entire mining lease as permitted under clause 10K”. </w:t>
      </w:r>
    </w:p>
    <w:p>
      <w:pPr>
        <w:pStyle w:val="yTable"/>
        <w:keepNext/>
        <w:tabs>
          <w:tab w:val="left" w:pos="567"/>
          <w:tab w:val="left" w:pos="1134"/>
        </w:tabs>
        <w:suppressAutoHyphens/>
        <w:spacing w:before="100"/>
        <w:ind w:left="1134" w:hanging="1134"/>
      </w:pPr>
      <w:r>
        <w:tab/>
        <w:t>(16)</w:t>
      </w:r>
      <w:r>
        <w:tab/>
        <w:t>Clause 20A — </w:t>
      </w:r>
    </w:p>
    <w:p>
      <w:pPr>
        <w:pStyle w:val="yTable"/>
        <w:tabs>
          <w:tab w:val="left" w:pos="1134"/>
          <w:tab w:val="left" w:pos="1701"/>
        </w:tabs>
        <w:suppressAutoHyphens/>
        <w:spacing w:before="100"/>
        <w:ind w:left="1701" w:hanging="1701"/>
      </w:pPr>
      <w:r>
        <w:tab/>
        <w:t>(a)</w:t>
      </w:r>
      <w:r>
        <w:tab/>
        <w:t>by inserting after “Act”, in the first place where it occurs, the following — </w:t>
      </w:r>
    </w:p>
    <w:p>
      <w:pPr>
        <w:pStyle w:val="yTable"/>
        <w:suppressAutoHyphens/>
        <w:spacing w:before="100"/>
        <w:ind w:left="1698" w:hanging="1698"/>
      </w:pPr>
      <w:r>
        <w:tab/>
        <w:t>“</w:t>
      </w:r>
      <w:r>
        <w:rPr>
          <w:i/>
        </w:rPr>
        <w:t>1904</w:t>
      </w:r>
      <w:r>
        <w:t xml:space="preserve">”; </w:t>
      </w:r>
    </w:p>
    <w:p>
      <w:pPr>
        <w:pStyle w:val="yTable"/>
        <w:keepNext/>
        <w:tabs>
          <w:tab w:val="left" w:pos="1134"/>
          <w:tab w:val="left" w:pos="1701"/>
        </w:tabs>
        <w:suppressAutoHyphens/>
        <w:spacing w:before="100"/>
        <w:ind w:left="1701" w:hanging="1701"/>
      </w:pPr>
      <w:r>
        <w:tab/>
        <w:t>(b)</w:t>
      </w:r>
      <w:r>
        <w:tab/>
        <w:t>by inserting after “thereunder” the following — </w:t>
      </w:r>
    </w:p>
    <w:p>
      <w:pPr>
        <w:pStyle w:val="yTable"/>
        <w:suppressAutoHyphens/>
        <w:spacing w:before="100"/>
        <w:ind w:left="1698" w:hanging="1698"/>
      </w:pPr>
      <w:r>
        <w:tab/>
        <w:t xml:space="preserve">“, of regulations 77 and 110 made under the </w:t>
      </w:r>
      <w:r>
        <w:rPr>
          <w:i/>
        </w:rPr>
        <w:t>Mining Act 1978</w:t>
      </w:r>
      <w:r>
        <w:t xml:space="preserve">”; </w:t>
      </w:r>
    </w:p>
    <w:p>
      <w:pPr>
        <w:pStyle w:val="yTable"/>
        <w:tabs>
          <w:tab w:val="left" w:pos="1134"/>
          <w:tab w:val="left" w:pos="1701"/>
        </w:tabs>
        <w:suppressAutoHyphens/>
        <w:spacing w:before="100"/>
        <w:ind w:left="1701" w:hanging="1701"/>
      </w:pPr>
      <w:r>
        <w:tab/>
        <w:t>(c)</w:t>
      </w:r>
      <w:r>
        <w:tab/>
        <w:t>by deleting “</w:t>
      </w:r>
      <w:r>
        <w:rPr>
          <w:i/>
        </w:rPr>
        <w:t>1904</w:t>
      </w:r>
      <w:r>
        <w:t>;” and substituting the following — </w:t>
      </w:r>
    </w:p>
    <w:p>
      <w:pPr>
        <w:pStyle w:val="yTable"/>
        <w:suppressAutoHyphens/>
        <w:spacing w:before="100"/>
        <w:ind w:left="1698" w:hanging="1698"/>
      </w:pPr>
      <w:r>
        <w:tab/>
        <w:t>“</w:t>
      </w:r>
      <w:r>
        <w:rPr>
          <w:i/>
        </w:rPr>
        <w:t>1904</w:t>
      </w:r>
      <w:r>
        <w:t xml:space="preserve"> or the </w:t>
      </w:r>
      <w:r>
        <w:rPr>
          <w:i/>
        </w:rPr>
        <w:t>Mining Act 1978</w:t>
      </w:r>
      <w:r>
        <w:t xml:space="preserve">.”. </w:t>
      </w:r>
    </w:p>
    <w:p>
      <w:pPr>
        <w:pStyle w:val="yTable"/>
        <w:tabs>
          <w:tab w:val="left" w:pos="567"/>
          <w:tab w:val="left" w:pos="1134"/>
        </w:tabs>
        <w:suppressAutoHyphens/>
        <w:spacing w:before="100"/>
        <w:ind w:left="1134" w:hanging="1134"/>
      </w:pPr>
      <w:r>
        <w:tab/>
        <w:t>(17)</w:t>
      </w:r>
      <w:r>
        <w:tab/>
        <w:t>Clause 20C(1) — </w:t>
      </w:r>
    </w:p>
    <w:p>
      <w:pPr>
        <w:pStyle w:val="yTable"/>
        <w:suppressAutoHyphens/>
        <w:spacing w:before="100"/>
        <w:ind w:left="1132" w:hanging="1132"/>
      </w:pPr>
      <w:r>
        <w:tab/>
        <w:t>by inserting after “mineral lease” the following — </w:t>
      </w:r>
    </w:p>
    <w:p>
      <w:pPr>
        <w:pStyle w:val="yTable"/>
        <w:suppressAutoHyphens/>
        <w:spacing w:before="100"/>
        <w:ind w:left="1132" w:hanging="1132"/>
      </w:pPr>
      <w:r>
        <w:tab/>
        <w:t xml:space="preserve">“or the mining lease”. </w:t>
      </w:r>
    </w:p>
    <w:p>
      <w:pPr>
        <w:pStyle w:val="yTable"/>
        <w:tabs>
          <w:tab w:val="left" w:pos="567"/>
          <w:tab w:val="left" w:pos="1134"/>
        </w:tabs>
        <w:suppressAutoHyphens/>
        <w:spacing w:before="100"/>
        <w:ind w:left="1134" w:hanging="1134"/>
      </w:pPr>
      <w:r>
        <w:tab/>
        <w:t>(18)</w:t>
      </w:r>
      <w:r>
        <w:tab/>
        <w:t>Clause 21 — </w:t>
      </w:r>
    </w:p>
    <w:p>
      <w:pPr>
        <w:pStyle w:val="yTable"/>
        <w:tabs>
          <w:tab w:val="left" w:pos="1134"/>
        </w:tabs>
        <w:suppressAutoHyphens/>
        <w:spacing w:before="100"/>
        <w:ind w:left="1134" w:hanging="1134"/>
      </w:pPr>
      <w:r>
        <w:tab/>
        <w:t>by inserting after “mineral lease” the following — </w:t>
      </w:r>
    </w:p>
    <w:p>
      <w:pPr>
        <w:pStyle w:val="yTable"/>
        <w:suppressAutoHyphens/>
        <w:spacing w:before="100"/>
        <w:ind w:left="1132" w:hanging="1132"/>
      </w:pPr>
      <w:r>
        <w:tab/>
        <w:t xml:space="preserve">“and the mining lease”. </w:t>
      </w:r>
    </w:p>
    <w:p>
      <w:pPr>
        <w:pStyle w:val="yTable"/>
        <w:keepNext/>
        <w:keepLines/>
        <w:tabs>
          <w:tab w:val="left" w:pos="567"/>
          <w:tab w:val="left" w:pos="1134"/>
        </w:tabs>
        <w:suppressAutoHyphens/>
        <w:spacing w:before="80"/>
        <w:ind w:left="1134" w:hanging="1134"/>
      </w:pPr>
      <w:r>
        <w:tab/>
        <w:t>(19)</w:t>
      </w:r>
      <w:r>
        <w:tab/>
        <w:t>by inserting after the Schedule a second schedule as follows — </w:t>
      </w:r>
    </w:p>
    <w:p>
      <w:pPr>
        <w:pStyle w:val="yTable"/>
        <w:keepNext/>
        <w:keepLines/>
        <w:suppressAutoHyphens/>
        <w:spacing w:before="240"/>
        <w:ind w:left="1134" w:hanging="1134"/>
      </w:pPr>
      <w:r>
        <w:tab/>
        <w:t>“</w:t>
      </w:r>
      <w:r>
        <w:tab/>
      </w:r>
      <w:r>
        <w:tab/>
        <w:t>THE SECOND SCHEDULE</w:t>
      </w:r>
    </w:p>
    <w:p>
      <w:pPr>
        <w:pStyle w:val="yTable"/>
        <w:keepNext/>
        <w:keepLines/>
        <w:suppressAutoHyphens/>
        <w:jc w:val="center"/>
      </w:pPr>
      <w:smartTag w:uri="urn:schemas-microsoft-com:office:smarttags" w:element="State">
        <w:smartTag w:uri="urn:schemas-microsoft-com:office:smarttags" w:element="place">
          <w:r>
            <w:t>WESTERN AUSTRALIA</w:t>
          </w:r>
        </w:smartTag>
      </w:smartTag>
    </w:p>
    <w:p>
      <w:pPr>
        <w:pStyle w:val="yTable"/>
        <w:keepNext/>
        <w:keepLines/>
        <w:suppressAutoHyphens/>
        <w:jc w:val="center"/>
        <w:rPr>
          <w:i/>
        </w:rPr>
      </w:pPr>
      <w:r>
        <w:rPr>
          <w:i/>
        </w:rPr>
        <w:t>MINING ACT 1978</w:t>
      </w:r>
    </w:p>
    <w:p>
      <w:pPr>
        <w:pStyle w:val="yTable"/>
        <w:suppressAutoHyphens/>
        <w:jc w:val="center"/>
        <w:rPr>
          <w:i/>
        </w:rP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w:t>
      </w:r>
    </w:p>
    <w:p>
      <w:pPr>
        <w:pStyle w:val="yTable"/>
        <w:suppressAutoHyphens/>
        <w:jc w:val="center"/>
        <w:rPr>
          <w:i/>
        </w:rPr>
      </w:pPr>
      <w:r>
        <w:rPr>
          <w:i/>
        </w:rPr>
        <w:t>AGREEMENT ACT 1963</w:t>
      </w:r>
    </w:p>
    <w:p>
      <w:pPr>
        <w:pStyle w:val="yTable"/>
        <w:suppressAutoHyphens/>
        <w:jc w:val="center"/>
      </w:pPr>
      <w:r>
        <w:t>MINING LEASE</w:t>
      </w:r>
    </w:p>
    <w:p>
      <w:pPr>
        <w:pStyle w:val="yTable"/>
        <w:suppressAutoHyphens/>
        <w:jc w:val="center"/>
        <w:rPr>
          <w:del w:id="1185" w:author="svcMRProcess" w:date="2020-02-17T10:05:00Z"/>
          <w:spacing w:val="-2"/>
        </w:rPr>
      </w:pPr>
    </w:p>
    <w:p>
      <w:pPr>
        <w:pStyle w:val="yTable"/>
        <w:suppressAutoHyphens/>
        <w:spacing w:before="240"/>
      </w:pPr>
      <w:r>
        <w:t>MINING LEASE NO.</w:t>
      </w:r>
    </w:p>
    <w:p>
      <w:pPr>
        <w:pStyle w:val="yTable"/>
        <w:suppressAutoHyphens/>
        <w:rPr>
          <w:del w:id="1186" w:author="svcMRProcess" w:date="2020-02-17T10:05:00Z"/>
          <w:spacing w:val="-2"/>
        </w:rPr>
      </w:pPr>
    </w:p>
    <w:p>
      <w:pPr>
        <w:pStyle w:val="yTable"/>
        <w:suppressAutoHyphens/>
        <w:spacing w:before="80"/>
      </w:pPr>
      <w:r>
        <w:t xml:space="preserve">The Minister for Mines a corporation sole established by the </w:t>
      </w:r>
      <w:r>
        <w:rPr>
          <w:i/>
        </w:rPr>
        <w:t>Mining Act 1978</w:t>
      </w:r>
      <w:r>
        <w:t xml:space="preserve"> with power to grant leases of land for the purposes of mining in consideration of</w:t>
      </w:r>
      <w:del w:id="1187" w:author="svcMRProcess" w:date="2020-02-17T10:05:00Z">
        <w:r>
          <w:rPr>
            <w:spacing w:val="-2"/>
          </w:rPr>
          <w:delText xml:space="preserve"> </w:delText>
        </w:r>
      </w:del>
      <w:ins w:id="1188" w:author="svcMRProcess" w:date="2020-02-17T10:05:00Z">
        <w:r>
          <w:t> </w:t>
        </w:r>
      </w:ins>
      <w:r>
        <w:t xml:space="preserve">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w:t>
      </w:r>
      <w:del w:id="1189" w:author="svcMRProcess" w:date="2020-02-17T10:05:00Z">
        <w:r>
          <w:rPr>
            <w:spacing w:val="-2"/>
          </w:rPr>
          <w:delText xml:space="preserve"> </w:delText>
        </w:r>
      </w:del>
      <w:ins w:id="1190" w:author="svcMRProcess" w:date="2020-02-17T10:05:00Z">
        <w:r>
          <w:t> </w:t>
        </w:r>
      </w:ins>
      <w:r>
        <w:t>the Agreement (hereinafter called “the Agreement”) described in the Second</w:t>
      </w:r>
      <w:del w:id="1191" w:author="svcMRProcess" w:date="2020-02-17T10:05:00Z">
        <w:r>
          <w:rPr>
            <w:spacing w:val="-2"/>
          </w:rPr>
          <w:delText xml:space="preserve"> </w:delText>
        </w:r>
      </w:del>
      <w:ins w:id="1192" w:author="svcMRProcess" w:date="2020-02-17T10:05:00Z">
        <w:r>
          <w:t> </w:t>
        </w:r>
      </w:ins>
      <w:r>
        <w:t>Schedule to this lease) hereby leases to the Lessee the land more particularly delineated and described in the Third Schedule to this lease for iron</w:t>
      </w:r>
      <w:del w:id="1193" w:author="svcMRProcess" w:date="2020-02-17T10:05:00Z">
        <w:r>
          <w:rPr>
            <w:spacing w:val="-2"/>
          </w:rPr>
          <w:delText xml:space="preserve"> </w:delText>
        </w:r>
      </w:del>
      <w:ins w:id="1194" w:author="svcMRProcess" w:date="2020-02-17T10:05:00Z">
        <w:r>
          <w:t> </w:t>
        </w:r>
      </w:ins>
      <w:r>
        <w:t>ore subject however to the exceptions and reservations set out in the Fourth</w:t>
      </w:r>
      <w:del w:id="1195" w:author="svcMRProcess" w:date="2020-02-17T10:05:00Z">
        <w:r>
          <w:rPr>
            <w:spacing w:val="-2"/>
          </w:rPr>
          <w:delText xml:space="preserve"> </w:delText>
        </w:r>
      </w:del>
      <w:ins w:id="1196" w:author="svcMRProcess" w:date="2020-02-17T10:05:00Z">
        <w:r>
          <w:t> </w:t>
        </w:r>
      </w:ins>
      <w:r>
        <w:t xml:space="preserve">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del w:id="1197" w:author="svcMRProcess" w:date="2020-02-17T10:05:00Z"/>
          <w:spacing w:val="-2"/>
        </w:rPr>
      </w:pPr>
    </w:p>
    <w:p>
      <w:pPr>
        <w:pStyle w:val="yTable"/>
        <w:suppressAutoHyphens/>
        <w:spacing w:before="240"/>
      </w:pPr>
      <w:r>
        <w:t>In this lease — </w:t>
      </w:r>
    </w:p>
    <w:p>
      <w:pPr>
        <w:pStyle w:val="yTable"/>
        <w:suppressAutoHyphens/>
        <w:rPr>
          <w:del w:id="1198" w:author="svcMRProcess" w:date="2020-02-17T10:05:00Z"/>
          <w:spacing w:val="-2"/>
        </w:rPr>
      </w:pPr>
    </w:p>
    <w:p>
      <w:pPr>
        <w:pStyle w:val="yTable"/>
        <w:suppressAutoHyphens/>
        <w:spacing w:before="240"/>
      </w:pPr>
      <w:r>
        <w:t>“Lessee” includes the successors and permitted assigns of the Lessee.</w:t>
      </w:r>
    </w:p>
    <w:p>
      <w:pPr>
        <w:pStyle w:val="yTable"/>
        <w:suppressAutoHyphens/>
        <w:rPr>
          <w:del w:id="1199" w:author="svcMRProcess" w:date="2020-02-17T10:05:00Z"/>
          <w:spacing w:val="-2"/>
        </w:rPr>
      </w:pPr>
    </w:p>
    <w:p>
      <w:pPr>
        <w:pStyle w:val="yTable"/>
        <w:suppressAutoHyphens/>
        <w:spacing w:before="240"/>
      </w:pPr>
      <w:r>
        <w:t>If the Lessee be more than one the liability of the Lessee hereunder shall be joint and several.</w:t>
      </w:r>
    </w:p>
    <w:p>
      <w:pPr>
        <w:pStyle w:val="yTable"/>
        <w:suppressAutoHyphens/>
        <w:rPr>
          <w:del w:id="1200" w:author="svcMRProcess" w:date="2020-02-17T10:05:00Z"/>
          <w:spacing w:val="-2"/>
        </w:rPr>
      </w:pPr>
    </w:p>
    <w:p>
      <w:pPr>
        <w:pStyle w:val="yTable"/>
        <w:suppressAutoHyphens/>
        <w:spacing w:before="240"/>
      </w:pPr>
      <w:r>
        <w:t>Reference to an Act includes all amendments to that Act for the time being in force and also any Act passed in substitution therefor or in lieu thereof and to the regulations and by</w:t>
      </w:r>
      <w:r>
        <w:noBreakHyphen/>
        <w:t xml:space="preserve">laws for the time being in force thereunder. </w:t>
      </w:r>
    </w:p>
    <w:p>
      <w:pPr>
        <w:pStyle w:val="yTable"/>
        <w:suppressAutoHyphens/>
        <w:rPr>
          <w:del w:id="1201" w:author="svcMRProcess" w:date="2020-02-17T10:05:00Z"/>
          <w:spacing w:val="-2"/>
        </w:rPr>
      </w:pPr>
    </w:p>
    <w:p>
      <w:pPr>
        <w:pStyle w:val="yTable"/>
        <w:suppressAutoHyphens/>
        <w:rPr>
          <w:del w:id="1202" w:author="svcMRProcess" w:date="2020-02-17T10:05:00Z"/>
          <w:spacing w:val="-2"/>
        </w:rPr>
      </w:pPr>
    </w:p>
    <w:p>
      <w:pPr>
        <w:pStyle w:val="yTable"/>
        <w:keepNext/>
        <w:suppressAutoHyphens/>
        <w:spacing w:before="360"/>
        <w:jc w:val="center"/>
      </w:pPr>
      <w:r>
        <w:t>FIRST SCHEDULE</w:t>
      </w:r>
    </w:p>
    <w:p>
      <w:pPr>
        <w:pStyle w:val="yTable"/>
        <w:keepNext/>
        <w:suppressAutoHyphens/>
        <w:rPr>
          <w:del w:id="1203" w:author="svcMRProcess" w:date="2020-02-17T10:05:00Z"/>
          <w:spacing w:val="-2"/>
        </w:rPr>
      </w:pPr>
    </w:p>
    <w:p>
      <w:pPr>
        <w:pStyle w:val="yTable"/>
        <w:suppressAutoHyphens/>
        <w:spacing w:before="240"/>
      </w:pPr>
      <w:r>
        <w:rPr>
          <w:u w:val="single"/>
        </w:rPr>
        <w:t xml:space="preserve">HAMERSLEY </w:t>
      </w:r>
      <w:del w:id="1204" w:author="svcMRProcess" w:date="2020-02-17T10:05:00Z">
        <w:r>
          <w:rPr>
            <w:spacing w:val="-2"/>
            <w:u w:val="single"/>
          </w:rPr>
          <w:delText xml:space="preserve"> </w:delText>
        </w:r>
      </w:del>
      <w:r>
        <w:rPr>
          <w:u w:val="single"/>
        </w:rPr>
        <w:t>IRON PTY. LIMITED</w:t>
      </w:r>
      <w:del w:id="1205" w:author="svcMRProcess" w:date="2020-02-17T10:05:00Z">
        <w:r>
          <w:rPr>
            <w:spacing w:val="-2"/>
            <w:u w:val="single"/>
          </w:rPr>
          <w:delText xml:space="preserve"> </w:delText>
        </w:r>
      </w:del>
      <w:ins w:id="1206" w:author="svcMRProcess" w:date="2020-02-17T10:05:00Z">
        <w:r>
          <w:t> </w:t>
        </w:r>
      </w:ins>
      <w:r>
        <w:t xml:space="preserve">ACN 004 558 276 a company incorporated in </w:t>
      </w:r>
      <w:smartTag w:uri="urn:schemas-microsoft-com:office:smarttags" w:element="State">
        <w:r>
          <w:t>Victoria</w:t>
        </w:r>
      </w:smartTag>
      <w:r>
        <w:t xml:space="preserve"> and having its principal office in the State of </w:t>
      </w:r>
      <w:smartTag w:uri="urn:schemas-microsoft-com:office:smarttags" w:element="State">
        <w:r>
          <w:t>Western Australia</w:t>
        </w:r>
      </w:smartTag>
      <w:r>
        <w:t xml:space="preserve"> at 191 </w:t>
      </w:r>
      <w:smartTag w:uri="urn:schemas-microsoft-com:office:smarttags" w:element="City">
        <w:r>
          <w:t>St. George’s</w:t>
        </w:r>
      </w:smartTag>
      <w:r>
        <w:t xml:space="preserve"> Terrace, </w:t>
      </w:r>
      <w:smartTag w:uri="urn:schemas-microsoft-com:office:smarttags" w:element="City">
        <w:smartTag w:uri="urn:schemas-microsoft-com:office:smarttags" w:element="place">
          <w:r>
            <w:t>Perth</w:t>
          </w:r>
        </w:smartTag>
      </w:smartTag>
      <w:r>
        <w:t xml:space="preserve">. </w:t>
      </w:r>
    </w:p>
    <w:p>
      <w:pPr>
        <w:pStyle w:val="yTable"/>
        <w:suppressAutoHyphens/>
        <w:rPr>
          <w:del w:id="1207" w:author="svcMRProcess" w:date="2020-02-17T10:05:00Z"/>
          <w:spacing w:val="-2"/>
        </w:rPr>
      </w:pPr>
    </w:p>
    <w:p>
      <w:pPr>
        <w:pStyle w:val="yTable"/>
        <w:suppressAutoHyphens/>
        <w:spacing w:before="360"/>
        <w:jc w:val="center"/>
      </w:pPr>
      <w:r>
        <w:t>SECOND SCHEDULE</w:t>
      </w:r>
    </w:p>
    <w:p>
      <w:pPr>
        <w:pStyle w:val="yTable"/>
        <w:suppressAutoHyphens/>
        <w:rPr>
          <w:del w:id="1208" w:author="svcMRProcess" w:date="2020-02-17T10:05:00Z"/>
          <w:spacing w:val="-2"/>
        </w:rPr>
      </w:pPr>
    </w:p>
    <w:p>
      <w:pPr>
        <w:pStyle w:val="yTable"/>
        <w:suppressAutoHyphens/>
      </w:pPr>
      <w:r>
        <w:t xml:space="preserve">The Agreement (as amended from time to time) made between the State of </w:t>
      </w:r>
      <w:smartTag w:uri="urn:schemas-microsoft-com:office:smarttags" w:element="State">
        <w:r>
          <w:t>Western Australia</w:t>
        </w:r>
      </w:smartTag>
      <w:r>
        <w:t xml:space="preserve"> and HAMERSLEY IRON PTY. LIMITED and ratified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w:t>
      </w:r>
    </w:p>
    <w:p>
      <w:pPr>
        <w:pStyle w:val="yTable"/>
        <w:suppressAutoHyphens/>
      </w:pPr>
    </w:p>
    <w:p>
      <w:pPr>
        <w:pStyle w:val="yTable"/>
        <w:keepNext/>
        <w:keepLines/>
        <w:suppressAutoHyphens/>
        <w:jc w:val="center"/>
      </w:pPr>
      <w:r>
        <w:t>THIRD SCHEDULE</w:t>
      </w:r>
    </w:p>
    <w:p>
      <w:pPr>
        <w:pStyle w:val="yTable"/>
        <w:suppressAutoHyphens/>
        <w:rPr>
          <w:del w:id="1209" w:author="svcMRProcess" w:date="2020-02-17T10:05:00Z"/>
          <w:spacing w:val="-2"/>
        </w:rPr>
      </w:pPr>
    </w:p>
    <w:p>
      <w:pPr>
        <w:pStyle w:val="yTable"/>
        <w:keepNext/>
        <w:keepLines/>
        <w:suppressAutoHyphens/>
        <w:spacing w:before="240"/>
      </w:pPr>
      <w:r>
        <w:t xml:space="preserve">(Description of land:) </w:t>
      </w:r>
    </w:p>
    <w:p>
      <w:pPr>
        <w:pStyle w:val="yTable"/>
        <w:suppressAutoHyphens/>
        <w:rPr>
          <w:del w:id="1210" w:author="svcMRProcess" w:date="2020-02-17T10:05:00Z"/>
          <w:spacing w:val="-2"/>
        </w:rPr>
      </w:pPr>
    </w:p>
    <w:p>
      <w:pPr>
        <w:pStyle w:val="yTable"/>
        <w:suppressAutoHyphens/>
        <w:spacing w:before="240"/>
      </w:pPr>
      <w:r>
        <w:t xml:space="preserve">Locality: </w:t>
      </w:r>
    </w:p>
    <w:p>
      <w:pPr>
        <w:pStyle w:val="yTable"/>
        <w:suppressAutoHyphens/>
        <w:rPr>
          <w:del w:id="1211" w:author="svcMRProcess" w:date="2020-02-17T10:05:00Z"/>
          <w:spacing w:val="-2"/>
        </w:rPr>
      </w:pPr>
    </w:p>
    <w:p>
      <w:pPr>
        <w:pStyle w:val="yTable"/>
        <w:suppressAutoHyphens/>
        <w:spacing w:before="240"/>
      </w:pPr>
      <w:r>
        <w:t>Mineral Field:</w:t>
      </w:r>
      <w:r>
        <w:tab/>
      </w:r>
      <w:r>
        <w:tab/>
        <w:t xml:space="preserve">Area, etc.: </w:t>
      </w:r>
    </w:p>
    <w:p>
      <w:pPr>
        <w:pStyle w:val="yTable"/>
        <w:suppressAutoHyphens/>
        <w:rPr>
          <w:del w:id="1212" w:author="svcMRProcess" w:date="2020-02-17T10:05:00Z"/>
          <w:spacing w:val="-2"/>
        </w:rPr>
      </w:pPr>
    </w:p>
    <w:p>
      <w:pPr>
        <w:pStyle w:val="yTable"/>
        <w:suppressAutoHyphens/>
        <w:spacing w:before="240"/>
      </w:pPr>
      <w:r>
        <w:t xml:space="preserve">Being the land delineated on Survey Diagram No.          and </w:t>
      </w:r>
    </w:p>
    <w:p>
      <w:pPr>
        <w:pStyle w:val="yTable"/>
        <w:suppressAutoHyphens/>
      </w:pPr>
      <w:r>
        <w:t xml:space="preserve">recorded in the Department of Mines, </w:t>
      </w:r>
      <w:smartTag w:uri="urn:schemas-microsoft-com:office:smarttags" w:element="City">
        <w:smartTag w:uri="urn:schemas-microsoft-com:office:smarttags" w:element="place">
          <w:r>
            <w:t>Perth</w:t>
          </w:r>
        </w:smartTag>
      </w:smartTag>
      <w:r>
        <w:t>.</w:t>
      </w:r>
    </w:p>
    <w:p>
      <w:pPr>
        <w:pStyle w:val="yTable"/>
        <w:suppressAutoHyphens/>
        <w:rPr>
          <w:del w:id="1213" w:author="svcMRProcess" w:date="2020-02-17T10:05:00Z"/>
          <w:spacing w:val="-2"/>
        </w:rPr>
      </w:pPr>
    </w:p>
    <w:p>
      <w:pPr>
        <w:pStyle w:val="yTable"/>
        <w:suppressAutoHyphens/>
        <w:spacing w:before="240"/>
        <w:jc w:val="center"/>
      </w:pPr>
      <w:r>
        <w:t>FOURTH SCHEDULE</w:t>
      </w:r>
    </w:p>
    <w:p>
      <w:pPr>
        <w:pStyle w:val="yTable"/>
        <w:suppressAutoHyphens/>
        <w:rPr>
          <w:del w:id="1214" w:author="svcMRProcess" w:date="2020-02-17T10:05:00Z"/>
          <w:spacing w:val="-2"/>
        </w:rPr>
      </w:pPr>
    </w:p>
    <w:p>
      <w:pPr>
        <w:pStyle w:val="yTable"/>
        <w:suppressAutoHyphens/>
        <w:spacing w:before="240"/>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del w:id="1215" w:author="svcMRProcess" w:date="2020-02-17T10:05:00Z"/>
          <w:spacing w:val="-2"/>
        </w:rPr>
      </w:pPr>
    </w:p>
    <w:p>
      <w:pPr>
        <w:pStyle w:val="yTable"/>
        <w:suppressAutoHyphens/>
        <w:spacing w:before="240"/>
        <w:jc w:val="center"/>
      </w:pPr>
      <w:r>
        <w:t>FIFTH SCHEDULE</w:t>
      </w:r>
    </w:p>
    <w:p>
      <w:pPr>
        <w:pStyle w:val="yTable"/>
        <w:suppressAutoHyphens/>
        <w:rPr>
          <w:del w:id="1216" w:author="svcMRProcess" w:date="2020-02-17T10:05:00Z"/>
          <w:spacing w:val="-2"/>
        </w:rPr>
      </w:pPr>
    </w:p>
    <w:p>
      <w:pPr>
        <w:pStyle w:val="yTable"/>
        <w:suppressAutoHyphens/>
        <w:spacing w:before="240"/>
      </w:pPr>
      <w:r>
        <w:t xml:space="preserve">(Date of commencement of the lease). </w:t>
      </w:r>
    </w:p>
    <w:p>
      <w:pPr>
        <w:pStyle w:val="yTable"/>
        <w:suppressAutoHyphens/>
        <w:rPr>
          <w:del w:id="1217" w:author="svcMRProcess" w:date="2020-02-17T10:05:00Z"/>
          <w:spacing w:val="-2"/>
        </w:rPr>
      </w:pPr>
    </w:p>
    <w:p>
      <w:pPr>
        <w:pStyle w:val="yTable"/>
        <w:suppressAutoHyphens/>
        <w:spacing w:before="240"/>
        <w:jc w:val="center"/>
      </w:pPr>
      <w:r>
        <w:t>SIXTH SCHEDULE</w:t>
      </w:r>
    </w:p>
    <w:p>
      <w:pPr>
        <w:pStyle w:val="yTable"/>
        <w:suppressAutoHyphens/>
        <w:rPr>
          <w:del w:id="1218" w:author="svcMRProcess" w:date="2020-02-17T10:05:00Z"/>
          <w:spacing w:val="-2"/>
        </w:rPr>
      </w:pPr>
    </w:p>
    <w:p>
      <w:pPr>
        <w:pStyle w:val="yTable"/>
        <w:suppressAutoHyphens/>
        <w:spacing w:before="240"/>
      </w:pPr>
      <w:r>
        <w:t xml:space="preserve">(Any further conditions or stipulations). </w:t>
      </w:r>
    </w:p>
    <w:p>
      <w:pPr>
        <w:pStyle w:val="yTable"/>
        <w:suppressAutoHyphens/>
        <w:rPr>
          <w:del w:id="1219" w:author="svcMRProcess" w:date="2020-02-17T10:05:00Z"/>
          <w:spacing w:val="-2"/>
        </w:rPr>
      </w:pPr>
    </w:p>
    <w:p>
      <w:pPr>
        <w:pStyle w:val="yTable"/>
        <w:suppressAutoHyphens/>
        <w:spacing w:before="240"/>
      </w:pPr>
      <w:r>
        <w:t>IN witness whereof the Minister for Mines has affixed his seal and set his hand hereto this          day of         19   ”.</w:t>
      </w:r>
    </w:p>
    <w:p>
      <w:pPr>
        <w:pStyle w:val="yTable"/>
        <w:suppressAutoHyphens/>
        <w:rPr>
          <w:del w:id="1220" w:author="svcMRProcess" w:date="2020-02-17T10:05:00Z"/>
          <w:spacing w:val="-2"/>
        </w:rPr>
      </w:pPr>
    </w:p>
    <w:p>
      <w:pPr>
        <w:pStyle w:val="yTable"/>
        <w:tabs>
          <w:tab w:val="left" w:pos="567"/>
        </w:tabs>
        <w:suppressAutoHyphens/>
        <w:spacing w:before="24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suppressAutoHyphens/>
        <w:spacing w:before="80"/>
        <w:ind w:left="1132" w:hanging="1132"/>
      </w:pPr>
      <w:r>
        <w:tab/>
        <w:t>in the paragraph commencing “Reference in this Agreement to an Act”, by inserting after “Mining Act” the following — </w:t>
      </w:r>
    </w:p>
    <w:p>
      <w:pPr>
        <w:pStyle w:val="yTable"/>
        <w:suppressAutoHyphens/>
        <w:spacing w:before="80"/>
        <w:ind w:left="1132" w:hanging="1132"/>
      </w:pPr>
      <w:r>
        <w:tab/>
        <w:t>“</w:t>
      </w:r>
      <w:r>
        <w:rPr>
          <w:i/>
        </w:rPr>
        <w:t>1904</w:t>
      </w:r>
      <w:r>
        <w:t xml:space="preserve">”. </w:t>
      </w:r>
    </w:p>
    <w:p>
      <w:pPr>
        <w:pStyle w:val="yTable"/>
        <w:suppressAutoHyphens/>
        <w:rPr>
          <w:del w:id="1221" w:author="svcMRProcess" w:date="2020-02-17T10:05:00Z"/>
          <w:spacing w:val="-2"/>
        </w:rPr>
      </w:pPr>
    </w:p>
    <w:p>
      <w:pPr>
        <w:pStyle w:val="yTable"/>
        <w:keepNext/>
        <w:keepLines/>
        <w:tabs>
          <w:tab w:val="left" w:pos="567"/>
          <w:tab w:val="left" w:pos="1134"/>
        </w:tabs>
        <w:suppressAutoHyphens/>
        <w:spacing w:before="80"/>
        <w:ind w:left="1134" w:hanging="1134"/>
      </w:pPr>
      <w:r>
        <w:tab/>
        <w:t>(2)</w:t>
      </w:r>
      <w:r>
        <w:tab/>
        <w:t>Clause 6 subclause (1) — </w:t>
      </w:r>
    </w:p>
    <w:p>
      <w:pPr>
        <w:pStyle w:val="yTable"/>
        <w:keepNext/>
        <w:keepLines/>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w:t>
      </w:r>
    </w:p>
    <w:p>
      <w:pPr>
        <w:pStyle w:val="yTable"/>
        <w:suppressAutoHyphens/>
        <w:rPr>
          <w:del w:id="1222" w:author="svcMRProcess" w:date="2020-02-17T10:05:00Z"/>
          <w:spacing w:val="-2"/>
        </w:rPr>
      </w:pPr>
    </w:p>
    <w:p>
      <w:pPr>
        <w:pStyle w:val="yTable"/>
        <w:tabs>
          <w:tab w:val="left" w:pos="567"/>
          <w:tab w:val="left" w:pos="1134"/>
        </w:tabs>
        <w:suppressAutoHyphens/>
        <w:spacing w:before="80"/>
        <w:ind w:left="1134" w:hanging="1134"/>
      </w:pPr>
      <w:r>
        <w:tab/>
        <w:t>(3)</w:t>
      </w:r>
      <w:r>
        <w:tab/>
        <w:t>Clause 6 subclause (2) — </w:t>
      </w:r>
    </w:p>
    <w:p>
      <w:pPr>
        <w:pStyle w:val="yTable"/>
        <w:tabs>
          <w:tab w:val="left" w:pos="1134"/>
          <w:tab w:val="left" w:pos="1701"/>
        </w:tabs>
        <w:suppressAutoHyphens/>
        <w:spacing w:before="80"/>
        <w:ind w:left="1701" w:hanging="1701"/>
      </w:pPr>
      <w:r>
        <w:tab/>
        <w:t>(a)</w:t>
      </w:r>
      <w:r>
        <w:tab/>
        <w:t>in paragraph (b)(i), by inserting after “Mining Act” the following — </w:t>
      </w:r>
    </w:p>
    <w:p>
      <w:pPr>
        <w:pStyle w:val="yTable"/>
        <w:suppressAutoHyphens/>
        <w:spacing w:before="80"/>
        <w:ind w:left="1698" w:hanging="1698"/>
      </w:pPr>
      <w:r>
        <w:tab/>
        <w:t>“</w:t>
      </w:r>
      <w:r>
        <w:rPr>
          <w:i/>
        </w:rPr>
        <w:t>1904</w:t>
      </w:r>
      <w:r>
        <w:t xml:space="preserve">”; </w:t>
      </w:r>
    </w:p>
    <w:p>
      <w:pPr>
        <w:pStyle w:val="yTable"/>
        <w:tabs>
          <w:tab w:val="left" w:pos="1134"/>
          <w:tab w:val="left" w:pos="1701"/>
        </w:tabs>
        <w:suppressAutoHyphens/>
        <w:spacing w:before="80"/>
        <w:ind w:left="1701" w:hanging="1701"/>
      </w:pPr>
      <w:r>
        <w:tab/>
        <w:t>(b)</w:t>
      </w:r>
      <w:r>
        <w:tab/>
        <w:t>in paragraph (c) — </w:t>
      </w:r>
    </w:p>
    <w:p>
      <w:pPr>
        <w:pStyle w:val="yTable"/>
        <w:tabs>
          <w:tab w:val="left" w:pos="1701"/>
          <w:tab w:val="left" w:pos="2268"/>
        </w:tabs>
        <w:suppressAutoHyphens/>
        <w:spacing w:before="80"/>
        <w:ind w:left="2268" w:hanging="2268"/>
      </w:pPr>
      <w:r>
        <w:tab/>
        <w:t>(i)</w:t>
      </w:r>
      <w:r>
        <w:tab/>
        <w:t>by deleting “machinery and tailings leases (including leases for dumping of overburden) and such other leases licences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“lease and as the Minister may approve.</w:t>
      </w:r>
      <w:del w:id="1223" w:author="svcMRProcess" w:date="2020-02-17T10:05:00Z">
        <w:r>
          <w:rPr>
            <w:spacing w:val="-2"/>
          </w:rPr>
          <w:delText xml:space="preserve">  </w:delText>
        </w:r>
      </w:del>
      <w:r>
        <w:t xml:space="preserve">Notwithstanding the </w:t>
      </w:r>
      <w:r>
        <w:rPr>
          <w:i/>
        </w:rPr>
        <w:t>Mining Act 1978</w:t>
      </w:r>
      <w:r>
        <w:t> — </w:t>
      </w:r>
    </w:p>
    <w:p>
      <w:pPr>
        <w:pStyle w:val="yTable"/>
        <w:tabs>
          <w:tab w:val="left" w:pos="2268"/>
          <w:tab w:val="left" w:pos="2835"/>
        </w:tabs>
        <w:suppressAutoHyphens/>
        <w:spacing w:before="80"/>
        <w:ind w:left="2835" w:hanging="2835"/>
      </w:pPr>
      <w:r>
        <w:tab/>
        <w:t>(i)</w:t>
      </w:r>
      <w: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spacing w:before="80"/>
        <w:ind w:left="2835" w:hanging="2835"/>
      </w:pPr>
      <w:r>
        <w:tab/>
        <w:t>(ii)</w:t>
      </w:r>
      <w:r>
        <w:tab/>
        <w:t>where land applied for by the Company as a general purpose lease, miscellaneous licence or</w:t>
      </w:r>
      <w:del w:id="1224" w:author="svcMRProcess" w:date="2020-02-17T10:05:00Z">
        <w:r>
          <w:rPr>
            <w:spacing w:val="-2"/>
          </w:rPr>
          <w:delText xml:space="preserve"> </w:delText>
        </w:r>
      </w:del>
      <w:ins w:id="1225" w:author="svcMRProcess" w:date="2020-02-17T10:05:00Z">
        <w:r>
          <w:t> </w:t>
        </w:r>
      </w:ins>
      <w:r>
        <w:t>mining lease under this paragraph is vacant Crown land or land held by the Company under a pastoral lease, the application may be dealt with and granted by the Minister for Mines as if</w:t>
      </w:r>
      <w:del w:id="1226" w:author="svcMRProcess" w:date="2020-02-17T10:05:00Z">
        <w:r>
          <w:rPr>
            <w:spacing w:val="-2"/>
          </w:rPr>
          <w:delText xml:space="preserve"> </w:delText>
        </w:r>
      </w:del>
      <w:ins w:id="1227" w:author="svcMRProcess" w:date="2020-02-17T10:05:00Z">
        <w:r>
          <w:t> </w:t>
        </w:r>
      </w:ins>
      <w:r>
        <w:t xml:space="preserve">the land applied for was land that had been exempted from the provisions of Part IV of the </w:t>
      </w:r>
      <w:r>
        <w:rPr>
          <w:i/>
        </w:rPr>
        <w:t>Mining Act 1978</w:t>
      </w:r>
      <w:r>
        <w:t xml:space="preserve"> pursuant to section 19 of that</w:t>
      </w:r>
      <w:del w:id="1228" w:author="svcMRProcess" w:date="2020-02-17T10:05:00Z">
        <w:r>
          <w:rPr>
            <w:spacing w:val="-2"/>
          </w:rPr>
          <w:delText xml:space="preserve"> </w:delText>
        </w:r>
      </w:del>
      <w:ins w:id="1229" w:author="svcMRProcess" w:date="2020-02-17T10:05:00Z">
        <w:r>
          <w:t> </w:t>
        </w:r>
      </w:ins>
      <w:r>
        <w:t xml:space="preserve">Act.”. </w:t>
      </w:r>
    </w:p>
    <w:p>
      <w:pPr>
        <w:pStyle w:val="yTable"/>
        <w:tabs>
          <w:tab w:val="left" w:pos="567"/>
        </w:tabs>
        <w:suppressAutoHyphens/>
        <w:ind w:left="567" w:hanging="567"/>
        <w:rPr>
          <w:del w:id="1230" w:author="svcMRProcess" w:date="2020-02-17T10:05:00Z"/>
          <w:spacing w:val="-2"/>
        </w:rPr>
      </w:pPr>
    </w:p>
    <w:p>
      <w:pPr>
        <w:pStyle w:val="yTable"/>
        <w:keepLines/>
        <w:tabs>
          <w:tab w:val="left" w:pos="567"/>
        </w:tabs>
        <w:suppressAutoHyphens/>
        <w:spacing w:before="80"/>
        <w:ind w:left="567" w:hanging="567"/>
      </w:pPr>
      <w:r>
        <w:t>6.</w:t>
      </w:r>
      <w:r>
        <w:tab/>
        <w:t>The amendments effected to clause 11(k) of the Principal Agreement by clause 4(15)(f) of this Agreement (and also applicable to the Paraburdoo Agreement by virtue of clause 8 of that Agreement) shall have effect, and</w:t>
      </w:r>
      <w:del w:id="1231" w:author="svcMRProcess" w:date="2020-02-17T10:05:00Z">
        <w:r>
          <w:rPr>
            <w:spacing w:val="-2"/>
          </w:rPr>
          <w:delText xml:space="preserve"> </w:delText>
        </w:r>
      </w:del>
      <w:ins w:id="1232" w:author="svcMRProcess" w:date="2020-02-17T10:05:00Z">
        <w:r>
          <w:t> </w:t>
        </w:r>
      </w:ins>
      <w:r>
        <w:t xml:space="preserve">shall be deemed to have had effect, from and after the 1st day of July, 1991. </w:t>
      </w:r>
    </w:p>
    <w:p>
      <w:pPr>
        <w:pStyle w:val="yTable"/>
        <w:suppressAutoHyphens/>
        <w:rPr>
          <w:del w:id="1233" w:author="svcMRProcess" w:date="2020-02-17T10:05:00Z"/>
          <w:spacing w:val="-2"/>
        </w:rPr>
      </w:pPr>
    </w:p>
    <w:p>
      <w:pPr>
        <w:pStyle w:val="yTable"/>
        <w:tabs>
          <w:tab w:val="left" w:pos="567"/>
        </w:tabs>
        <w:suppressAutoHyphens/>
        <w:spacing w:before="80"/>
        <w:ind w:left="567" w:hanging="567"/>
      </w:pPr>
      <w:r>
        <w:t>7.</w:t>
      </w:r>
      <w: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del w:id="1234" w:author="svcMRProcess" w:date="2020-02-17T10:05:00Z"/>
          <w:spacing w:val="-2"/>
        </w:rPr>
      </w:pPr>
    </w:p>
    <w:p>
      <w:pPr>
        <w:pStyle w:val="yTable"/>
        <w:suppressAutoHyphens/>
        <w:spacing w:before="240"/>
      </w:pPr>
      <w:r>
        <w:rPr>
          <w:b/>
        </w:rPr>
        <w:t>IN WITNESS WHEREOF</w:t>
      </w:r>
      <w:r>
        <w:t xml:space="preserve"> these presents have been executed the day and year first hereinbefore written. </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SIGNED by the said</w:t>
            </w:r>
          </w:p>
          <w:p>
            <w:pPr>
              <w:pStyle w:val="yTable"/>
              <w:spacing w:before="0"/>
              <w:rPr>
                <w:b/>
              </w:rPr>
            </w:pPr>
            <w:r>
              <w:rPr>
                <w:b/>
              </w:rPr>
              <w:t>THE HONOURABLE CARMEN</w:t>
            </w:r>
          </w:p>
          <w:p>
            <w:pPr>
              <w:pStyle w:val="yTable"/>
              <w:spacing w:before="0"/>
            </w:pPr>
            <w:r>
              <w:rPr>
                <w:b/>
              </w:rPr>
              <w:t>MARY LAWRENCE</w:t>
            </w:r>
            <w:r>
              <w:t xml:space="preserve"> in the</w:t>
            </w:r>
          </w:p>
          <w:p>
            <w:r>
              <w:t>presence of:</w:t>
            </w:r>
          </w:p>
        </w:tc>
        <w:tc>
          <w:tcPr>
            <w:tcW w:w="720" w:type="dxa"/>
          </w:tcPr>
          <w:p>
            <w:r>
              <w:rPr>
                <w:noProof/>
              </w:rPr>
              <w:drawing>
                <wp:inline distT="0" distB="0" distL="0" distR="0">
                  <wp:extent cx="107950" cy="6350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0" cy="635000"/>
                          </a:xfrm>
                          <a:prstGeom prst="rect">
                            <a:avLst/>
                          </a:prstGeom>
                          <a:noFill/>
                          <a:ln>
                            <a:noFill/>
                          </a:ln>
                        </pic:spPr>
                      </pic:pic>
                    </a:graphicData>
                  </a:graphic>
                </wp:inline>
              </w:drawing>
            </w:r>
          </w:p>
        </w:tc>
        <w:tc>
          <w:tcPr>
            <w:tcW w:w="3960" w:type="dxa"/>
          </w:tcPr>
          <w:p/>
          <w:p>
            <w:pPr>
              <w:spacing w:before="100"/>
            </w:pPr>
            <w:r>
              <w:t>CARMEN LAWRENCE</w:t>
            </w:r>
          </w:p>
        </w:tc>
      </w:tr>
    </w:tbl>
    <w:p>
      <w:pPr>
        <w:pStyle w:val="yTable"/>
        <w:suppressAutoHyphens/>
      </w:pPr>
    </w:p>
    <w:p>
      <w:pPr>
        <w:pStyle w:val="yTable"/>
        <w:suppressAutoHyphens/>
        <w:rPr>
          <w:del w:id="1235" w:author="svcMRProcess" w:date="2020-02-17T10:05:00Z"/>
          <w:spacing w:val="-2"/>
        </w:rPr>
      </w:pPr>
    </w:p>
    <w:p>
      <w:pPr>
        <w:pStyle w:val="yTable"/>
        <w:tabs>
          <w:tab w:val="left" w:pos="567"/>
          <w:tab w:val="left" w:pos="1701"/>
        </w:tabs>
        <w:spacing w:before="0"/>
      </w:pPr>
      <w:r>
        <w:tab/>
      </w:r>
      <w:r>
        <w:tab/>
        <w:t xml:space="preserve">I. </w:t>
      </w:r>
      <w:smartTag w:uri="urn:schemas-microsoft-com:office:smarttags" w:element="City">
        <w:smartTag w:uri="urn:schemas-microsoft-com:office:smarttags" w:element="place">
          <w:r>
            <w:t>TAYLOR</w:t>
          </w:r>
        </w:smartTag>
      </w:smartTag>
    </w:p>
    <w:p>
      <w:pPr>
        <w:pStyle w:val="yTable"/>
        <w:tabs>
          <w:tab w:val="left" w:pos="567"/>
        </w:tabs>
        <w:spacing w:before="0"/>
      </w:pPr>
      <w:r>
        <w:tab/>
        <w:t>MINISTER FOR STATE DEVELOPMENT</w:t>
      </w:r>
    </w:p>
    <w:p>
      <w:pPr>
        <w:pStyle w:val="yTable"/>
        <w:suppressAutoHyphens/>
      </w:pP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rPr>
                <w:b/>
              </w:rPr>
            </w:pPr>
            <w:r>
              <w:rPr>
                <w:b/>
              </w:rPr>
              <w:t>HAMERSLEY IRON PTY.</w:t>
            </w:r>
          </w:p>
          <w:p>
            <w:pPr>
              <w:pStyle w:val="yTable"/>
              <w:keepNext/>
              <w:keepLines/>
              <w:spacing w:before="0"/>
            </w:pPr>
            <w:r>
              <w:rPr>
                <w:b/>
              </w:rPr>
              <w:t>LIMITED</w:t>
            </w:r>
            <w:r>
              <w:t xml:space="preserve"> was hereunto affixed</w:t>
            </w:r>
          </w:p>
          <w:p>
            <w:pPr>
              <w:pStyle w:val="yTable"/>
              <w:keepNext/>
              <w:keepLines/>
              <w:spacing w:before="0"/>
            </w:pPr>
            <w:r>
              <w:t xml:space="preserve">by authority of the Directors </w:t>
            </w:r>
          </w:p>
          <w:p>
            <w:pPr>
              <w:keepNext/>
              <w:keepLines/>
            </w:pPr>
            <w:r>
              <w:t>in the presence of:</w:t>
            </w:r>
          </w:p>
        </w:tc>
        <w:tc>
          <w:tcPr>
            <w:tcW w:w="720" w:type="dxa"/>
          </w:tcPr>
          <w:p>
            <w:pPr>
              <w:keepNext/>
              <w:keepLines/>
            </w:pPr>
            <w:r>
              <w:rPr>
                <w:noProof/>
              </w:rPr>
              <w:drawing>
                <wp:inline distT="0" distB="0" distL="0" distR="0">
                  <wp:extent cx="107950" cy="7239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950"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pPr>
    </w:p>
    <w:p>
      <w:pPr>
        <w:pStyle w:val="yTable"/>
        <w:keepNext/>
        <w:keepLines/>
        <w:suppressAutoHyphens/>
        <w:rPr>
          <w:del w:id="1236" w:author="svcMRProcess" w:date="2020-02-17T10:05:00Z"/>
          <w:spacing w:val="-2"/>
        </w:rPr>
      </w:pPr>
    </w:p>
    <w:p>
      <w:pPr>
        <w:pStyle w:val="yTable"/>
        <w:keepLines/>
        <w:suppressAutoHyphens/>
      </w:pPr>
      <w:r>
        <w:t>Director      I. J. WILLIAMS</w:t>
      </w:r>
    </w:p>
    <w:p>
      <w:pPr>
        <w:pStyle w:val="yTable"/>
        <w:keepLines/>
        <w:suppressAutoHyphens/>
      </w:pPr>
    </w:p>
    <w:p>
      <w:pPr>
        <w:pStyle w:val="yTable"/>
        <w:keepLines/>
        <w:suppressAutoHyphens/>
        <w:rPr>
          <w:del w:id="1237" w:author="svcMRProcess" w:date="2020-02-17T10:05:00Z"/>
          <w:spacing w:val="-2"/>
        </w:rPr>
      </w:pPr>
    </w:p>
    <w:p>
      <w:pPr>
        <w:pStyle w:val="yTable"/>
        <w:keepLines/>
        <w:suppressAutoHyphens/>
      </w:pPr>
      <w:r>
        <w:t>Secretary      G. B. BABON</w:t>
      </w:r>
    </w:p>
    <w:p>
      <w:pPr>
        <w:pStyle w:val="yTable"/>
        <w:keepLines/>
      </w:pPr>
    </w:p>
    <w:p>
      <w:pPr>
        <w:pStyle w:val="yFootnotesection"/>
        <w:tabs>
          <w:tab w:val="clear" w:pos="893"/>
        </w:tabs>
      </w:pPr>
      <w:r>
        <w:tab/>
        <w:t>[Eleventh Schedule inserted by No. 42 of 1992 s.</w:t>
      </w:r>
      <w:ins w:id="1238" w:author="svcMRProcess" w:date="2020-02-17T10:05:00Z">
        <w:r>
          <w:t> </w:t>
        </w:r>
      </w:ins>
      <w:r>
        <w:t xml:space="preserve">6.] </w:t>
      </w:r>
    </w:p>
    <w:p>
      <w:pPr>
        <w:pStyle w:val="yScheduleHeading"/>
      </w:pPr>
      <w:bookmarkStart w:id="1239" w:name="_Toc381880296"/>
      <w:bookmarkStart w:id="1240" w:name="_Toc381881167"/>
      <w:bookmarkStart w:id="1241" w:name="_Toc419715215"/>
      <w:bookmarkStart w:id="1242" w:name="_Toc419715399"/>
      <w:bookmarkStart w:id="1243" w:name="_Toc378854614"/>
      <w:r>
        <w:rPr>
          <w:rStyle w:val="CharSchNo"/>
        </w:rPr>
        <w:t>Twelfth Schedule</w:t>
      </w:r>
      <w:r>
        <w:rPr>
          <w:rStyle w:val="CharSDivNo"/>
        </w:rPr>
        <w:t> </w:t>
      </w:r>
      <w:r>
        <w:t>—</w:t>
      </w:r>
      <w:r>
        <w:rPr>
          <w:rStyle w:val="CharSDivText"/>
        </w:rPr>
        <w:t> </w:t>
      </w:r>
      <w:r>
        <w:rPr>
          <w:rStyle w:val="CharSchText"/>
        </w:rPr>
        <w:t>Eleventh Supplementary Agreement</w:t>
      </w:r>
      <w:bookmarkEnd w:id="1239"/>
      <w:bookmarkEnd w:id="1240"/>
      <w:bookmarkEnd w:id="1241"/>
      <w:bookmarkEnd w:id="1242"/>
      <w:bookmarkEnd w:id="1243"/>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jc w:val="center"/>
        <w:rPr>
          <w:b/>
        </w:rPr>
      </w:pPr>
      <w:r>
        <w:rPr>
          <w:b/>
        </w:rPr>
        <w:t>THE HONOURABLE COLIN JAMES BARNETT</w:t>
      </w:r>
      <w:r>
        <w:rPr>
          <w:b/>
        </w:rPr>
        <w:b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i/>
        </w:rPr>
      </w:pPr>
      <w:r>
        <w:rPr>
          <w:b/>
        </w:rPr>
        <w:t xml:space="preserve">HAMERSLEY </w:t>
      </w:r>
      <w:r>
        <w:rPr>
          <w:b/>
          <w:bCs/>
        </w:rPr>
        <w:t>IRON</w:t>
      </w:r>
      <w:r>
        <w:rPr>
          <w:b/>
        </w:rPr>
        <w:t xml:space="preserve">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p>
    <w:p>
      <w:pPr>
        <w:pStyle w:val="yMiscellaneousBody"/>
        <w:jc w:val="center"/>
      </w:pPr>
      <w:r>
        <w:t>[Solicitor’s details]</w:t>
      </w:r>
    </w:p>
    <w:p>
      <w:pPr>
        <w:pStyle w:val="yMiscellaneousBody"/>
        <w:tabs>
          <w:tab w:val="right" w:pos="6840"/>
        </w:tabs>
      </w:pPr>
      <w:r>
        <w:br w:type="page"/>
      </w:r>
      <w:r>
        <w:rPr>
          <w:b/>
        </w:rPr>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w:t>
      </w:r>
      <w:del w:id="1244" w:author="svcMRProcess" w:date="2020-02-17T10:05:00Z">
        <w:r>
          <w:delText xml:space="preserve"> </w:delText>
        </w:r>
      </w:del>
      <w:ins w:id="1245" w:author="svcMRProcess" w:date="2020-02-17T10:05:00Z">
        <w:r>
          <w:t> </w:t>
        </w:r>
      </w:ins>
      <w:r>
        <w:t>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HAMERSLEY IRON PTY. LIMITED</w:t>
      </w:r>
      <w:r>
        <w:t xml:space="preserve"> 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rPr>
          <w:b/>
          <w:i/>
        </w:rPr>
        <w:t xml:space="preserve"> </w:t>
      </w:r>
      <w:r>
        <w:t>(</w:t>
      </w:r>
      <w:r>
        <w:rPr>
          <w:b/>
        </w:rPr>
        <w:t>Company</w:t>
      </w:r>
      <w:r>
        <w:t>).</w:t>
      </w:r>
    </w:p>
    <w:p>
      <w:pPr>
        <w:pStyle w:val="yMiscellaneousBody"/>
        <w:rPr>
          <w:b/>
        </w:rPr>
      </w:pPr>
      <w:r>
        <w:rPr>
          <w:b/>
        </w:rPr>
        <w:t>RECITALS</w:t>
      </w:r>
    </w:p>
    <w:p>
      <w:pPr>
        <w:pStyle w:val="yMiscellaneousBody"/>
        <w:ind w:left="860" w:hanging="860"/>
      </w:pPr>
      <w:r>
        <w:rPr>
          <w:b/>
        </w:rP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del w:id="1246" w:author="svcMRProcess" w:date="2020-02-17T10:05:00Z">
        <w:r>
          <w:delText>"</w:delText>
        </w:r>
      </w:del>
      <w:ins w:id="1247" w:author="svcMRProcess" w:date="2020-02-17T10:05:00Z">
        <w:r>
          <w:t>“</w:t>
        </w:r>
      </w:ins>
      <w:r>
        <w:rPr>
          <w:b/>
        </w:rPr>
        <w:t>Principal Agreement</w:t>
      </w:r>
      <w:del w:id="1248" w:author="svcMRProcess" w:date="2020-02-17T10:05:00Z">
        <w:r>
          <w:delText>".</w:delText>
        </w:r>
      </w:del>
      <w:ins w:id="1249" w:author="svcMRProcess" w:date="2020-02-17T10:05:00Z">
        <w:r>
          <w:t>”.</w:t>
        </w:r>
      </w:ins>
    </w:p>
    <w:p>
      <w:pPr>
        <w:pStyle w:val="yMiscellaneousBody"/>
        <w:ind w:left="860" w:hanging="860"/>
      </w:pPr>
      <w:r>
        <w:rPr>
          <w:b/>
        </w:rPr>
        <w:t>B</w:t>
      </w:r>
      <w:r>
        <w:t>.</w:t>
      </w:r>
      <w:r>
        <w:tab/>
        <w:t>The State and the Company wish to vary the Principal Agreement.</w:t>
      </w:r>
    </w:p>
    <w:p>
      <w:pPr>
        <w:pStyle w:val="yMiscellaneousBody"/>
        <w:rPr>
          <w:b/>
        </w:rPr>
      </w:pPr>
      <w:r>
        <w:rPr>
          <w:b/>
        </w:rPr>
        <w:t>THE PARTIES AGREE AS FOLLOWS:</w:t>
      </w:r>
    </w:p>
    <w:p>
      <w:pPr>
        <w:pStyle w:val="yMiscellaneousBody"/>
        <w:ind w:left="860" w:hanging="860"/>
      </w:pPr>
      <w:r>
        <w:rPr>
          <w:b/>
        </w:rPr>
        <w:t>1.</w:t>
      </w:r>
      <w:r>
        <w:tab/>
        <w:t>Subject to the context, the words and expressions used in this Agreement have the same meanings respectively as they have in and for the purpose of the Principal Agreement.</w:t>
      </w:r>
    </w:p>
    <w:p>
      <w:pPr>
        <w:pStyle w:val="yMiscellaneousBody"/>
        <w:ind w:left="860" w:hanging="8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860" w:hanging="860"/>
      </w:pPr>
      <w:r>
        <w:rPr>
          <w:b/>
        </w:rPr>
        <w:t>3.</w:t>
      </w:r>
      <w:r>
        <w:rPr>
          <w:b/>
        </w:rPr>
        <w:tab/>
      </w:r>
      <w:r>
        <w:t>(a)</w:t>
      </w:r>
      <w:r>
        <w:tab/>
        <w:t xml:space="preserve">Clause 4 does not come into operation unless or until an Act </w:t>
      </w:r>
      <w:ins w:id="1250" w:author="svcMRProcess" w:date="2020-02-17T10:05:00Z">
        <w:r>
          <w:tab/>
        </w:r>
      </w:ins>
      <w:r>
        <w:t>passed in accordance with clause 2 ratifies this Agreement.</w:t>
      </w:r>
    </w:p>
    <w:p>
      <w:pPr>
        <w:pStyle w:val="yMiscellaneousBody"/>
        <w:ind w:left="860" w:hanging="860"/>
      </w:pPr>
      <w:ins w:id="1251" w:author="svcMRProcess" w:date="2020-02-17T10:05:00Z">
        <w:r>
          <w:tab/>
        </w:r>
      </w:ins>
      <w:r>
        <w:t>(b)</w:t>
      </w:r>
      <w:r>
        <w:tab/>
        <w:t xml:space="preserve">If by 30 June 2011, or such later date as may be agreed </w:t>
      </w:r>
      <w:ins w:id="1252" w:author="svcMRProcess" w:date="2020-02-17T10:05:00Z">
        <w:r>
          <w:tab/>
        </w:r>
      </w:ins>
      <w:r>
        <w:t xml:space="preserve">pursuant to clause 2, clause 4 has not come into operation then </w:t>
      </w:r>
      <w:ins w:id="1253" w:author="svcMRProcess" w:date="2020-02-17T10:05:00Z">
        <w:r>
          <w:tab/>
        </w:r>
      </w:ins>
      <w:r>
        <w:t xml:space="preserve">unless the parties hereto otherwise agree this Agreement shall </w:t>
      </w:r>
      <w:ins w:id="1254" w:author="svcMRProcess" w:date="2020-02-17T10:05:00Z">
        <w:r>
          <w:tab/>
        </w:r>
      </w:ins>
      <w:r>
        <w:t xml:space="preserve">cease and determine and neither party shall have any claim </w:t>
      </w:r>
      <w:ins w:id="1255" w:author="svcMRProcess" w:date="2020-02-17T10:05:00Z">
        <w:r>
          <w:tab/>
        </w:r>
      </w:ins>
      <w:r>
        <w:t xml:space="preserve">against the other party with respect to any matter or thing </w:t>
      </w:r>
      <w:ins w:id="1256" w:author="svcMRProcess" w:date="2020-02-17T10:05:00Z">
        <w:r>
          <w:tab/>
        </w:r>
      </w:ins>
      <w:r>
        <w:t xml:space="preserve">arising out of or done or performed or omitted to be done or </w:t>
      </w:r>
      <w:ins w:id="1257" w:author="svcMRProcess" w:date="2020-02-17T10:05:00Z">
        <w:r>
          <w:tab/>
        </w:r>
      </w:ins>
      <w:r>
        <w:t>performed under this Agreement.</w:t>
      </w:r>
    </w:p>
    <w:p>
      <w:pPr>
        <w:pStyle w:val="yMiscellaneousBody"/>
        <w:tabs>
          <w:tab w:val="left" w:pos="860"/>
        </w:tabs>
      </w:pPr>
      <w:r>
        <w:rPr>
          <w:b/>
        </w:rPr>
        <w:t>4.</w:t>
      </w:r>
      <w:r>
        <w:tab/>
        <w:t>The Principal Agreement is hereby varied as follows:</w:t>
      </w:r>
    </w:p>
    <w:p>
      <w:pPr>
        <w:pStyle w:val="yMiscellaneousBody"/>
        <w:tabs>
          <w:tab w:val="left" w:pos="860"/>
        </w:tabs>
        <w:spacing w:before="140"/>
        <w:ind w:left="993" w:hanging="1700"/>
      </w:pPr>
      <w:ins w:id="1258" w:author="svcMRProcess" w:date="2020-02-17T10:05:00Z">
        <w:r>
          <w:tab/>
        </w:r>
      </w:ins>
      <w:r>
        <w:t>(1)</w:t>
      </w:r>
      <w:r>
        <w:tab/>
        <w:t>in clause 1:</w:t>
      </w:r>
    </w:p>
    <w:p>
      <w:pPr>
        <w:pStyle w:val="yMiscellaneousBody"/>
        <w:spacing w:before="140"/>
        <w:ind w:left="1985" w:hanging="567"/>
      </w:pPr>
      <w:r>
        <w:t>(a)</w:t>
      </w:r>
      <w:r>
        <w:tab/>
        <w:t xml:space="preserve">by deleting the existing definitions of </w:t>
      </w:r>
      <w:del w:id="1259" w:author="svcMRProcess" w:date="2020-02-17T10:05:00Z">
        <w:r>
          <w:delText>"</w:delText>
        </w:r>
      </w:del>
      <w:ins w:id="1260" w:author="svcMRProcess" w:date="2020-02-17T10:05:00Z">
        <w:r>
          <w:t>“</w:t>
        </w:r>
      </w:ins>
      <w:r>
        <w:t>fine ore</w:t>
      </w:r>
      <w:del w:id="1261" w:author="svcMRProcess" w:date="2020-02-17T10:05:00Z">
        <w:r>
          <w:delText>"</w:delText>
        </w:r>
      </w:del>
      <w:ins w:id="1262" w:author="svcMRProcess" w:date="2020-02-17T10:05:00Z">
        <w:r>
          <w:t>”</w:t>
        </w:r>
      </w:ins>
      <w:r>
        <w:t xml:space="preserve"> and </w:t>
      </w:r>
      <w:del w:id="1263" w:author="svcMRProcess" w:date="2020-02-17T10:05:00Z">
        <w:r>
          <w:delText>"</w:delText>
        </w:r>
      </w:del>
      <w:ins w:id="1264" w:author="svcMRProcess" w:date="2020-02-17T10:05:00Z">
        <w:r>
          <w:t>“</w:t>
        </w:r>
      </w:ins>
      <w:r>
        <w:t>lump ore</w:t>
      </w:r>
      <w:del w:id="1265" w:author="svcMRProcess" w:date="2020-02-17T10:05:00Z">
        <w:r>
          <w:delText>";</w:delText>
        </w:r>
      </w:del>
      <w:ins w:id="1266" w:author="svcMRProcess" w:date="2020-02-17T10:05:00Z">
        <w:r>
          <w:t>”;</w:t>
        </w:r>
      </w:ins>
      <w:r>
        <w:t xml:space="preserve"> </w:t>
      </w:r>
    </w:p>
    <w:p>
      <w:pPr>
        <w:pStyle w:val="yMiscellaneousBody"/>
        <w:spacing w:before="140"/>
        <w:ind w:left="1985" w:hanging="567"/>
      </w:pPr>
      <w:r>
        <w:t>(b)</w:t>
      </w:r>
      <w:r>
        <w:tab/>
        <w:t>by inserting in the appropriate alphabetical positions the following new definitions:</w:t>
      </w:r>
    </w:p>
    <w:p>
      <w:pPr>
        <w:pStyle w:val="yMiscellaneousBody"/>
        <w:spacing w:before="140"/>
        <w:ind w:left="1985" w:hanging="567"/>
      </w:pPr>
      <w:del w:id="1267" w:author="svcMRProcess" w:date="2020-02-17T10:05:00Z">
        <w:r>
          <w:delText>"</w:delText>
        </w:r>
      </w:del>
      <w:ins w:id="1268" w:author="svcMRProcess" w:date="2020-02-17T10:05:00Z">
        <w:r>
          <w:tab/>
          <w:t>“</w:t>
        </w:r>
      </w:ins>
      <w:r>
        <w:t>approved proposal</w:t>
      </w:r>
      <w:del w:id="1269" w:author="svcMRProcess" w:date="2020-02-17T10:05:00Z">
        <w:r>
          <w:delText>"</w:delText>
        </w:r>
      </w:del>
      <w:ins w:id="1270" w:author="svcMRProcess" w:date="2020-02-17T10:05:00Z">
        <w:r>
          <w:t>”</w:t>
        </w:r>
      </w:ins>
      <w:r>
        <w:t xml:space="preserve"> means a proposal approved or determined under this Agreement;</w:t>
      </w:r>
    </w:p>
    <w:p>
      <w:pPr>
        <w:pStyle w:val="yMiscellaneousBody"/>
        <w:spacing w:before="140"/>
        <w:ind w:left="1985" w:hanging="567"/>
      </w:pPr>
      <w:del w:id="1271" w:author="svcMRProcess" w:date="2020-02-17T10:05:00Z">
        <w:r>
          <w:delText>"</w:delText>
        </w:r>
      </w:del>
      <w:ins w:id="1272" w:author="svcMRProcess" w:date="2020-02-17T10:05:00Z">
        <w:r>
          <w:tab/>
          <w:t>“</w:t>
        </w:r>
      </w:ins>
      <w:r>
        <w:t>beneficiated ore</w:t>
      </w:r>
      <w:del w:id="1273" w:author="svcMRProcess" w:date="2020-02-17T10:05:00Z">
        <w:r>
          <w:delText>":</w:delText>
        </w:r>
      </w:del>
      <w:ins w:id="1274" w:author="svcMRProcess" w:date="2020-02-17T10:05:00Z">
        <w:r>
          <w:t>”:</w:t>
        </w:r>
      </w:ins>
    </w:p>
    <w:p>
      <w:pPr>
        <w:pStyle w:val="yMiscellaneousBody"/>
        <w:spacing w:before="140"/>
        <w:ind w:left="2552" w:hanging="567"/>
      </w:pPr>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w:t>
      </w:r>
      <w:del w:id="1275" w:author="svcMRProcess" w:date="2020-02-17T10:05:00Z">
        <w:r>
          <w:delText>"</w:delText>
        </w:r>
      </w:del>
      <w:ins w:id="1276" w:author="svcMRProcess" w:date="2020-02-17T10:05:00Z">
        <w:r>
          <w:t>“</w:t>
        </w:r>
      </w:ins>
      <w:r>
        <w:t>beneficiation</w:t>
      </w:r>
      <w:del w:id="1277" w:author="svcMRProcess" w:date="2020-02-17T10:05:00Z">
        <w:r>
          <w:delText>"</w:delText>
        </w:r>
      </w:del>
      <w:ins w:id="1278" w:author="svcMRProcess" w:date="2020-02-17T10:05:00Z">
        <w:r>
          <w:t>”</w:t>
        </w:r>
      </w:ins>
      <w:r>
        <w:t xml:space="preserve"> and </w:t>
      </w:r>
      <w:del w:id="1279" w:author="svcMRProcess" w:date="2020-02-17T10:05:00Z">
        <w:r>
          <w:delText>"</w:delText>
        </w:r>
      </w:del>
      <w:ins w:id="1280" w:author="svcMRProcess" w:date="2020-02-17T10:05:00Z">
        <w:r>
          <w:t>“</w:t>
        </w:r>
      </w:ins>
      <w:r>
        <w:t>beneficiate</w:t>
      </w:r>
      <w:del w:id="1281" w:author="svcMRProcess" w:date="2020-02-17T10:05:00Z">
        <w:r>
          <w:delText>"</w:delText>
        </w:r>
      </w:del>
      <w:ins w:id="1282" w:author="svcMRProcess" w:date="2020-02-17T10:05:00Z">
        <w:r>
          <w:t>”</w:t>
        </w:r>
      </w:ins>
      <w:r>
        <w:t xml:space="preserve"> have corresponding meanings; and </w:t>
      </w:r>
    </w:p>
    <w:p>
      <w:pPr>
        <w:pStyle w:val="yMiscellaneousBody"/>
        <w:spacing w:before="140"/>
        <w:ind w:left="2552" w:hanging="567"/>
      </w:pPr>
      <w:r>
        <w:t>(b)</w:t>
      </w:r>
      <w:r>
        <w:tab/>
        <w:t>for the avoidance of doubt, includes iron ore concentration products from the Mount Tom Price concentration plant;</w:t>
      </w:r>
    </w:p>
    <w:p>
      <w:pPr>
        <w:pStyle w:val="yMiscellaneousBody"/>
        <w:spacing w:before="140"/>
        <w:ind w:left="1985" w:hanging="567"/>
      </w:pPr>
      <w:del w:id="1283" w:author="svcMRProcess" w:date="2020-02-17T10:05:00Z">
        <w:r>
          <w:delText>"</w:delText>
        </w:r>
      </w:del>
      <w:ins w:id="1284" w:author="svcMRProcess" w:date="2020-02-17T10:05:00Z">
        <w:r>
          <w:tab/>
          <w:t>“</w:t>
        </w:r>
      </w:ins>
      <w:r>
        <w:t>fine ore</w:t>
      </w:r>
      <w:del w:id="1285" w:author="svcMRProcess" w:date="2020-02-17T10:05:00Z">
        <w:r>
          <w:delText>"</w:delText>
        </w:r>
      </w:del>
      <w:ins w:id="1286" w:author="svcMRProcess" w:date="2020-02-17T10:05:00Z">
        <w:r>
          <w:t>”</w:t>
        </w:r>
      </w:ins>
      <w:r>
        <w:t xml:space="preserve"> means iron ore (not being beneficiated ore) which is screened and will pass through a 6.3</w:t>
      </w:r>
      <w:del w:id="1287" w:author="svcMRProcess" w:date="2020-02-17T10:05:00Z">
        <w:r>
          <w:delText xml:space="preserve"> </w:delText>
        </w:r>
      </w:del>
      <w:ins w:id="1288" w:author="svcMRProcess" w:date="2020-02-17T10:05:00Z">
        <w:r>
          <w:t> </w:t>
        </w:r>
      </w:ins>
      <w:r>
        <w:t>millimetre mesh screen;</w:t>
      </w:r>
    </w:p>
    <w:p>
      <w:pPr>
        <w:pStyle w:val="yMiscellaneousBody"/>
        <w:spacing w:before="140"/>
        <w:ind w:left="1985" w:hanging="567"/>
      </w:pPr>
      <w:del w:id="1289" w:author="svcMRProcess" w:date="2020-02-17T10:05:00Z">
        <w:r>
          <w:delText>"</w:delText>
        </w:r>
      </w:del>
      <w:ins w:id="1290" w:author="svcMRProcess" w:date="2020-02-17T10:05:00Z">
        <w:r>
          <w:tab/>
          <w:t>“</w:t>
        </w:r>
      </w:ins>
      <w:r>
        <w:t>Integration Agreement</w:t>
      </w:r>
      <w:del w:id="1291" w:author="svcMRProcess" w:date="2020-02-17T10:05:00Z">
        <w:r>
          <w:delText>"</w:delText>
        </w:r>
      </w:del>
      <w:ins w:id="1292" w:author="svcMRProcess" w:date="2020-02-17T10:05:00Z">
        <w:r>
          <w:t>”</w:t>
        </w:r>
      </w:ins>
      <w:r>
        <w:t xml:space="preserve"> means:</w:t>
      </w:r>
    </w:p>
    <w:p>
      <w:pPr>
        <w:pStyle w:val="yMiscellaneousBody"/>
        <w:spacing w:before="140"/>
        <w:ind w:left="2552" w:hanging="567"/>
      </w:pPr>
      <w:r>
        <w:t>(a)</w:t>
      </w:r>
      <w:r>
        <w:tab/>
        <w:t xml:space="preserve">the agreement approved by and scheduled to the </w:t>
      </w:r>
      <w:r>
        <w:rPr>
          <w:i/>
        </w:rPr>
        <w:t>Iron Ore (Hamersley Range) Agreement Act 1963</w:t>
      </w:r>
      <w:r>
        <w:t>, as from time to time added to, varied or amended; or</w:t>
      </w:r>
    </w:p>
    <w:p>
      <w:pPr>
        <w:pStyle w:val="yMiscellaneousBody"/>
        <w:spacing w:before="140"/>
        <w:ind w:left="2552" w:hanging="567"/>
      </w:pPr>
      <w:r>
        <w:t>(b)</w:t>
      </w:r>
      <w:r>
        <w:tab/>
        <w:t xml:space="preserve">the agreement approved by and scheduled to the </w:t>
      </w:r>
      <w:r>
        <w:rPr>
          <w:i/>
        </w:rPr>
        <w:t>Iron Ore (Robe River) Agreement Act</w:t>
      </w:r>
      <w:del w:id="1293" w:author="svcMRProcess" w:date="2020-02-17T10:05:00Z">
        <w:r>
          <w:rPr>
            <w:i/>
          </w:rPr>
          <w:delText xml:space="preserve"> </w:delText>
        </w:r>
      </w:del>
      <w:ins w:id="1294" w:author="svcMRProcess" w:date="2020-02-17T10:05:00Z">
        <w:r>
          <w:rPr>
            <w:i/>
          </w:rPr>
          <w:t> </w:t>
        </w:r>
      </w:ins>
      <w:r>
        <w:rPr>
          <w:i/>
        </w:rPr>
        <w:t>1964</w:t>
      </w:r>
      <w:r>
        <w:t>, as from time to time added, to varied or amended; or</w:t>
      </w:r>
    </w:p>
    <w:p>
      <w:pPr>
        <w:pStyle w:val="yMiscellaneousBody"/>
        <w:spacing w:before="120"/>
        <w:ind w:left="2552" w:hanging="567"/>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552" w:hanging="567"/>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120"/>
        <w:ind w:left="2552" w:hanging="567"/>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552" w:hanging="567"/>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552" w:hanging="567"/>
      </w:pPr>
      <w:r>
        <w:t>(g)</w:t>
      </w:r>
      <w:r>
        <w:tab/>
        <w:t xml:space="preserve">the agreement approved by and scheduled to the </w:t>
      </w:r>
      <w:r>
        <w:rPr>
          <w:i/>
        </w:rPr>
        <w:t>Iron Ore (Mount Newman) Agreement Act</w:t>
      </w:r>
      <w:del w:id="1295" w:author="svcMRProcess" w:date="2020-02-17T10:05:00Z">
        <w:r>
          <w:rPr>
            <w:i/>
          </w:rPr>
          <w:delText xml:space="preserve"> </w:delText>
        </w:r>
      </w:del>
      <w:ins w:id="1296" w:author="svcMRProcess" w:date="2020-02-17T10:05:00Z">
        <w:r>
          <w:rPr>
            <w:i/>
          </w:rPr>
          <w:t> </w:t>
        </w:r>
      </w:ins>
      <w:r>
        <w:rPr>
          <w:i/>
        </w:rPr>
        <w:t>1964</w:t>
      </w:r>
      <w:r>
        <w:t>, as from time to time added to, varied or amended; or</w:t>
      </w:r>
    </w:p>
    <w:p>
      <w:pPr>
        <w:pStyle w:val="yMiscellaneousBody"/>
        <w:spacing w:before="120"/>
        <w:ind w:left="2552" w:hanging="567"/>
      </w:pPr>
      <w:r>
        <w:t>(h)</w:t>
      </w:r>
      <w:r>
        <w:tab/>
        <w:t xml:space="preserve">the agreement approved by and scheduled to the </w:t>
      </w:r>
      <w:r>
        <w:rPr>
          <w:i/>
        </w:rPr>
        <w:t>Iron Ore (Mount Goldsworthy) Agreement Act</w:t>
      </w:r>
      <w:del w:id="1297" w:author="svcMRProcess" w:date="2020-02-17T10:05:00Z">
        <w:r>
          <w:rPr>
            <w:i/>
          </w:rPr>
          <w:delText xml:space="preserve"> </w:delText>
        </w:r>
      </w:del>
      <w:ins w:id="1298" w:author="svcMRProcess" w:date="2020-02-17T10:05:00Z">
        <w:r>
          <w:rPr>
            <w:i/>
          </w:rPr>
          <w:t> </w:t>
        </w:r>
      </w:ins>
      <w:r>
        <w:rPr>
          <w:i/>
        </w:rPr>
        <w:t>1964</w:t>
      </w:r>
      <w:r>
        <w:t>, as from time to time added to, varied or amended; or</w:t>
      </w:r>
    </w:p>
    <w:p>
      <w:pPr>
        <w:pStyle w:val="yMiscellaneousBody"/>
        <w:spacing w:before="120"/>
        <w:ind w:left="2552" w:hanging="567"/>
      </w:pPr>
      <w:r>
        <w:t>(i)</w:t>
      </w:r>
      <w:r>
        <w:tab/>
        <w:t xml:space="preserve">the agreement ratified by and scheduled to the </w:t>
      </w:r>
      <w:r>
        <w:rPr>
          <w:i/>
        </w:rPr>
        <w:t>Iron Ore (Goldsworthy</w:t>
      </w:r>
      <w:r>
        <w:rPr>
          <w:i/>
        </w:rPr>
        <w:noBreakHyphen/>
        <w:t>Nimingarra) Agreement Act</w:t>
      </w:r>
      <w:del w:id="1299" w:author="svcMRProcess" w:date="2020-02-17T10:05:00Z">
        <w:r>
          <w:rPr>
            <w:i/>
          </w:rPr>
          <w:delText xml:space="preserve"> </w:delText>
        </w:r>
      </w:del>
      <w:ins w:id="1300" w:author="svcMRProcess" w:date="2020-02-17T10:05:00Z">
        <w:r>
          <w:rPr>
            <w:i/>
          </w:rPr>
          <w:t> </w:t>
        </w:r>
      </w:ins>
      <w:r>
        <w:rPr>
          <w:i/>
        </w:rPr>
        <w:t>1972</w:t>
      </w:r>
      <w:r>
        <w:t>, as from time to time added to, varied or amended; or</w:t>
      </w:r>
    </w:p>
    <w:p>
      <w:pPr>
        <w:pStyle w:val="yMiscellaneousBody"/>
        <w:spacing w:before="120"/>
        <w:ind w:left="2552" w:hanging="567"/>
      </w:pPr>
      <w:r>
        <w:t>(j)</w:t>
      </w:r>
      <w:r>
        <w:tab/>
        <w:t xml:space="preserve">the agreement authorised by and as scheduled to the </w:t>
      </w:r>
      <w:r>
        <w:rPr>
          <w:i/>
        </w:rPr>
        <w:t>Iron Ore (</w:t>
      </w:r>
      <w:del w:id="1301" w:author="svcMRProcess" w:date="2020-02-17T10:05:00Z">
        <w:r>
          <w:rPr>
            <w:i/>
          </w:rPr>
          <w:delText>McCamey's</w:delText>
        </w:r>
      </w:del>
      <w:ins w:id="1302" w:author="svcMRProcess" w:date="2020-02-17T10:05:00Z">
        <w:r>
          <w:rPr>
            <w:i/>
          </w:rPr>
          <w:t>McCamey’s</w:t>
        </w:r>
      </w:ins>
      <w:r>
        <w:rPr>
          <w:i/>
        </w:rPr>
        <w:t xml:space="preserve"> Monster) Agreement Authorisation Act</w:t>
      </w:r>
      <w:del w:id="1303" w:author="svcMRProcess" w:date="2020-02-17T10:05:00Z">
        <w:r>
          <w:rPr>
            <w:i/>
          </w:rPr>
          <w:delText xml:space="preserve"> </w:delText>
        </w:r>
      </w:del>
      <w:ins w:id="1304" w:author="svcMRProcess" w:date="2020-02-17T10:05:00Z">
        <w:r>
          <w:rPr>
            <w:i/>
          </w:rPr>
          <w:t> </w:t>
        </w:r>
      </w:ins>
      <w:r>
        <w:rPr>
          <w:i/>
        </w:rPr>
        <w:t>1972</w:t>
      </w:r>
      <w:r>
        <w:t>, as from time to time added to, varied or amended; or</w:t>
      </w:r>
    </w:p>
    <w:p>
      <w:pPr>
        <w:pStyle w:val="yMiscellaneousBody"/>
        <w:spacing w:before="120"/>
        <w:ind w:left="2552" w:hanging="567"/>
      </w:pPr>
      <w:r>
        <w:t>(k)</w:t>
      </w:r>
      <w:r>
        <w:tab/>
        <w:t xml:space="preserve">the agreement ratified by and scheduled to the </w:t>
      </w:r>
      <w:r>
        <w:rPr>
          <w:i/>
        </w:rPr>
        <w:t>Iron Ore (Marillana Creek) Agreement Act</w:t>
      </w:r>
      <w:del w:id="1305" w:author="svcMRProcess" w:date="2020-02-17T10:05:00Z">
        <w:r>
          <w:rPr>
            <w:i/>
          </w:rPr>
          <w:delText xml:space="preserve"> </w:delText>
        </w:r>
      </w:del>
      <w:ins w:id="1306" w:author="svcMRProcess" w:date="2020-02-17T10:05:00Z">
        <w:r>
          <w:rPr>
            <w:i/>
          </w:rPr>
          <w:t> </w:t>
        </w:r>
      </w:ins>
      <w:r>
        <w:rPr>
          <w:i/>
        </w:rPr>
        <w:t>1991</w:t>
      </w:r>
      <w:r>
        <w:t>, as from time to time added to, varied or amended;</w:t>
      </w:r>
    </w:p>
    <w:p>
      <w:pPr>
        <w:pStyle w:val="yMiscellaneousBody"/>
        <w:spacing w:before="140"/>
        <w:ind w:left="1985" w:hanging="567"/>
      </w:pPr>
      <w:del w:id="1307" w:author="svcMRProcess" w:date="2020-02-17T10:05:00Z">
        <w:r>
          <w:delText>"</w:delText>
        </w:r>
      </w:del>
      <w:ins w:id="1308" w:author="svcMRProcess" w:date="2020-02-17T10:05:00Z">
        <w:r>
          <w:tab/>
          <w:t>“</w:t>
        </w:r>
      </w:ins>
      <w:r>
        <w:t>Integration Proponent</w:t>
      </w:r>
      <w:del w:id="1309" w:author="svcMRProcess" w:date="2020-02-17T10:05:00Z">
        <w:r>
          <w:delText>"</w:delText>
        </w:r>
      </w:del>
      <w:ins w:id="1310" w:author="svcMRProcess" w:date="2020-02-17T10:05:00Z">
        <w:r>
          <w:t>”</w:t>
        </w:r>
      </w:ins>
      <w:r>
        <w:t xml:space="preserve"> means in relation to an Integration Agreement, </w:t>
      </w:r>
      <w:del w:id="1311" w:author="svcMRProcess" w:date="2020-02-17T10:05:00Z">
        <w:r>
          <w:delText>"</w:delText>
        </w:r>
      </w:del>
      <w:ins w:id="1312" w:author="svcMRProcess" w:date="2020-02-17T10:05:00Z">
        <w:r>
          <w:t>“</w:t>
        </w:r>
      </w:ins>
      <w:r>
        <w:t>the Company</w:t>
      </w:r>
      <w:del w:id="1313" w:author="svcMRProcess" w:date="2020-02-17T10:05:00Z">
        <w:r>
          <w:delText>"</w:delText>
        </w:r>
      </w:del>
      <w:ins w:id="1314" w:author="svcMRProcess" w:date="2020-02-17T10:05:00Z">
        <w:r>
          <w:t>”</w:t>
        </w:r>
      </w:ins>
      <w:r>
        <w:t xml:space="preserve"> or </w:t>
      </w:r>
      <w:del w:id="1315" w:author="svcMRProcess" w:date="2020-02-17T10:05:00Z">
        <w:r>
          <w:delText>"</w:delText>
        </w:r>
      </w:del>
      <w:ins w:id="1316" w:author="svcMRProcess" w:date="2020-02-17T10:05:00Z">
        <w:r>
          <w:t>“</w:t>
        </w:r>
      </w:ins>
      <w:r>
        <w:t>the Joint Venturers</w:t>
      </w:r>
      <w:del w:id="1317" w:author="svcMRProcess" w:date="2020-02-17T10:05:00Z">
        <w:r>
          <w:delText>"</w:delText>
        </w:r>
      </w:del>
      <w:ins w:id="1318" w:author="svcMRProcess" w:date="2020-02-17T10:05:00Z">
        <w:r>
          <w:t>”</w:t>
        </w:r>
      </w:ins>
      <w:r>
        <w:t xml:space="preserve"> as the case may be as defined in, and for the purpose of, that Integration Agreement;</w:t>
      </w:r>
    </w:p>
    <w:p>
      <w:pPr>
        <w:pStyle w:val="yMiscellaneousBody"/>
        <w:spacing w:before="140"/>
        <w:ind w:left="1985" w:hanging="567"/>
      </w:pPr>
      <w:del w:id="1319" w:author="svcMRProcess" w:date="2020-02-17T10:05:00Z">
        <w:r>
          <w:delText>"</w:delText>
        </w:r>
      </w:del>
      <w:ins w:id="1320" w:author="svcMRProcess" w:date="2020-02-17T10:05:00Z">
        <w:r>
          <w:tab/>
          <w:t>“</w:t>
        </w:r>
      </w:ins>
      <w:r>
        <w:t>laws relating to native title</w:t>
      </w:r>
      <w:del w:id="1321" w:author="svcMRProcess" w:date="2020-02-17T10:05:00Z">
        <w:r>
          <w:delText>"</w:delText>
        </w:r>
      </w:del>
      <w:ins w:id="1322" w:author="svcMRProcess" w:date="2020-02-17T10:05:00Z">
        <w:r>
          <w:t>”</w:t>
        </w:r>
      </w:ins>
      <w:r>
        <w:t xml:space="preserve"> means laws applicable from time to time in the said State in respect of native title and includes the </w:t>
      </w:r>
      <w:r>
        <w:rPr>
          <w:i/>
        </w:rPr>
        <w:t>Native Title Act 1993</w:t>
      </w:r>
      <w:r>
        <w:t xml:space="preserve"> (Commonwealth);</w:t>
      </w:r>
    </w:p>
    <w:p>
      <w:pPr>
        <w:pStyle w:val="yMiscellaneousBody"/>
        <w:spacing w:before="140"/>
        <w:ind w:left="1985" w:hanging="567"/>
      </w:pPr>
      <w:del w:id="1323" w:author="svcMRProcess" w:date="2020-02-17T10:05:00Z">
        <w:r>
          <w:delText>"</w:delText>
        </w:r>
      </w:del>
      <w:ins w:id="1324" w:author="svcMRProcess" w:date="2020-02-17T10:05:00Z">
        <w:r>
          <w:tab/>
          <w:t>“</w:t>
        </w:r>
      </w:ins>
      <w:r>
        <w:t>lump ore</w:t>
      </w:r>
      <w:del w:id="1325" w:author="svcMRProcess" w:date="2020-02-17T10:05:00Z">
        <w:r>
          <w:delText>"</w:delText>
        </w:r>
      </w:del>
      <w:ins w:id="1326" w:author="svcMRProcess" w:date="2020-02-17T10:05:00Z">
        <w:r>
          <w:t>”</w:t>
        </w:r>
      </w:ins>
      <w:r>
        <w:t xml:space="preserve"> means iron ore (not being beneficiated ore) which is screened and will not pass through a 6.3</w:t>
      </w:r>
      <w:del w:id="1327" w:author="svcMRProcess" w:date="2020-02-17T10:05:00Z">
        <w:r>
          <w:delText xml:space="preserve"> </w:delText>
        </w:r>
      </w:del>
      <w:ins w:id="1328" w:author="svcMRProcess" w:date="2020-02-17T10:05:00Z">
        <w:r>
          <w:t> </w:t>
        </w:r>
      </w:ins>
      <w:r>
        <w:t>millimetre mesh screen;</w:t>
      </w:r>
    </w:p>
    <w:p>
      <w:pPr>
        <w:pStyle w:val="yMiscellaneousBody"/>
        <w:spacing w:before="140"/>
        <w:ind w:left="1985" w:hanging="567"/>
      </w:pPr>
      <w:del w:id="1329" w:author="svcMRProcess" w:date="2020-02-17T10:05:00Z">
        <w:r>
          <w:delText>"</w:delText>
        </w:r>
      </w:del>
      <w:ins w:id="1330" w:author="svcMRProcess" w:date="2020-02-17T10:05:00Z">
        <w:r>
          <w:tab/>
          <w:t>“</w:t>
        </w:r>
      </w:ins>
      <w:r>
        <w:t>Related Entity</w:t>
      </w:r>
      <w:del w:id="1331" w:author="svcMRProcess" w:date="2020-02-17T10:05:00Z">
        <w:r>
          <w:delText>"</w:delText>
        </w:r>
      </w:del>
      <w:ins w:id="1332" w:author="svcMRProcess" w:date="2020-02-17T10:05:00Z">
        <w:r>
          <w:t>”</w:t>
        </w:r>
      </w:ins>
      <w:r>
        <w:t xml:space="preserve"> means a company in which:</w:t>
      </w:r>
    </w:p>
    <w:p>
      <w:pPr>
        <w:pStyle w:val="yMiscellaneousBody"/>
        <w:spacing w:before="140"/>
        <w:ind w:left="2552" w:hanging="567"/>
      </w:pPr>
      <w:r>
        <w:t>(a)</w:t>
      </w:r>
      <w:r>
        <w:tab/>
        <w:t>as at 21 June 2010; and</w:t>
      </w:r>
    </w:p>
    <w:p>
      <w:pPr>
        <w:pStyle w:val="yMiscellaneousBody"/>
        <w:spacing w:before="140"/>
        <w:ind w:left="2552" w:hanging="567"/>
      </w:pPr>
      <w:r>
        <w:t>(b)</w:t>
      </w:r>
      <w:r>
        <w:tab/>
        <w:t>after 21 June 2010, with the approval of the Minister,</w:t>
      </w:r>
    </w:p>
    <w:p>
      <w:pPr>
        <w:pStyle w:val="yMiscellaneousBody"/>
        <w:spacing w:before="120"/>
        <w:ind w:left="1985" w:hanging="567"/>
      </w:pPr>
      <w:ins w:id="1333" w:author="svcMRProcess" w:date="2020-02-17T10:05:00Z">
        <w:r>
          <w:tab/>
        </w:r>
      </w:ins>
      <w:r>
        <w:t>a direct or (through a subsidiary</w:t>
      </w:r>
      <w:del w:id="1334" w:author="svcMRProcess" w:date="2020-02-17T10:05:00Z">
        <w:r>
          <w:delText xml:space="preserve"> </w:delText>
        </w:r>
      </w:del>
      <w:r>
        <w:t xml:space="preserve"> or subsidiaries within the meaning of the </w:t>
      </w:r>
      <w:r>
        <w:rPr>
          <w:i/>
        </w:rPr>
        <w:t>Corporations Act 2001</w:t>
      </w:r>
      <w:r>
        <w:t xml:space="preserve"> (Commonwealth)) indirect shareholding of</w:t>
      </w:r>
      <w:del w:id="1335" w:author="svcMRProcess" w:date="2020-02-17T10:05:00Z">
        <w:r>
          <w:delText xml:space="preserve"> </w:delText>
        </w:r>
      </w:del>
      <w:ins w:id="1336" w:author="svcMRProcess" w:date="2020-02-17T10:05:00Z">
        <w:r>
          <w:t> </w:t>
        </w:r>
      </w:ins>
      <w:r>
        <w:t>20%</w:t>
      </w:r>
      <w:del w:id="1337" w:author="svcMRProcess" w:date="2020-02-17T10:05:00Z">
        <w:r>
          <w:delText xml:space="preserve"> </w:delText>
        </w:r>
      </w:del>
      <w:ins w:id="1338" w:author="svcMRProcess" w:date="2020-02-17T10:05:00Z">
        <w:r>
          <w:t> </w:t>
        </w:r>
      </w:ins>
      <w:r>
        <w:t>or more is held by:</w:t>
      </w:r>
    </w:p>
    <w:p>
      <w:pPr>
        <w:pStyle w:val="yMiscellaneousBody"/>
        <w:spacing w:before="120"/>
        <w:ind w:left="2552" w:hanging="567"/>
      </w:pPr>
      <w:r>
        <w:t>(c)</w:t>
      </w:r>
      <w:r>
        <w:tab/>
        <w:t>Rio Tinto Limited ABN</w:t>
      </w:r>
      <w:del w:id="1339" w:author="svcMRProcess" w:date="2020-02-17T10:05:00Z">
        <w:r>
          <w:delText xml:space="preserve"> </w:delText>
        </w:r>
      </w:del>
      <w:ins w:id="1340" w:author="svcMRProcess" w:date="2020-02-17T10:05:00Z">
        <w:r>
          <w:t> </w:t>
        </w:r>
      </w:ins>
      <w:r>
        <w:t>96</w:t>
      </w:r>
      <w:del w:id="1341" w:author="svcMRProcess" w:date="2020-02-17T10:05:00Z">
        <w:r>
          <w:rPr>
            <w:i/>
          </w:rPr>
          <w:delText xml:space="preserve"> </w:delText>
        </w:r>
      </w:del>
      <w:ins w:id="1342" w:author="svcMRProcess" w:date="2020-02-17T10:05:00Z">
        <w:r>
          <w:t> </w:t>
        </w:r>
      </w:ins>
      <w:r>
        <w:t>004 458 404; or</w:t>
      </w:r>
    </w:p>
    <w:p>
      <w:pPr>
        <w:pStyle w:val="yMiscellaneousBody"/>
        <w:spacing w:before="120"/>
        <w:ind w:left="2552" w:hanging="567"/>
      </w:pPr>
      <w:r>
        <w:t>(d)</w:t>
      </w:r>
      <w:r>
        <w:tab/>
        <w:t>BHP Billiton Limited ABN</w:t>
      </w:r>
      <w:del w:id="1343" w:author="svcMRProcess" w:date="2020-02-17T10:05:00Z">
        <w:r>
          <w:delText xml:space="preserve"> </w:delText>
        </w:r>
      </w:del>
      <w:ins w:id="1344" w:author="svcMRProcess" w:date="2020-02-17T10:05:00Z">
        <w:r>
          <w:t> </w:t>
        </w:r>
      </w:ins>
      <w:r>
        <w:t>49 004</w:t>
      </w:r>
      <w:del w:id="1345" w:author="svcMRProcess" w:date="2020-02-17T10:05:00Z">
        <w:r>
          <w:delText xml:space="preserve"> </w:delText>
        </w:r>
      </w:del>
      <w:ins w:id="1346" w:author="svcMRProcess" w:date="2020-02-17T10:05:00Z">
        <w:r>
          <w:t> </w:t>
        </w:r>
      </w:ins>
      <w:r>
        <w:t>028 077; or</w:t>
      </w:r>
    </w:p>
    <w:p>
      <w:pPr>
        <w:pStyle w:val="yMiscellaneousBody"/>
        <w:spacing w:before="120"/>
        <w:ind w:left="2552" w:hanging="567"/>
      </w:pPr>
      <w:r>
        <w:t>(e)</w:t>
      </w:r>
      <w:r>
        <w:tab/>
        <w:t>those companies referred to in paragraphs</w:t>
      </w:r>
      <w:del w:id="1347" w:author="svcMRProcess" w:date="2020-02-17T10:05:00Z">
        <w:r>
          <w:rPr>
            <w:i/>
          </w:rPr>
          <w:delText xml:space="preserve"> </w:delText>
        </w:r>
      </w:del>
      <w:ins w:id="1348" w:author="svcMRProcess" w:date="2020-02-17T10:05:00Z">
        <w:r>
          <w:t> </w:t>
        </w:r>
      </w:ins>
      <w:r>
        <w:t>(c) and (d) in aggregate;</w:t>
      </w:r>
    </w:p>
    <w:p>
      <w:pPr>
        <w:pStyle w:val="yMiscellaneousBody"/>
        <w:spacing w:before="120"/>
        <w:ind w:left="1985" w:hanging="567"/>
      </w:pPr>
      <w:del w:id="1349" w:author="svcMRProcess" w:date="2020-02-17T10:05:00Z">
        <w:r>
          <w:delText>"</w:delText>
        </w:r>
      </w:del>
      <w:ins w:id="1350" w:author="svcMRProcess" w:date="2020-02-17T10:05:00Z">
        <w:r>
          <w:tab/>
          <w:t>“</w:t>
        </w:r>
      </w:ins>
      <w:r>
        <w:t>variation date</w:t>
      </w:r>
      <w:del w:id="1351" w:author="svcMRProcess" w:date="2020-02-17T10:05:00Z">
        <w:r>
          <w:delText>"</w:delText>
        </w:r>
      </w:del>
      <w:ins w:id="1352" w:author="svcMRProcess" w:date="2020-02-17T10:05:00Z">
        <w:r>
          <w:t>”</w:t>
        </w:r>
      </w:ins>
      <w:r>
        <w:t xml:space="preserve"> means the date on which clause</w:t>
      </w:r>
      <w:del w:id="1353" w:author="svcMRProcess" w:date="2020-02-17T10:05:00Z">
        <w:r>
          <w:rPr>
            <w:i/>
          </w:rPr>
          <w:delText xml:space="preserve"> </w:delText>
        </w:r>
      </w:del>
      <w:ins w:id="1354" w:author="svcMRProcess" w:date="2020-02-17T10:05:00Z">
        <w:r>
          <w:t> </w:t>
        </w:r>
      </w:ins>
      <w:r>
        <w:t>4 of the variation agreement made on or about 17 November 2010 between the State and the Company comes into operation;</w:t>
      </w:r>
    </w:p>
    <w:p>
      <w:pPr>
        <w:pStyle w:val="yMiscellaneousBody"/>
        <w:spacing w:before="120"/>
        <w:ind w:left="1985" w:hanging="567"/>
      </w:pPr>
      <w:del w:id="1355" w:author="svcMRProcess" w:date="2020-02-17T10:05:00Z">
        <w:r>
          <w:delText>"</w:delText>
        </w:r>
      </w:del>
      <w:ins w:id="1356" w:author="svcMRProcess" w:date="2020-02-17T10:05:00Z">
        <w:r>
          <w:tab/>
          <w:t>“</w:t>
        </w:r>
      </w:ins>
      <w:r>
        <w:t>washing</w:t>
      </w:r>
      <w:del w:id="1357" w:author="svcMRProcess" w:date="2020-02-17T10:05:00Z">
        <w:r>
          <w:delText>"</w:delText>
        </w:r>
      </w:del>
      <w:ins w:id="1358" w:author="svcMRProcess" w:date="2020-02-17T10:05:00Z">
        <w:r>
          <w:t>”</w:t>
        </w:r>
      </w:ins>
      <w:r>
        <w:t xml:space="preserve"> means a process of separation by water using only size as a criterion;</w:t>
      </w:r>
    </w:p>
    <w:p>
      <w:pPr>
        <w:pStyle w:val="yMiscellaneousBody"/>
        <w:spacing w:before="120"/>
        <w:ind w:left="1985" w:hanging="567"/>
        <w:rPr>
          <w:i/>
        </w:rPr>
      </w:pPr>
      <w:r>
        <w:t>(c)</w:t>
      </w:r>
      <w:r>
        <w:tab/>
        <w:t xml:space="preserve">in the definition of </w:t>
      </w:r>
      <w:del w:id="1359" w:author="svcMRProcess" w:date="2020-02-17T10:05:00Z">
        <w:r>
          <w:delText>"</w:delText>
        </w:r>
      </w:del>
      <w:ins w:id="1360" w:author="svcMRProcess" w:date="2020-02-17T10:05:00Z">
        <w:r>
          <w:t>“</w:t>
        </w:r>
      </w:ins>
      <w:r>
        <w:t>agreed or determined</w:t>
      </w:r>
      <w:del w:id="1361" w:author="svcMRProcess" w:date="2020-02-17T10:05:00Z">
        <w:r>
          <w:delText>"</w:delText>
        </w:r>
      </w:del>
      <w:ins w:id="1362" w:author="svcMRProcess" w:date="2020-02-17T10:05:00Z">
        <w:r>
          <w:t>”</w:t>
        </w:r>
      </w:ins>
      <w:r>
        <w:t xml:space="preserve"> by:</w:t>
      </w:r>
    </w:p>
    <w:p>
      <w:pPr>
        <w:pStyle w:val="yMiscellaneousBody"/>
        <w:spacing w:before="120"/>
        <w:ind w:left="2552" w:hanging="567"/>
      </w:pPr>
      <w:r>
        <w:t>(I)</w:t>
      </w:r>
      <w:r>
        <w:tab/>
        <w:t xml:space="preserve">deleting </w:t>
      </w:r>
      <w:del w:id="1363" w:author="svcMRProcess" w:date="2020-02-17T10:05:00Z">
        <w:r>
          <w:delText>"</w:delText>
        </w:r>
      </w:del>
      <w:ins w:id="1364" w:author="svcMRProcess" w:date="2020-02-17T10:05:00Z">
        <w:r>
          <w:t>“</w:t>
        </w:r>
      </w:ins>
      <w:r>
        <w:t>assessed at</w:t>
      </w:r>
      <w:del w:id="1365" w:author="svcMRProcess" w:date="2020-02-17T10:05:00Z">
        <w:r>
          <w:delText>"</w:delText>
        </w:r>
      </w:del>
      <w:ins w:id="1366" w:author="svcMRProcess" w:date="2020-02-17T10:05:00Z">
        <w:r>
          <w:t>”</w:t>
        </w:r>
      </w:ins>
      <w:r>
        <w:t xml:space="preserve"> and substituting </w:t>
      </w:r>
      <w:del w:id="1367" w:author="svcMRProcess" w:date="2020-02-17T10:05:00Z">
        <w:r>
          <w:delText>"</w:delText>
        </w:r>
      </w:del>
      <w:ins w:id="1368" w:author="svcMRProcess" w:date="2020-02-17T10:05:00Z">
        <w:r>
          <w:t>“</w:t>
        </w:r>
      </w:ins>
      <w:r>
        <w:t>assessed on</w:t>
      </w:r>
      <w:del w:id="1369" w:author="svcMRProcess" w:date="2020-02-17T10:05:00Z">
        <w:r>
          <w:delText>";</w:delText>
        </w:r>
      </w:del>
      <w:ins w:id="1370" w:author="svcMRProcess" w:date="2020-02-17T10:05:00Z">
        <w:r>
          <w:t>”;</w:t>
        </w:r>
      </w:ins>
      <w:r>
        <w:t xml:space="preserve"> and</w:t>
      </w:r>
    </w:p>
    <w:p>
      <w:pPr>
        <w:pStyle w:val="yMiscellaneousBody"/>
        <w:spacing w:before="120"/>
        <w:ind w:left="2552" w:hanging="567"/>
      </w:pPr>
      <w:r>
        <w:t>(II)</w:t>
      </w:r>
      <w:r>
        <w:tab/>
        <w:t xml:space="preserve">deleting all the words after </w:t>
      </w:r>
      <w:del w:id="1371" w:author="svcMRProcess" w:date="2020-02-17T10:05:00Z">
        <w:r>
          <w:delText>"</w:delText>
        </w:r>
      </w:del>
      <w:ins w:id="1372" w:author="svcMRProcess" w:date="2020-02-17T10:05:00Z">
        <w:r>
          <w:t>“</w:t>
        </w:r>
      </w:ins>
      <w:r>
        <w:t>shall have regard to</w:t>
      </w:r>
      <w:del w:id="1373" w:author="svcMRProcess" w:date="2020-02-17T10:05:00Z">
        <w:r>
          <w:delText>"</w:delText>
        </w:r>
      </w:del>
      <w:ins w:id="1374" w:author="svcMRProcess" w:date="2020-02-17T10:05:00Z">
        <w:r>
          <w:t>”</w:t>
        </w:r>
      </w:ins>
      <w:r>
        <w:t xml:space="preserve"> and substituting a colon followed by:</w:t>
      </w:r>
    </w:p>
    <w:p>
      <w:pPr>
        <w:pStyle w:val="yMiscellaneousBody"/>
        <w:spacing w:before="120"/>
        <w:ind w:left="3119" w:hanging="567"/>
      </w:pPr>
      <w:del w:id="1375" w:author="svcMRProcess" w:date="2020-02-17T10:05:00Z">
        <w:r>
          <w:delText>"(</w:delText>
        </w:r>
      </w:del>
      <w:ins w:id="1376" w:author="svcMRProcess" w:date="2020-02-17T10:05:00Z">
        <w:r>
          <w:t>“(</w:t>
        </w:r>
      </w:ins>
      <w:r>
        <w:t>i)</w:t>
      </w:r>
      <w:r>
        <w:tab/>
        <w:t>in the case of iron ore initially sold at cost pursuant to paragraph</w:t>
      </w:r>
      <w:del w:id="1377" w:author="svcMRProcess" w:date="2020-02-17T10:05:00Z">
        <w:r>
          <w:rPr>
            <w:i/>
          </w:rPr>
          <w:delText xml:space="preserve"> </w:delText>
        </w:r>
      </w:del>
      <w:ins w:id="1378" w:author="svcMRProcess" w:date="2020-02-17T10:05:00Z">
        <w:r>
          <w:t> </w:t>
        </w:r>
      </w:ins>
      <w:r>
        <w:t>(B) of the proviso to clause</w:t>
      </w:r>
      <w:del w:id="1379" w:author="svcMRProcess" w:date="2020-02-17T10:05:00Z">
        <w:r>
          <w:rPr>
            <w:i/>
          </w:rPr>
          <w:delText xml:space="preserve"> </w:delText>
        </w:r>
      </w:del>
      <w:ins w:id="1380" w:author="svcMRProcess" w:date="2020-02-17T10:05:00Z">
        <w:r>
          <w:t> </w:t>
        </w:r>
      </w:ins>
      <w:r>
        <w:t xml:space="preserve">10(2)(e), the prices for that type of iron ore prevailing at the time the price for such iron ore was agreed between the </w:t>
      </w:r>
      <w:del w:id="1381" w:author="svcMRProcess" w:date="2020-02-17T10:05:00Z">
        <w:r>
          <w:delText>arm's</w:delText>
        </w:r>
      </w:del>
      <w:ins w:id="1382" w:author="svcMRProcess" w:date="2020-02-17T10:05:00Z">
        <w:r>
          <w:t>arm’s</w:t>
        </w:r>
      </w:ins>
      <w:r>
        <w:t xml:space="preserve"> length purchaser referred to in paragraph</w:t>
      </w:r>
      <w:del w:id="1383" w:author="svcMRProcess" w:date="2020-02-17T10:05:00Z">
        <w:r>
          <w:rPr>
            <w:i/>
          </w:rPr>
          <w:delText xml:space="preserve"> </w:delText>
        </w:r>
      </w:del>
      <w:ins w:id="1384" w:author="svcMRProcess" w:date="2020-02-17T10:05:00Z">
        <w:r>
          <w:t> </w:t>
        </w:r>
      </w:ins>
      <w:r>
        <w:t>(B)(iii)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spacing w:before="120"/>
        <w:ind w:left="3119" w:hanging="567"/>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del w:id="1385" w:author="svcMRProcess" w:date="2020-02-17T10:05:00Z">
        <w:r>
          <w:delText>;";</w:delText>
        </w:r>
      </w:del>
      <w:ins w:id="1386" w:author="svcMRProcess" w:date="2020-02-17T10:05:00Z">
        <w:r>
          <w:t>;”;</w:t>
        </w:r>
      </w:ins>
    </w:p>
    <w:p>
      <w:pPr>
        <w:pStyle w:val="yMiscellaneousBody"/>
        <w:spacing w:before="120"/>
        <w:ind w:left="1985" w:hanging="567"/>
        <w:rPr>
          <w:i/>
        </w:rPr>
      </w:pPr>
      <w:r>
        <w:t>(d)</w:t>
      </w:r>
      <w:r>
        <w:tab/>
        <w:t xml:space="preserve">in the definition of </w:t>
      </w:r>
      <w:del w:id="1387" w:author="svcMRProcess" w:date="2020-02-17T10:05:00Z">
        <w:r>
          <w:delText>"Company's</w:delText>
        </w:r>
      </w:del>
      <w:ins w:id="1388" w:author="svcMRProcess" w:date="2020-02-17T10:05:00Z">
        <w:r>
          <w:t>“Company’s</w:t>
        </w:r>
      </w:ins>
      <w:r>
        <w:t xml:space="preserve"> wharf</w:t>
      </w:r>
      <w:del w:id="1389" w:author="svcMRProcess" w:date="2020-02-17T10:05:00Z">
        <w:r>
          <w:delText>"</w:delText>
        </w:r>
      </w:del>
      <w:ins w:id="1390" w:author="svcMRProcess" w:date="2020-02-17T10:05:00Z">
        <w:r>
          <w:t>”</w:t>
        </w:r>
      </w:ins>
      <w:r>
        <w:t xml:space="preserve"> by inserting </w:t>
      </w:r>
      <w:del w:id="1391" w:author="svcMRProcess" w:date="2020-02-17T10:05:00Z">
        <w:r>
          <w:delText>"</w:delText>
        </w:r>
      </w:del>
      <w:ins w:id="1392" w:author="svcMRProcess" w:date="2020-02-17T10:05:00Z">
        <w:r>
          <w:t>“</w:t>
        </w:r>
      </w:ins>
      <w:r>
        <w:t>and in clauses</w:t>
      </w:r>
      <w:del w:id="1393" w:author="svcMRProcess" w:date="2020-02-17T10:05:00Z">
        <w:r>
          <w:rPr>
            <w:i/>
          </w:rPr>
          <w:delText xml:space="preserve"> </w:delText>
        </w:r>
      </w:del>
      <w:ins w:id="1394" w:author="svcMRProcess" w:date="2020-02-17T10:05:00Z">
        <w:r>
          <w:t> </w:t>
        </w:r>
      </w:ins>
      <w:r>
        <w:t>10(2)(e) and (f) also any additional wharf constructed by the Company pursuant to this Agreement</w:t>
      </w:r>
      <w:del w:id="1395" w:author="svcMRProcess" w:date="2020-02-17T10:05:00Z">
        <w:r>
          <w:delText>"</w:delText>
        </w:r>
      </w:del>
      <w:ins w:id="1396" w:author="svcMRProcess" w:date="2020-02-17T10:05:00Z">
        <w:r>
          <w:t>”</w:t>
        </w:r>
      </w:ins>
      <w:r>
        <w:t xml:space="preserve"> before the semi colon;</w:t>
      </w:r>
    </w:p>
    <w:p>
      <w:pPr>
        <w:pStyle w:val="yMiscellaneousBody"/>
        <w:spacing w:before="120"/>
        <w:ind w:left="1985" w:hanging="567"/>
        <w:rPr>
          <w:i/>
        </w:rPr>
      </w:pPr>
      <w:r>
        <w:t>(e)</w:t>
      </w:r>
      <w:r>
        <w:tab/>
        <w:t xml:space="preserve">in the definition </w:t>
      </w:r>
      <w:del w:id="1397" w:author="svcMRProcess" w:date="2020-02-17T10:05:00Z">
        <w:r>
          <w:delText>"</w:delText>
        </w:r>
      </w:del>
      <w:ins w:id="1398" w:author="svcMRProcess" w:date="2020-02-17T10:05:00Z">
        <w:r>
          <w:t>“</w:t>
        </w:r>
      </w:ins>
      <w:r>
        <w:t>f.o.b. value</w:t>
      </w:r>
      <w:del w:id="1399" w:author="svcMRProcess" w:date="2020-02-17T10:05:00Z">
        <w:r>
          <w:delText>"</w:delText>
        </w:r>
      </w:del>
      <w:ins w:id="1400" w:author="svcMRProcess" w:date="2020-02-17T10:05:00Z">
        <w:r>
          <w:t>”</w:t>
        </w:r>
      </w:ins>
      <w:r>
        <w:t xml:space="preserve"> by:</w:t>
      </w:r>
    </w:p>
    <w:p>
      <w:pPr>
        <w:pStyle w:val="yMiscellaneousBody"/>
        <w:spacing w:before="120"/>
        <w:ind w:left="2552" w:hanging="567"/>
        <w:rPr>
          <w:i/>
        </w:rPr>
      </w:pPr>
      <w:r>
        <w:t>(i)</w:t>
      </w:r>
      <w:r>
        <w:tab/>
        <w:t>in paragraph</w:t>
      </w:r>
      <w:del w:id="1401" w:author="svcMRProcess" w:date="2020-02-17T10:05:00Z">
        <w:r>
          <w:rPr>
            <w:i/>
          </w:rPr>
          <w:delText xml:space="preserve"> </w:delText>
        </w:r>
      </w:del>
      <w:ins w:id="1402" w:author="svcMRProcess" w:date="2020-02-17T10:05:00Z">
        <w:r>
          <w:t> </w:t>
        </w:r>
      </w:ins>
      <w:r>
        <w:t>(i):</w:t>
      </w:r>
    </w:p>
    <w:p>
      <w:pPr>
        <w:pStyle w:val="yMiscellaneousBody"/>
        <w:spacing w:before="120"/>
        <w:ind w:left="3119" w:hanging="567"/>
      </w:pPr>
      <w:r>
        <w:t>(A)</w:t>
      </w:r>
      <w:r>
        <w:tab/>
        <w:t xml:space="preserve">inserting </w:t>
      </w:r>
      <w:del w:id="1403" w:author="svcMRProcess" w:date="2020-02-17T10:05:00Z">
        <w:r>
          <w:delText>"</w:delText>
        </w:r>
      </w:del>
      <w:ins w:id="1404" w:author="svcMRProcess" w:date="2020-02-17T10:05:00Z">
        <w:r>
          <w:t>“</w:t>
        </w:r>
      </w:ins>
      <w:r>
        <w:t>subject to paragraph</w:t>
      </w:r>
      <w:del w:id="1405" w:author="svcMRProcess" w:date="2020-02-17T10:05:00Z">
        <w:r>
          <w:rPr>
            <w:i/>
          </w:rPr>
          <w:delText xml:space="preserve"> </w:delText>
        </w:r>
      </w:del>
      <w:ins w:id="1406" w:author="svcMRProcess" w:date="2020-02-17T10:05:00Z">
        <w:r>
          <w:t> </w:t>
        </w:r>
      </w:ins>
      <w:r>
        <w:t>(ii</w:t>
      </w:r>
      <w:del w:id="1407" w:author="svcMRProcess" w:date="2020-02-17T10:05:00Z">
        <w:r>
          <w:delText>),"</w:delText>
        </w:r>
      </w:del>
      <w:ins w:id="1408" w:author="svcMRProcess" w:date="2020-02-17T10:05:00Z">
        <w:r>
          <w:t>),”</w:t>
        </w:r>
      </w:ins>
      <w:r>
        <w:t xml:space="preserve"> before </w:t>
      </w:r>
      <w:del w:id="1409" w:author="svcMRProcess" w:date="2020-02-17T10:05:00Z">
        <w:r>
          <w:delText>"</w:delText>
        </w:r>
      </w:del>
      <w:ins w:id="1410" w:author="svcMRProcess" w:date="2020-02-17T10:05:00Z">
        <w:r>
          <w:t>“</w:t>
        </w:r>
      </w:ins>
      <w:r>
        <w:t>in the case</w:t>
      </w:r>
      <w:del w:id="1411" w:author="svcMRProcess" w:date="2020-02-17T10:05:00Z">
        <w:r>
          <w:delText>";</w:delText>
        </w:r>
      </w:del>
      <w:ins w:id="1412" w:author="svcMRProcess" w:date="2020-02-17T10:05:00Z">
        <w:r>
          <w:t>”;</w:t>
        </w:r>
      </w:ins>
      <w:r>
        <w:t xml:space="preserve"> and</w:t>
      </w:r>
    </w:p>
    <w:p>
      <w:pPr>
        <w:pStyle w:val="yMiscellaneousBody"/>
        <w:spacing w:before="120"/>
        <w:ind w:left="3119" w:hanging="567"/>
        <w:rPr>
          <w:i/>
        </w:rPr>
      </w:pPr>
      <w:r>
        <w:t>(B)</w:t>
      </w:r>
      <w:r>
        <w:tab/>
        <w:t xml:space="preserve">deleting </w:t>
      </w:r>
      <w:del w:id="1413" w:author="svcMRProcess" w:date="2020-02-17T10:05:00Z">
        <w:r>
          <w:delText>"</w:delText>
        </w:r>
      </w:del>
      <w:ins w:id="1414" w:author="svcMRProcess" w:date="2020-02-17T10:05:00Z">
        <w:r>
          <w:t>“</w:t>
        </w:r>
      </w:ins>
      <w:r>
        <w:t>assessed at</w:t>
      </w:r>
      <w:del w:id="1415" w:author="svcMRProcess" w:date="2020-02-17T10:05:00Z">
        <w:r>
          <w:delText>"</w:delText>
        </w:r>
      </w:del>
      <w:ins w:id="1416" w:author="svcMRProcess" w:date="2020-02-17T10:05:00Z">
        <w:r>
          <w:t>”</w:t>
        </w:r>
      </w:ins>
      <w:r>
        <w:t xml:space="preserve"> and substituting </w:t>
      </w:r>
      <w:del w:id="1417" w:author="svcMRProcess" w:date="2020-02-17T10:05:00Z">
        <w:r>
          <w:delText>"</w:delText>
        </w:r>
      </w:del>
      <w:ins w:id="1418" w:author="svcMRProcess" w:date="2020-02-17T10:05:00Z">
        <w:r>
          <w:t>“</w:t>
        </w:r>
      </w:ins>
      <w:r>
        <w:t>assessed on</w:t>
      </w:r>
      <w:del w:id="1419" w:author="svcMRProcess" w:date="2020-02-17T10:05:00Z">
        <w:r>
          <w:delText>";</w:delText>
        </w:r>
      </w:del>
      <w:ins w:id="1420" w:author="svcMRProcess" w:date="2020-02-17T10:05:00Z">
        <w:r>
          <w:t>”;</w:t>
        </w:r>
      </w:ins>
    </w:p>
    <w:p>
      <w:pPr>
        <w:pStyle w:val="yMiscellaneousBody"/>
        <w:spacing w:before="120"/>
        <w:ind w:left="2552" w:hanging="567"/>
      </w:pPr>
      <w:r>
        <w:t>(ii)</w:t>
      </w:r>
      <w:r>
        <w:tab/>
        <w:t>renumbering the existing paragraph</w:t>
      </w:r>
      <w:del w:id="1421" w:author="svcMRProcess" w:date="2020-02-17T10:05:00Z">
        <w:r>
          <w:rPr>
            <w:i/>
          </w:rPr>
          <w:delText xml:space="preserve"> </w:delText>
        </w:r>
      </w:del>
      <w:ins w:id="1422" w:author="svcMRProcess" w:date="2020-02-17T10:05:00Z">
        <w:r>
          <w:t> </w:t>
        </w:r>
      </w:ins>
      <w:r>
        <w:t>(ii) as paragraph</w:t>
      </w:r>
      <w:del w:id="1423" w:author="svcMRProcess" w:date="2020-02-17T10:05:00Z">
        <w:r>
          <w:rPr>
            <w:i/>
          </w:rPr>
          <w:delText xml:space="preserve"> </w:delText>
        </w:r>
      </w:del>
      <w:ins w:id="1424" w:author="svcMRProcess" w:date="2020-02-17T10:05:00Z">
        <w:r>
          <w:t> </w:t>
        </w:r>
      </w:ins>
      <w:r>
        <w:t>(iii); and</w:t>
      </w:r>
    </w:p>
    <w:p>
      <w:pPr>
        <w:pStyle w:val="yMiscellaneousBody"/>
        <w:spacing w:before="120"/>
        <w:ind w:left="2552" w:hanging="567"/>
        <w:rPr>
          <w:i/>
        </w:rPr>
      </w:pPr>
      <w:r>
        <w:t>(iii)</w:t>
      </w:r>
      <w:r>
        <w:tab/>
        <w:t>inserting after paragraph</w:t>
      </w:r>
      <w:del w:id="1425" w:author="svcMRProcess" w:date="2020-02-17T10:05:00Z">
        <w:r>
          <w:rPr>
            <w:i/>
          </w:rPr>
          <w:delText xml:space="preserve"> </w:delText>
        </w:r>
      </w:del>
      <w:ins w:id="1426" w:author="svcMRProcess" w:date="2020-02-17T10:05:00Z">
        <w:r>
          <w:t> </w:t>
        </w:r>
      </w:ins>
      <w:r>
        <w:t>(i) the following new paragraph:</w:t>
      </w:r>
    </w:p>
    <w:p>
      <w:pPr>
        <w:pStyle w:val="yMiscellaneousBody"/>
        <w:spacing w:before="120"/>
        <w:ind w:left="3261" w:hanging="709"/>
        <w:rPr>
          <w:i/>
        </w:rPr>
      </w:pPr>
      <w:del w:id="1427" w:author="svcMRProcess" w:date="2020-02-17T10:05:00Z">
        <w:r>
          <w:delText>"(</w:delText>
        </w:r>
      </w:del>
      <w:ins w:id="1428" w:author="svcMRProcess" w:date="2020-02-17T10:05:00Z">
        <w:r>
          <w:t>“(</w:t>
        </w:r>
      </w:ins>
      <w:r>
        <w:t>ii)</w:t>
      </w:r>
      <w:r>
        <w:tab/>
        <w:t>in the case of iron ore initially sold at cost pursuant to paragraph</w:t>
      </w:r>
      <w:del w:id="1429" w:author="svcMRProcess" w:date="2020-02-17T10:05:00Z">
        <w:r>
          <w:rPr>
            <w:i/>
          </w:rPr>
          <w:delText xml:space="preserve"> </w:delText>
        </w:r>
      </w:del>
      <w:ins w:id="1430" w:author="svcMRProcess" w:date="2020-02-17T10:05:00Z">
        <w:r>
          <w:t> </w:t>
        </w:r>
      </w:ins>
      <w:r>
        <w:t>(B) of the proviso to clause</w:t>
      </w:r>
      <w:del w:id="1431" w:author="svcMRProcess" w:date="2020-02-17T10:05:00Z">
        <w:r>
          <w:rPr>
            <w:i/>
          </w:rPr>
          <w:delText xml:space="preserve"> </w:delText>
        </w:r>
      </w:del>
      <w:ins w:id="1432" w:author="svcMRProcess" w:date="2020-02-17T10:05:00Z">
        <w:r>
          <w:t> </w:t>
        </w:r>
      </w:ins>
      <w:r>
        <w:t xml:space="preserve">10(2)(e), the price which is payable for the iron ore by the </w:t>
      </w:r>
      <w:del w:id="1433" w:author="svcMRProcess" w:date="2020-02-17T10:05:00Z">
        <w:r>
          <w:delText>arm's</w:delText>
        </w:r>
      </w:del>
      <w:ins w:id="1434" w:author="svcMRProcess" w:date="2020-02-17T10:05:00Z">
        <w:r>
          <w:t>arm’s</w:t>
        </w:r>
      </w:ins>
      <w:r>
        <w:t xml:space="preserve"> length purchaser as referred to in paragraph</w:t>
      </w:r>
      <w:del w:id="1435" w:author="svcMRProcess" w:date="2020-02-17T10:05:00Z">
        <w:r>
          <w:rPr>
            <w:i/>
          </w:rPr>
          <w:delText xml:space="preserve"> </w:delText>
        </w:r>
      </w:del>
      <w:ins w:id="1436" w:author="svcMRProcess" w:date="2020-02-17T10:05:00Z">
        <w:r>
          <w:t> </w:t>
        </w:r>
      </w:ins>
      <w:r>
        <w:t>(B)(iii) of that proviso or, where the Minister considers, following advice from the appropriate Government department, that the price payable in respect of the iron ore does not represent a</w:t>
      </w:r>
      <w:del w:id="1437" w:author="svcMRProcess" w:date="2020-02-17T10:05:00Z">
        <w:r>
          <w:delText xml:space="preserve"> </w:delText>
        </w:r>
      </w:del>
      <w:ins w:id="1438" w:author="svcMRProcess" w:date="2020-02-17T10:05:00Z">
        <w:r>
          <w:t> </w:t>
        </w:r>
      </w:ins>
      <w:r>
        <w:t xml:space="preserve">fair and reasonable market value for that type of iron ore assessed on an </w:t>
      </w:r>
      <w:del w:id="1439" w:author="svcMRProcess" w:date="2020-02-17T10:05:00Z">
        <w:r>
          <w:delText>arm's</w:delText>
        </w:r>
      </w:del>
      <w:ins w:id="1440" w:author="svcMRProcess" w:date="2020-02-17T10:05:00Z">
        <w:r>
          <w:t>arm’s</w:t>
        </w:r>
      </w:ins>
      <w:r>
        <w:t xml:space="preserve"> length basis in the relevant international seaborne iron ore market, such amount as is agreed or determined as representing such a fair and reasonable market value, less all duties, taxes, costs and charges referred to in paragraph</w:t>
      </w:r>
      <w:del w:id="1441" w:author="svcMRProcess" w:date="2020-02-17T10:05:00Z">
        <w:r>
          <w:rPr>
            <w:i/>
          </w:rPr>
          <w:delText xml:space="preserve"> </w:delText>
        </w:r>
      </w:del>
      <w:ins w:id="1442" w:author="svcMRProcess" w:date="2020-02-17T10:05:00Z">
        <w:r>
          <w:rPr>
            <w:i/>
          </w:rPr>
          <w:t> </w:t>
        </w:r>
      </w:ins>
      <w:r>
        <w:t>(i) above</w:t>
      </w:r>
      <w:del w:id="1443" w:author="svcMRProcess" w:date="2020-02-17T10:05:00Z">
        <w:r>
          <w:delText>;";</w:delText>
        </w:r>
      </w:del>
      <w:ins w:id="1444" w:author="svcMRProcess" w:date="2020-02-17T10:05:00Z">
        <w:r>
          <w:t>;”;</w:t>
        </w:r>
      </w:ins>
    </w:p>
    <w:p>
      <w:pPr>
        <w:pStyle w:val="yMiscellaneousBody"/>
        <w:ind w:left="1985" w:hanging="567"/>
      </w:pPr>
      <w:r>
        <w:t>(f)</w:t>
      </w:r>
      <w:r>
        <w:tab/>
        <w:t xml:space="preserve">in the definition of </w:t>
      </w:r>
      <w:del w:id="1445" w:author="svcMRProcess" w:date="2020-02-17T10:05:00Z">
        <w:r>
          <w:delText>"</w:delText>
        </w:r>
      </w:del>
      <w:ins w:id="1446" w:author="svcMRProcess" w:date="2020-02-17T10:05:00Z">
        <w:r>
          <w:t>“</w:t>
        </w:r>
      </w:ins>
      <w:r>
        <w:t>iron ore</w:t>
      </w:r>
      <w:del w:id="1447" w:author="svcMRProcess" w:date="2020-02-17T10:05:00Z">
        <w:r>
          <w:delText>"</w:delText>
        </w:r>
      </w:del>
      <w:ins w:id="1448" w:author="svcMRProcess" w:date="2020-02-17T10:05:00Z">
        <w:r>
          <w:t>”</w:t>
        </w:r>
      </w:ins>
      <w:r>
        <w:t xml:space="preserve"> by deleting </w:t>
      </w:r>
      <w:del w:id="1449" w:author="svcMRProcess" w:date="2020-02-17T10:05:00Z">
        <w:r>
          <w:delText>"</w:delText>
        </w:r>
      </w:del>
      <w:ins w:id="1450" w:author="svcMRProcess" w:date="2020-02-17T10:05:00Z">
        <w:r>
          <w:t>“</w:t>
        </w:r>
      </w:ins>
      <w:r>
        <w:t>iron ore concentration products</w:t>
      </w:r>
      <w:del w:id="1451" w:author="svcMRProcess" w:date="2020-02-17T10:05:00Z">
        <w:r>
          <w:delText>"</w:delText>
        </w:r>
      </w:del>
      <w:ins w:id="1452" w:author="svcMRProcess" w:date="2020-02-17T10:05:00Z">
        <w:r>
          <w:t>”</w:t>
        </w:r>
      </w:ins>
      <w:r>
        <w:t xml:space="preserve"> and substituting </w:t>
      </w:r>
      <w:del w:id="1453" w:author="svcMRProcess" w:date="2020-02-17T10:05:00Z">
        <w:r>
          <w:delText>",</w:delText>
        </w:r>
      </w:del>
      <w:ins w:id="1454" w:author="svcMRProcess" w:date="2020-02-17T10:05:00Z">
        <w:r>
          <w:t>“,</w:t>
        </w:r>
      </w:ins>
      <w:r>
        <w:t xml:space="preserve"> without limitation, beneficiated ore</w:t>
      </w:r>
      <w:del w:id="1455" w:author="svcMRProcess" w:date="2020-02-17T10:05:00Z">
        <w:r>
          <w:delText xml:space="preserve">";  </w:delText>
        </w:r>
      </w:del>
      <w:ins w:id="1456" w:author="svcMRProcess" w:date="2020-02-17T10:05:00Z">
        <w:r>
          <w:t>”;</w:t>
        </w:r>
      </w:ins>
    </w:p>
    <w:p>
      <w:pPr>
        <w:pStyle w:val="yMiscellaneousBody"/>
        <w:ind w:left="1985" w:hanging="567"/>
        <w:rPr>
          <w:i/>
        </w:rPr>
      </w:pPr>
      <w:r>
        <w:t>(g)</w:t>
      </w:r>
      <w:r>
        <w:tab/>
        <w:t xml:space="preserve">in the definition of </w:t>
      </w:r>
      <w:del w:id="1457" w:author="svcMRProcess" w:date="2020-02-17T10:05:00Z">
        <w:r>
          <w:delText>"</w:delText>
        </w:r>
      </w:del>
      <w:ins w:id="1458" w:author="svcMRProcess" w:date="2020-02-17T10:05:00Z">
        <w:r>
          <w:t>“</w:t>
        </w:r>
      </w:ins>
      <w:r>
        <w:t>loading port</w:t>
      </w:r>
      <w:del w:id="1459" w:author="svcMRProcess" w:date="2020-02-17T10:05:00Z">
        <w:r>
          <w:delText>"</w:delText>
        </w:r>
      </w:del>
      <w:ins w:id="1460" w:author="svcMRProcess" w:date="2020-02-17T10:05:00Z">
        <w:r>
          <w:t>”</w:t>
        </w:r>
      </w:ins>
      <w:r>
        <w:t xml:space="preserve"> by:</w:t>
      </w:r>
    </w:p>
    <w:p>
      <w:pPr>
        <w:pStyle w:val="yMiscellaneousBody"/>
        <w:ind w:left="2552" w:hanging="567"/>
      </w:pPr>
      <w:r>
        <w:t>(i)</w:t>
      </w:r>
      <w:r>
        <w:tab/>
        <w:t>renumbering the existing paragraph</w:t>
      </w:r>
      <w:del w:id="1461" w:author="svcMRProcess" w:date="2020-02-17T10:05:00Z">
        <w:r>
          <w:rPr>
            <w:i/>
          </w:rPr>
          <w:delText xml:space="preserve"> </w:delText>
        </w:r>
      </w:del>
      <w:ins w:id="1462" w:author="svcMRProcess" w:date="2020-02-17T10:05:00Z">
        <w:r>
          <w:t> </w:t>
        </w:r>
      </w:ins>
      <w:r>
        <w:t>(c) as paragraph</w:t>
      </w:r>
      <w:del w:id="1463" w:author="svcMRProcess" w:date="2020-02-17T10:05:00Z">
        <w:r>
          <w:rPr>
            <w:i/>
          </w:rPr>
          <w:delText xml:space="preserve"> </w:delText>
        </w:r>
      </w:del>
      <w:ins w:id="1464" w:author="svcMRProcess" w:date="2020-02-17T10:05:00Z">
        <w:r>
          <w:t> </w:t>
        </w:r>
      </w:ins>
      <w:r>
        <w:t>(e); and</w:t>
      </w:r>
    </w:p>
    <w:p>
      <w:pPr>
        <w:pStyle w:val="yMiscellaneousBody"/>
        <w:ind w:left="2552" w:hanging="567"/>
      </w:pPr>
      <w:r>
        <w:t>(ii)</w:t>
      </w:r>
      <w:r>
        <w:tab/>
        <w:t>inserting after paragraph</w:t>
      </w:r>
      <w:del w:id="1465" w:author="svcMRProcess" w:date="2020-02-17T10:05:00Z">
        <w:r>
          <w:rPr>
            <w:i/>
          </w:rPr>
          <w:delText xml:space="preserve"> </w:delText>
        </w:r>
      </w:del>
      <w:ins w:id="1466" w:author="svcMRProcess" w:date="2020-02-17T10:05:00Z">
        <w:r>
          <w:rPr>
            <w:i/>
          </w:rPr>
          <w:t> </w:t>
        </w:r>
      </w:ins>
      <w:r>
        <w:t>(b) the following new paragraphs:</w:t>
      </w:r>
    </w:p>
    <w:p>
      <w:pPr>
        <w:pStyle w:val="yMiscellaneousBody"/>
        <w:ind w:left="3119" w:hanging="567"/>
      </w:pPr>
      <w:del w:id="1467" w:author="svcMRProcess" w:date="2020-02-17T10:05:00Z">
        <w:r>
          <w:delText>"(</w:delText>
        </w:r>
      </w:del>
      <w:ins w:id="1468" w:author="svcMRProcess" w:date="2020-02-17T10:05:00Z">
        <w:r>
          <w:t>“(</w:t>
        </w:r>
      </w:ins>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3119" w:hanging="567"/>
      </w:pPr>
      <w:r>
        <w:t xml:space="preserve"> (d)</w:t>
      </w:r>
      <w:r>
        <w:tab/>
        <w:t>any other port constructed after the variation date under an Integration Agreement; or</w:t>
      </w:r>
      <w:del w:id="1469" w:author="svcMRProcess" w:date="2020-02-17T10:05:00Z">
        <w:r>
          <w:delText>";</w:delText>
        </w:r>
      </w:del>
      <w:ins w:id="1470" w:author="svcMRProcess" w:date="2020-02-17T10:05:00Z">
        <w:r>
          <w:t>”;</w:t>
        </w:r>
      </w:ins>
    </w:p>
    <w:p>
      <w:pPr>
        <w:pStyle w:val="yMiscellaneousBody"/>
        <w:ind w:left="1985" w:hanging="567"/>
      </w:pPr>
      <w:r>
        <w:t>(h)</w:t>
      </w:r>
      <w:r>
        <w:tab/>
        <w:t xml:space="preserve">in the definition of </w:t>
      </w:r>
      <w:del w:id="1471" w:author="svcMRProcess" w:date="2020-02-17T10:05:00Z">
        <w:r>
          <w:delText>"</w:delText>
        </w:r>
      </w:del>
      <w:ins w:id="1472" w:author="svcMRProcess" w:date="2020-02-17T10:05:00Z">
        <w:r>
          <w:t>“</w:t>
        </w:r>
      </w:ins>
      <w:r>
        <w:t>metallised agglomerates</w:t>
      </w:r>
      <w:del w:id="1473" w:author="svcMRProcess" w:date="2020-02-17T10:05:00Z">
        <w:r>
          <w:delText>"</w:delText>
        </w:r>
      </w:del>
      <w:ins w:id="1474" w:author="svcMRProcess" w:date="2020-02-17T10:05:00Z">
        <w:r>
          <w:t>”</w:t>
        </w:r>
      </w:ins>
      <w:r>
        <w:t xml:space="preserve"> by deleting </w:t>
      </w:r>
      <w:del w:id="1475" w:author="svcMRProcess" w:date="2020-02-17T10:05:00Z">
        <w:r>
          <w:delText>"</w:delText>
        </w:r>
      </w:del>
      <w:ins w:id="1476" w:author="svcMRProcess" w:date="2020-02-17T10:05:00Z">
        <w:r>
          <w:t>“</w:t>
        </w:r>
      </w:ins>
      <w:r>
        <w:t>or iron ore concentration products</w:t>
      </w:r>
      <w:del w:id="1477" w:author="svcMRProcess" w:date="2020-02-17T10:05:00Z">
        <w:r>
          <w:delText>";</w:delText>
        </w:r>
      </w:del>
      <w:ins w:id="1478" w:author="svcMRProcess" w:date="2020-02-17T10:05:00Z">
        <w:r>
          <w:t>”;</w:t>
        </w:r>
      </w:ins>
    </w:p>
    <w:p>
      <w:pPr>
        <w:pStyle w:val="yMiscellaneousBody"/>
        <w:ind w:left="1985" w:hanging="567"/>
      </w:pPr>
      <w:r>
        <w:t>(i)</w:t>
      </w:r>
      <w:r>
        <w:tab/>
        <w:t xml:space="preserve">in the definition of </w:t>
      </w:r>
      <w:del w:id="1479" w:author="svcMRProcess" w:date="2020-02-17T10:05:00Z">
        <w:r>
          <w:delText>"</w:delText>
        </w:r>
      </w:del>
      <w:ins w:id="1480" w:author="svcMRProcess" w:date="2020-02-17T10:05:00Z">
        <w:r>
          <w:t>“</w:t>
        </w:r>
      </w:ins>
      <w:r>
        <w:t>mineral lease</w:t>
      </w:r>
      <w:del w:id="1481" w:author="svcMRProcess" w:date="2020-02-17T10:05:00Z">
        <w:r>
          <w:delText>"</w:delText>
        </w:r>
      </w:del>
      <w:ins w:id="1482" w:author="svcMRProcess" w:date="2020-02-17T10:05:00Z">
        <w:r>
          <w:t>”</w:t>
        </w:r>
      </w:ins>
      <w:r>
        <w:t xml:space="preserve"> by inserting </w:t>
      </w:r>
      <w:del w:id="1483" w:author="svcMRProcess" w:date="2020-02-17T10:05:00Z">
        <w:r>
          <w:delText>"</w:delText>
        </w:r>
      </w:del>
      <w:ins w:id="1484" w:author="svcMRProcess" w:date="2020-02-17T10:05:00Z">
        <w:r>
          <w:t>“</w:t>
        </w:r>
      </w:ins>
      <w:r>
        <w:t>10H</w:t>
      </w:r>
      <w:del w:id="1485" w:author="svcMRProcess" w:date="2020-02-17T10:05:00Z">
        <w:r>
          <w:delText>,"</w:delText>
        </w:r>
      </w:del>
      <w:ins w:id="1486" w:author="svcMRProcess" w:date="2020-02-17T10:05:00Z">
        <w:r>
          <w:t>,”</w:t>
        </w:r>
      </w:ins>
      <w:r>
        <w:t xml:space="preserve"> after </w:t>
      </w:r>
      <w:del w:id="1487" w:author="svcMRProcess" w:date="2020-02-17T10:05:00Z">
        <w:r>
          <w:delText>"</w:delText>
        </w:r>
      </w:del>
      <w:ins w:id="1488" w:author="svcMRProcess" w:date="2020-02-17T10:05:00Z">
        <w:r>
          <w:t>“</w:t>
        </w:r>
      </w:ins>
      <w:r>
        <w:t>10F</w:t>
      </w:r>
      <w:del w:id="1489" w:author="svcMRProcess" w:date="2020-02-17T10:05:00Z">
        <w:r>
          <w:delText>";</w:delText>
        </w:r>
      </w:del>
      <w:ins w:id="1490" w:author="svcMRProcess" w:date="2020-02-17T10:05:00Z">
        <w:r>
          <w:t>”;</w:t>
        </w:r>
      </w:ins>
    </w:p>
    <w:p>
      <w:pPr>
        <w:pStyle w:val="yMiscellaneousBody"/>
        <w:ind w:left="1985" w:hanging="567"/>
      </w:pPr>
      <w:r>
        <w:t>(j)</w:t>
      </w:r>
      <w:r>
        <w:tab/>
        <w:t xml:space="preserve">in the definition of </w:t>
      </w:r>
      <w:del w:id="1491" w:author="svcMRProcess" w:date="2020-02-17T10:05:00Z">
        <w:r>
          <w:delText>"</w:delText>
        </w:r>
      </w:del>
      <w:ins w:id="1492" w:author="svcMRProcess" w:date="2020-02-17T10:05:00Z">
        <w:r>
          <w:t>“</w:t>
        </w:r>
      </w:ins>
      <w:r>
        <w:t>secondary processing</w:t>
      </w:r>
      <w:del w:id="1493" w:author="svcMRProcess" w:date="2020-02-17T10:05:00Z">
        <w:r>
          <w:delText>"</w:delText>
        </w:r>
      </w:del>
      <w:ins w:id="1494" w:author="svcMRProcess" w:date="2020-02-17T10:05:00Z">
        <w:r>
          <w:t>”</w:t>
        </w:r>
      </w:ins>
      <w:r>
        <w:t xml:space="preserve"> by deleting </w:t>
      </w:r>
      <w:del w:id="1495" w:author="svcMRProcess" w:date="2020-02-17T10:05:00Z">
        <w:r>
          <w:delText>"</w:delText>
        </w:r>
      </w:del>
      <w:ins w:id="1496" w:author="svcMRProcess" w:date="2020-02-17T10:05:00Z">
        <w:r>
          <w:t>“</w:t>
        </w:r>
      </w:ins>
      <w:r>
        <w:t>concentration or other benefaction of iron ore other than by crushing or screening</w:t>
      </w:r>
      <w:del w:id="1497" w:author="svcMRProcess" w:date="2020-02-17T10:05:00Z">
        <w:r>
          <w:delText>"</w:delText>
        </w:r>
      </w:del>
      <w:ins w:id="1498" w:author="svcMRProcess" w:date="2020-02-17T10:05:00Z">
        <w:r>
          <w:t>”</w:t>
        </w:r>
      </w:ins>
      <w:r>
        <w:t xml:space="preserve"> and substituting </w:t>
      </w:r>
      <w:del w:id="1499" w:author="svcMRProcess" w:date="2020-02-17T10:05:00Z">
        <w:r>
          <w:delText>"</w:delText>
        </w:r>
      </w:del>
      <w:ins w:id="1500" w:author="svcMRProcess" w:date="2020-02-17T10:05:00Z">
        <w:r>
          <w:t>“</w:t>
        </w:r>
      </w:ins>
      <w:r>
        <w:t>beneficiation of iron ore</w:t>
      </w:r>
      <w:del w:id="1501" w:author="svcMRProcess" w:date="2020-02-17T10:05:00Z">
        <w:r>
          <w:delText>";</w:delText>
        </w:r>
      </w:del>
      <w:ins w:id="1502" w:author="svcMRProcess" w:date="2020-02-17T10:05:00Z">
        <w:r>
          <w:t>”;</w:t>
        </w:r>
      </w:ins>
      <w:r>
        <w:t xml:space="preserve"> </w:t>
      </w:r>
    </w:p>
    <w:p>
      <w:pPr>
        <w:pStyle w:val="yMiscellaneousBody"/>
        <w:ind w:left="1985" w:hanging="567"/>
      </w:pPr>
      <w:r>
        <w:t>(k)</w:t>
      </w:r>
      <w:r>
        <w:tab/>
        <w:t xml:space="preserve">in the sentence regarding marginal notes </w:t>
      </w:r>
      <w:del w:id="1503" w:author="svcMRProcess" w:date="2020-02-17T10:05:00Z">
        <w:r>
          <w:delText xml:space="preserve"> </w:delText>
        </w:r>
      </w:del>
      <w:r>
        <w:t xml:space="preserve">by inserting </w:t>
      </w:r>
      <w:del w:id="1504" w:author="svcMRProcess" w:date="2020-02-17T10:05:00Z">
        <w:r>
          <w:delText>"</w:delText>
        </w:r>
      </w:del>
      <w:ins w:id="1505" w:author="svcMRProcess" w:date="2020-02-17T10:05:00Z">
        <w:r>
          <w:t>“</w:t>
        </w:r>
      </w:ins>
      <w:r>
        <w:t>and clause headings</w:t>
      </w:r>
      <w:del w:id="1506" w:author="svcMRProcess" w:date="2020-02-17T10:05:00Z">
        <w:r>
          <w:delText>"</w:delText>
        </w:r>
      </w:del>
      <w:ins w:id="1507" w:author="svcMRProcess" w:date="2020-02-17T10:05:00Z">
        <w:r>
          <w:t>”</w:t>
        </w:r>
      </w:ins>
      <w:r>
        <w:t xml:space="preserve"> after </w:t>
      </w:r>
      <w:del w:id="1508" w:author="svcMRProcess" w:date="2020-02-17T10:05:00Z">
        <w:r>
          <w:delText>"</w:delText>
        </w:r>
      </w:del>
      <w:ins w:id="1509" w:author="svcMRProcess" w:date="2020-02-17T10:05:00Z">
        <w:r>
          <w:t>“</w:t>
        </w:r>
      </w:ins>
      <w:r>
        <w:t>marginal notes</w:t>
      </w:r>
      <w:del w:id="1510" w:author="svcMRProcess" w:date="2020-02-17T10:05:00Z">
        <w:r>
          <w:delText>";</w:delText>
        </w:r>
      </w:del>
      <w:ins w:id="1511" w:author="svcMRProcess" w:date="2020-02-17T10:05:00Z">
        <w:r>
          <w:t>”;</w:t>
        </w:r>
      </w:ins>
      <w:r>
        <w:t xml:space="preserve"> and</w:t>
      </w:r>
    </w:p>
    <w:p>
      <w:pPr>
        <w:pStyle w:val="yMiscellaneousBody"/>
        <w:ind w:left="1985" w:hanging="567"/>
      </w:pPr>
      <w:r>
        <w:t>(l)</w:t>
      </w:r>
      <w:r>
        <w:tab/>
        <w:t>by inserting after that sentence the following new sentences:</w:t>
      </w:r>
    </w:p>
    <w:p>
      <w:pPr>
        <w:pStyle w:val="yMiscellaneousBody"/>
        <w:ind w:left="1985" w:hanging="567"/>
      </w:pPr>
      <w:del w:id="1512" w:author="svcMRProcess" w:date="2020-02-17T10:05:00Z">
        <w:r>
          <w:delText>"</w:delText>
        </w:r>
      </w:del>
      <w:ins w:id="1513" w:author="svcMRProcess" w:date="2020-02-17T10:05:00Z">
        <w:r>
          <w:tab/>
          <w:t>“</w:t>
        </w:r>
      </w:ins>
      <w:r>
        <w:t>Words in the singular shall include the plural and words in the plural shall include the singular according to the requirements of the context.</w:t>
      </w:r>
    </w:p>
    <w:p>
      <w:pPr>
        <w:pStyle w:val="yMiscellaneousBody"/>
        <w:ind w:left="1985" w:hanging="567"/>
      </w:pPr>
      <w:ins w:id="1514" w:author="svcMRProcess" w:date="2020-02-17T10:05:00Z">
        <w:r>
          <w:tab/>
        </w:r>
      </w:ins>
      <w:r>
        <w:t>Nothing in this Agreement shall be construed:</w:t>
      </w:r>
    </w:p>
    <w:p>
      <w:pPr>
        <w:pStyle w:val="yMiscellaneousBody"/>
        <w:ind w:left="2552" w:hanging="567"/>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552" w:hanging="567"/>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552" w:hanging="567"/>
      </w:pPr>
      <w:r>
        <w:t>(c)</w:t>
      </w:r>
      <w:r>
        <w:tab/>
        <w:t xml:space="preserve">to exempt the Company from compliance with the provisions of the </w:t>
      </w:r>
      <w:r>
        <w:rPr>
          <w:i/>
        </w:rPr>
        <w:t xml:space="preserve">Aboriginal Heritage Act 1972 </w:t>
      </w:r>
      <w:r>
        <w:t>(WA</w:t>
      </w:r>
      <w:del w:id="1515" w:author="svcMRProcess" w:date="2020-02-17T10:05:00Z">
        <w:r>
          <w:delText>).";</w:delText>
        </w:r>
      </w:del>
      <w:ins w:id="1516" w:author="svcMRProcess" w:date="2020-02-17T10:05:00Z">
        <w:r>
          <w:t>).”;</w:t>
        </w:r>
      </w:ins>
    </w:p>
    <w:p>
      <w:pPr>
        <w:pStyle w:val="yMiscellaneousBody"/>
        <w:tabs>
          <w:tab w:val="left" w:pos="860"/>
        </w:tabs>
        <w:ind w:left="1560" w:hanging="1700"/>
      </w:pPr>
      <w:ins w:id="1517" w:author="svcMRProcess" w:date="2020-02-17T10:05:00Z">
        <w:r>
          <w:tab/>
        </w:r>
      </w:ins>
      <w:r>
        <w:t>(2)</w:t>
      </w:r>
      <w:r>
        <w:tab/>
        <w:t>by inserting after clause 8 the following new clauses:</w:t>
      </w:r>
    </w:p>
    <w:p>
      <w:pPr>
        <w:pStyle w:val="yMiscellaneousBody"/>
        <w:tabs>
          <w:tab w:val="left" w:pos="860"/>
        </w:tabs>
        <w:ind w:left="1560" w:hanging="1700"/>
      </w:pPr>
      <w:del w:id="1518" w:author="svcMRProcess" w:date="2020-02-17T10:05:00Z">
        <w:r>
          <w:delText>"</w:delText>
        </w:r>
      </w:del>
      <w:ins w:id="1519" w:author="svcMRProcess" w:date="2020-02-17T10:05:00Z">
        <w:r>
          <w:tab/>
        </w:r>
        <w:r>
          <w:tab/>
          <w:t>“</w:t>
        </w:r>
      </w:ins>
      <w:r>
        <w:t>Additional Proposals</w:t>
      </w:r>
    </w:p>
    <w:p>
      <w:pPr>
        <w:pStyle w:val="yMiscellaneousBody"/>
        <w:ind w:left="2552" w:hanging="992"/>
      </w:pPr>
      <w:r>
        <w:t>8A.</w:t>
      </w:r>
      <w:del w:id="1520" w:author="svcMRProcess" w:date="2020-02-17T10:05:00Z">
        <w:r>
          <w:tab/>
        </w:r>
      </w:del>
      <w:ins w:id="1521" w:author="svcMRProcess" w:date="2020-02-17T10:05:00Z">
        <w:r>
          <w:t xml:space="preserve">  </w:t>
        </w:r>
      </w:ins>
      <w:r>
        <w:t>(1)</w:t>
      </w:r>
      <w:r>
        <w:tab/>
        <w:t>If the Company, at any time during the continuance of this Agreement after the variation date, desires to significantly modify, expand or otherwise vary its activities carried on pursuant to this Agreement (other than under clauses</w:t>
      </w:r>
      <w:del w:id="1522" w:author="svcMRProcess" w:date="2020-02-17T10:05:00Z">
        <w:r>
          <w:delText xml:space="preserve"> </w:delText>
        </w:r>
      </w:del>
      <w:ins w:id="1523" w:author="svcMRProcess" w:date="2020-02-17T10:05:00Z">
        <w:r>
          <w:t> </w:t>
        </w:r>
      </w:ins>
      <w:r>
        <w:t>10A, 10G, 10I, 10K or</w:t>
      </w:r>
      <w:del w:id="1524" w:author="svcMRProcess" w:date="2020-02-17T10:05:00Z">
        <w:r>
          <w:delText xml:space="preserve"> </w:delText>
        </w:r>
      </w:del>
      <w:ins w:id="1525" w:author="svcMRProcess" w:date="2020-02-17T10:05:00Z">
        <w:r>
          <w:t> </w:t>
        </w:r>
      </w:ins>
      <w:r>
        <w:t>10N) beyond those activities specified in any proposals approved pursuant to clauses</w:t>
      </w:r>
      <w:del w:id="1526" w:author="svcMRProcess" w:date="2020-02-17T10:05:00Z">
        <w:r>
          <w:delText xml:space="preserve"> </w:delText>
        </w:r>
      </w:del>
      <w:ins w:id="1527" w:author="svcMRProcess" w:date="2020-02-17T10:05:00Z">
        <w:r>
          <w:t> </w:t>
        </w:r>
      </w:ins>
      <w:r>
        <w:t>6 and 7 it shall give notice of such desire to the Minister and within 2</w:t>
      </w:r>
      <w:del w:id="1528" w:author="svcMRProcess" w:date="2020-02-17T10:05:00Z">
        <w:r>
          <w:delText xml:space="preserve"> </w:delText>
        </w:r>
      </w:del>
      <w:ins w:id="1529" w:author="svcMRProcess" w:date="2020-02-17T10:05:00Z">
        <w:r>
          <w:t> </w:t>
        </w:r>
      </w:ins>
      <w:r>
        <w:t>months thereafter shall submit to the Minister detailed proposals in respect of all matters covered by such notice and such of the other matters mentioned in clause</w:t>
      </w:r>
      <w:del w:id="1530" w:author="svcMRProcess" w:date="2020-02-17T10:05:00Z">
        <w:r>
          <w:delText xml:space="preserve"> </w:delText>
        </w:r>
      </w:del>
      <w:ins w:id="1531" w:author="svcMRProcess" w:date="2020-02-17T10:05:00Z">
        <w:r>
          <w:t> </w:t>
        </w:r>
      </w:ins>
      <w:r>
        <w:t xml:space="preserve">5(1)(a) as the Minister may require. </w:t>
      </w:r>
    </w:p>
    <w:p>
      <w:pPr>
        <w:pStyle w:val="yMiscellaneousBody"/>
        <w:ind w:left="2552" w:hanging="567"/>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del w:id="1532" w:author="svcMRProcess" w:date="2020-02-17T10:05:00Z">
        <w:r>
          <w:delText xml:space="preserve">  </w:delText>
        </w:r>
      </w:del>
    </w:p>
    <w:p>
      <w:pPr>
        <w:pStyle w:val="yMiscellaneousBody"/>
        <w:ind w:left="2552" w:hanging="567"/>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552" w:hanging="567"/>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552" w:hanging="567"/>
      </w:pPr>
      <w:r>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p>
    <w:p>
      <w:pPr>
        <w:pStyle w:val="yMiscellaneousBody"/>
        <w:keepNext/>
        <w:tabs>
          <w:tab w:val="left" w:pos="860"/>
        </w:tabs>
        <w:ind w:left="1559" w:hanging="1701"/>
      </w:pPr>
      <w:ins w:id="1533" w:author="svcMRProcess" w:date="2020-02-17T10:05:00Z">
        <w:r>
          <w:tab/>
        </w:r>
        <w:r>
          <w:tab/>
        </w:r>
      </w:ins>
      <w:r>
        <w:t xml:space="preserve">Consideration of </w:t>
      </w:r>
      <w:del w:id="1534" w:author="svcMRProcess" w:date="2020-02-17T10:05:00Z">
        <w:r>
          <w:delText>Company's</w:delText>
        </w:r>
      </w:del>
      <w:ins w:id="1535" w:author="svcMRProcess" w:date="2020-02-17T10:05:00Z">
        <w:r>
          <w:t>Company’s</w:t>
        </w:r>
      </w:ins>
      <w:r>
        <w:t xml:space="preserve"> proposals under clause 8A</w:t>
      </w:r>
    </w:p>
    <w:p>
      <w:pPr>
        <w:pStyle w:val="yMiscellaneousBody"/>
        <w:ind w:left="2552" w:hanging="992"/>
      </w:pPr>
      <w:r>
        <w:t>8B.</w:t>
      </w:r>
      <w:del w:id="1536" w:author="svcMRProcess" w:date="2020-02-17T10:05:00Z">
        <w:r>
          <w:tab/>
        </w:r>
      </w:del>
      <w:ins w:id="1537" w:author="svcMRProcess" w:date="2020-02-17T10:05:00Z">
        <w:r>
          <w:t xml:space="preserve">  </w:t>
        </w:r>
      </w:ins>
      <w:r>
        <w:t>(1)</w:t>
      </w:r>
      <w:r>
        <w:tab/>
        <w:t>In respect of each proposal pursuant to subclause</w:t>
      </w:r>
      <w:del w:id="1538" w:author="svcMRProcess" w:date="2020-02-17T10:05:00Z">
        <w:r>
          <w:delText xml:space="preserve"> </w:delText>
        </w:r>
      </w:del>
      <w:ins w:id="1539" w:author="svcMRProcess" w:date="2020-02-17T10:05:00Z">
        <w:r>
          <w:t> </w:t>
        </w:r>
      </w:ins>
      <w:r>
        <w:t>(1) of clause 8A the Minister shall:</w:t>
      </w:r>
    </w:p>
    <w:p>
      <w:pPr>
        <w:pStyle w:val="yMiscellaneousBody"/>
        <w:ind w:left="3119" w:hanging="567"/>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119" w:hanging="567"/>
      </w:pPr>
      <w:r>
        <w:t>(b)</w:t>
      </w:r>
      <w:r>
        <w:tab/>
        <w:t>approve of the proposal without qualification or reservation; or</w:t>
      </w:r>
    </w:p>
    <w:p>
      <w:pPr>
        <w:pStyle w:val="yMiscellaneousBody"/>
        <w:ind w:left="3119" w:hanging="567"/>
      </w:pPr>
      <w:r>
        <w:t>(c)</w:t>
      </w:r>
      <w:r>
        <w:tab/>
        <w:t>defer consideration of or decision upon the same until such time as the Company submits a further proposal or proposals in respect of some other of the matters mentioned in clause</w:t>
      </w:r>
      <w:del w:id="1540" w:author="svcMRProcess" w:date="2020-02-17T10:05:00Z">
        <w:r>
          <w:delText xml:space="preserve"> </w:delText>
        </w:r>
      </w:del>
      <w:ins w:id="1541" w:author="svcMRProcess" w:date="2020-02-17T10:05:00Z">
        <w:r>
          <w:t> </w:t>
        </w:r>
      </w:ins>
      <w:r>
        <w:t>8A(1) not covered by the said proposal; or</w:t>
      </w:r>
    </w:p>
    <w:p>
      <w:pPr>
        <w:pStyle w:val="yMiscellaneousBody"/>
        <w:ind w:left="3119" w:hanging="567"/>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552" w:hanging="567"/>
      </w:pPr>
      <w:ins w:id="1542" w:author="svcMRProcess" w:date="2020-02-17T10:05:00Z">
        <w:r>
          <w:tab/>
        </w:r>
      </w:ins>
      <w:r>
        <w:t>PROVIDED ALWAYS that where implementation of any proposals hereunder has been approved pursuant to</w:t>
      </w:r>
      <w:del w:id="1543" w:author="svcMRProcess" w:date="2020-02-17T10:05:00Z">
        <w:r>
          <w:delText xml:space="preserve"> </w:delText>
        </w:r>
      </w:del>
      <w:ins w:id="1544" w:author="svcMRProcess" w:date="2020-02-17T10:05:00Z">
        <w:r>
          <w:t> </w:t>
        </w:r>
      </w:ins>
      <w:r>
        <w:t>the EP Act subject to conditions or procedures, any approval or decision of the Minister under this clause shall if the</w:t>
      </w:r>
      <w:del w:id="1545" w:author="svcMRProcess" w:date="2020-02-17T10:05:00Z">
        <w:r>
          <w:delText xml:space="preserve"> </w:delText>
        </w:r>
      </w:del>
      <w:ins w:id="1546" w:author="svcMRProcess" w:date="2020-02-17T10:05:00Z">
        <w:r>
          <w:t> </w:t>
        </w:r>
      </w:ins>
      <w:r>
        <w:t>case so requires incorporate a requirement that the Company make such alterations to the proposals as may be necessary to make them accord with those conditions or procedures.</w:t>
      </w:r>
    </w:p>
    <w:p>
      <w:pPr>
        <w:pStyle w:val="yMiscellaneousBody"/>
        <w:ind w:left="2552" w:hanging="567"/>
      </w:pPr>
      <w:ins w:id="1547" w:author="svcMRProcess" w:date="2020-02-17T10:05:00Z">
        <w:r>
          <w:tab/>
        </w:r>
      </w:ins>
      <w:r>
        <w:t>In considering whether to refuse to approve a proposal the Minister is to assess whether or not the implementation of the proposal by itself, or together with any one or more of the other submitted proposals, will:</w:t>
      </w:r>
    </w:p>
    <w:p>
      <w:pPr>
        <w:pStyle w:val="yMiscellaneousBody"/>
        <w:ind w:left="3119" w:hanging="567"/>
      </w:pPr>
      <w:r>
        <w:t>(i)</w:t>
      </w:r>
      <w:r>
        <w:tab/>
        <w:t>detrimentally affect economic and orderly development in the said State, including without limitation, infrastructure development in the said State; or</w:t>
      </w:r>
    </w:p>
    <w:p>
      <w:pPr>
        <w:pStyle w:val="yMiscellaneousBody"/>
        <w:ind w:left="3119" w:hanging="567"/>
      </w:pPr>
      <w:r>
        <w:t>(ii)</w:t>
      </w:r>
      <w:r>
        <w:tab/>
        <w:t>be contrary to or inconsistent with the planning and development policies and objectives of the State; or</w:t>
      </w:r>
    </w:p>
    <w:p>
      <w:pPr>
        <w:pStyle w:val="yMiscellaneousBody"/>
        <w:ind w:left="3119" w:hanging="567"/>
      </w:pPr>
      <w:r>
        <w:t>(iii)</w:t>
      </w:r>
      <w:r>
        <w:tab/>
        <w:t>detrimentally affect the rights and interests of third parties; or</w:t>
      </w:r>
    </w:p>
    <w:p>
      <w:pPr>
        <w:pStyle w:val="yMiscellaneousBody"/>
        <w:ind w:left="3119" w:hanging="567"/>
      </w:pPr>
      <w:r>
        <w:t>(iv)</w:t>
      </w:r>
      <w:r>
        <w:tab/>
        <w:t>detrimentally affect access to and use by others of the lands the subject of any grant or proposed grant to the Company.</w:t>
      </w:r>
    </w:p>
    <w:p>
      <w:pPr>
        <w:pStyle w:val="yMiscellaneousBody"/>
        <w:ind w:left="2552" w:hanging="567"/>
      </w:pPr>
      <w:ins w:id="1548" w:author="svcMRProcess" w:date="2020-02-17T10:05:00Z">
        <w:r>
          <w:tab/>
        </w:r>
      </w:ins>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w:t>
      </w:r>
      <w:del w:id="1549" w:author="svcMRProcess" w:date="2020-02-17T10:05:00Z">
        <w:r>
          <w:delText xml:space="preserve"> </w:delText>
        </w:r>
      </w:del>
      <w:ins w:id="1550" w:author="svcMRProcess" w:date="2020-02-17T10:05:00Z">
        <w:r>
          <w:t> </w:t>
        </w:r>
      </w:ins>
      <w:r>
        <w:t>(7) of clause</w:t>
      </w:r>
      <w:del w:id="1551" w:author="svcMRProcess" w:date="2020-02-17T10:05:00Z">
        <w:r>
          <w:delText xml:space="preserve"> </w:delText>
        </w:r>
      </w:del>
      <w:ins w:id="1552" w:author="svcMRProcess" w:date="2020-02-17T10:05:00Z">
        <w:r>
          <w:t> </w:t>
        </w:r>
      </w:ins>
      <w:r>
        <w:t>10L for the purpose of that clause) as contemplated by clause 10L. It</w:t>
      </w:r>
      <w:del w:id="1553" w:author="svcMRProcess" w:date="2020-02-17T10:05:00Z">
        <w:r>
          <w:delText xml:space="preserve"> </w:delText>
        </w:r>
      </w:del>
      <w:ins w:id="1554" w:author="svcMRProcess" w:date="2020-02-17T10:05:00Z">
        <w:r>
          <w:t> </w:t>
        </w:r>
      </w:ins>
      <w:r>
        <w:t>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w:t>
      </w:r>
      <w:del w:id="1555" w:author="svcMRProcess" w:date="2020-02-17T10:05:00Z">
        <w:r>
          <w:delText xml:space="preserve"> </w:delText>
        </w:r>
      </w:del>
      <w:ins w:id="1556" w:author="svcMRProcess" w:date="2020-02-17T10:05:00Z">
        <w:r>
          <w:t> </w:t>
        </w:r>
      </w:ins>
      <w:r>
        <w:t>8C(5)(a)) the subject of the submitted proposals and those proposals are consistent (as to their substantive scope and content) with the information provided to the Minister pursuant to clause 8C(5) in respect of that single preferred development.</w:t>
      </w:r>
    </w:p>
    <w:p>
      <w:pPr>
        <w:pStyle w:val="yMiscellaneousBody"/>
        <w:ind w:left="2552" w:hanging="567"/>
      </w:pPr>
      <w:r>
        <w:t>(2)</w:t>
      </w:r>
      <w:r>
        <w:tab/>
        <w:t>The Minister shall within 2 months after receipt of proposals pursuant to clause</w:t>
      </w:r>
      <w:del w:id="1557" w:author="svcMRProcess" w:date="2020-02-17T10:05:00Z">
        <w:r>
          <w:delText xml:space="preserve"> </w:delText>
        </w:r>
      </w:del>
      <w:ins w:id="1558" w:author="svcMRProcess" w:date="2020-02-17T10:05:00Z">
        <w:r>
          <w:t> </w:t>
        </w:r>
      </w:ins>
      <w:r>
        <w:t>8A(1) give notice to the Company of his decision in respect to the proposals, PROVIDED THAT where a proposal is to be assessed under Part IV of the EP</w:t>
      </w:r>
      <w:del w:id="1559" w:author="svcMRProcess" w:date="2020-02-17T10:05:00Z">
        <w:r>
          <w:delText xml:space="preserve"> </w:delText>
        </w:r>
      </w:del>
      <w:ins w:id="1560" w:author="svcMRProcess" w:date="2020-02-17T10:05:00Z">
        <w:r>
          <w:t> </w:t>
        </w:r>
      </w:ins>
      <w:r>
        <w:t>Act the Minister shall only give notice to the Company of his decision in respect to the proposal within 2</w:t>
      </w:r>
      <w:del w:id="1561" w:author="svcMRProcess" w:date="2020-02-17T10:05:00Z">
        <w:r>
          <w:delText xml:space="preserve"> </w:delText>
        </w:r>
      </w:del>
      <w:ins w:id="1562" w:author="svcMRProcess" w:date="2020-02-17T10:05:00Z">
        <w:r>
          <w:t> </w:t>
        </w:r>
      </w:ins>
      <w:r>
        <w:t>months after service on him of an authority under section 45(7) of the EP Act.</w:t>
      </w:r>
    </w:p>
    <w:p>
      <w:pPr>
        <w:pStyle w:val="yMiscellaneousBody"/>
        <w:ind w:left="2552" w:hanging="567"/>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552" w:hanging="567"/>
      </w:pPr>
      <w:r>
        <w:t>(4)</w:t>
      </w:r>
      <w:r>
        <w:tab/>
        <w:t>If the decision of the Minister is as mentioned in either of paragraphs (c) or</w:t>
      </w:r>
      <w:del w:id="1563" w:author="svcMRProcess" w:date="2020-02-17T10:05:00Z">
        <w:r>
          <w:delText xml:space="preserve"> </w:delText>
        </w:r>
      </w:del>
      <w:ins w:id="1564" w:author="svcMRProcess" w:date="2020-02-17T10:05:00Z">
        <w:r>
          <w:t> </w:t>
        </w:r>
      </w:ins>
      <w:r>
        <w:t>(d) of subclause (1) and the Company considers that the decision is unreasonable the Company within 2</w:t>
      </w:r>
      <w:del w:id="1565" w:author="svcMRProcess" w:date="2020-02-17T10:05:00Z">
        <w:r>
          <w:delText xml:space="preserve"> </w:delText>
        </w:r>
      </w:del>
      <w:ins w:id="1566" w:author="svcMRProcess" w:date="2020-02-17T10:05:00Z">
        <w:r>
          <w:t> </w:t>
        </w:r>
      </w:ins>
      <w:r>
        <w:t>months after receipt of the notice mentioned in subclause (2) may elect to</w:t>
      </w:r>
      <w:del w:id="1567" w:author="svcMRProcess" w:date="2020-02-17T10:05:00Z">
        <w:r>
          <w:delText xml:space="preserve"> </w:delText>
        </w:r>
      </w:del>
      <w:ins w:id="1568" w:author="svcMRProcess" w:date="2020-02-17T10:05:00Z">
        <w:r>
          <w:t> </w:t>
        </w:r>
      </w:ins>
      <w:r>
        <w:t>refer to arbitration in the manner hereinafter provided the question of the</w:t>
      </w:r>
      <w:del w:id="1569" w:author="svcMRProcess" w:date="2020-02-17T10:05:00Z">
        <w:r>
          <w:delText xml:space="preserve"> </w:delText>
        </w:r>
      </w:del>
      <w:ins w:id="1570" w:author="svcMRProcess" w:date="2020-02-17T10:05:00Z">
        <w:r>
          <w:t> </w:t>
        </w:r>
      </w:ins>
      <w:r>
        <w:t>reasonableness of the decision PROVIDED THAT any requirement of the Minister pursuant to the proviso to subclause (1) shall not be referable to arbitration hereunder. A decision of the Minister under paragraph (a) of subclause</w:t>
      </w:r>
      <w:del w:id="1571" w:author="svcMRProcess" w:date="2020-02-17T10:05:00Z">
        <w:r>
          <w:delText xml:space="preserve"> </w:delText>
        </w:r>
      </w:del>
      <w:ins w:id="1572" w:author="svcMRProcess" w:date="2020-02-17T10:05:00Z">
        <w:r>
          <w:t> </w:t>
        </w:r>
      </w:ins>
      <w:r>
        <w:t>(1) shall not be referable to arbitration under this Agreement.</w:t>
      </w:r>
    </w:p>
    <w:p>
      <w:pPr>
        <w:pStyle w:val="yMiscellaneousBody"/>
        <w:ind w:left="2552" w:hanging="567"/>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552" w:hanging="567"/>
      </w:pPr>
      <w:r>
        <w:t>(6)</w:t>
      </w:r>
      <w:r>
        <w:tab/>
        <w:t>The Company shall implement the approved proposals in accordance with the terms thereof.</w:t>
      </w:r>
    </w:p>
    <w:p>
      <w:pPr>
        <w:pStyle w:val="yMiscellaneousBody"/>
        <w:ind w:left="2552" w:hanging="567"/>
      </w:pPr>
      <w:r>
        <w:t>(7)</w:t>
      </w:r>
      <w:r>
        <w:tab/>
        <w:t>Notwithstanding clause 21, the Minister may during the implementation of approved proposals approve variations to those proposals.</w:t>
      </w:r>
    </w:p>
    <w:p>
      <w:pPr>
        <w:pStyle w:val="yMiscellaneousBody"/>
        <w:keepNext/>
        <w:spacing w:before="140"/>
        <w:ind w:left="998" w:firstLine="561"/>
      </w:pPr>
      <w:r>
        <w:t>Notification of possible proposals</w:t>
      </w:r>
    </w:p>
    <w:p>
      <w:pPr>
        <w:pStyle w:val="yMiscellaneousBody"/>
        <w:ind w:left="2552" w:hanging="992"/>
      </w:pPr>
      <w:r>
        <w:t>8C.</w:t>
      </w:r>
      <w:del w:id="1573" w:author="svcMRProcess" w:date="2020-02-17T10:05:00Z">
        <w:r>
          <w:tab/>
        </w:r>
      </w:del>
      <w:ins w:id="1574" w:author="svcMRProcess" w:date="2020-02-17T10:05:00Z">
        <w:r>
          <w:t xml:space="preserve">  </w:t>
        </w:r>
      </w:ins>
      <w:r>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w:t>
      </w:r>
      <w:del w:id="1575" w:author="svcMRProcess" w:date="2020-02-17T10:05:00Z">
        <w:r>
          <w:delText xml:space="preserve"> </w:delText>
        </w:r>
      </w:del>
      <w:ins w:id="1576" w:author="svcMRProcess" w:date="2020-02-17T10:05:00Z">
        <w:r>
          <w:t> </w:t>
        </w:r>
      </w:ins>
      <w:r>
        <w:t xml:space="preserve">10L)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552" w:hanging="567"/>
      </w:pPr>
      <w:r>
        <w:t>(2)</w:t>
      </w:r>
      <w:r>
        <w:tab/>
        <w:t>Within one (1) month after receiving the</w:t>
      </w:r>
      <w:del w:id="1577" w:author="svcMRProcess" w:date="2020-02-17T10:05:00Z">
        <w:r>
          <w:delText xml:space="preserve"> </w:delText>
        </w:r>
      </w:del>
      <w:ins w:id="1578" w:author="svcMRProcess" w:date="2020-02-17T10:05:00Z">
        <w:r>
          <w:t> </w:t>
        </w:r>
      </w:ins>
      <w:r>
        <w:t xml:space="preserve">notification the Minister may, if the Minister so wishes, inform the Company of the </w:t>
      </w:r>
      <w:del w:id="1579" w:author="svcMRProcess" w:date="2020-02-17T10:05:00Z">
        <w:r>
          <w:delText>Minister's</w:delText>
        </w:r>
      </w:del>
      <w:ins w:id="1580" w:author="svcMRProcess" w:date="2020-02-17T10:05:00Z">
        <w:r>
          <w:t>Minister’s</w:t>
        </w:r>
      </w:ins>
      <w:r>
        <w:t xml:space="preserve"> views of the matter at that stage.  </w:t>
      </w:r>
    </w:p>
    <w:p>
      <w:pPr>
        <w:pStyle w:val="yMiscellaneousBody"/>
        <w:ind w:left="2552" w:hanging="567"/>
      </w:pPr>
      <w:r>
        <w:t>(3)</w:t>
      </w:r>
      <w:r>
        <w:tab/>
        <w:t xml:space="preserve">If the Company is informed of the </w:t>
      </w:r>
      <w:del w:id="1581" w:author="svcMRProcess" w:date="2020-02-17T10:05:00Z">
        <w:r>
          <w:delText>Minister's</w:delText>
        </w:r>
      </w:del>
      <w:ins w:id="1582" w:author="svcMRProcess" w:date="2020-02-17T10:05:00Z">
        <w:r>
          <w:t>Minister’s</w:t>
        </w:r>
      </w:ins>
      <w:r>
        <w:t xml:space="preserve"> views, it shall take them into account in deciding whether or not to proceed with its consideration of the matter and the submission of proposals.</w:t>
      </w:r>
    </w:p>
    <w:p>
      <w:pPr>
        <w:pStyle w:val="yMiscellaneousBody"/>
        <w:ind w:left="2552" w:hanging="567"/>
      </w:pPr>
      <w:r>
        <w:t>(4)</w:t>
      </w:r>
      <w:r>
        <w:tab/>
        <w:t xml:space="preserve">Neither the </w:t>
      </w:r>
      <w:del w:id="1583" w:author="svcMRProcess" w:date="2020-02-17T10:05:00Z">
        <w:r>
          <w:delText>Minister's</w:delText>
        </w:r>
      </w:del>
      <w:ins w:id="1584" w:author="svcMRProcess" w:date="2020-02-17T10:05:00Z">
        <w:r>
          <w:t>Minister’s</w:t>
        </w:r>
      </w:ins>
      <w:r>
        <w:t xml:space="preserve"> response nor the Minister choosing not to respond shall in any way limit, prejudice or otherwise affect the exercise by the Minister of the </w:t>
      </w:r>
      <w:del w:id="1585" w:author="svcMRProcess" w:date="2020-02-17T10:05:00Z">
        <w:r>
          <w:delText>Minister's</w:delText>
        </w:r>
      </w:del>
      <w:ins w:id="1586" w:author="svcMRProcess" w:date="2020-02-17T10:05:00Z">
        <w:r>
          <w:t>Minister’s</w:t>
        </w:r>
      </w:ins>
      <w:r>
        <w:t xml:space="preserve"> powers, or the performance of the </w:t>
      </w:r>
      <w:del w:id="1587" w:author="svcMRProcess" w:date="2020-02-17T10:05:00Z">
        <w:r>
          <w:delText>Minister's</w:delText>
        </w:r>
      </w:del>
      <w:ins w:id="1588" w:author="svcMRProcess" w:date="2020-02-17T10:05:00Z">
        <w:r>
          <w:t>Minister’s</w:t>
        </w:r>
      </w:ins>
      <w:r>
        <w:t xml:space="preserve"> obligations, under this  Agreement or otherwise under the laws from time to time of the said State. </w:t>
      </w:r>
    </w:p>
    <w:p>
      <w:pPr>
        <w:pStyle w:val="yMiscellaneousBody"/>
        <w:ind w:left="3119" w:hanging="1134"/>
      </w:pPr>
      <w:r>
        <w:t>(5)</w:t>
      </w:r>
      <w:del w:id="1589" w:author="svcMRProcess" w:date="2020-02-17T10:05:00Z">
        <w:r>
          <w:tab/>
        </w:r>
      </w:del>
      <w:ins w:id="1590" w:author="svcMRProcess" w:date="2020-02-17T10:05:00Z">
        <w:r>
          <w:t xml:space="preserve">     </w:t>
        </w:r>
      </w:ins>
      <w:r>
        <w:t>(a)</w:t>
      </w:r>
      <w:r>
        <w:tab/>
        <w:t>This subclause applies where the Company has settled upon a single preferred development a purpose of which is the integrated use of works installations or facilities (as defined in subclause</w:t>
      </w:r>
      <w:del w:id="1591" w:author="svcMRProcess" w:date="2020-02-17T10:05:00Z">
        <w:r>
          <w:delText xml:space="preserve"> </w:delText>
        </w:r>
      </w:del>
      <w:ins w:id="1592" w:author="svcMRProcess" w:date="2020-02-17T10:05:00Z">
        <w:r>
          <w:t> </w:t>
        </w:r>
      </w:ins>
      <w:r>
        <w:t>(7) of clause</w:t>
      </w:r>
      <w:del w:id="1593" w:author="svcMRProcess" w:date="2020-02-17T10:05:00Z">
        <w:r>
          <w:delText xml:space="preserve"> </w:delText>
        </w:r>
      </w:del>
      <w:ins w:id="1594" w:author="svcMRProcess" w:date="2020-02-17T10:05:00Z">
        <w:r>
          <w:t> </w:t>
        </w:r>
      </w:ins>
      <w:r>
        <w:t>10L for the purpose of that clause) as contemplated by clause 10L.</w:t>
      </w:r>
    </w:p>
    <w:p>
      <w:pPr>
        <w:pStyle w:val="yMiscellaneousBody"/>
        <w:ind w:left="3119" w:hanging="567"/>
      </w:pPr>
      <w:del w:id="1595" w:author="svcMRProcess" w:date="2020-02-17T10:05:00Z">
        <w:r>
          <w:tab/>
        </w:r>
      </w:del>
      <w:r>
        <w:t>(b)</w:t>
      </w:r>
      <w:r>
        <w:tab/>
        <w:t xml:space="preserve">For the purpose of this subclause </w:t>
      </w:r>
      <w:del w:id="1596" w:author="svcMRProcess" w:date="2020-02-17T10:05:00Z">
        <w:r>
          <w:delText>"</w:delText>
        </w:r>
      </w:del>
      <w:ins w:id="1597" w:author="svcMRProcess" w:date="2020-02-17T10:05:00Z">
        <w:r>
          <w:t>“</w:t>
        </w:r>
      </w:ins>
      <w:r>
        <w:t>public interest concerns</w:t>
      </w:r>
      <w:del w:id="1598" w:author="svcMRProcess" w:date="2020-02-17T10:05:00Z">
        <w:r>
          <w:delText>"</w:delText>
        </w:r>
      </w:del>
      <w:ins w:id="1599" w:author="svcMRProcess" w:date="2020-02-17T10:05:00Z">
        <w:r>
          <w:t>”</w:t>
        </w:r>
      </w:ins>
      <w:r>
        <w:t xml:space="preserve"> means any concern that implementation of the single preferred development or any part</w:t>
      </w:r>
      <w:del w:id="1600" w:author="svcMRProcess" w:date="2020-02-17T10:05:00Z">
        <w:r>
          <w:delText xml:space="preserve"> </w:delText>
        </w:r>
      </w:del>
      <w:ins w:id="1601" w:author="svcMRProcess" w:date="2020-02-17T10:05:00Z">
        <w:r>
          <w:t> </w:t>
        </w:r>
      </w:ins>
      <w:r>
        <w:t>of it will:</w:t>
      </w:r>
    </w:p>
    <w:p>
      <w:pPr>
        <w:pStyle w:val="yMiscellaneousBody"/>
        <w:ind w:left="3686" w:hanging="567"/>
      </w:pPr>
      <w:r>
        <w:t>(i)</w:t>
      </w:r>
      <w:r>
        <w:tab/>
        <w:t>detrimentally affect economic and orderly development in the said State, including without limitation, infrastructure development in the said State; or</w:t>
      </w:r>
    </w:p>
    <w:p>
      <w:pPr>
        <w:pStyle w:val="yMiscellaneousBody"/>
        <w:ind w:left="3686" w:hanging="567"/>
      </w:pPr>
      <w:r>
        <w:t>(ii)</w:t>
      </w:r>
      <w:r>
        <w:tab/>
        <w:t>be contrary to or inconsistent with the planning and development policies and objectives of the State; or</w:t>
      </w:r>
    </w:p>
    <w:p>
      <w:pPr>
        <w:pStyle w:val="yMiscellaneousBody"/>
        <w:ind w:left="3686" w:hanging="567"/>
      </w:pPr>
      <w:r>
        <w:t>(iii)</w:t>
      </w:r>
      <w:r>
        <w:tab/>
        <w:t>detrimentally affect the rights and interests of third parties; or</w:t>
      </w:r>
    </w:p>
    <w:p>
      <w:pPr>
        <w:pStyle w:val="yMiscellaneousBody"/>
        <w:ind w:left="3686" w:hanging="567"/>
      </w:pPr>
      <w:r>
        <w:t>(iv)</w:t>
      </w:r>
      <w:r>
        <w:tab/>
        <w:t>detrimentally affect access to and use by others of lands the subject of any grant or proposed grant to the Company.</w:t>
      </w:r>
    </w:p>
    <w:p>
      <w:pPr>
        <w:pStyle w:val="yMiscellaneousBody"/>
        <w:ind w:left="3119" w:hanging="567"/>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3119" w:hanging="567"/>
      </w:pPr>
      <w:r>
        <w:t>(d)</w:t>
      </w:r>
      <w:r>
        <w:tab/>
        <w:t>The Company shall furnish to the Minister with its notice reasonable particulars of the single preferred development including, without limitation:</w:t>
      </w:r>
    </w:p>
    <w:p>
      <w:pPr>
        <w:pStyle w:val="yMiscellaneousBody"/>
        <w:ind w:left="3686" w:hanging="567"/>
      </w:pPr>
      <w:r>
        <w:t>(i)</w:t>
      </w:r>
      <w:r>
        <w:tab/>
        <w:t>as to the matters that would be required to be addressed in submitted proposals; and</w:t>
      </w:r>
    </w:p>
    <w:p>
      <w:pPr>
        <w:pStyle w:val="yMiscellaneousBody"/>
        <w:ind w:left="3686" w:hanging="567"/>
      </w:pPr>
      <w:r>
        <w:t>(ii)</w:t>
      </w:r>
      <w:r>
        <w:tab/>
        <w:t>its progress in undertaking any feasibility or other studies</w:t>
      </w:r>
      <w:del w:id="1602" w:author="svcMRProcess" w:date="2020-02-17T10:05:00Z">
        <w:r>
          <w:delText xml:space="preserve"> </w:delText>
        </w:r>
      </w:del>
      <w:ins w:id="1603" w:author="svcMRProcess" w:date="2020-02-17T10:05:00Z">
        <w:r>
          <w:t> </w:t>
        </w:r>
      </w:ins>
      <w:r>
        <w:t>or matters to be completed before submission of proposals; and</w:t>
      </w:r>
    </w:p>
    <w:p>
      <w:pPr>
        <w:pStyle w:val="yMiscellaneousBody"/>
        <w:ind w:left="3686" w:hanging="567"/>
      </w:pPr>
      <w:r>
        <w:t>(iii)</w:t>
      </w:r>
      <w:r>
        <w:tab/>
        <w:t>its timetable for obtaining required statutory and other approvals in relation to the submission and approval of proposals; and</w:t>
      </w:r>
    </w:p>
    <w:p>
      <w:pPr>
        <w:pStyle w:val="yMiscellaneousBody"/>
        <w:ind w:left="3686" w:hanging="567"/>
      </w:pPr>
      <w:r>
        <w:t>(iv)</w:t>
      </w:r>
      <w:r>
        <w:tab/>
        <w:t xml:space="preserve">its tenure requirements.  </w:t>
      </w:r>
    </w:p>
    <w:p>
      <w:pPr>
        <w:pStyle w:val="yMiscellaneousBody"/>
        <w:ind w:left="3119" w:hanging="567"/>
      </w:pPr>
      <w:r>
        <w:t>(e)</w:t>
      </w:r>
      <w:r>
        <w:tab/>
        <w:t xml:space="preserve">If so required by the Minister, the Company will provide to the Minister such further information regarding the single preferred development as the Minister may require from time to time for the purpose of considering the </w:t>
      </w:r>
      <w:del w:id="1604" w:author="svcMRProcess" w:date="2020-02-17T10:05:00Z">
        <w:r>
          <w:delText>Company's</w:delText>
        </w:r>
      </w:del>
      <w:ins w:id="1605" w:author="svcMRProcess" w:date="2020-02-17T10:05:00Z">
        <w:r>
          <w:t>Company’s</w:t>
        </w:r>
      </w:ins>
      <w:r>
        <w:t xml:space="preserve"> request and also consult with the Minister or representatives or officers of the State in regard to the single preferred development.</w:t>
      </w:r>
    </w:p>
    <w:p>
      <w:pPr>
        <w:pStyle w:val="yMiscellaneousBody"/>
        <w:ind w:left="3119" w:hanging="567"/>
      </w:pPr>
      <w:r>
        <w:t>(f)</w:t>
      </w:r>
      <w:r>
        <w:tab/>
        <w:t>Within 2 months after receiving the notice (or if the Minister requests further information, within 2 months after the provision of that information) the</w:t>
      </w:r>
      <w:del w:id="1606" w:author="svcMRProcess" w:date="2020-02-17T10:05:00Z">
        <w:r>
          <w:delText xml:space="preserve"> </w:delText>
        </w:r>
      </w:del>
      <w:ins w:id="1607" w:author="svcMRProcess" w:date="2020-02-17T10:05:00Z">
        <w:r>
          <w:t> </w:t>
        </w:r>
      </w:ins>
      <w:r>
        <w:t>Minister must advise the Company:</w:t>
      </w:r>
    </w:p>
    <w:p>
      <w:pPr>
        <w:pStyle w:val="yMiscellaneousBody"/>
        <w:ind w:left="3686" w:hanging="567"/>
      </w:pPr>
      <w:r>
        <w:t>(iv)</w:t>
      </w:r>
      <w:r>
        <w:tab/>
        <w:t>that the Minister has no public interest concerns with the single preferred development; or</w:t>
      </w:r>
    </w:p>
    <w:p>
      <w:pPr>
        <w:pStyle w:val="yMiscellaneousBody"/>
        <w:ind w:left="3686" w:hanging="567"/>
      </w:pPr>
      <w:r>
        <w:t>(v)</w:t>
      </w:r>
      <w:r>
        <w:tab/>
        <w:t xml:space="preserve">that he is not then in a position to advise that he has no public interest concerns with the single preferred development and the </w:t>
      </w:r>
      <w:del w:id="1608" w:author="svcMRProcess" w:date="2020-02-17T10:05:00Z">
        <w:r>
          <w:delText>Minister's</w:delText>
        </w:r>
      </w:del>
      <w:ins w:id="1609" w:author="svcMRProcess" w:date="2020-02-17T10:05:00Z">
        <w:r>
          <w:t>Minister’s</w:t>
        </w:r>
      </w:ins>
      <w:r>
        <w:t xml:space="preserve"> reasons in that regard.</w:t>
      </w:r>
    </w:p>
    <w:p>
      <w:pPr>
        <w:pStyle w:val="yMiscellaneousBody"/>
        <w:ind w:left="3119" w:hanging="567"/>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del w:id="1610" w:author="svcMRProcess" w:date="2020-02-17T10:05:00Z">
        <w:r>
          <w:delText>.";</w:delText>
        </w:r>
      </w:del>
      <w:ins w:id="1611" w:author="svcMRProcess" w:date="2020-02-17T10:05:00Z">
        <w:r>
          <w:t>.”;</w:t>
        </w:r>
      </w:ins>
    </w:p>
    <w:p>
      <w:pPr>
        <w:pStyle w:val="yMiscellaneousBody"/>
        <w:tabs>
          <w:tab w:val="left" w:pos="1560"/>
        </w:tabs>
        <w:spacing w:before="140"/>
        <w:ind w:left="1700" w:hanging="840"/>
      </w:pPr>
      <w:r>
        <w:t>(3)</w:t>
      </w:r>
      <w:r>
        <w:tab/>
        <w:t>in paragraph (b) of clause 9(1):</w:t>
      </w:r>
    </w:p>
    <w:p>
      <w:pPr>
        <w:pStyle w:val="yMiscellaneousBody"/>
        <w:tabs>
          <w:tab w:val="left" w:pos="860"/>
        </w:tabs>
        <w:ind w:left="1560" w:hanging="1700"/>
      </w:pPr>
      <w:ins w:id="1612" w:author="svcMRProcess" w:date="2020-02-17T10:05:00Z">
        <w:r>
          <w:tab/>
        </w:r>
        <w:r>
          <w:tab/>
        </w:r>
      </w:ins>
      <w:r>
        <w:t>(i)</w:t>
      </w:r>
      <w:r>
        <w:tab/>
        <w:t xml:space="preserve">by deleting </w:t>
      </w:r>
      <w:del w:id="1613" w:author="svcMRProcess" w:date="2020-02-17T10:05:00Z">
        <w:r>
          <w:delText>"</w:delText>
        </w:r>
      </w:del>
      <w:ins w:id="1614" w:author="svcMRProcess" w:date="2020-02-17T10:05:00Z">
        <w:r>
          <w:t>“</w:t>
        </w:r>
      </w:ins>
      <w:r>
        <w:t>Clause 6 or Clause 7</w:t>
      </w:r>
      <w:del w:id="1615" w:author="svcMRProcess" w:date="2020-02-17T10:05:00Z">
        <w:r>
          <w:delText>"</w:delText>
        </w:r>
      </w:del>
      <w:ins w:id="1616" w:author="svcMRProcess" w:date="2020-02-17T10:05:00Z">
        <w:r>
          <w:t>”</w:t>
        </w:r>
      </w:ins>
      <w:r>
        <w:t xml:space="preserve"> and substituting </w:t>
      </w:r>
      <w:del w:id="1617" w:author="svcMRProcess" w:date="2020-02-17T10:05:00Z">
        <w:r>
          <w:delText>"</w:delText>
        </w:r>
      </w:del>
      <w:ins w:id="1618" w:author="svcMRProcess" w:date="2020-02-17T10:05:00Z">
        <w:r>
          <w:tab/>
          <w:t>“</w:t>
        </w:r>
      </w:ins>
      <w:r>
        <w:t>clauses, 6, 7, 8B, 10I or</w:t>
      </w:r>
      <w:del w:id="1619" w:author="svcMRProcess" w:date="2020-02-17T10:05:00Z">
        <w:r>
          <w:delText xml:space="preserve"> </w:delText>
        </w:r>
      </w:del>
      <w:ins w:id="1620" w:author="svcMRProcess" w:date="2020-02-17T10:05:00Z">
        <w:r>
          <w:t> </w:t>
        </w:r>
      </w:ins>
      <w:r>
        <w:t>10K</w:t>
      </w:r>
      <w:del w:id="1621" w:author="svcMRProcess" w:date="2020-02-17T10:05:00Z">
        <w:r>
          <w:delText>";</w:delText>
        </w:r>
      </w:del>
      <w:ins w:id="1622" w:author="svcMRProcess" w:date="2020-02-17T10:05:00Z">
        <w:r>
          <w:t>”;</w:t>
        </w:r>
      </w:ins>
      <w:r>
        <w:t xml:space="preserve"> </w:t>
      </w:r>
    </w:p>
    <w:p>
      <w:pPr>
        <w:pStyle w:val="yMiscellaneousBody"/>
        <w:ind w:left="2127" w:hanging="567"/>
      </w:pPr>
      <w:r>
        <w:t>(ii)</w:t>
      </w:r>
      <w:r>
        <w:tab/>
        <w:t>in subparagraph (i) by:</w:t>
      </w:r>
    </w:p>
    <w:p>
      <w:pPr>
        <w:pStyle w:val="yMiscellaneousBody"/>
        <w:tabs>
          <w:tab w:val="left" w:pos="2835"/>
        </w:tabs>
        <w:spacing w:before="140"/>
        <w:ind w:left="2835" w:hanging="708"/>
      </w:pPr>
      <w:r>
        <w:t>(A)</w:t>
      </w:r>
      <w:r>
        <w:tab/>
        <w:t xml:space="preserve">inserting </w:t>
      </w:r>
      <w:del w:id="1623" w:author="svcMRProcess" w:date="2020-02-17T10:05:00Z">
        <w:r>
          <w:delText>"</w:delText>
        </w:r>
      </w:del>
      <w:ins w:id="1624" w:author="svcMRProcess" w:date="2020-02-17T10:05:00Z">
        <w:r>
          <w:t>“</w:t>
        </w:r>
      </w:ins>
      <w:r>
        <w:t>cause to be granted</w:t>
      </w:r>
      <w:del w:id="1625" w:author="svcMRProcess" w:date="2020-02-17T10:05:00Z">
        <w:r>
          <w:delText>"</w:delText>
        </w:r>
      </w:del>
      <w:ins w:id="1626" w:author="svcMRProcess" w:date="2020-02-17T10:05:00Z">
        <w:r>
          <w:t>”</w:t>
        </w:r>
      </w:ins>
      <w:r>
        <w:t xml:space="preserve"> after </w:t>
      </w:r>
      <w:del w:id="1627" w:author="svcMRProcess" w:date="2020-02-17T10:05:00Z">
        <w:r>
          <w:delText>"</w:delText>
        </w:r>
      </w:del>
      <w:ins w:id="1628" w:author="svcMRProcess" w:date="2020-02-17T10:05:00Z">
        <w:r>
          <w:t>“</w:t>
        </w:r>
      </w:ins>
      <w:r>
        <w:t>grant</w:t>
      </w:r>
      <w:del w:id="1629" w:author="svcMRProcess" w:date="2020-02-17T10:05:00Z">
        <w:r>
          <w:delText>";</w:delText>
        </w:r>
      </w:del>
      <w:ins w:id="1630" w:author="svcMRProcess" w:date="2020-02-17T10:05:00Z">
        <w:r>
          <w:t>”;</w:t>
        </w:r>
      </w:ins>
    </w:p>
    <w:p>
      <w:pPr>
        <w:pStyle w:val="yMiscellaneousBody"/>
        <w:tabs>
          <w:tab w:val="left" w:pos="2835"/>
        </w:tabs>
        <w:spacing w:before="140"/>
        <w:ind w:left="2835" w:hanging="708"/>
      </w:pPr>
      <w:r>
        <w:t>(B)</w:t>
      </w:r>
      <w:r>
        <w:tab/>
        <w:t xml:space="preserve">in the paragraph beginning </w:t>
      </w:r>
      <w:del w:id="1631" w:author="svcMRProcess" w:date="2020-02-17T10:05:00Z">
        <w:r>
          <w:delText>"</w:delText>
        </w:r>
      </w:del>
      <w:ins w:id="1632" w:author="svcMRProcess" w:date="2020-02-17T10:05:00Z">
        <w:r>
          <w:t>“</w:t>
        </w:r>
      </w:ins>
      <w:r>
        <w:t>for nominal consideration</w:t>
      </w:r>
      <w:del w:id="1633" w:author="svcMRProcess" w:date="2020-02-17T10:05:00Z">
        <w:r>
          <w:delText>",</w:delText>
        </w:r>
      </w:del>
      <w:ins w:id="1634" w:author="svcMRProcess" w:date="2020-02-17T10:05:00Z">
        <w:r>
          <w:t>”,</w:t>
        </w:r>
      </w:ins>
      <w:r>
        <w:t xml:space="preserve"> deleting </w:t>
      </w:r>
      <w:del w:id="1635" w:author="svcMRProcess" w:date="2020-02-17T10:05:00Z">
        <w:r>
          <w:delText>"</w:delText>
        </w:r>
      </w:del>
      <w:ins w:id="1636" w:author="svcMRProcess" w:date="2020-02-17T10:05:00Z">
        <w:r>
          <w:t>“</w:t>
        </w:r>
      </w:ins>
      <w:r>
        <w:t>the harbour area</w:t>
      </w:r>
      <w:del w:id="1637" w:author="svcMRProcess" w:date="2020-02-17T10:05:00Z">
        <w:r>
          <w:delText>";</w:delText>
        </w:r>
      </w:del>
      <w:ins w:id="1638" w:author="svcMRProcess" w:date="2020-02-17T10:05:00Z">
        <w:r>
          <w:t>”;</w:t>
        </w:r>
      </w:ins>
    </w:p>
    <w:p>
      <w:pPr>
        <w:pStyle w:val="yMiscellaneousBody"/>
        <w:tabs>
          <w:tab w:val="left" w:pos="2835"/>
        </w:tabs>
        <w:spacing w:before="140"/>
        <w:ind w:left="2835" w:hanging="708"/>
      </w:pPr>
      <w:r>
        <w:t>(C)</w:t>
      </w:r>
      <w:r>
        <w:tab/>
        <w:t>inserting after that paragraph the following new paragraph:</w:t>
      </w:r>
    </w:p>
    <w:p>
      <w:pPr>
        <w:pStyle w:val="yMiscellaneousBody"/>
        <w:tabs>
          <w:tab w:val="left" w:pos="2835"/>
        </w:tabs>
        <w:spacing w:before="140"/>
        <w:ind w:left="2835" w:hanging="708"/>
      </w:pPr>
      <w:del w:id="1639" w:author="svcMRProcess" w:date="2020-02-17T10:05:00Z">
        <w:r>
          <w:delText>"</w:delText>
        </w:r>
      </w:del>
      <w:ins w:id="1640" w:author="svcMRProcess" w:date="2020-02-17T10:05:00Z">
        <w:r>
          <w:tab/>
          <w:t>“</w:t>
        </w:r>
      </w:ins>
      <w:r>
        <w:t xml:space="preserve">at commercial rentals, licence or easement fees as applicable - leases, licences or easements within the </w:t>
      </w:r>
      <w:smartTag w:uri="urn:schemas-microsoft-com:office:smarttags" w:element="PlaceType">
        <w:r>
          <w:t>Port</w:t>
        </w:r>
      </w:smartTag>
      <w:r>
        <w:t xml:space="preserve"> of</w:t>
      </w:r>
      <w:del w:id="1641" w:author="svcMRProcess" w:date="2020-02-17T10:05:00Z">
        <w:r>
          <w:delText xml:space="preserve"> </w:delText>
        </w:r>
      </w:del>
      <w:ins w:id="1642" w:author="svcMRProcess" w:date="2020-02-17T10:05:00Z">
        <w:r>
          <w:t> </w:t>
        </w:r>
      </w:ins>
      <w:r>
        <w:t>Dampier; and</w:t>
      </w:r>
      <w:del w:id="1643" w:author="svcMRProcess" w:date="2020-02-17T10:05:00Z">
        <w:r>
          <w:delText>";</w:delText>
        </w:r>
      </w:del>
      <w:ins w:id="1644" w:author="svcMRProcess" w:date="2020-02-17T10:05:00Z">
        <w:r>
          <w:t>”;</w:t>
        </w:r>
      </w:ins>
    </w:p>
    <w:p>
      <w:pPr>
        <w:pStyle w:val="yMiscellaneousBody"/>
        <w:tabs>
          <w:tab w:val="left" w:pos="2835"/>
        </w:tabs>
        <w:spacing w:before="140"/>
        <w:ind w:left="2835" w:hanging="708"/>
      </w:pPr>
      <w:r>
        <w:t>(D)</w:t>
      </w:r>
      <w:r>
        <w:tab/>
        <w:t xml:space="preserve">deleting </w:t>
      </w:r>
      <w:del w:id="1645" w:author="svcMRProcess" w:date="2020-02-17T10:05:00Z">
        <w:r>
          <w:delText>"</w:delText>
        </w:r>
      </w:del>
      <w:ins w:id="1646" w:author="svcMRProcess" w:date="2020-02-17T10:05:00Z">
        <w:r>
          <w:t>“</w:t>
        </w:r>
      </w:ins>
      <w:r>
        <w:t>and</w:t>
      </w:r>
      <w:del w:id="1647" w:author="svcMRProcess" w:date="2020-02-17T10:05:00Z">
        <w:r>
          <w:delText>"</w:delText>
        </w:r>
      </w:del>
      <w:ins w:id="1648" w:author="svcMRProcess" w:date="2020-02-17T10:05:00Z">
        <w:r>
          <w:t>”</w:t>
        </w:r>
      </w:ins>
      <w:r>
        <w:t xml:space="preserve"> before </w:t>
      </w:r>
      <w:del w:id="1649" w:author="svcMRProcess" w:date="2020-02-17T10:05:00Z">
        <w:r>
          <w:delText>"</w:delText>
        </w:r>
      </w:del>
      <w:ins w:id="1650" w:author="svcMRProcess" w:date="2020-02-17T10:05:00Z">
        <w:r>
          <w:t>“</w:t>
        </w:r>
      </w:ins>
      <w:r>
        <w:t>the Jetties Act</w:t>
      </w:r>
      <w:del w:id="1651" w:author="svcMRProcess" w:date="2020-02-17T10:05:00Z">
        <w:r>
          <w:delText>"</w:delText>
        </w:r>
      </w:del>
      <w:ins w:id="1652" w:author="svcMRProcess" w:date="2020-02-17T10:05:00Z">
        <w:r>
          <w:t>”</w:t>
        </w:r>
      </w:ins>
      <w:r>
        <w:t xml:space="preserve"> and substituting a comma;</w:t>
      </w:r>
    </w:p>
    <w:p>
      <w:pPr>
        <w:pStyle w:val="yMiscellaneousBody"/>
        <w:tabs>
          <w:tab w:val="left" w:pos="2835"/>
        </w:tabs>
        <w:spacing w:before="140"/>
        <w:ind w:left="2835" w:hanging="708"/>
      </w:pPr>
      <w:r>
        <w:t>(E)</w:t>
      </w:r>
      <w:r>
        <w:tab/>
        <w:t xml:space="preserve">inserting </w:t>
      </w:r>
      <w:del w:id="1653" w:author="svcMRProcess" w:date="2020-02-17T10:05:00Z">
        <w:r>
          <w:delText>",</w:delText>
        </w:r>
      </w:del>
      <w:ins w:id="1654" w:author="svcMRProcess" w:date="2020-02-17T10:05:00Z">
        <w:r>
          <w:t>“,</w:t>
        </w:r>
      </w:ins>
      <w:r>
        <w:t xml:space="preserve"> the </w:t>
      </w:r>
      <w:r>
        <w:rPr>
          <w:i/>
        </w:rPr>
        <w:t>Port Authorities Act</w:t>
      </w:r>
      <w:del w:id="1655" w:author="svcMRProcess" w:date="2020-02-17T10:05:00Z">
        <w:r>
          <w:rPr>
            <w:i/>
          </w:rPr>
          <w:delText xml:space="preserve"> </w:delText>
        </w:r>
      </w:del>
      <w:ins w:id="1656" w:author="svcMRProcess" w:date="2020-02-17T10:05:00Z">
        <w:r>
          <w:rPr>
            <w:i/>
          </w:rPr>
          <w:t> </w:t>
        </w:r>
      </w:ins>
      <w:r>
        <w:rPr>
          <w:i/>
        </w:rPr>
        <w:t>1999</w:t>
      </w:r>
      <w:del w:id="1657" w:author="svcMRProcess" w:date="2020-02-17T10:05:00Z">
        <w:r>
          <w:delText xml:space="preserve"> </w:delText>
        </w:r>
      </w:del>
      <w:ins w:id="1658" w:author="svcMRProcess" w:date="2020-02-17T10:05:00Z">
        <w:r>
          <w:rPr>
            <w:i/>
          </w:rPr>
          <w:t> </w:t>
        </w:r>
      </w:ins>
      <w:r>
        <w:t xml:space="preserve">(WA)” after </w:t>
      </w:r>
      <w:del w:id="1659" w:author="svcMRProcess" w:date="2020-02-17T10:05:00Z">
        <w:r>
          <w:delText>"</w:delText>
        </w:r>
      </w:del>
      <w:ins w:id="1660" w:author="svcMRProcess" w:date="2020-02-17T10:05:00Z">
        <w:r>
          <w:t>“</w:t>
        </w:r>
      </w:ins>
      <w:r>
        <w:rPr>
          <w:i/>
        </w:rPr>
        <w:t>1926</w:t>
      </w:r>
      <w:del w:id="1661" w:author="svcMRProcess" w:date="2020-02-17T10:05:00Z">
        <w:r>
          <w:delText>";</w:delText>
        </w:r>
      </w:del>
      <w:ins w:id="1662" w:author="svcMRProcess" w:date="2020-02-17T10:05:00Z">
        <w:r>
          <w:t>”;</w:t>
        </w:r>
      </w:ins>
      <w:r>
        <w:t xml:space="preserve"> and</w:t>
      </w:r>
    </w:p>
    <w:p>
      <w:pPr>
        <w:pStyle w:val="yMiscellaneousBody"/>
        <w:tabs>
          <w:tab w:val="left" w:pos="2835"/>
        </w:tabs>
        <w:spacing w:before="140"/>
        <w:ind w:left="2835" w:hanging="708"/>
      </w:pPr>
      <w:r>
        <w:t>(F)</w:t>
      </w:r>
      <w:r>
        <w:tab/>
        <w:t xml:space="preserve">inserting </w:t>
      </w:r>
      <w:del w:id="1663" w:author="svcMRProcess" w:date="2020-02-17T10:05:00Z">
        <w:r>
          <w:delText>"</w:delText>
        </w:r>
      </w:del>
      <w:ins w:id="1664" w:author="svcMRProcess" w:date="2020-02-17T10:05:00Z">
        <w:r>
          <w:t>“</w:t>
        </w:r>
      </w:ins>
      <w:r>
        <w:t>installations or facilities</w:t>
      </w:r>
      <w:del w:id="1665" w:author="svcMRProcess" w:date="2020-02-17T10:05:00Z">
        <w:r>
          <w:delText>"</w:delText>
        </w:r>
      </w:del>
      <w:ins w:id="1666" w:author="svcMRProcess" w:date="2020-02-17T10:05:00Z">
        <w:r>
          <w:t>”</w:t>
        </w:r>
      </w:ins>
      <w:r>
        <w:t xml:space="preserve"> after </w:t>
      </w:r>
      <w:del w:id="1667" w:author="svcMRProcess" w:date="2020-02-17T10:05:00Z">
        <w:r>
          <w:delText>"</w:delText>
        </w:r>
      </w:del>
      <w:ins w:id="1668" w:author="svcMRProcess" w:date="2020-02-17T10:05:00Z">
        <w:r>
          <w:t>“</w:t>
        </w:r>
      </w:ins>
      <w:r>
        <w:t>as the Company reasonably requires for its works</w:t>
      </w:r>
      <w:del w:id="1669" w:author="svcMRProcess" w:date="2020-02-17T10:05:00Z">
        <w:r>
          <w:delText>";</w:delText>
        </w:r>
      </w:del>
      <w:ins w:id="1670" w:author="svcMRProcess" w:date="2020-02-17T10:05:00Z">
        <w:r>
          <w:t>”;</w:t>
        </w:r>
      </w:ins>
      <w:r>
        <w:t xml:space="preserve"> and </w:t>
      </w:r>
    </w:p>
    <w:p>
      <w:pPr>
        <w:pStyle w:val="yMiscellaneousBody"/>
        <w:ind w:left="2127" w:hanging="567"/>
      </w:pPr>
      <w:r>
        <w:t>(iii)</w:t>
      </w:r>
      <w:r>
        <w:tab/>
        <w:t xml:space="preserve">in the proviso by deleting </w:t>
      </w:r>
      <w:del w:id="1671" w:author="svcMRProcess" w:date="2020-02-17T10:05:00Z">
        <w:r>
          <w:delText>"</w:delText>
        </w:r>
      </w:del>
      <w:ins w:id="1672" w:author="svcMRProcess" w:date="2020-02-17T10:05:00Z">
        <w:r>
          <w:t>“</w:t>
        </w:r>
      </w:ins>
      <w:r>
        <w:t>or (as the case may be) all iron ore concentration products</w:t>
      </w:r>
      <w:del w:id="1673" w:author="svcMRProcess" w:date="2020-02-17T10:05:00Z">
        <w:r>
          <w:delText>";</w:delText>
        </w:r>
      </w:del>
      <w:ins w:id="1674" w:author="svcMRProcess" w:date="2020-02-17T10:05:00Z">
        <w:r>
          <w:t>”;</w:t>
        </w:r>
      </w:ins>
      <w:r>
        <w:t xml:space="preserve">   </w:t>
      </w:r>
    </w:p>
    <w:p>
      <w:pPr>
        <w:pStyle w:val="yMiscellaneousBody"/>
        <w:tabs>
          <w:tab w:val="left" w:pos="1560"/>
        </w:tabs>
        <w:spacing w:before="140"/>
        <w:ind w:left="1599" w:hanging="737"/>
      </w:pPr>
      <w:r>
        <w:t>(4)</w:t>
      </w:r>
      <w:r>
        <w:tab/>
        <w:t>by inserting after subclause (3) of clause 9 the following new subclause:</w:t>
      </w:r>
    </w:p>
    <w:p>
      <w:pPr>
        <w:pStyle w:val="yMiscellaneousBody"/>
        <w:ind w:left="2127" w:hanging="567"/>
      </w:pPr>
      <w:del w:id="1675" w:author="svcMRProcess" w:date="2020-02-17T10:05:00Z">
        <w:r>
          <w:delText>"(</w:delText>
        </w:r>
      </w:del>
      <w:ins w:id="1676" w:author="svcMRProcess" w:date="2020-02-17T10:05:00Z">
        <w:r>
          <w:t>“(</w:t>
        </w:r>
      </w:ins>
      <w:r>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del w:id="1677" w:author="svcMRProcess" w:date="2020-02-17T10:05:00Z">
        <w:r>
          <w:delText>.";</w:delText>
        </w:r>
      </w:del>
      <w:ins w:id="1678" w:author="svcMRProcess" w:date="2020-02-17T10:05:00Z">
        <w:r>
          <w:t>.”;</w:t>
        </w:r>
      </w:ins>
    </w:p>
    <w:p>
      <w:pPr>
        <w:pStyle w:val="yMiscellaneousBody"/>
        <w:tabs>
          <w:tab w:val="left" w:pos="1560"/>
        </w:tabs>
        <w:spacing w:before="140"/>
        <w:ind w:left="1599" w:hanging="737"/>
      </w:pPr>
      <w:r>
        <w:t>(5)</w:t>
      </w:r>
      <w:r>
        <w:tab/>
        <w:t>by deleting paragraph (e) of clause 10(2) and substituting the following new paragraphs:</w:t>
      </w:r>
    </w:p>
    <w:p>
      <w:pPr>
        <w:pStyle w:val="yMiscellaneousBody"/>
        <w:ind w:left="2127" w:hanging="567"/>
      </w:pPr>
      <w:del w:id="1679" w:author="svcMRProcess" w:date="2020-02-17T10:05:00Z">
        <w:r>
          <w:delText>"(</w:delText>
        </w:r>
      </w:del>
      <w:ins w:id="1680" w:author="svcMRProcess" w:date="2020-02-17T10:05:00Z">
        <w:r>
          <w:t>“(</w:t>
        </w:r>
      </w:ins>
      <w:r>
        <w:t>e)</w:t>
      </w:r>
      <w:r>
        <w:tab/>
        <w:t>ship, or procure the shipment of, all iron ore mined from the mineral lease, all iron ore mined from the mining lease and all iron ore referred to in clause</w:t>
      </w:r>
      <w:del w:id="1681" w:author="svcMRProcess" w:date="2020-02-17T10:05:00Z">
        <w:r>
          <w:delText xml:space="preserve"> </w:delText>
        </w:r>
      </w:del>
      <w:ins w:id="1682" w:author="svcMRProcess" w:date="2020-02-17T10:05:00Z">
        <w:r>
          <w:t> </w:t>
        </w:r>
      </w:ins>
      <w:r>
        <w:t>10(2)(ja) and (in each case) sold:</w:t>
      </w:r>
    </w:p>
    <w:p>
      <w:pPr>
        <w:pStyle w:val="yMiscellaneousBody"/>
        <w:spacing w:before="140"/>
        <w:ind w:left="2694" w:hanging="567"/>
        <w:rPr>
          <w:b/>
          <w:i/>
        </w:rPr>
      </w:pPr>
      <w:r>
        <w:t>(i)</w:t>
      </w:r>
      <w:r>
        <w:tab/>
        <w:t xml:space="preserve">from the </w:t>
      </w:r>
      <w:del w:id="1683" w:author="svcMRProcess" w:date="2020-02-17T10:05:00Z">
        <w:r>
          <w:delText>Company's</w:delText>
        </w:r>
      </w:del>
      <w:ins w:id="1684" w:author="svcMRProcess" w:date="2020-02-17T10:05:00Z">
        <w:r>
          <w:t>Company’s</w:t>
        </w:r>
      </w:ins>
      <w:r>
        <w:t xml:space="preserve"> wharf; or</w:t>
      </w:r>
    </w:p>
    <w:p>
      <w:pPr>
        <w:pStyle w:val="yMiscellaneousBody"/>
        <w:spacing w:before="140"/>
        <w:ind w:left="2694" w:hanging="567"/>
        <w:rPr>
          <w:b/>
          <w:i/>
        </w:rPr>
      </w:pPr>
      <w:r>
        <w:t>(ii)</w:t>
      </w:r>
      <w:r>
        <w:tab/>
        <w:t>from any other wharf in a loading port which wharf has been constructed under an</w:t>
      </w:r>
      <w:del w:id="1685" w:author="svcMRProcess" w:date="2020-02-17T10:05:00Z">
        <w:r>
          <w:delText xml:space="preserve"> </w:delText>
        </w:r>
      </w:del>
      <w:ins w:id="1686" w:author="svcMRProcess" w:date="2020-02-17T10:05:00Z">
        <w:r>
          <w:t> </w:t>
        </w:r>
      </w:ins>
      <w:r>
        <w:t>Integration Agreement; or</w:t>
      </w:r>
    </w:p>
    <w:p>
      <w:pPr>
        <w:pStyle w:val="yMiscellaneousBody"/>
        <w:spacing w:before="140"/>
        <w:ind w:left="2694" w:hanging="567"/>
        <w:rPr>
          <w:b/>
          <w:i/>
        </w:rPr>
      </w:pPr>
      <w:r>
        <w:t>(iii)</w:t>
      </w:r>
      <w:r>
        <w:tab/>
        <w:t xml:space="preserve">with the </w:t>
      </w:r>
      <w:del w:id="1687" w:author="svcMRProcess" w:date="2020-02-17T10:05:00Z">
        <w:r>
          <w:delText>Minister's</w:delText>
        </w:r>
      </w:del>
      <w:ins w:id="1688" w:author="svcMRProcess" w:date="2020-02-17T10:05:00Z">
        <w:r>
          <w:t>Minister’s</w:t>
        </w:r>
      </w:ins>
      <w:r>
        <w:t xml:space="preserve"> approval given before submission of proposals in that regard, from any other wharf in a loading port which wharf has been constructed under another Government agreement (excluding the Integration Agreements),</w:t>
      </w:r>
    </w:p>
    <w:p>
      <w:pPr>
        <w:pStyle w:val="yMiscellaneousBody"/>
        <w:ind w:left="2127" w:hanging="567"/>
      </w:pPr>
      <w:ins w:id="1689" w:author="svcMRProcess" w:date="2020-02-17T10:05:00Z">
        <w:r>
          <w:tab/>
        </w:r>
      </w:ins>
      <w:r>
        <w:t>and use its best endeavours to obtain therefor the best price possible having regard to market conditions from time to time prevailing PROVIDED</w:t>
      </w:r>
      <w:del w:id="1690" w:author="svcMRProcess" w:date="2020-02-17T10:05:00Z">
        <w:r>
          <w:delText xml:space="preserve"> </w:delText>
        </w:r>
      </w:del>
      <w:ins w:id="1691" w:author="svcMRProcess" w:date="2020-02-17T10:05:00Z">
        <w:r>
          <w:t> </w:t>
        </w:r>
      </w:ins>
      <w:r>
        <w:t>THAT:</w:t>
      </w:r>
    </w:p>
    <w:p>
      <w:pPr>
        <w:pStyle w:val="yMiscellaneousBody"/>
        <w:spacing w:before="140"/>
        <w:ind w:left="2694" w:hanging="567"/>
      </w:pPr>
      <w:r>
        <w:t>(A)</w:t>
      </w:r>
      <w:r>
        <w:tab/>
        <w:t>this paragraph shall not apply to iron ore used for secondary processing or for the manufacture of iron or steel in any part of</w:t>
      </w:r>
      <w:del w:id="1692" w:author="svcMRProcess" w:date="2020-02-17T10:05:00Z">
        <w:r>
          <w:delText xml:space="preserve"> </w:delText>
        </w:r>
      </w:del>
      <w:ins w:id="1693" w:author="svcMRProcess" w:date="2020-02-17T10:05:00Z">
        <w:r>
          <w:t> </w:t>
        </w:r>
      </w:ins>
      <w:r>
        <w:t>the said State lying north of the twenty</w:t>
      </w:r>
      <w:del w:id="1694" w:author="svcMRProcess" w:date="2020-02-17T10:05:00Z">
        <w:r>
          <w:delText xml:space="preserve"> </w:delText>
        </w:r>
      </w:del>
      <w:ins w:id="1695" w:author="svcMRProcess" w:date="2020-02-17T10:05:00Z">
        <w:r>
          <w:t> </w:t>
        </w:r>
      </w:ins>
      <w:r>
        <w:t>sixth parallel of latitude; and</w:t>
      </w:r>
    </w:p>
    <w:p>
      <w:pPr>
        <w:pStyle w:val="yMiscellaneousBody"/>
        <w:spacing w:before="140"/>
        <w:ind w:left="2694" w:hanging="567"/>
      </w:pPr>
      <w:r>
        <w:t>(B)</w:t>
      </w:r>
      <w:r>
        <w:tab/>
        <w:t>iron ore from the mineral lease or the mining lease may be sold by the Company prior to or at the time of the shipment under this Agreement at a price equal to the production costs in respect of that iron ore up to the point of sale, if:</w:t>
      </w:r>
    </w:p>
    <w:p>
      <w:pPr>
        <w:pStyle w:val="yMiscellaneousBody"/>
        <w:ind w:left="3261" w:hanging="567"/>
      </w:pPr>
      <w:r>
        <w:t>(i)</w:t>
      </w:r>
      <w:r>
        <w:tab/>
        <w:t>the Minister is notified before the time of shipment that the sale is to be made at cost, providing details of the proposed sale; and</w:t>
      </w:r>
    </w:p>
    <w:p>
      <w:pPr>
        <w:pStyle w:val="yMiscellaneousBody"/>
        <w:ind w:left="3261" w:hanging="567"/>
      </w:pPr>
      <w:r>
        <w:t>(ii)</w:t>
      </w:r>
      <w:r>
        <w:tab/>
        <w:t xml:space="preserve">the Minister is notified of the proposed </w:t>
      </w:r>
      <w:del w:id="1696" w:author="svcMRProcess" w:date="2020-02-17T10:05:00Z">
        <w:r>
          <w:delText>arm's</w:delText>
        </w:r>
      </w:del>
      <w:ins w:id="1697" w:author="svcMRProcess" w:date="2020-02-17T10:05:00Z">
        <w:r>
          <w:t>arm’s</w:t>
        </w:r>
      </w:ins>
      <w:r>
        <w:t xml:space="preserve"> length purchaser in the relevant international seaborne iron ore market of the iron ore the subject of the proposed sale at cost; and</w:t>
      </w:r>
    </w:p>
    <w:p>
      <w:pPr>
        <w:pStyle w:val="yMiscellaneousBody"/>
        <w:ind w:left="3261" w:hanging="567"/>
      </w:pPr>
      <w:r>
        <w:t>(iii)</w:t>
      </w:r>
      <w:r>
        <w:tab/>
        <w:t>there is included in the return lodged pursuant to subclause</w:t>
      </w:r>
      <w:del w:id="1698" w:author="svcMRProcess" w:date="2020-02-17T10:05:00Z">
        <w:r>
          <w:delText xml:space="preserve"> </w:delText>
        </w:r>
      </w:del>
      <w:ins w:id="1699" w:author="svcMRProcess" w:date="2020-02-17T10:05:00Z">
        <w:r>
          <w:t> </w:t>
        </w:r>
      </w:ins>
      <w:r>
        <w:t xml:space="preserve">(2)(k) particulars of the transaction in which the ore sold at cost was subsequently purchased in the relevant international seaborne iron ore market by an </w:t>
      </w:r>
      <w:del w:id="1700" w:author="svcMRProcess" w:date="2020-02-17T10:05:00Z">
        <w:r>
          <w:delText>arm's</w:delText>
        </w:r>
      </w:del>
      <w:ins w:id="1701" w:author="svcMRProcess" w:date="2020-02-17T10:05:00Z">
        <w:r>
          <w:t>arm’s</w:t>
        </w:r>
      </w:ins>
      <w:r>
        <w:t xml:space="preserve"> length purchaser specifying the purchaser, the seller, the price and the date when the sale was agreed between the </w:t>
      </w:r>
      <w:del w:id="1702" w:author="svcMRProcess" w:date="2020-02-17T10:05:00Z">
        <w:r>
          <w:delText>arm's</w:delText>
        </w:r>
      </w:del>
      <w:ins w:id="1703" w:author="svcMRProcess" w:date="2020-02-17T10:05:00Z">
        <w:r>
          <w:t>arm’s</w:t>
        </w:r>
      </w:ins>
      <w:r>
        <w:t xml:space="preserve"> length purchaser and the seller; and</w:t>
      </w:r>
    </w:p>
    <w:p>
      <w:pPr>
        <w:pStyle w:val="yMiscellaneousBody"/>
        <w:ind w:left="3261" w:hanging="567"/>
      </w:pPr>
      <w:r>
        <w:t>(iv)</w:t>
      </w:r>
      <w:r>
        <w:tab/>
        <w:t xml:space="preserve">the </w:t>
      </w:r>
      <w:del w:id="1704" w:author="svcMRProcess" w:date="2020-02-17T10:05:00Z">
        <w:r>
          <w:delText>arm's</w:delText>
        </w:r>
      </w:del>
      <w:ins w:id="1705" w:author="svcMRProcess" w:date="2020-02-17T10:05:00Z">
        <w:r>
          <w:t>arm’s</w:t>
        </w:r>
      </w:ins>
      <w:r>
        <w:t xml:space="preserve"> length purchaser referred to in (iii) above is  not then a designated purchaser as referred to in subclause</w:t>
      </w:r>
      <w:del w:id="1706" w:author="svcMRProcess" w:date="2020-02-17T10:05:00Z">
        <w:r>
          <w:delText xml:space="preserve"> </w:delText>
        </w:r>
      </w:del>
      <w:ins w:id="1707" w:author="svcMRProcess" w:date="2020-02-17T10:05:00Z">
        <w:r>
          <w:t> </w:t>
        </w:r>
      </w:ins>
      <w:r>
        <w:t>(2)(ea);</w:t>
      </w:r>
    </w:p>
    <w:p>
      <w:pPr>
        <w:pStyle w:val="yMiscellaneousBody"/>
        <w:ind w:left="2127" w:hanging="567"/>
      </w:pPr>
      <w:r>
        <w:t>Designated purchaser</w:t>
      </w:r>
    </w:p>
    <w:p>
      <w:pPr>
        <w:pStyle w:val="yMiscellaneousBody"/>
        <w:ind w:left="2127" w:hanging="567"/>
      </w:pPr>
      <w:r>
        <w:t>(ea)</w:t>
      </w:r>
      <w:r>
        <w:tab/>
        <w:t>if required by notice in writing from the Minister, provide the Minister within 30 days after receiving the</w:t>
      </w:r>
      <w:del w:id="1708" w:author="svcMRProcess" w:date="2020-02-17T10:05:00Z">
        <w:r>
          <w:delText xml:space="preserve"> </w:delText>
        </w:r>
      </w:del>
      <w:ins w:id="1709" w:author="svcMRProcess" w:date="2020-02-17T10:05:00Z">
        <w:r>
          <w:t> </w:t>
        </w:r>
      </w:ins>
      <w:r>
        <w:t>notice with evidence that the transaction as included in the return pursuant to paragraph (B)(iii) of subclause</w:t>
      </w:r>
      <w:del w:id="1710" w:author="svcMRProcess" w:date="2020-02-17T10:05:00Z">
        <w:r>
          <w:delText xml:space="preserve"> </w:delText>
        </w:r>
      </w:del>
      <w:ins w:id="1711" w:author="svcMRProcess" w:date="2020-02-17T10:05:00Z">
        <w:r>
          <w:t> </w:t>
        </w:r>
      </w:ins>
      <w:r>
        <w:t>(2)(e)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listed corporate structure) are not independent participants for the purposes of this subclause</w:t>
      </w:r>
      <w:del w:id="1712" w:author="svcMRProcess" w:date="2020-02-17T10:05:00Z">
        <w:r>
          <w:delText>;";</w:delText>
        </w:r>
      </w:del>
      <w:ins w:id="1713" w:author="svcMRProcess" w:date="2020-02-17T10:05:00Z">
        <w:r>
          <w:t>;”;</w:t>
        </w:r>
      </w:ins>
    </w:p>
    <w:p>
      <w:pPr>
        <w:pStyle w:val="yMiscellaneousBody"/>
        <w:keepNext/>
        <w:tabs>
          <w:tab w:val="left" w:pos="1560"/>
        </w:tabs>
        <w:spacing w:before="140"/>
        <w:ind w:left="1599" w:hanging="737"/>
      </w:pPr>
      <w:r>
        <w:t>(6)</w:t>
      </w:r>
      <w:r>
        <w:tab/>
        <w:t>in paragraph (j) of clause 10(2) by:</w:t>
      </w:r>
    </w:p>
    <w:p>
      <w:pPr>
        <w:pStyle w:val="yMiscellaneousBody"/>
        <w:ind w:left="2127" w:hanging="567"/>
      </w:pPr>
      <w:r>
        <w:t>(i)</w:t>
      </w:r>
      <w:r>
        <w:tab/>
        <w:t xml:space="preserve">in subparagraph (iii) deleting </w:t>
      </w:r>
      <w:del w:id="1714" w:author="svcMRProcess" w:date="2020-02-17T10:05:00Z">
        <w:r>
          <w:delText>"</w:delText>
        </w:r>
      </w:del>
      <w:ins w:id="1715" w:author="svcMRProcess" w:date="2020-02-17T10:05:00Z">
        <w:r>
          <w:t>“</w:t>
        </w:r>
      </w:ins>
      <w:r>
        <w:t>iron ore concentration products</w:t>
      </w:r>
      <w:del w:id="1716" w:author="svcMRProcess" w:date="2020-02-17T10:05:00Z">
        <w:r>
          <w:delText>"</w:delText>
        </w:r>
      </w:del>
      <w:ins w:id="1717" w:author="svcMRProcess" w:date="2020-02-17T10:05:00Z">
        <w:r>
          <w:t>”</w:t>
        </w:r>
      </w:ins>
      <w:r>
        <w:t xml:space="preserve"> and substituting </w:t>
      </w:r>
      <w:del w:id="1718" w:author="svcMRProcess" w:date="2020-02-17T10:05:00Z">
        <w:r>
          <w:delText>"</w:delText>
        </w:r>
      </w:del>
      <w:ins w:id="1719" w:author="svcMRProcess" w:date="2020-02-17T10:05:00Z">
        <w:r>
          <w:t>“</w:t>
        </w:r>
      </w:ins>
      <w:r>
        <w:t>beneficiated ore</w:t>
      </w:r>
      <w:del w:id="1720" w:author="svcMRProcess" w:date="2020-02-17T10:05:00Z">
        <w:r>
          <w:delText>";</w:delText>
        </w:r>
      </w:del>
      <w:ins w:id="1721" w:author="svcMRProcess" w:date="2020-02-17T10:05:00Z">
        <w:r>
          <w:t>”;</w:t>
        </w:r>
      </w:ins>
    </w:p>
    <w:p>
      <w:pPr>
        <w:pStyle w:val="yMiscellaneousBody"/>
        <w:ind w:left="2127" w:hanging="567"/>
      </w:pPr>
      <w:r>
        <w:t>(ii)</w:t>
      </w:r>
      <w:r>
        <w:tab/>
        <w:t>in the paragraph after subparagraph (iv):</w:t>
      </w:r>
    </w:p>
    <w:p>
      <w:pPr>
        <w:pStyle w:val="yMiscellaneousBody"/>
        <w:spacing w:before="140"/>
        <w:ind w:left="2694" w:hanging="567"/>
      </w:pPr>
      <w:del w:id="1722" w:author="svcMRProcess" w:date="2020-02-17T10:05:00Z">
        <w:r>
          <w:delText>"(</w:delText>
        </w:r>
      </w:del>
      <w:ins w:id="1723" w:author="svcMRProcess" w:date="2020-02-17T10:05:00Z">
        <w:r>
          <w:t>“(</w:t>
        </w:r>
      </w:ins>
      <w:r>
        <w:t>A)</w:t>
      </w:r>
      <w:r>
        <w:tab/>
        <w:t xml:space="preserve">deleting </w:t>
      </w:r>
      <w:del w:id="1724" w:author="svcMRProcess" w:date="2020-02-17T10:05:00Z">
        <w:r>
          <w:delText>"</w:delText>
        </w:r>
      </w:del>
      <w:ins w:id="1725" w:author="svcMRProcess" w:date="2020-02-17T10:05:00Z">
        <w:r>
          <w:t>“</w:t>
        </w:r>
      </w:ins>
      <w:r>
        <w:t>iron ore concentration products are</w:t>
      </w:r>
      <w:del w:id="1726" w:author="svcMRProcess" w:date="2020-02-17T10:05:00Z">
        <w:r>
          <w:delText>"</w:delText>
        </w:r>
      </w:del>
      <w:ins w:id="1727" w:author="svcMRProcess" w:date="2020-02-17T10:05:00Z">
        <w:r>
          <w:t>”</w:t>
        </w:r>
      </w:ins>
      <w:r>
        <w:t xml:space="preserve"> and substituting </w:t>
      </w:r>
      <w:del w:id="1728" w:author="svcMRProcess" w:date="2020-02-17T10:05:00Z">
        <w:r>
          <w:delText>"</w:delText>
        </w:r>
      </w:del>
      <w:ins w:id="1729" w:author="svcMRProcess" w:date="2020-02-17T10:05:00Z">
        <w:r>
          <w:t>“</w:t>
        </w:r>
      </w:ins>
      <w:r>
        <w:t>beneficiated ore is</w:t>
      </w:r>
      <w:del w:id="1730" w:author="svcMRProcess" w:date="2020-02-17T10:05:00Z">
        <w:r>
          <w:delText>";</w:delText>
        </w:r>
      </w:del>
      <w:ins w:id="1731" w:author="svcMRProcess" w:date="2020-02-17T10:05:00Z">
        <w:r>
          <w:t>”;</w:t>
        </w:r>
      </w:ins>
    </w:p>
    <w:p>
      <w:pPr>
        <w:pStyle w:val="yMiscellaneousBody"/>
        <w:spacing w:before="140"/>
        <w:ind w:left="2694" w:hanging="567"/>
      </w:pPr>
      <w:r>
        <w:t xml:space="preserve"> (B)</w:t>
      </w:r>
      <w:r>
        <w:tab/>
        <w:t xml:space="preserve">deleting the second reference to </w:t>
      </w:r>
      <w:del w:id="1732" w:author="svcMRProcess" w:date="2020-02-17T10:05:00Z">
        <w:r>
          <w:delText>"</w:delText>
        </w:r>
      </w:del>
      <w:ins w:id="1733" w:author="svcMRProcess" w:date="2020-02-17T10:05:00Z">
        <w:r>
          <w:t>“</w:t>
        </w:r>
      </w:ins>
      <w:r>
        <w:t>iron ore concentration products</w:t>
      </w:r>
      <w:del w:id="1734" w:author="svcMRProcess" w:date="2020-02-17T10:05:00Z">
        <w:r>
          <w:delText>"</w:delText>
        </w:r>
      </w:del>
      <w:ins w:id="1735" w:author="svcMRProcess" w:date="2020-02-17T10:05:00Z">
        <w:r>
          <w:t>”</w:t>
        </w:r>
      </w:ins>
      <w:r>
        <w:t xml:space="preserve"> and substituting </w:t>
      </w:r>
      <w:del w:id="1736" w:author="svcMRProcess" w:date="2020-02-17T10:05:00Z">
        <w:r>
          <w:delText>"</w:delText>
        </w:r>
      </w:del>
      <w:ins w:id="1737" w:author="svcMRProcess" w:date="2020-02-17T10:05:00Z">
        <w:r>
          <w:t>“</w:t>
        </w:r>
      </w:ins>
      <w:r>
        <w:t>beneficiated ore</w:t>
      </w:r>
      <w:del w:id="1738" w:author="svcMRProcess" w:date="2020-02-17T10:05:00Z">
        <w:r>
          <w:delText>";</w:delText>
        </w:r>
      </w:del>
      <w:ins w:id="1739" w:author="svcMRProcess" w:date="2020-02-17T10:05:00Z">
        <w:r>
          <w:t>”;</w:t>
        </w:r>
      </w:ins>
      <w:r>
        <w:t xml:space="preserve"> and</w:t>
      </w:r>
    </w:p>
    <w:p>
      <w:pPr>
        <w:pStyle w:val="yMiscellaneousBody"/>
        <w:spacing w:before="120"/>
        <w:ind w:left="2694" w:hanging="567"/>
      </w:pPr>
      <w:r>
        <w:t xml:space="preserve"> (C)</w:t>
      </w:r>
      <w:r>
        <w:tab/>
        <w:t xml:space="preserve">deleting </w:t>
      </w:r>
      <w:del w:id="1740" w:author="svcMRProcess" w:date="2020-02-17T10:05:00Z">
        <w:r>
          <w:delText>"</w:delText>
        </w:r>
      </w:del>
      <w:ins w:id="1741" w:author="svcMRProcess" w:date="2020-02-17T10:05:00Z">
        <w:r>
          <w:t>“</w:t>
        </w:r>
      </w:ins>
      <w:r>
        <w:t>those iron ore concentration products</w:t>
      </w:r>
      <w:del w:id="1742" w:author="svcMRProcess" w:date="2020-02-17T10:05:00Z">
        <w:r>
          <w:delText>"</w:delText>
        </w:r>
      </w:del>
      <w:ins w:id="1743" w:author="svcMRProcess" w:date="2020-02-17T10:05:00Z">
        <w:r>
          <w:t>”</w:t>
        </w:r>
      </w:ins>
      <w:r>
        <w:t xml:space="preserve"> and substituting </w:t>
      </w:r>
      <w:del w:id="1744" w:author="svcMRProcess" w:date="2020-02-17T10:05:00Z">
        <w:r>
          <w:delText>"</w:delText>
        </w:r>
      </w:del>
      <w:ins w:id="1745" w:author="svcMRProcess" w:date="2020-02-17T10:05:00Z">
        <w:r>
          <w:t>“</w:t>
        </w:r>
      </w:ins>
      <w:r>
        <w:t>that beneficiated ore</w:t>
      </w:r>
      <w:del w:id="1746" w:author="svcMRProcess" w:date="2020-02-17T10:05:00Z">
        <w:r>
          <w:delText>";</w:delText>
        </w:r>
      </w:del>
      <w:ins w:id="1747" w:author="svcMRProcess" w:date="2020-02-17T10:05:00Z">
        <w:r>
          <w:t>”;</w:t>
        </w:r>
      </w:ins>
      <w:r>
        <w:t xml:space="preserve"> and</w:t>
      </w:r>
    </w:p>
    <w:p>
      <w:pPr>
        <w:pStyle w:val="yMiscellaneousBody"/>
        <w:spacing w:before="120"/>
        <w:ind w:left="2127" w:hanging="567"/>
      </w:pPr>
      <w:r>
        <w:t>(iii)</w:t>
      </w:r>
      <w:r>
        <w:tab/>
        <w:t>inserting at the end of the paragraph:</w:t>
      </w:r>
    </w:p>
    <w:p>
      <w:pPr>
        <w:pStyle w:val="yMiscellaneousBody"/>
        <w:spacing w:before="120"/>
        <w:ind w:left="2127" w:hanging="567"/>
      </w:pPr>
      <w:r>
        <w:rPr>
          <w:b/>
          <w:i/>
        </w:rPr>
        <w:tab/>
      </w:r>
      <w:del w:id="1748" w:author="svcMRProcess" w:date="2020-02-17T10:05:00Z">
        <w:r>
          <w:delText>"</w:delText>
        </w:r>
      </w:del>
      <w:ins w:id="1749" w:author="svcMRProcess" w:date="2020-02-17T10:05:00Z">
        <w:r>
          <w:t>“</w:t>
        </w:r>
      </w:ins>
      <w:r>
        <w:t>Where for the purpose of determining f.o.b. value it</w:t>
      </w:r>
      <w:del w:id="1750" w:author="svcMRProcess" w:date="2020-02-17T10:05:00Z">
        <w:r>
          <w:delText xml:space="preserve"> </w:delText>
        </w:r>
      </w:del>
      <w:ins w:id="1751" w:author="svcMRProcess" w:date="2020-02-17T10:05:00Z">
        <w:r>
          <w:t> </w:t>
        </w:r>
      </w:ins>
      <w:r>
        <w:t>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20"/>
        <w:ind w:left="2127" w:hanging="567"/>
      </w:pPr>
      <w:r>
        <w:tab/>
        <w:t xml:space="preserve">The provisions of regulation 85AA (Effect of GST etc on royalties) of the </w:t>
      </w:r>
      <w:r>
        <w:rPr>
          <w:i/>
        </w:rPr>
        <w:t>Mining Regulations</w:t>
      </w:r>
      <w:r>
        <w:t xml:space="preserve"> 1981 (WA) shall apply mutatis mutandis to the calculation of royalties under this clause</w:t>
      </w:r>
      <w:del w:id="1752" w:author="svcMRProcess" w:date="2020-02-17T10:05:00Z">
        <w:r>
          <w:delText>.";</w:delText>
        </w:r>
      </w:del>
      <w:ins w:id="1753" w:author="svcMRProcess" w:date="2020-02-17T10:05:00Z">
        <w:r>
          <w:t>.”;</w:t>
        </w:r>
      </w:ins>
      <w:r>
        <w:t xml:space="preserve"> </w:t>
      </w:r>
    </w:p>
    <w:p>
      <w:pPr>
        <w:pStyle w:val="yMiscellaneousBody"/>
        <w:tabs>
          <w:tab w:val="left" w:pos="1560"/>
        </w:tabs>
        <w:spacing w:before="140"/>
        <w:ind w:left="1599" w:hanging="737"/>
      </w:pPr>
      <w:r>
        <w:t>(7)</w:t>
      </w:r>
      <w:r>
        <w:tab/>
        <w:t>in paragraph (k) of clause 10(2) by:</w:t>
      </w:r>
    </w:p>
    <w:p>
      <w:pPr>
        <w:pStyle w:val="yMiscellaneousBody"/>
        <w:ind w:left="2127" w:hanging="567"/>
      </w:pPr>
      <w:r>
        <w:t>(a)</w:t>
      </w:r>
      <w:r>
        <w:tab/>
        <w:t xml:space="preserve">inserting </w:t>
      </w:r>
      <w:del w:id="1754" w:author="svcMRProcess" w:date="2020-02-17T10:05:00Z">
        <w:r>
          <w:delText>",</w:delText>
        </w:r>
      </w:del>
      <w:ins w:id="1755" w:author="svcMRProcess" w:date="2020-02-17T10:05:00Z">
        <w:r>
          <w:t>“,</w:t>
        </w:r>
      </w:ins>
      <w:r>
        <w:t xml:space="preserve"> and also showing such other information in relation to the abovementioned iron ore as the Minister may from time to time reasonably require in regard to, and to assist in verifying, the calculation of royalties in accordance with paragraphs (j) and (ja</w:t>
      </w:r>
      <w:del w:id="1756" w:author="svcMRProcess" w:date="2020-02-17T10:05:00Z">
        <w:r>
          <w:delText>)"</w:delText>
        </w:r>
      </w:del>
      <w:ins w:id="1757" w:author="svcMRProcess" w:date="2020-02-17T10:05:00Z">
        <w:r>
          <w:t>)”</w:t>
        </w:r>
      </w:ins>
      <w:r>
        <w:t xml:space="preserve"> after </w:t>
      </w:r>
      <w:del w:id="1758" w:author="svcMRProcess" w:date="2020-02-17T10:05:00Z">
        <w:r>
          <w:delText>"</w:delText>
        </w:r>
      </w:del>
      <w:ins w:id="1759" w:author="svcMRProcess" w:date="2020-02-17T10:05:00Z">
        <w:r>
          <w:t>“</w:t>
        </w:r>
      </w:ins>
      <w:r>
        <w:t>the due date of the return</w:t>
      </w:r>
      <w:del w:id="1760" w:author="svcMRProcess" w:date="2020-02-17T10:05:00Z">
        <w:r>
          <w:delText>";</w:delText>
        </w:r>
      </w:del>
      <w:ins w:id="1761" w:author="svcMRProcess" w:date="2020-02-17T10:05:00Z">
        <w:r>
          <w:t>”;</w:t>
        </w:r>
      </w:ins>
      <w:r>
        <w:t xml:space="preserve"> and</w:t>
      </w:r>
    </w:p>
    <w:p>
      <w:pPr>
        <w:pStyle w:val="yMiscellaneousBody"/>
        <w:keepNext/>
        <w:ind w:left="2126" w:hanging="567"/>
      </w:pPr>
      <w:r>
        <w:t>(b)</w:t>
      </w:r>
      <w:r>
        <w:tab/>
        <w:t xml:space="preserve">deleting all the words after </w:t>
      </w:r>
      <w:del w:id="1762" w:author="svcMRProcess" w:date="2020-02-17T10:05:00Z">
        <w:r>
          <w:delText>"</w:delText>
        </w:r>
      </w:del>
      <w:ins w:id="1763" w:author="svcMRProcess" w:date="2020-02-17T10:05:00Z">
        <w:r>
          <w:t>“</w:t>
        </w:r>
      </w:ins>
      <w:r>
        <w:t>calculated on the basis of</w:t>
      </w:r>
      <w:del w:id="1764" w:author="svcMRProcess" w:date="2020-02-17T10:05:00Z">
        <w:r>
          <w:delText>"</w:delText>
        </w:r>
      </w:del>
      <w:ins w:id="1765" w:author="svcMRProcess" w:date="2020-02-17T10:05:00Z">
        <w:r>
          <w:t>”</w:t>
        </w:r>
      </w:ins>
      <w:r>
        <w:t xml:space="preserve"> and substituting a colon followed by:</w:t>
      </w:r>
    </w:p>
    <w:p>
      <w:pPr>
        <w:pStyle w:val="yMiscellaneousBody"/>
        <w:spacing w:before="140"/>
        <w:ind w:left="2694" w:hanging="567"/>
      </w:pPr>
      <w:del w:id="1766" w:author="svcMRProcess" w:date="2020-02-17T10:05:00Z">
        <w:r>
          <w:delText>"(</w:delText>
        </w:r>
      </w:del>
      <w:ins w:id="1767" w:author="svcMRProcess" w:date="2020-02-17T10:05:00Z">
        <w:r>
          <w:t>“(</w:t>
        </w:r>
      </w:ins>
      <w:r>
        <w:t>i)</w:t>
      </w:r>
      <w:r>
        <w:tab/>
        <w:t>in the case of iron ore initially sold at cost pursuant to paragraph (B) of the proviso to subclause (2)(e), at the price notified pursuant to paragraph (B)(iii) of that proviso;</w:t>
      </w:r>
    </w:p>
    <w:p>
      <w:pPr>
        <w:pStyle w:val="yMiscellaneousBody"/>
        <w:spacing w:before="140"/>
        <w:ind w:left="2694" w:hanging="567"/>
      </w:pPr>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p>
    <w:p>
      <w:pPr>
        <w:pStyle w:val="yMiscellaneousBody"/>
        <w:spacing w:before="120"/>
        <w:ind w:left="2126" w:hanging="567"/>
      </w:pPr>
      <w:ins w:id="1768" w:author="svcMRProcess" w:date="2020-02-17T10:05:00Z">
        <w:r>
          <w:tab/>
        </w:r>
      </w:ins>
      <w:r>
        <w:t>and shall from time to time in the next following appropriate return and payment make (by the return and by cash) all such necessary adjustments (and give to the Minister full details thereof) when the f.o.b. value shall have been finally calculated, agreed or determined</w:t>
      </w:r>
      <w:del w:id="1769" w:author="svcMRProcess" w:date="2020-02-17T10:05:00Z">
        <w:r>
          <w:delText>;";</w:delText>
        </w:r>
      </w:del>
      <w:ins w:id="1770" w:author="svcMRProcess" w:date="2020-02-17T10:05:00Z">
        <w:r>
          <w:t>;”;</w:t>
        </w:r>
      </w:ins>
    </w:p>
    <w:p>
      <w:pPr>
        <w:pStyle w:val="yMiscellaneousBody"/>
        <w:tabs>
          <w:tab w:val="left" w:pos="1560"/>
        </w:tabs>
        <w:spacing w:before="140"/>
        <w:ind w:left="1599" w:hanging="737"/>
      </w:pPr>
      <w:r>
        <w:t>(8)</w:t>
      </w:r>
      <w:r>
        <w:tab/>
        <w:t>in paragraph (n) of clause 10(2) by:</w:t>
      </w:r>
    </w:p>
    <w:p>
      <w:pPr>
        <w:pStyle w:val="yMiscellaneousBody"/>
        <w:ind w:left="2127" w:hanging="567"/>
      </w:pPr>
      <w:del w:id="1771" w:author="svcMRProcess" w:date="2020-02-17T10:05:00Z">
        <w:r>
          <w:tab/>
        </w:r>
      </w:del>
      <w:r>
        <w:t>(a)</w:t>
      </w:r>
      <w:r>
        <w:tab/>
        <w:t xml:space="preserve">deleting </w:t>
      </w:r>
      <w:del w:id="1772" w:author="svcMRProcess" w:date="2020-02-17T10:05:00Z">
        <w:r>
          <w:delText>"</w:delText>
        </w:r>
      </w:del>
      <w:ins w:id="1773" w:author="svcMRProcess" w:date="2020-02-17T10:05:00Z">
        <w:r>
          <w:t>“</w:t>
        </w:r>
      </w:ins>
      <w:r>
        <w:t>books of account and records of the Company including contracts relative</w:t>
      </w:r>
      <w:del w:id="1774" w:author="svcMRProcess" w:date="2020-02-17T10:05:00Z">
        <w:r>
          <w:delText>"</w:delText>
        </w:r>
      </w:del>
      <w:ins w:id="1775" w:author="svcMRProcess" w:date="2020-02-17T10:05:00Z">
        <w:r>
          <w:t>”</w:t>
        </w:r>
      </w:ins>
      <w:r>
        <w:t xml:space="preserve"> and substituting </w:t>
      </w:r>
      <w:del w:id="1776" w:author="svcMRProcess" w:date="2020-02-17T10:05:00Z">
        <w:r>
          <w:delText>"</w:delText>
        </w:r>
      </w:del>
      <w:ins w:id="1777" w:author="svcMRProcess" w:date="2020-02-17T10:05:00Z">
        <w:r>
          <w:t>“</w:t>
        </w:r>
      </w:ins>
      <w:r>
        <w:t xml:space="preserve">books, records, accounts, documents (including contracts), data and information </w:t>
      </w:r>
      <w:del w:id="1778" w:author="svcMRProcess" w:date="2020-02-17T10:05:00Z">
        <w:r>
          <w:delText xml:space="preserve"> </w:delText>
        </w:r>
      </w:del>
      <w:r>
        <w:t>of the Company stored by any means relating</w:t>
      </w:r>
      <w:del w:id="1779" w:author="svcMRProcess" w:date="2020-02-17T10:05:00Z">
        <w:r>
          <w:delText>";</w:delText>
        </w:r>
      </w:del>
      <w:ins w:id="1780" w:author="svcMRProcess" w:date="2020-02-17T10:05:00Z">
        <w:r>
          <w:t>”;</w:t>
        </w:r>
      </w:ins>
    </w:p>
    <w:p>
      <w:pPr>
        <w:pStyle w:val="yMiscellaneousBody"/>
        <w:ind w:left="2127" w:hanging="567"/>
      </w:pPr>
      <w:del w:id="1781" w:author="svcMRProcess" w:date="2020-02-17T10:05:00Z">
        <w:r>
          <w:tab/>
        </w:r>
      </w:del>
      <w:r>
        <w:t>(b)</w:t>
      </w:r>
      <w:r>
        <w:tab/>
        <w:t xml:space="preserve">inserting </w:t>
      </w:r>
      <w:del w:id="1782" w:author="svcMRProcess" w:date="2020-02-17T10:05:00Z">
        <w:r>
          <w:delText>"(</w:delText>
        </w:r>
      </w:del>
      <w:ins w:id="1783" w:author="svcMRProcess" w:date="2020-02-17T10:05:00Z">
        <w:r>
          <w:t>“(</w:t>
        </w:r>
      </w:ins>
      <w:r>
        <w:t>in whatever form</w:t>
      </w:r>
      <w:del w:id="1784" w:author="svcMRProcess" w:date="2020-02-17T10:05:00Z">
        <w:r>
          <w:delText>)"</w:delText>
        </w:r>
      </w:del>
      <w:ins w:id="1785" w:author="svcMRProcess" w:date="2020-02-17T10:05:00Z">
        <w:r>
          <w:t>)”</w:t>
        </w:r>
      </w:ins>
      <w:r>
        <w:t xml:space="preserve"> after “copies or extracts</w:t>
      </w:r>
      <w:del w:id="1786" w:author="svcMRProcess" w:date="2020-02-17T10:05:00Z">
        <w:r>
          <w:delText xml:space="preserve">"; </w:delText>
        </w:r>
      </w:del>
      <w:ins w:id="1787" w:author="svcMRProcess" w:date="2020-02-17T10:05:00Z">
        <w:r>
          <w:t>”;</w:t>
        </w:r>
      </w:ins>
      <w:r>
        <w:t xml:space="preserve"> and</w:t>
      </w:r>
    </w:p>
    <w:p>
      <w:pPr>
        <w:pStyle w:val="yMiscellaneousBody"/>
        <w:ind w:left="2127" w:hanging="567"/>
      </w:pPr>
      <w:del w:id="1788" w:author="svcMRProcess" w:date="2020-02-17T10:05:00Z">
        <w:r>
          <w:tab/>
        </w:r>
      </w:del>
      <w:r>
        <w:t>(c)</w:t>
      </w:r>
      <w:r>
        <w:tab/>
        <w:t xml:space="preserve">inserting </w:t>
      </w:r>
      <w:del w:id="1789" w:author="svcMRProcess" w:date="2020-02-17T10:05:00Z">
        <w:r>
          <w:delText>"</w:delText>
        </w:r>
      </w:del>
      <w:ins w:id="1790" w:author="svcMRProcess" w:date="2020-02-17T10:05:00Z">
        <w:r>
          <w:t>“</w:t>
        </w:r>
      </w:ins>
      <w:r>
        <w:t>the subject of royalty</w:t>
      </w:r>
      <w:del w:id="1791" w:author="svcMRProcess" w:date="2020-02-17T10:05:00Z">
        <w:r>
          <w:delText xml:space="preserve"> "</w:delText>
        </w:r>
      </w:del>
      <w:ins w:id="1792" w:author="svcMRProcess" w:date="2020-02-17T10:05:00Z">
        <w:r>
          <w:t xml:space="preserve">” </w:t>
        </w:r>
      </w:ins>
      <w:r>
        <w:t xml:space="preserve"> before the first two</w:t>
      </w:r>
      <w:del w:id="1793" w:author="svcMRProcess" w:date="2020-02-17T10:05:00Z">
        <w:r>
          <w:delText xml:space="preserve"> </w:delText>
        </w:r>
      </w:del>
      <w:ins w:id="1794" w:author="svcMRProcess" w:date="2020-02-17T10:05:00Z">
        <w:r>
          <w:t> </w:t>
        </w:r>
      </w:ins>
      <w:r>
        <w:t xml:space="preserve">references to </w:t>
      </w:r>
      <w:del w:id="1795" w:author="svcMRProcess" w:date="2020-02-17T10:05:00Z">
        <w:r>
          <w:delText>"</w:delText>
        </w:r>
      </w:del>
      <w:ins w:id="1796" w:author="svcMRProcess" w:date="2020-02-17T10:05:00Z">
        <w:r>
          <w:t>“</w:t>
        </w:r>
      </w:ins>
      <w:r>
        <w:t>hereunder</w:t>
      </w:r>
      <w:del w:id="1797" w:author="svcMRProcess" w:date="2020-02-17T10:05:00Z">
        <w:r>
          <w:delText>";</w:delText>
        </w:r>
      </w:del>
      <w:ins w:id="1798" w:author="svcMRProcess" w:date="2020-02-17T10:05:00Z">
        <w:r>
          <w:t>”;</w:t>
        </w:r>
      </w:ins>
      <w:r>
        <w:t xml:space="preserve"> </w:t>
      </w:r>
    </w:p>
    <w:p>
      <w:pPr>
        <w:pStyle w:val="yMiscellaneousBody"/>
        <w:tabs>
          <w:tab w:val="left" w:pos="1560"/>
        </w:tabs>
        <w:spacing w:before="140"/>
        <w:ind w:left="1599" w:hanging="737"/>
      </w:pPr>
      <w:r>
        <w:t>(9)</w:t>
      </w:r>
      <w:r>
        <w:tab/>
        <w:t>by inserting after paragraph (n) of clause 10(2) the following new paragraph:</w:t>
      </w:r>
    </w:p>
    <w:p>
      <w:pPr>
        <w:pStyle w:val="yMiscellaneousBody"/>
        <w:ind w:left="2127" w:hanging="567"/>
      </w:pPr>
      <w:del w:id="1799" w:author="svcMRProcess" w:date="2020-02-17T10:05:00Z">
        <w:r>
          <w:tab/>
          <w:delText>"(</w:delText>
        </w:r>
      </w:del>
      <w:ins w:id="1800" w:author="svcMRProcess" w:date="2020-02-17T10:05:00Z">
        <w:r>
          <w:t>“(</w:t>
        </w:r>
      </w:ins>
      <w:r>
        <w:t>o)</w:t>
      </w:r>
      <w:r>
        <w:tab/>
        <w:t>The Company shall cause to be produced in Perth in the said State all books, records, accounts, documents (including contracts), data and information of the kind referred to in paragraph</w:t>
      </w:r>
      <w:del w:id="1801" w:author="svcMRProcess" w:date="2020-02-17T10:05:00Z">
        <w:r>
          <w:delText xml:space="preserve"> </w:delText>
        </w:r>
      </w:del>
      <w:ins w:id="1802" w:author="svcMRProcess" w:date="2020-02-17T10:05:00Z">
        <w:r>
          <w:t> </w:t>
        </w:r>
      </w:ins>
      <w:r>
        <w:t xml:space="preserve">(n) to enable the exercise of rights by the Minister or the </w:t>
      </w:r>
      <w:del w:id="1803" w:author="svcMRProcess" w:date="2020-02-17T10:05:00Z">
        <w:r>
          <w:delText>Minister's</w:delText>
        </w:r>
      </w:del>
      <w:ins w:id="1804" w:author="svcMRProcess" w:date="2020-02-17T10:05:00Z">
        <w:r>
          <w:t>Minister’s</w:t>
        </w:r>
      </w:ins>
      <w:r>
        <w:t xml:space="preserve"> nominee under paragraph (n), regardless of the location in which or by whom those books, records, accounts, documents (including contracts), data and information are stored from time to time</w:t>
      </w:r>
      <w:del w:id="1805" w:author="svcMRProcess" w:date="2020-02-17T10:05:00Z">
        <w:r>
          <w:delText>.";</w:delText>
        </w:r>
      </w:del>
      <w:ins w:id="1806" w:author="svcMRProcess" w:date="2020-02-17T10:05:00Z">
        <w:r>
          <w:t>.”;</w:t>
        </w:r>
      </w:ins>
    </w:p>
    <w:p>
      <w:pPr>
        <w:pStyle w:val="yMiscellaneousBody"/>
        <w:tabs>
          <w:tab w:val="left" w:pos="1560"/>
        </w:tabs>
        <w:spacing w:before="140"/>
        <w:ind w:left="1599" w:hanging="737"/>
      </w:pPr>
      <w:r>
        <w:t>(10)</w:t>
      </w:r>
      <w:r>
        <w:tab/>
        <w:t>in clause 10(4):</w:t>
      </w:r>
    </w:p>
    <w:p>
      <w:pPr>
        <w:pStyle w:val="yMiscellaneousBody"/>
        <w:ind w:left="2127" w:hanging="567"/>
      </w:pPr>
      <w:r>
        <w:t>(a)</w:t>
      </w:r>
      <w:r>
        <w:tab/>
        <w:t>by deleting paragraph (a) and substituting the following new paragraph (a):</w:t>
      </w:r>
    </w:p>
    <w:p>
      <w:pPr>
        <w:pStyle w:val="yMiscellaneousBody"/>
        <w:spacing w:before="140"/>
        <w:ind w:left="2694" w:hanging="567"/>
      </w:pPr>
      <w:del w:id="1807" w:author="svcMRProcess" w:date="2020-02-17T10:05:00Z">
        <w:r>
          <w:delText>"(</w:delText>
        </w:r>
      </w:del>
      <w:ins w:id="1808" w:author="svcMRProcess" w:date="2020-02-17T10:05:00Z">
        <w:r>
          <w:t>“(</w:t>
        </w:r>
      </w:ins>
      <w:r>
        <w:t>a)</w:t>
      </w:r>
      <w:r>
        <w:tab/>
        <w:t>The Company may blend iron ore mined from the mineral lease and the mining lease or either of them with any:</w:t>
      </w:r>
    </w:p>
    <w:p>
      <w:pPr>
        <w:pStyle w:val="yMiscellaneousBody"/>
        <w:spacing w:before="140"/>
        <w:ind w:left="3261" w:hanging="567"/>
      </w:pPr>
      <w:r>
        <w:t>(i)</w:t>
      </w:r>
      <w:r>
        <w:tab/>
        <w:t>iron ore mined from a mining tenement or other mining title granted under, or pursuant to, an Integration Agreement; or</w:t>
      </w:r>
    </w:p>
    <w:p>
      <w:pPr>
        <w:pStyle w:val="yMiscellaneousBody"/>
        <w:spacing w:before="140"/>
        <w:ind w:left="3261" w:hanging="567"/>
      </w:pPr>
      <w:r>
        <w:t>(ii)</w:t>
      </w:r>
      <w:r>
        <w:tab/>
        <w:t xml:space="preserve">iron ore mined from a </w:t>
      </w:r>
      <w:r>
        <w:rPr>
          <w:i/>
        </w:rPr>
        <w:t>Mining Act</w:t>
      </w:r>
      <w:del w:id="1809" w:author="svcMRProcess" w:date="2020-02-17T10:05:00Z">
        <w:r>
          <w:delText xml:space="preserve"> </w:delText>
        </w:r>
      </w:del>
      <w:ins w:id="1810" w:author="svcMRProcess" w:date="2020-02-17T10:05:00Z">
        <w:r>
          <w:rPr>
            <w:i/>
          </w:rPr>
          <w:t> </w:t>
        </w:r>
      </w:ins>
      <w:r>
        <w:rPr>
          <w:i/>
        </w:rPr>
        <w:t>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40"/>
        <w:ind w:left="3261" w:hanging="567"/>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40"/>
        <w:ind w:left="3261" w:hanging="567"/>
      </w:pPr>
      <w:r>
        <w:t>(iv)</w:t>
      </w:r>
      <w:r>
        <w:tab/>
        <w:t xml:space="preserve">with the prior approval of the Minister, iron ore mined by a third party  from a </w:t>
      </w:r>
      <w:r>
        <w:rPr>
          <w:i/>
        </w:rPr>
        <w:t>Mining Act</w:t>
      </w:r>
      <w:del w:id="1811" w:author="svcMRProcess" w:date="2020-02-17T10:05:00Z">
        <w:r>
          <w:delText xml:space="preserve"> </w:delText>
        </w:r>
      </w:del>
      <w:ins w:id="1812" w:author="svcMRProcess" w:date="2020-02-17T10:05:00Z">
        <w:r>
          <w:rPr>
            <w:i/>
          </w:rPr>
          <w:t> </w:t>
        </w:r>
      </w:ins>
      <w:r>
        <w:rPr>
          <w:i/>
        </w:rPr>
        <w:t>1978</w:t>
      </w:r>
      <w:r>
        <w:t xml:space="preserve"> mining lease located in, or proximate to, the Pilbara region of the said State (excluding under a Government agreement) which has been purchased by an Integration Proponent from the third party</w:t>
      </w:r>
      <w:del w:id="1813" w:author="svcMRProcess" w:date="2020-02-17T10:05:00Z">
        <w:r>
          <w:delText>.";</w:delText>
        </w:r>
      </w:del>
      <w:ins w:id="1814" w:author="svcMRProcess" w:date="2020-02-17T10:05:00Z">
        <w:r>
          <w:t>.”;</w:t>
        </w:r>
      </w:ins>
    </w:p>
    <w:p>
      <w:pPr>
        <w:pStyle w:val="yMiscellaneousBody"/>
        <w:spacing w:before="140"/>
        <w:ind w:left="2127" w:hanging="567"/>
      </w:pPr>
      <w:r>
        <w:t>(b)</w:t>
      </w:r>
      <w:r>
        <w:tab/>
        <w:t>in paragraph (b) by:</w:t>
      </w:r>
    </w:p>
    <w:p>
      <w:pPr>
        <w:pStyle w:val="yMiscellaneousBody"/>
        <w:spacing w:before="140"/>
        <w:ind w:left="2694" w:hanging="567"/>
      </w:pPr>
      <w:r>
        <w:t>(i)</w:t>
      </w:r>
      <w:r>
        <w:tab/>
        <w:t xml:space="preserve">deleting </w:t>
      </w:r>
      <w:del w:id="1815" w:author="svcMRProcess" w:date="2020-02-17T10:05:00Z">
        <w:r>
          <w:delText>"</w:delText>
        </w:r>
      </w:del>
      <w:ins w:id="1816" w:author="svcMRProcess" w:date="2020-02-17T10:05:00Z">
        <w:r>
          <w:t>“</w:t>
        </w:r>
      </w:ins>
      <w:r>
        <w:t>there is</w:t>
      </w:r>
      <w:del w:id="1817" w:author="svcMRProcess" w:date="2020-02-17T10:05:00Z">
        <w:r>
          <w:delText>"</w:delText>
        </w:r>
      </w:del>
      <w:ins w:id="1818" w:author="svcMRProcess" w:date="2020-02-17T10:05:00Z">
        <w:r>
          <w:t>”</w:t>
        </w:r>
      </w:ins>
      <w:r>
        <w:t xml:space="preserve"> and substituting </w:t>
      </w:r>
      <w:del w:id="1819" w:author="svcMRProcess" w:date="2020-02-17T10:05:00Z">
        <w:r>
          <w:delText>"</w:delText>
        </w:r>
      </w:del>
      <w:ins w:id="1820" w:author="svcMRProcess" w:date="2020-02-17T10:05:00Z">
        <w:r>
          <w:t>“</w:t>
        </w:r>
      </w:ins>
      <w:r>
        <w:t>there are</w:t>
      </w:r>
      <w:del w:id="1821" w:author="svcMRProcess" w:date="2020-02-17T10:05:00Z">
        <w:r>
          <w:delText>";</w:delText>
        </w:r>
      </w:del>
      <w:ins w:id="1822" w:author="svcMRProcess" w:date="2020-02-17T10:05:00Z">
        <w:r>
          <w:t>”;</w:t>
        </w:r>
      </w:ins>
      <w:r>
        <w:t xml:space="preserve"> </w:t>
      </w:r>
    </w:p>
    <w:p>
      <w:pPr>
        <w:pStyle w:val="yMiscellaneousBody"/>
        <w:spacing w:before="140"/>
        <w:ind w:left="2694" w:hanging="567"/>
      </w:pPr>
      <w:r>
        <w:t>(ii)</w:t>
      </w:r>
      <w:r>
        <w:tab/>
        <w:t xml:space="preserve">deleting </w:t>
      </w:r>
      <w:del w:id="1823" w:author="svcMRProcess" w:date="2020-02-17T10:05:00Z">
        <w:r>
          <w:delText>"</w:delText>
        </w:r>
      </w:del>
      <w:ins w:id="1824" w:author="svcMRProcess" w:date="2020-02-17T10:05:00Z">
        <w:r>
          <w:t>“</w:t>
        </w:r>
      </w:ins>
      <w:r>
        <w:t>between the relevant Government agreements</w:t>
      </w:r>
      <w:del w:id="1825" w:author="svcMRProcess" w:date="2020-02-17T10:05:00Z">
        <w:r>
          <w:delText>";</w:delText>
        </w:r>
      </w:del>
      <w:ins w:id="1826" w:author="svcMRProcess" w:date="2020-02-17T10:05:00Z">
        <w:r>
          <w:t>”;</w:t>
        </w:r>
      </w:ins>
      <w:r>
        <w:t xml:space="preserve">  </w:t>
      </w:r>
    </w:p>
    <w:p>
      <w:pPr>
        <w:pStyle w:val="yMiscellaneousBody"/>
        <w:spacing w:before="140"/>
        <w:ind w:left="2694" w:hanging="567"/>
      </w:pPr>
      <w:r>
        <w:t>(iii)</w:t>
      </w:r>
      <w:r>
        <w:tab/>
        <w:t xml:space="preserve">deleting </w:t>
      </w:r>
      <w:del w:id="1827" w:author="svcMRProcess" w:date="2020-02-17T10:05:00Z">
        <w:r>
          <w:delText>"</w:delText>
        </w:r>
      </w:del>
      <w:ins w:id="1828" w:author="svcMRProcess" w:date="2020-02-17T10:05:00Z">
        <w:r>
          <w:t>“</w:t>
        </w:r>
      </w:ins>
      <w:r>
        <w:t>blended and</w:t>
      </w:r>
      <w:del w:id="1829" w:author="svcMRProcess" w:date="2020-02-17T10:05:00Z">
        <w:r>
          <w:delText>"</w:delText>
        </w:r>
      </w:del>
      <w:ins w:id="1830" w:author="svcMRProcess" w:date="2020-02-17T10:05:00Z">
        <w:r>
          <w:t>”</w:t>
        </w:r>
      </w:ins>
      <w:r>
        <w:t xml:space="preserve"> and substituting </w:t>
      </w:r>
      <w:del w:id="1831" w:author="svcMRProcess" w:date="2020-02-17T10:05:00Z">
        <w:r>
          <w:delText>"</w:delText>
        </w:r>
      </w:del>
      <w:ins w:id="1832" w:author="svcMRProcess" w:date="2020-02-17T10:05:00Z">
        <w:r>
          <w:t>“</w:t>
        </w:r>
      </w:ins>
      <w:r>
        <w:t>blended as between each of the sources referred to in paragraph (a</w:t>
      </w:r>
      <w:del w:id="1833" w:author="svcMRProcess" w:date="2020-02-17T10:05:00Z">
        <w:r>
          <w:delText>),";</w:delText>
        </w:r>
      </w:del>
      <w:ins w:id="1834" w:author="svcMRProcess" w:date="2020-02-17T10:05:00Z">
        <w:r>
          <w:t>),”;</w:t>
        </w:r>
      </w:ins>
      <w:r>
        <w:t xml:space="preserve"> and</w:t>
      </w:r>
    </w:p>
    <w:p>
      <w:pPr>
        <w:pStyle w:val="yMiscellaneousBody"/>
        <w:spacing w:before="140"/>
        <w:ind w:left="2694" w:hanging="567"/>
      </w:pPr>
      <w:r>
        <w:t>(iv)</w:t>
      </w:r>
      <w:r>
        <w:tab/>
        <w:t xml:space="preserve">inserting a comma after </w:t>
      </w:r>
      <w:del w:id="1835" w:author="svcMRProcess" w:date="2020-02-17T10:05:00Z">
        <w:r>
          <w:delText>"</w:delText>
        </w:r>
      </w:del>
      <w:ins w:id="1836" w:author="svcMRProcess" w:date="2020-02-17T10:05:00Z">
        <w:r>
          <w:t>“</w:t>
        </w:r>
      </w:ins>
      <w:r>
        <w:t>processing</w:t>
      </w:r>
      <w:del w:id="1837" w:author="svcMRProcess" w:date="2020-02-17T10:05:00Z">
        <w:r>
          <w:delText>";</w:delText>
        </w:r>
      </w:del>
      <w:ins w:id="1838" w:author="svcMRProcess" w:date="2020-02-17T10:05:00Z">
        <w:r>
          <w:t>”;</w:t>
        </w:r>
      </w:ins>
    </w:p>
    <w:p>
      <w:pPr>
        <w:pStyle w:val="yMiscellaneousBody"/>
        <w:tabs>
          <w:tab w:val="left" w:pos="1560"/>
        </w:tabs>
        <w:spacing w:before="180"/>
        <w:ind w:left="1599" w:hanging="737"/>
      </w:pPr>
      <w:r>
        <w:t>(11)</w:t>
      </w:r>
      <w:r>
        <w:tab/>
        <w:t>in clause 10A by:</w:t>
      </w:r>
    </w:p>
    <w:p>
      <w:pPr>
        <w:pStyle w:val="yMiscellaneousBody"/>
        <w:spacing w:before="120"/>
        <w:ind w:left="2126" w:hanging="567"/>
      </w:pPr>
      <w:r>
        <w:t>(a)</w:t>
      </w:r>
      <w:r>
        <w:tab/>
        <w:t xml:space="preserve">inserting in its heading </w:t>
      </w:r>
      <w:del w:id="1839" w:author="svcMRProcess" w:date="2020-02-17T10:05:00Z">
        <w:r>
          <w:delText>"</w:delText>
        </w:r>
      </w:del>
      <w:ins w:id="1840" w:author="svcMRProcess" w:date="2020-02-17T10:05:00Z">
        <w:r>
          <w:t>“</w:t>
        </w:r>
      </w:ins>
      <w:r>
        <w:t>for townsites</w:t>
      </w:r>
      <w:del w:id="1841" w:author="svcMRProcess" w:date="2020-02-17T10:05:00Z">
        <w:r>
          <w:delText>"</w:delText>
        </w:r>
      </w:del>
      <w:ins w:id="1842" w:author="svcMRProcess" w:date="2020-02-17T10:05:00Z">
        <w:r>
          <w:t>”</w:t>
        </w:r>
      </w:ins>
      <w:r>
        <w:t xml:space="preserve"> after </w:t>
      </w:r>
      <w:del w:id="1843" w:author="svcMRProcess" w:date="2020-02-17T10:05:00Z">
        <w:r>
          <w:delText>"</w:delText>
        </w:r>
      </w:del>
      <w:ins w:id="1844" w:author="svcMRProcess" w:date="2020-02-17T10:05:00Z">
        <w:r>
          <w:t>“</w:t>
        </w:r>
      </w:ins>
      <w:r>
        <w:t>Additional Proposals</w:t>
      </w:r>
      <w:del w:id="1845" w:author="svcMRProcess" w:date="2020-02-17T10:05:00Z">
        <w:r>
          <w:delText>";</w:delText>
        </w:r>
      </w:del>
      <w:ins w:id="1846" w:author="svcMRProcess" w:date="2020-02-17T10:05:00Z">
        <w:r>
          <w:t>”;</w:t>
        </w:r>
      </w:ins>
    </w:p>
    <w:p>
      <w:pPr>
        <w:pStyle w:val="yMiscellaneousBody"/>
        <w:spacing w:before="120"/>
        <w:ind w:left="2126" w:hanging="567"/>
      </w:pPr>
      <w:r>
        <w:t>(b)</w:t>
      </w:r>
      <w:r>
        <w:tab/>
        <w:t xml:space="preserve">deleting </w:t>
      </w:r>
      <w:del w:id="1847" w:author="svcMRProcess" w:date="2020-02-17T10:05:00Z">
        <w:r>
          <w:delText>"</w:delText>
        </w:r>
      </w:del>
      <w:ins w:id="1848" w:author="svcMRProcess" w:date="2020-02-17T10:05:00Z">
        <w:r>
          <w:t>“</w:t>
        </w:r>
      </w:ins>
      <w:r>
        <w:t>The</w:t>
      </w:r>
      <w:del w:id="1849" w:author="svcMRProcess" w:date="2020-02-17T10:05:00Z">
        <w:r>
          <w:delText>"</w:delText>
        </w:r>
      </w:del>
      <w:ins w:id="1850" w:author="svcMRProcess" w:date="2020-02-17T10:05:00Z">
        <w:r>
          <w:t>”</w:t>
        </w:r>
      </w:ins>
      <w:r>
        <w:t xml:space="preserve"> at the beginning of subclause (2) and </w:t>
      </w:r>
      <w:del w:id="1851" w:author="svcMRProcess" w:date="2020-02-17T10:05:00Z">
        <w:r>
          <w:delText>"</w:delText>
        </w:r>
      </w:del>
      <w:ins w:id="1852" w:author="svcMRProcess" w:date="2020-02-17T10:05:00Z">
        <w:r>
          <w:t>“</w:t>
        </w:r>
      </w:ins>
      <w:r>
        <w:t xml:space="preserve">If” at the beginning of subclause (3) and in each case substituting: </w:t>
      </w:r>
    </w:p>
    <w:p>
      <w:pPr>
        <w:pStyle w:val="yMiscellaneousBody"/>
        <w:spacing w:before="120"/>
        <w:ind w:left="2126" w:hanging="567"/>
      </w:pPr>
      <w:del w:id="1853" w:author="svcMRProcess" w:date="2020-02-17T10:05:00Z">
        <w:r>
          <w:delText>"</w:delText>
        </w:r>
      </w:del>
      <w:ins w:id="1854" w:author="svcMRProcess" w:date="2020-02-17T10:05:00Z">
        <w:r>
          <w:tab/>
          <w:t>“</w:t>
        </w:r>
      </w:ins>
      <w:r>
        <w:t>Subject to subclause (3a</w:t>
      </w:r>
      <w:del w:id="1855" w:author="svcMRProcess" w:date="2020-02-17T10:05:00Z">
        <w:r>
          <w:delText>),";</w:delText>
        </w:r>
      </w:del>
      <w:ins w:id="1856" w:author="svcMRProcess" w:date="2020-02-17T10:05:00Z">
        <w:r>
          <w:t>),”;</w:t>
        </w:r>
      </w:ins>
    </w:p>
    <w:p>
      <w:pPr>
        <w:pStyle w:val="yMiscellaneousBody"/>
        <w:ind w:left="2127" w:hanging="567"/>
      </w:pPr>
      <w:r>
        <w:t>(c)</w:t>
      </w:r>
      <w:r>
        <w:tab/>
        <w:t>inserting after subclause (3) the following new subclause:</w:t>
      </w:r>
    </w:p>
    <w:p>
      <w:pPr>
        <w:pStyle w:val="yMiscellaneousBody"/>
        <w:spacing w:before="140"/>
        <w:ind w:left="2835" w:hanging="708"/>
      </w:pPr>
      <w:del w:id="1857" w:author="svcMRProcess" w:date="2020-02-17T10:05:00Z">
        <w:r>
          <w:delText>"(</w:delText>
        </w:r>
      </w:del>
      <w:ins w:id="1858" w:author="svcMRProcess" w:date="2020-02-17T10:05:00Z">
        <w:r>
          <w:t>“(</w:t>
        </w:r>
      </w:ins>
      <w:r>
        <w:t>3a)</w:t>
      </w:r>
      <w:r>
        <w:tab/>
        <w:t>After the variation date, the provisions of clauses</w:t>
      </w:r>
      <w:del w:id="1859" w:author="svcMRProcess" w:date="2020-02-17T10:05:00Z">
        <w:r>
          <w:delText xml:space="preserve"> </w:delText>
        </w:r>
      </w:del>
      <w:ins w:id="1860" w:author="svcMRProcess" w:date="2020-02-17T10:05:00Z">
        <w:r>
          <w:t> </w:t>
        </w:r>
      </w:ins>
      <w:r>
        <w:t>8A(2) to (5) and of 8B shall mutatis mutandis apply to proposals submitted pursuant to this clause</w:t>
      </w:r>
      <w:del w:id="1861" w:author="svcMRProcess" w:date="2020-02-17T10:05:00Z">
        <w:r>
          <w:delText>.";</w:delText>
        </w:r>
      </w:del>
      <w:ins w:id="1862" w:author="svcMRProcess" w:date="2020-02-17T10:05:00Z">
        <w:r>
          <w:t>.”;</w:t>
        </w:r>
      </w:ins>
      <w:r>
        <w:t xml:space="preserve"> and</w:t>
      </w:r>
    </w:p>
    <w:p>
      <w:pPr>
        <w:pStyle w:val="yMiscellaneousBody"/>
        <w:ind w:left="2127" w:hanging="567"/>
      </w:pPr>
      <w:r>
        <w:t>(d)</w:t>
      </w:r>
      <w:r>
        <w:tab/>
        <w:t xml:space="preserve">deleting subclause (4); </w:t>
      </w:r>
    </w:p>
    <w:p>
      <w:pPr>
        <w:pStyle w:val="yMiscellaneousBody"/>
        <w:tabs>
          <w:tab w:val="left" w:pos="1560"/>
        </w:tabs>
        <w:spacing w:before="180"/>
        <w:ind w:left="1599" w:hanging="737"/>
      </w:pPr>
      <w:r>
        <w:t>(12)</w:t>
      </w:r>
      <w:r>
        <w:tab/>
        <w:t xml:space="preserve">in clause 10I(10) by deleting </w:t>
      </w:r>
      <w:del w:id="1863" w:author="svcMRProcess" w:date="2020-02-17T10:05:00Z">
        <w:r>
          <w:delText>"</w:delText>
        </w:r>
      </w:del>
      <w:ins w:id="1864" w:author="svcMRProcess" w:date="2020-02-17T10:05:00Z">
        <w:r>
          <w:t>“</w:t>
        </w:r>
      </w:ins>
      <w:r>
        <w:t>subclauses (3) to (8) of this clause</w:t>
      </w:r>
      <w:del w:id="1865" w:author="svcMRProcess" w:date="2020-02-17T10:05:00Z">
        <w:r>
          <w:delText>"</w:delText>
        </w:r>
      </w:del>
      <w:ins w:id="1866" w:author="svcMRProcess" w:date="2020-02-17T10:05:00Z">
        <w:r>
          <w:t>”</w:t>
        </w:r>
      </w:ins>
      <w:r>
        <w:t xml:space="preserve"> and substituting </w:t>
      </w:r>
      <w:del w:id="1867" w:author="svcMRProcess" w:date="2020-02-17T10:05:00Z">
        <w:r>
          <w:delText>"</w:delText>
        </w:r>
      </w:del>
      <w:ins w:id="1868" w:author="svcMRProcess" w:date="2020-02-17T10:05:00Z">
        <w:r>
          <w:t>“</w:t>
        </w:r>
      </w:ins>
      <w:r>
        <w:t>clauses 8A(2) to (5) and of 8B</w:t>
      </w:r>
      <w:del w:id="1869" w:author="svcMRProcess" w:date="2020-02-17T10:05:00Z">
        <w:r>
          <w:delText>";</w:delText>
        </w:r>
      </w:del>
      <w:ins w:id="1870" w:author="svcMRProcess" w:date="2020-02-17T10:05:00Z">
        <w:r>
          <w:t>”;</w:t>
        </w:r>
      </w:ins>
    </w:p>
    <w:p>
      <w:pPr>
        <w:pStyle w:val="yMiscellaneousBody"/>
        <w:tabs>
          <w:tab w:val="left" w:pos="1560"/>
        </w:tabs>
        <w:spacing w:before="180"/>
        <w:ind w:left="1599" w:hanging="737"/>
      </w:pPr>
      <w:r>
        <w:t>(13)</w:t>
      </w:r>
      <w:r>
        <w:tab/>
        <w:t>in clause 10I(11) by:</w:t>
      </w:r>
    </w:p>
    <w:p>
      <w:pPr>
        <w:pStyle w:val="yMiscellaneousBody"/>
        <w:ind w:left="2127" w:hanging="567"/>
      </w:pPr>
      <w:r>
        <w:t>(a)</w:t>
      </w:r>
      <w:r>
        <w:tab/>
        <w:t xml:space="preserve">inserting </w:t>
      </w:r>
      <w:del w:id="1871" w:author="svcMRProcess" w:date="2020-02-17T10:05:00Z">
        <w:r>
          <w:delText>"</w:delText>
        </w:r>
      </w:del>
      <w:ins w:id="1872" w:author="svcMRProcess" w:date="2020-02-17T10:05:00Z">
        <w:r>
          <w:t>“</w:t>
        </w:r>
      </w:ins>
      <w:r>
        <w:t>environmental</w:t>
      </w:r>
      <w:del w:id="1873" w:author="svcMRProcess" w:date="2020-02-17T10:05:00Z">
        <w:r>
          <w:delText>"</w:delText>
        </w:r>
      </w:del>
      <w:ins w:id="1874" w:author="svcMRProcess" w:date="2020-02-17T10:05:00Z">
        <w:r>
          <w:t>”</w:t>
        </w:r>
      </w:ins>
      <w:r>
        <w:t xml:space="preserve"> before each reference to </w:t>
      </w:r>
      <w:del w:id="1875" w:author="svcMRProcess" w:date="2020-02-17T10:05:00Z">
        <w:r>
          <w:delText>"</w:delText>
        </w:r>
      </w:del>
      <w:ins w:id="1876" w:author="svcMRProcess" w:date="2020-02-17T10:05:00Z">
        <w:r>
          <w:t>“</w:t>
        </w:r>
      </w:ins>
      <w:r>
        <w:t>approved proposals</w:t>
      </w:r>
      <w:del w:id="1877" w:author="svcMRProcess" w:date="2020-02-17T10:05:00Z">
        <w:r>
          <w:delText>";</w:delText>
        </w:r>
      </w:del>
      <w:ins w:id="1878" w:author="svcMRProcess" w:date="2020-02-17T10:05:00Z">
        <w:r>
          <w:t>”;</w:t>
        </w:r>
      </w:ins>
      <w:r>
        <w:t xml:space="preserve"> and</w:t>
      </w:r>
    </w:p>
    <w:p>
      <w:pPr>
        <w:pStyle w:val="yMiscellaneousBody"/>
        <w:ind w:left="2127" w:hanging="567"/>
      </w:pPr>
      <w:r>
        <w:t>(b)</w:t>
      </w:r>
      <w:r>
        <w:tab/>
        <w:t xml:space="preserve">deleting </w:t>
      </w:r>
      <w:del w:id="1879" w:author="svcMRProcess" w:date="2020-02-17T10:05:00Z">
        <w:r>
          <w:delText>"</w:delText>
        </w:r>
      </w:del>
      <w:ins w:id="1880" w:author="svcMRProcess" w:date="2020-02-17T10:05:00Z">
        <w:r>
          <w:t>“</w:t>
        </w:r>
      </w:ins>
      <w:r>
        <w:t>subclauses (4), (5), (6), (7), (9) and</w:t>
      </w:r>
      <w:del w:id="1881" w:author="svcMRProcess" w:date="2020-02-17T10:05:00Z">
        <w:r>
          <w:delText>"</w:delText>
        </w:r>
      </w:del>
      <w:ins w:id="1882" w:author="svcMRProcess" w:date="2020-02-17T10:05:00Z">
        <w:r>
          <w:t>”</w:t>
        </w:r>
      </w:ins>
      <w:r>
        <w:t xml:space="preserve"> in paragraph</w:t>
      </w:r>
      <w:del w:id="1883" w:author="svcMRProcess" w:date="2020-02-17T10:05:00Z">
        <w:r>
          <w:delText xml:space="preserve"> </w:delText>
        </w:r>
      </w:del>
      <w:ins w:id="1884" w:author="svcMRProcess" w:date="2020-02-17T10:05:00Z">
        <w:r>
          <w:t> </w:t>
        </w:r>
      </w:ins>
      <w:r>
        <w:t xml:space="preserve">(f) and substituting </w:t>
      </w:r>
      <w:del w:id="1885" w:author="svcMRProcess" w:date="2020-02-17T10:05:00Z">
        <w:r>
          <w:delText>"</w:delText>
        </w:r>
      </w:del>
      <w:ins w:id="1886" w:author="svcMRProcess" w:date="2020-02-17T10:05:00Z">
        <w:r>
          <w:t>“</w:t>
        </w:r>
      </w:ins>
      <w:r>
        <w:t>clause 8B and subclause</w:t>
      </w:r>
      <w:del w:id="1887" w:author="svcMRProcess" w:date="2020-02-17T10:05:00Z">
        <w:r>
          <w:delText>";</w:delText>
        </w:r>
      </w:del>
      <w:ins w:id="1888" w:author="svcMRProcess" w:date="2020-02-17T10:05:00Z">
        <w:r>
          <w:t>”;</w:t>
        </w:r>
      </w:ins>
    </w:p>
    <w:p>
      <w:pPr>
        <w:pStyle w:val="yMiscellaneousBody"/>
        <w:tabs>
          <w:tab w:val="left" w:pos="1560"/>
        </w:tabs>
        <w:ind w:left="1599" w:hanging="737"/>
      </w:pPr>
      <w:r>
        <w:t>(14)</w:t>
      </w:r>
      <w:r>
        <w:tab/>
        <w:t>in clause 10J(1) by:</w:t>
      </w:r>
    </w:p>
    <w:p>
      <w:pPr>
        <w:pStyle w:val="yMiscellaneousBody"/>
        <w:ind w:left="2127" w:hanging="567"/>
      </w:pPr>
      <w:r>
        <w:t>(a)</w:t>
      </w:r>
      <w:r>
        <w:tab/>
        <w:t xml:space="preserve">inserting </w:t>
      </w:r>
      <w:del w:id="1889" w:author="svcMRProcess" w:date="2020-02-17T10:05:00Z">
        <w:r>
          <w:delText>",</w:delText>
        </w:r>
      </w:del>
      <w:ins w:id="1890" w:author="svcMRProcess" w:date="2020-02-17T10:05:00Z">
        <w:r>
          <w:t>“,</w:t>
        </w:r>
      </w:ins>
      <w:r>
        <w:t xml:space="preserve"> the mining lease, any land that may be included in the mineral lease or the mining lease pursuant to clauses 10F, 10H, 10I or 10K and of any other mineral lease or mining lease granted under or pursuant to this Agreement (as aggregated</w:t>
      </w:r>
      <w:del w:id="1891" w:author="svcMRProcess" w:date="2020-02-17T10:05:00Z">
        <w:r>
          <w:delText>)"</w:delText>
        </w:r>
      </w:del>
      <w:ins w:id="1892" w:author="svcMRProcess" w:date="2020-02-17T10:05:00Z">
        <w:r>
          <w:t>)”</w:t>
        </w:r>
      </w:ins>
      <w:r>
        <w:t xml:space="preserve"> after </w:t>
      </w:r>
      <w:del w:id="1893" w:author="svcMRProcess" w:date="2020-02-17T10:05:00Z">
        <w:r>
          <w:delText>"</w:delText>
        </w:r>
      </w:del>
      <w:ins w:id="1894" w:author="svcMRProcess" w:date="2020-02-17T10:05:00Z">
        <w:r>
          <w:t>“</w:t>
        </w:r>
      </w:ins>
      <w:r>
        <w:t>total area of the mineral lease</w:t>
      </w:r>
      <w:del w:id="1895" w:author="svcMRProcess" w:date="2020-02-17T10:05:00Z">
        <w:r>
          <w:delText>";</w:delText>
        </w:r>
      </w:del>
      <w:ins w:id="1896" w:author="svcMRProcess" w:date="2020-02-17T10:05:00Z">
        <w:r>
          <w:t>”;</w:t>
        </w:r>
      </w:ins>
    </w:p>
    <w:p>
      <w:pPr>
        <w:pStyle w:val="yMiscellaneousBody"/>
        <w:ind w:left="2127" w:hanging="567"/>
      </w:pPr>
      <w:del w:id="1897" w:author="svcMRProcess" w:date="2020-02-17T10:05:00Z">
        <w:r>
          <w:delText xml:space="preserve"> </w:delText>
        </w:r>
      </w:del>
      <w:r>
        <w:t>(b)</w:t>
      </w:r>
      <w:r>
        <w:tab/>
        <w:t xml:space="preserve">deleting </w:t>
      </w:r>
      <w:del w:id="1898" w:author="svcMRProcess" w:date="2020-02-17T10:05:00Z">
        <w:r>
          <w:delText>"</w:delText>
        </w:r>
      </w:del>
      <w:ins w:id="1899" w:author="svcMRProcess" w:date="2020-02-17T10:05:00Z">
        <w:r>
          <w:t>“</w:t>
        </w:r>
      </w:ins>
      <w:r>
        <w:t>300 square miles</w:t>
      </w:r>
      <w:del w:id="1900" w:author="svcMRProcess" w:date="2020-02-17T10:05:00Z">
        <w:r>
          <w:delText>"</w:delText>
        </w:r>
      </w:del>
      <w:ins w:id="1901" w:author="svcMRProcess" w:date="2020-02-17T10:05:00Z">
        <w:r>
          <w:t>”</w:t>
        </w:r>
      </w:ins>
      <w:r>
        <w:t xml:space="preserve"> and substituting </w:t>
      </w:r>
      <w:del w:id="1902" w:author="svcMRProcess" w:date="2020-02-17T10:05:00Z">
        <w:r>
          <w:delText>"</w:delText>
        </w:r>
      </w:del>
      <w:ins w:id="1903" w:author="svcMRProcess" w:date="2020-02-17T10:05:00Z">
        <w:r>
          <w:t>“</w:t>
        </w:r>
      </w:ins>
      <w:r>
        <w:t>777</w:t>
      </w:r>
      <w:del w:id="1904" w:author="svcMRProcess" w:date="2020-02-17T10:05:00Z">
        <w:r>
          <w:delText xml:space="preserve"> </w:delText>
        </w:r>
      </w:del>
      <w:ins w:id="1905" w:author="svcMRProcess" w:date="2020-02-17T10:05:00Z">
        <w:r>
          <w:t> </w:t>
        </w:r>
      </w:ins>
      <w:r>
        <w:t>square kilometres</w:t>
      </w:r>
      <w:del w:id="1906" w:author="svcMRProcess" w:date="2020-02-17T10:05:00Z">
        <w:r>
          <w:delText>";</w:delText>
        </w:r>
      </w:del>
      <w:ins w:id="1907" w:author="svcMRProcess" w:date="2020-02-17T10:05:00Z">
        <w:r>
          <w:t>”;</w:t>
        </w:r>
      </w:ins>
      <w:r>
        <w:t xml:space="preserve"> and</w:t>
      </w:r>
    </w:p>
    <w:p>
      <w:pPr>
        <w:pStyle w:val="yMiscellaneousBody"/>
        <w:ind w:left="2127" w:hanging="567"/>
      </w:pPr>
      <w:r>
        <w:t>(c)</w:t>
      </w:r>
      <w:r>
        <w:tab/>
        <w:t xml:space="preserve">inserting </w:t>
      </w:r>
      <w:del w:id="1908" w:author="svcMRProcess" w:date="2020-02-17T10:05:00Z">
        <w:r>
          <w:delText>"</w:delText>
        </w:r>
      </w:del>
      <w:ins w:id="1909" w:author="svcMRProcess" w:date="2020-02-17T10:05:00Z">
        <w:r>
          <w:t>“</w:t>
        </w:r>
      </w:ins>
      <w:r>
        <w:t>by endorsement</w:t>
      </w:r>
      <w:del w:id="1910" w:author="svcMRProcess" w:date="2020-02-17T10:05:00Z">
        <w:r>
          <w:delText>"</w:delText>
        </w:r>
      </w:del>
      <w:ins w:id="1911" w:author="svcMRProcess" w:date="2020-02-17T10:05:00Z">
        <w:r>
          <w:t>”</w:t>
        </w:r>
      </w:ins>
      <w:r>
        <w:t xml:space="preserve"> after </w:t>
      </w:r>
      <w:del w:id="1912" w:author="svcMRProcess" w:date="2020-02-17T10:05:00Z">
        <w:r>
          <w:delText>"</w:delText>
        </w:r>
      </w:del>
      <w:ins w:id="1913" w:author="svcMRProcess" w:date="2020-02-17T10:05:00Z">
        <w:r>
          <w:t>“</w:t>
        </w:r>
      </w:ins>
      <w:r>
        <w:t>the subject thereof in the mineral lease</w:t>
      </w:r>
      <w:del w:id="1914" w:author="svcMRProcess" w:date="2020-02-17T10:05:00Z">
        <w:r>
          <w:delText>";</w:delText>
        </w:r>
      </w:del>
      <w:ins w:id="1915" w:author="svcMRProcess" w:date="2020-02-17T10:05:00Z">
        <w:r>
          <w:t>”;</w:t>
        </w:r>
      </w:ins>
    </w:p>
    <w:p>
      <w:pPr>
        <w:pStyle w:val="yMiscellaneousBody"/>
        <w:tabs>
          <w:tab w:val="left" w:pos="1560"/>
        </w:tabs>
        <w:ind w:left="1599" w:hanging="737"/>
      </w:pPr>
      <w:r>
        <w:t>(15)</w:t>
      </w:r>
      <w:r>
        <w:tab/>
        <w:t>by inserting after subclause (1) of clause 10J the following new subclause:</w:t>
      </w:r>
    </w:p>
    <w:p>
      <w:pPr>
        <w:pStyle w:val="yMiscellaneousBody"/>
        <w:ind w:left="2127" w:hanging="567"/>
      </w:pPr>
      <w:del w:id="1916" w:author="svcMRProcess" w:date="2020-02-17T10:05:00Z">
        <w:r>
          <w:delText>"(</w:delText>
        </w:r>
      </w:del>
      <w:ins w:id="1917" w:author="svcMRProcess" w:date="2020-02-17T10:05:00Z">
        <w:r>
          <w:t>“(</w:t>
        </w:r>
      </w:ins>
      <w:r>
        <w:t>1a)</w:t>
      </w:r>
      <w:r>
        <w:tab/>
        <w:t>The Minister may approve, upon application by the Company from time to time, for the total area referred to in subclause (1) to be increased up to a limit not exceeding 1,000 square kilometres</w:t>
      </w:r>
      <w:del w:id="1918" w:author="svcMRProcess" w:date="2020-02-17T10:05:00Z">
        <w:r>
          <w:delText>.";</w:delText>
        </w:r>
      </w:del>
      <w:ins w:id="1919" w:author="svcMRProcess" w:date="2020-02-17T10:05:00Z">
        <w:r>
          <w:t>.”;</w:t>
        </w:r>
      </w:ins>
    </w:p>
    <w:p>
      <w:pPr>
        <w:pStyle w:val="yMiscellaneousBody"/>
        <w:tabs>
          <w:tab w:val="left" w:pos="1560"/>
        </w:tabs>
        <w:ind w:left="1599" w:hanging="737"/>
      </w:pPr>
      <w:r>
        <w:t>(16)</w:t>
      </w:r>
      <w:r>
        <w:tab/>
        <w:t xml:space="preserve">in clause 10J(3) by inserting </w:t>
      </w:r>
      <w:del w:id="1920" w:author="svcMRProcess" w:date="2020-02-17T10:05:00Z">
        <w:r>
          <w:delText>"</w:delText>
        </w:r>
      </w:del>
      <w:ins w:id="1921" w:author="svcMRProcess" w:date="2020-02-17T10:05:00Z">
        <w:r>
          <w:t>“</w:t>
        </w:r>
      </w:ins>
      <w:r>
        <w:t>as additional proposals pursuant to clause 8A</w:t>
      </w:r>
      <w:del w:id="1922" w:author="svcMRProcess" w:date="2020-02-17T10:05:00Z">
        <w:r>
          <w:delText>"</w:delText>
        </w:r>
      </w:del>
      <w:ins w:id="1923" w:author="svcMRProcess" w:date="2020-02-17T10:05:00Z">
        <w:r>
          <w:t>”</w:t>
        </w:r>
      </w:ins>
      <w:r>
        <w:t xml:space="preserve"> before the full stop;</w:t>
      </w:r>
    </w:p>
    <w:p>
      <w:pPr>
        <w:pStyle w:val="yMiscellaneousBody"/>
        <w:tabs>
          <w:tab w:val="left" w:pos="1560"/>
        </w:tabs>
        <w:ind w:left="1599" w:hanging="737"/>
      </w:pPr>
      <w:r>
        <w:t>(17)</w:t>
      </w:r>
      <w:r>
        <w:tab/>
        <w:t>by deleting clause 10J(4);</w:t>
      </w:r>
    </w:p>
    <w:p>
      <w:pPr>
        <w:pStyle w:val="yMiscellaneousBody"/>
        <w:tabs>
          <w:tab w:val="left" w:pos="1560"/>
        </w:tabs>
        <w:ind w:left="1599" w:hanging="737"/>
      </w:pPr>
      <w:r>
        <w:t>(18)</w:t>
      </w:r>
      <w:r>
        <w:tab/>
        <w:t>in clause 10K(4) by deleting the full stop at the end of paragraph (c), substituting a semi colon followed by the following new paragraphs:</w:t>
      </w:r>
    </w:p>
    <w:p>
      <w:pPr>
        <w:pStyle w:val="yMiscellaneousBody"/>
        <w:ind w:left="2127" w:hanging="567"/>
      </w:pPr>
      <w:del w:id="1924" w:author="svcMRProcess" w:date="2020-02-17T10:05:00Z">
        <w:r>
          <w:delText>"(</w:delText>
        </w:r>
      </w:del>
      <w:ins w:id="1925" w:author="svcMRProcess" w:date="2020-02-17T10:05:00Z">
        <w:r>
          <w:t>“(</w:t>
        </w:r>
      </w:ins>
      <w:r>
        <w:t>d)</w:t>
      </w:r>
      <w:r>
        <w:tab/>
        <w:t>under subclause (4) thereof the Minister could refuse to</w:t>
      </w:r>
      <w:del w:id="1926" w:author="svcMRProcess" w:date="2020-02-17T10:05:00Z">
        <w:r>
          <w:delText xml:space="preserve"> </w:delText>
        </w:r>
      </w:del>
      <w:ins w:id="1927" w:author="svcMRProcess" w:date="2020-02-17T10:05:00Z">
        <w:r>
          <w:t> </w:t>
        </w:r>
      </w:ins>
      <w:r>
        <w:t>approve a submitted proposal as provided in clause</w:t>
      </w:r>
      <w:del w:id="1928" w:author="svcMRProcess" w:date="2020-02-17T10:05:00Z">
        <w:r>
          <w:delText xml:space="preserve"> </w:delText>
        </w:r>
      </w:del>
      <w:ins w:id="1929" w:author="svcMRProcess" w:date="2020-02-17T10:05:00Z">
        <w:r>
          <w:t> </w:t>
        </w:r>
      </w:ins>
      <w:r>
        <w:t>8B(1);</w:t>
      </w:r>
    </w:p>
    <w:p>
      <w:pPr>
        <w:pStyle w:val="yMiscellaneousBody"/>
        <w:ind w:left="2127" w:hanging="567"/>
      </w:pPr>
      <w:ins w:id="1930" w:author="svcMRProcess" w:date="2020-02-17T10:05:00Z">
        <w:r>
          <w:t xml:space="preserve"> </w:t>
        </w:r>
      </w:ins>
      <w:r>
        <w:t>(e)</w:t>
      </w:r>
      <w:r>
        <w:tab/>
        <w:t>subclause (6) thereof also applied to a decision of the Minister to refuse to approve a proposal; and</w:t>
      </w:r>
    </w:p>
    <w:p>
      <w:pPr>
        <w:pStyle w:val="yMiscellaneousBody"/>
        <w:ind w:left="2127" w:hanging="567"/>
      </w:pPr>
      <w:ins w:id="1931" w:author="svcMRProcess" w:date="2020-02-17T10:05:00Z">
        <w:r>
          <w:t xml:space="preserve"> </w:t>
        </w:r>
      </w:ins>
      <w:r>
        <w:t>(f)</w:t>
      </w:r>
      <w:r>
        <w:tab/>
        <w:t>the following sentence was inserted at the end of subclause (7) thereof:</w:t>
      </w:r>
    </w:p>
    <w:p>
      <w:pPr>
        <w:pStyle w:val="yMiscellaneousBody"/>
        <w:ind w:left="2127" w:hanging="567"/>
      </w:pPr>
      <w:del w:id="1932" w:author="svcMRProcess" w:date="2020-02-17T10:05:00Z">
        <w:r>
          <w:delText>"</w:delText>
        </w:r>
      </w:del>
      <w:ins w:id="1933" w:author="svcMRProcess" w:date="2020-02-17T10:05:00Z">
        <w:r>
          <w:tab/>
          <w:t>“</w:t>
        </w:r>
      </w:ins>
      <w:r>
        <w:t>A decision of the Minister to refuse to approve a submitted proposal shall not be referable to arbitration under this Agreement</w:t>
      </w:r>
      <w:del w:id="1934" w:author="svcMRProcess" w:date="2020-02-17T10:05:00Z">
        <w:r>
          <w:delText>.";</w:delText>
        </w:r>
      </w:del>
      <w:ins w:id="1935" w:author="svcMRProcess" w:date="2020-02-17T10:05:00Z">
        <w:r>
          <w:t>.”;</w:t>
        </w:r>
      </w:ins>
    </w:p>
    <w:p>
      <w:pPr>
        <w:pStyle w:val="yMiscellaneousBody"/>
        <w:keepNext/>
        <w:tabs>
          <w:tab w:val="left" w:pos="1560"/>
        </w:tabs>
        <w:ind w:left="1599" w:hanging="737"/>
      </w:pPr>
      <w:r>
        <w:t>(19)</w:t>
      </w:r>
      <w:r>
        <w:tab/>
        <w:t>in paragraph (c) of clause 10K(8) by deleting the full stop at the end of subparagraph (b), substituting a semi colon followed by the following new paragraphs:</w:t>
      </w:r>
    </w:p>
    <w:p>
      <w:pPr>
        <w:pStyle w:val="yMiscellaneousBody"/>
        <w:ind w:left="2127" w:hanging="567"/>
      </w:pPr>
      <w:del w:id="1936" w:author="svcMRProcess" w:date="2020-02-17T10:05:00Z">
        <w:r>
          <w:delText>"(</w:delText>
        </w:r>
      </w:del>
      <w:ins w:id="1937" w:author="svcMRProcess" w:date="2020-02-17T10:05:00Z">
        <w:r>
          <w:t>“(</w:t>
        </w:r>
      </w:ins>
      <w:r>
        <w:t>c)</w:t>
      </w:r>
      <w:r>
        <w:tab/>
        <w:t>under subclause (4) thereof the Minister could refuse to approve a submitted proposal as provided in clause</w:t>
      </w:r>
      <w:del w:id="1938" w:author="svcMRProcess" w:date="2020-02-17T10:05:00Z">
        <w:r>
          <w:delText xml:space="preserve"> </w:delText>
        </w:r>
      </w:del>
      <w:ins w:id="1939" w:author="svcMRProcess" w:date="2020-02-17T10:05:00Z">
        <w:r>
          <w:t> </w:t>
        </w:r>
      </w:ins>
      <w:r>
        <w:t>8B(1);</w:t>
      </w:r>
    </w:p>
    <w:p>
      <w:pPr>
        <w:pStyle w:val="yMiscellaneousBody"/>
        <w:ind w:left="2127" w:hanging="567"/>
      </w:pPr>
      <w:ins w:id="1940" w:author="svcMRProcess" w:date="2020-02-17T10:05:00Z">
        <w:r>
          <w:t xml:space="preserve"> </w:t>
        </w:r>
      </w:ins>
      <w:r>
        <w:t>(d)</w:t>
      </w:r>
      <w:r>
        <w:tab/>
        <w:t>subclause (6) thereof also applied to a decision of the Minister to refuse to approve a proposal; and</w:t>
      </w:r>
    </w:p>
    <w:p>
      <w:pPr>
        <w:pStyle w:val="yMiscellaneousBody"/>
        <w:ind w:left="2127" w:hanging="567"/>
      </w:pPr>
      <w:ins w:id="1941" w:author="svcMRProcess" w:date="2020-02-17T10:05:00Z">
        <w:r>
          <w:t xml:space="preserve"> </w:t>
        </w:r>
      </w:ins>
      <w:r>
        <w:t>(e)</w:t>
      </w:r>
      <w:r>
        <w:tab/>
        <w:t>the following sentence was inserted at the end of subclause (7) thereof:</w:t>
      </w:r>
    </w:p>
    <w:p>
      <w:pPr>
        <w:pStyle w:val="yMiscellaneousBody"/>
        <w:ind w:left="2127" w:hanging="567"/>
      </w:pPr>
      <w:del w:id="1942" w:author="svcMRProcess" w:date="2020-02-17T10:05:00Z">
        <w:r>
          <w:delText>"</w:delText>
        </w:r>
      </w:del>
      <w:ins w:id="1943" w:author="svcMRProcess" w:date="2020-02-17T10:05:00Z">
        <w:r>
          <w:tab/>
          <w:t>“</w:t>
        </w:r>
      </w:ins>
      <w:r>
        <w:t>A decision of the Minister to refuse to approve a submitted proposal shall not be referable to arbitration under this Agreement</w:t>
      </w:r>
      <w:del w:id="1944" w:author="svcMRProcess" w:date="2020-02-17T10:05:00Z">
        <w:r>
          <w:delText>.";</w:delText>
        </w:r>
      </w:del>
      <w:ins w:id="1945" w:author="svcMRProcess" w:date="2020-02-17T10:05:00Z">
        <w:r>
          <w:t>.”;</w:t>
        </w:r>
      </w:ins>
    </w:p>
    <w:p>
      <w:pPr>
        <w:pStyle w:val="yMiscellaneousBody"/>
        <w:keepNext/>
        <w:keepLines/>
        <w:tabs>
          <w:tab w:val="left" w:pos="1560"/>
        </w:tabs>
        <w:spacing w:before="140"/>
        <w:ind w:left="1599" w:hanging="737"/>
      </w:pPr>
      <w:r>
        <w:t>(20)</w:t>
      </w:r>
      <w:r>
        <w:tab/>
        <w:t>by inserting after clause 10K the following new clauses:</w:t>
      </w:r>
    </w:p>
    <w:p>
      <w:pPr>
        <w:pStyle w:val="yMiscellaneousBody"/>
        <w:keepNext/>
        <w:keepLines/>
        <w:spacing w:before="140"/>
        <w:ind w:left="1559"/>
      </w:pPr>
      <w:del w:id="1946" w:author="svcMRProcess" w:date="2020-02-17T10:05:00Z">
        <w:r>
          <w:delText>"</w:delText>
        </w:r>
      </w:del>
      <w:ins w:id="1947" w:author="svcMRProcess" w:date="2020-02-17T10:05:00Z">
        <w:r>
          <w:t>“</w:t>
        </w:r>
      </w:ins>
      <w:r>
        <w:t>Integrated use of works installations or facilities under the Integration Agreements</w:t>
      </w:r>
    </w:p>
    <w:p>
      <w:pPr>
        <w:pStyle w:val="yMiscellaneousBody"/>
        <w:spacing w:before="140"/>
        <w:ind w:left="2552" w:hanging="992"/>
      </w:pPr>
      <w:r>
        <w:t>10L.</w:t>
      </w:r>
      <w:del w:id="1948" w:author="svcMRProcess" w:date="2020-02-17T10:05:00Z">
        <w:r>
          <w:tab/>
        </w:r>
      </w:del>
      <w:ins w:id="1949" w:author="svcMRProcess" w:date="2020-02-17T10:05:00Z">
        <w:r>
          <w:t xml:space="preserve">  </w:t>
        </w:r>
      </w:ins>
      <w:r>
        <w:t>(1)</w:t>
      </w:r>
      <w:r>
        <w:tab/>
        <w:t>Subject to subclauses (2) to (7) of this clause and to the other provisions of this Agreement, the Company may during the continuance of this Agreement:</w:t>
      </w:r>
    </w:p>
    <w:p>
      <w:pPr>
        <w:pStyle w:val="yMiscellaneousBody"/>
        <w:spacing w:before="140"/>
        <w:ind w:left="3119" w:hanging="567"/>
      </w:pPr>
      <w:r>
        <w:t>(a)</w:t>
      </w:r>
      <w:r>
        <w:tab/>
        <w:t>use any existing or new works installations or facilities constructed or held:</w:t>
      </w:r>
    </w:p>
    <w:p>
      <w:pPr>
        <w:pStyle w:val="yMiscellaneousBody"/>
        <w:spacing w:before="140"/>
        <w:ind w:left="3686" w:hanging="567"/>
      </w:pPr>
      <w:r>
        <w:t>(i)</w:t>
      </w:r>
      <w:r>
        <w:tab/>
        <w:t xml:space="preserve">under this Agreement; or </w:t>
      </w:r>
    </w:p>
    <w:p>
      <w:pPr>
        <w:pStyle w:val="yMiscellaneousBody"/>
        <w:spacing w:before="140"/>
        <w:ind w:left="3686" w:hanging="567"/>
      </w:pPr>
      <w:r>
        <w:t>(ii)</w:t>
      </w:r>
      <w:r>
        <w:tab/>
        <w:t xml:space="preserve">under any other Integration Agreement which are made available for such use and during the continuance of such Integration Agreement; or </w:t>
      </w:r>
    </w:p>
    <w:p>
      <w:pPr>
        <w:pStyle w:val="yMiscellaneousBody"/>
        <w:spacing w:before="140"/>
        <w:ind w:left="3686" w:hanging="567"/>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40"/>
        <w:ind w:left="3119" w:hanging="567"/>
        <w:rPr>
          <w:b/>
          <w:i/>
        </w:rPr>
      </w:pPr>
      <w:ins w:id="1950" w:author="svcMRProcess" w:date="2020-02-17T10:05:00Z">
        <w:r>
          <w:tab/>
        </w:r>
      </w:ins>
      <w:r>
        <w:t>(wholly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w:t>
      </w:r>
      <w:del w:id="1951" w:author="svcMRProcess" w:date="2020-02-17T10:05:00Z">
        <w:r>
          <w:delText xml:space="preserve"> </w:delText>
        </w:r>
      </w:del>
      <w:ins w:id="1952" w:author="svcMRProcess" w:date="2020-02-17T10:05:00Z">
        <w:r>
          <w:t> </w:t>
        </w:r>
      </w:ins>
      <w:r>
        <w:t xml:space="preserve">10(4)) of: </w:t>
      </w:r>
    </w:p>
    <w:p>
      <w:pPr>
        <w:pStyle w:val="yMiscellaneousBody"/>
        <w:spacing w:before="140"/>
        <w:ind w:left="3686" w:hanging="567"/>
      </w:pPr>
      <w:r>
        <w:t>(A)</w:t>
      </w:r>
      <w:r>
        <w:tab/>
        <w:t xml:space="preserve">iron ore mined from a </w:t>
      </w:r>
      <w:r>
        <w:rPr>
          <w:i/>
        </w:rPr>
        <w:t>Mining Act</w:t>
      </w:r>
      <w:del w:id="1953" w:author="svcMRProcess" w:date="2020-02-17T10:05:00Z">
        <w:r>
          <w:delText xml:space="preserve"> </w:delText>
        </w:r>
      </w:del>
      <w:ins w:id="1954" w:author="svcMRProcess" w:date="2020-02-17T10:05:00Z">
        <w:r>
          <w:rPr>
            <w:i/>
          </w:rPr>
          <w:t> </w:t>
        </w:r>
      </w:ins>
      <w:r>
        <w:rPr>
          <w:i/>
        </w:rPr>
        <w:t>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(B)</w:t>
      </w:r>
      <w:r>
        <w:tab/>
        <w:t xml:space="preserve">with the prior approval of the Minister, iron ore mined in, or proximate to, the Pilbara region of the said State under a Government agreement (excluding an Integration Agreement); </w:t>
      </w:r>
    </w:p>
    <w:p>
      <w:pPr>
        <w:pStyle w:val="yMiscellaneousBody"/>
        <w:spacing w:before="140"/>
        <w:ind w:left="3686" w:hanging="567"/>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spacing w:before="140"/>
        <w:ind w:left="3686" w:hanging="567"/>
      </w:pPr>
      <w:r>
        <w:t>(D)</w:t>
      </w:r>
      <w:r>
        <w:tab/>
        <w:t>iron ore mined under an Integration Agreement;</w:t>
      </w:r>
    </w:p>
    <w:p>
      <w:pPr>
        <w:pStyle w:val="yMiscellaneousBody"/>
        <w:spacing w:before="140"/>
        <w:ind w:left="3119" w:hanging="567"/>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40"/>
        <w:ind w:left="3686" w:hanging="567"/>
      </w:pPr>
      <w:r>
        <w:t>(i)</w:t>
      </w:r>
      <w:r>
        <w:tab/>
        <w:t xml:space="preserve">iron ore mined from a </w:t>
      </w:r>
      <w:r>
        <w:rPr>
          <w:i/>
        </w:rPr>
        <w:t>Mining Act</w:t>
      </w:r>
      <w:del w:id="1955" w:author="svcMRProcess" w:date="2020-02-17T10:05:00Z">
        <w:r>
          <w:delText xml:space="preserve"> </w:delText>
        </w:r>
      </w:del>
      <w:ins w:id="1956" w:author="svcMRProcess" w:date="2020-02-17T10:05:00Z">
        <w:r>
          <w:rPr>
            <w:i/>
          </w:rPr>
          <w:t> </w:t>
        </w:r>
      </w:ins>
      <w:r>
        <w:rPr>
          <w:i/>
        </w:rPr>
        <w:t>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3686" w:hanging="567"/>
      </w:pPr>
      <w:r>
        <w:t>(iii)</w:t>
      </w:r>
      <w:r>
        <w:tab/>
        <w:t xml:space="preserve">with the prior approval of the Minister (as defined in that Integration Agreement), iron ore mined by a third party from a </w:t>
      </w:r>
      <w:r>
        <w:rPr>
          <w:i/>
        </w:rPr>
        <w:t>Mining Act</w:t>
      </w:r>
      <w:del w:id="1957" w:author="svcMRProcess" w:date="2020-02-17T10:05:00Z">
        <w:r>
          <w:delText xml:space="preserve"> </w:delText>
        </w:r>
      </w:del>
      <w:ins w:id="1958" w:author="svcMRProcess" w:date="2020-02-17T10:05:00Z">
        <w:r>
          <w:rPr>
            <w:i/>
          </w:rPr>
          <w:t> </w:t>
        </w:r>
      </w:ins>
      <w:r>
        <w:rPr>
          <w:i/>
        </w:rPr>
        <w:t>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3686" w:hanging="567"/>
      </w:pPr>
      <w:r>
        <w:t>(iv)</w:t>
      </w:r>
      <w:r>
        <w:tab/>
        <w:t>iron ore mined under an Integration Agreement;</w:t>
      </w:r>
    </w:p>
    <w:p>
      <w:pPr>
        <w:pStyle w:val="yMiscellaneousBody"/>
        <w:spacing w:before="140"/>
        <w:ind w:left="3119" w:hanging="567"/>
      </w:pPr>
      <w:r>
        <w:t>(c)</w:t>
      </w:r>
      <w:r>
        <w:tab/>
        <w:t>make any existing or new works installations or facilities constructed or held under this Agreement available for use (wholly or partly) in connection with operations</w:t>
      </w:r>
      <w:del w:id="1959" w:author="svcMRProcess" w:date="2020-02-17T10:05:00Z">
        <w:r>
          <w:br/>
        </w:r>
      </w:del>
      <w:ins w:id="1960" w:author="svcMRProcess" w:date="2020-02-17T10:05:00Z">
        <w:r>
          <w:t xml:space="preserve"> </w:t>
        </w:r>
      </w:ins>
      <w:r>
        <w:t>under:</w:t>
      </w:r>
    </w:p>
    <w:p>
      <w:pPr>
        <w:pStyle w:val="yMiscellaneousBody"/>
        <w:spacing w:before="140"/>
        <w:ind w:left="3686" w:hanging="567"/>
      </w:pPr>
      <w:del w:id="1961" w:author="svcMRProcess" w:date="2020-02-17T10:05:00Z">
        <w:r>
          <w:delText xml:space="preserve"> </w:delText>
        </w:r>
      </w:del>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spacing w:before="140"/>
        <w:ind w:left="3686" w:hanging="567"/>
      </w:pPr>
      <w:r>
        <w:t>(ii)</w:t>
      </w:r>
      <w:r>
        <w:tab/>
        <w:t>with the approval of the Minister, a Government agreement (other than an Integration Agreement) for the mining of iron ore in, or proximate to, the Pilbara region of the said State;</w:t>
      </w:r>
    </w:p>
    <w:p>
      <w:pPr>
        <w:pStyle w:val="yMiscellaneousBody"/>
        <w:spacing w:before="140"/>
        <w:ind w:left="3119" w:hanging="567"/>
      </w:pPr>
      <w:r>
        <w:t>(d)</w:t>
      </w:r>
      <w:r>
        <w:tab/>
        <w:t xml:space="preserve">subject to subclause (2), under this Agreement and for the purpose of </w:t>
      </w:r>
      <w:del w:id="1962" w:author="svcMRProcess" w:date="2020-02-17T10:05:00Z">
        <w:r>
          <w:delText xml:space="preserve"> </w:delText>
        </w:r>
      </w:del>
      <w:r>
        <w:t>any use or making available for use referred to in paragraph</w:t>
      </w:r>
      <w:del w:id="1963" w:author="svcMRProcess" w:date="2020-02-17T10:05:00Z">
        <w:r>
          <w:delText xml:space="preserve"> </w:delText>
        </w:r>
      </w:del>
      <w:ins w:id="1964" w:author="svcMRProcess" w:date="2020-02-17T10:05:00Z">
        <w:r>
          <w:t> </w:t>
        </w:r>
      </w:ins>
      <w:r>
        <w:t>(a), (b) or (c) connect any existing or new works installations or facilities constructed or held under this Agreement to any existing or new works installations or facilities constructed or held under another Integration Agreement;</w:t>
      </w:r>
    </w:p>
    <w:p>
      <w:pPr>
        <w:pStyle w:val="yMiscellaneousBody"/>
        <w:spacing w:before="140"/>
        <w:ind w:left="3119" w:hanging="567"/>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spacing w:before="140"/>
        <w:ind w:left="3119" w:hanging="567"/>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spacing w:before="140"/>
        <w:ind w:left="3119" w:hanging="567"/>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spacing w:before="140"/>
        <w:ind w:left="3119" w:hanging="1134"/>
      </w:pPr>
      <w:r>
        <w:t>(2)</w:t>
      </w:r>
      <w:del w:id="1965" w:author="svcMRProcess" w:date="2020-02-17T10:05:00Z">
        <w:r>
          <w:tab/>
        </w:r>
      </w:del>
      <w:ins w:id="1966" w:author="svcMRProcess" w:date="2020-02-17T10:05:00Z">
        <w:r>
          <w:t xml:space="preserve">     </w:t>
        </w:r>
      </w:ins>
      <w:r>
        <w:t>(a)</w:t>
      </w:r>
      <w:r>
        <w:tab/>
        <w:t>A connection referred to in clause</w:t>
      </w:r>
      <w:del w:id="1967" w:author="svcMRProcess" w:date="2020-02-17T10:05:00Z">
        <w:r>
          <w:delText xml:space="preserve"> </w:delText>
        </w:r>
      </w:del>
      <w:ins w:id="1968" w:author="svcMRProcess" w:date="2020-02-17T10:05:00Z">
        <w:r>
          <w:t> </w:t>
        </w:r>
      </w:ins>
      <w:r>
        <w:t>(1)(d) or construction, expansion, modification or other variation referred to in subclause</w:t>
      </w:r>
      <w:del w:id="1969" w:author="svcMRProcess" w:date="2020-02-17T10:05:00Z">
        <w:r>
          <w:delText xml:space="preserve"> </w:delText>
        </w:r>
      </w:del>
      <w:ins w:id="1970" w:author="svcMRProcess" w:date="2020-02-17T10:05:00Z">
        <w:r>
          <w:t> </w:t>
        </w:r>
      </w:ins>
      <w:r>
        <w:t xml:space="preserve">(1)(e) by the Company shall, to the extent not already authorised under this Agreement as at the variation date, be regarded as a significant modification expansion or other variation of the </w:t>
      </w:r>
      <w:del w:id="1971" w:author="svcMRProcess" w:date="2020-02-17T10:05:00Z">
        <w:r>
          <w:delText>Company's</w:delText>
        </w:r>
      </w:del>
      <w:ins w:id="1972" w:author="svcMRProcess" w:date="2020-02-17T10:05:00Z">
        <w:r>
          <w:t>Company’s</w:t>
        </w:r>
      </w:ins>
      <w:r>
        <w:t xml:space="preserve"> activities carried on by it pursuant to this Agreement and may only be made in accordance with proposals submitted and approved or determined under this Agreement in accordance with clauses</w:t>
      </w:r>
      <w:del w:id="1973" w:author="svcMRProcess" w:date="2020-02-17T10:05:00Z">
        <w:r>
          <w:delText xml:space="preserve"> </w:delText>
        </w:r>
      </w:del>
      <w:ins w:id="1974" w:author="svcMRProcess" w:date="2020-02-17T10:05:00Z">
        <w:r>
          <w:t> </w:t>
        </w:r>
      </w:ins>
      <w:r>
        <w:t>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w:t>
      </w:r>
      <w:del w:id="1975" w:author="svcMRProcess" w:date="2020-02-17T10:05:00Z">
        <w:r>
          <w:delText xml:space="preserve"> </w:delText>
        </w:r>
      </w:del>
      <w:ins w:id="1976" w:author="svcMRProcess" w:date="2020-02-17T10:05:00Z">
        <w:r>
          <w:t> </w:t>
        </w:r>
      </w:ins>
      <w:r>
        <w:t xml:space="preserve">(a) require the submission and approval of further proposals under this Agreement. </w:t>
      </w:r>
    </w:p>
    <w:p>
      <w:pPr>
        <w:pStyle w:val="yMiscellaneousBody"/>
        <w:spacing w:before="140"/>
        <w:ind w:left="3119" w:hanging="567"/>
      </w:pPr>
      <w:r>
        <w:t>(b)</w:t>
      </w:r>
      <w:r>
        <w:tab/>
        <w:t>The Company shall not be entitled to:</w:t>
      </w:r>
    </w:p>
    <w:p>
      <w:pPr>
        <w:pStyle w:val="yMiscellaneousBody"/>
        <w:spacing w:before="140"/>
        <w:ind w:left="3686" w:hanging="567"/>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spacing w:before="140"/>
        <w:ind w:left="3686" w:hanging="567"/>
      </w:pPr>
      <w:r>
        <w:t>(ii)</w:t>
      </w:r>
      <w:r>
        <w:tab/>
        <w:t>generate and supply power, take and supply water or dispose of water otherwise than in accordance with the other clauses of this Agreement and subject to any restrictions contained in those clauses; or</w:t>
      </w:r>
    </w:p>
    <w:p>
      <w:pPr>
        <w:pStyle w:val="yMiscellaneousBody"/>
        <w:spacing w:before="140"/>
        <w:ind w:left="3686" w:hanging="567"/>
      </w:pPr>
      <w:r>
        <w:t>(iii)</w:t>
      </w:r>
      <w:r>
        <w:tab/>
        <w:t>without limiting subparagraphs</w:t>
      </w:r>
      <w:del w:id="1977" w:author="svcMRProcess" w:date="2020-02-17T10:05:00Z">
        <w:r>
          <w:delText xml:space="preserve"> </w:delText>
        </w:r>
      </w:del>
      <w:ins w:id="1978" w:author="svcMRProcess" w:date="2020-02-17T10:05:00Z">
        <w:r>
          <w:t> </w:t>
        </w:r>
      </w:ins>
      <w:r>
        <w:t>(i) and</w:t>
      </w:r>
      <w:del w:id="1979" w:author="svcMRProcess" w:date="2020-02-17T10:05:00Z">
        <w:r>
          <w:delText xml:space="preserve"> </w:delText>
        </w:r>
      </w:del>
      <w:ins w:id="1980" w:author="svcMRProcess" w:date="2020-02-17T10:05:00Z">
        <w:r>
          <w:t> </w:t>
        </w:r>
      </w:ins>
      <w:r>
        <w:t>(ii) submit proposals to construct or establish works installations or facilities of a type, or to make expansions, modifications or</w:t>
      </w:r>
      <w:del w:id="1981" w:author="svcMRProcess" w:date="2020-02-17T10:05:00Z">
        <w:r>
          <w:delText xml:space="preserve"> </w:delText>
        </w:r>
      </w:del>
      <w:ins w:id="1982" w:author="svcMRProcess" w:date="2020-02-17T10:05:00Z">
        <w:r>
          <w:t> </w:t>
        </w:r>
      </w:ins>
      <w:r>
        <w:t>other variations of works installations or facilities of</w:t>
      </w:r>
      <w:del w:id="1983" w:author="svcMRProcess" w:date="2020-02-17T10:05:00Z">
        <w:r>
          <w:delText xml:space="preserve"> </w:delText>
        </w:r>
      </w:del>
      <w:ins w:id="1984" w:author="svcMRProcess" w:date="2020-02-17T10:05:00Z">
        <w:r>
          <w:t> </w:t>
        </w:r>
      </w:ins>
      <w:r>
        <w:t xml:space="preserve">a type, which in the </w:t>
      </w:r>
      <w:del w:id="1985" w:author="svcMRProcess" w:date="2020-02-17T10:05:00Z">
        <w:r>
          <w:delText>Minister's</w:delText>
        </w:r>
      </w:del>
      <w:ins w:id="1986" w:author="svcMRProcess" w:date="2020-02-17T10:05:00Z">
        <w:r>
          <w:t>Minister’s</w:t>
        </w:r>
      </w:ins>
      <w:r>
        <w:t xml:space="preserve"> reasonable opinion this Agreement, immediately before the variation date, did not permit or contemplate the Company constructing, establishing or making as the case may be otherwise than for integration use as contemplated by subclauses</w:t>
      </w:r>
      <w:del w:id="1987" w:author="svcMRProcess" w:date="2020-02-17T10:05:00Z">
        <w:r>
          <w:delText xml:space="preserve"> </w:delText>
        </w:r>
      </w:del>
      <w:ins w:id="1988" w:author="svcMRProcess" w:date="2020-02-17T10:05:00Z">
        <w:r>
          <w:t> </w:t>
        </w:r>
      </w:ins>
      <w:r>
        <w:t>(1)(a), (1)(b) or</w:t>
      </w:r>
      <w:del w:id="1989" w:author="svcMRProcess" w:date="2020-02-17T10:05:00Z">
        <w:r>
          <w:delText xml:space="preserve"> </w:delText>
        </w:r>
      </w:del>
      <w:ins w:id="1990" w:author="svcMRProcess" w:date="2020-02-17T10:05:00Z">
        <w:r>
          <w:t> </w:t>
        </w:r>
      </w:ins>
      <w:r>
        <w:t>(1)(c) or as permitted by clause</w:t>
      </w:r>
      <w:del w:id="1991" w:author="svcMRProcess" w:date="2020-02-17T10:05:00Z">
        <w:r>
          <w:delText xml:space="preserve"> </w:delText>
        </w:r>
      </w:del>
      <w:ins w:id="1992" w:author="svcMRProcess" w:date="2020-02-17T10:05:00Z">
        <w:r>
          <w:t> </w:t>
        </w:r>
      </w:ins>
      <w:r>
        <w:t>10N; or</w:t>
      </w:r>
    </w:p>
    <w:p>
      <w:pPr>
        <w:pStyle w:val="yMiscellaneousBody"/>
        <w:spacing w:before="140"/>
        <w:ind w:left="3686" w:hanging="567"/>
      </w:pPr>
      <w:r>
        <w:t>(iv)</w:t>
      </w:r>
      <w:r>
        <w:tab/>
        <w:t>submit proposals to make a connection as referred to in subclause</w:t>
      </w:r>
      <w:del w:id="1993" w:author="svcMRProcess" w:date="2020-02-17T10:05:00Z">
        <w:r>
          <w:delText xml:space="preserve"> </w:delText>
        </w:r>
      </w:del>
      <w:ins w:id="1994" w:author="svcMRProcess" w:date="2020-02-17T10:05:00Z">
        <w:r>
          <w:t> </w:t>
        </w:r>
      </w:ins>
      <w:r>
        <w:t>(1)(d) or a construction, expansion, modification or other variation as referred to in subclause</w:t>
      </w:r>
      <w:del w:id="1995" w:author="svcMRProcess" w:date="2020-02-17T10:05:00Z">
        <w:r>
          <w:delText xml:space="preserve"> </w:delText>
        </w:r>
      </w:del>
      <w:ins w:id="1996" w:author="svcMRProcess" w:date="2020-02-17T10:05:00Z">
        <w:r>
          <w:t> </w:t>
        </w:r>
      </w:ins>
      <w:r>
        <w:t>(1)(e) otherwise than on tenure granted under or pursuant to this Agreement from time to time or held pursuant to this Agreement from time to time; or</w:t>
      </w:r>
    </w:p>
    <w:p>
      <w:pPr>
        <w:pStyle w:val="yMiscellaneousBody"/>
        <w:spacing w:before="140"/>
        <w:ind w:left="3686" w:hanging="567"/>
      </w:pPr>
      <w:r>
        <w:t>(v)</w:t>
      </w:r>
      <w:r>
        <w:tab/>
        <w:t>submit proposals to make a connection referred to in subclause</w:t>
      </w:r>
      <w:del w:id="1997" w:author="svcMRProcess" w:date="2020-02-17T10:05:00Z">
        <w:r>
          <w:delText xml:space="preserve"> </w:delText>
        </w:r>
      </w:del>
      <w:ins w:id="1998" w:author="svcMRProcess" w:date="2020-02-17T10:05:00Z">
        <w:r>
          <w:t> </w:t>
        </w:r>
      </w:ins>
      <w:r>
        <w:t>(1)(d) or a construction, expansion, modification or other variation as referred to in subclause</w:t>
      </w:r>
      <w:del w:id="1999" w:author="svcMRProcess" w:date="2020-02-17T10:05:00Z">
        <w:r>
          <w:delText xml:space="preserve"> </w:delText>
        </w:r>
      </w:del>
      <w:ins w:id="2000" w:author="svcMRProcess" w:date="2020-02-17T10:05:00Z">
        <w:r>
          <w:t> </w:t>
        </w:r>
      </w:ins>
      <w:r>
        <w:t>(1)(e) for the purpose of use as contemplated by subclause</w:t>
      </w:r>
      <w:del w:id="2001" w:author="svcMRProcess" w:date="2020-02-17T10:05:00Z">
        <w:r>
          <w:delText xml:space="preserve"> </w:delText>
        </w:r>
      </w:del>
      <w:ins w:id="2002" w:author="svcMRProcess" w:date="2020-02-17T10:05:00Z">
        <w:r>
          <w:t> </w:t>
        </w:r>
      </w:ins>
      <w:r>
        <w:t xml:space="preserve">(1)(c)(i), if in the reasonable opinion of the Minister the activity which is the subject of the proposals would give to the holder or holders of the relevant </w:t>
      </w:r>
      <w:r>
        <w:rPr>
          <w:i/>
        </w:rPr>
        <w:t>Mining Act</w:t>
      </w:r>
      <w:del w:id="2003" w:author="svcMRProcess" w:date="2020-02-17T10:05:00Z">
        <w:r>
          <w:delText xml:space="preserve"> </w:delText>
        </w:r>
      </w:del>
      <w:ins w:id="2004" w:author="svcMRProcess" w:date="2020-02-17T10:05:00Z">
        <w:r>
          <w:rPr>
            <w:i/>
          </w:rPr>
          <w:t> </w:t>
        </w:r>
      </w:ins>
      <w:r>
        <w:rPr>
          <w:i/>
        </w:rPr>
        <w:t>1978</w:t>
      </w:r>
      <w:r>
        <w:t xml:space="preserve"> mining lease the benefit of rights or powers granted to the Company under this Agreement, over and above the right of access to and use of the relevant works, installations or facilities; or </w:t>
      </w:r>
    </w:p>
    <w:p>
      <w:pPr>
        <w:pStyle w:val="yMiscellaneousBody"/>
        <w:spacing w:before="140"/>
        <w:ind w:left="3686" w:hanging="567"/>
      </w:pPr>
      <w:r>
        <w:t>(vi)</w:t>
      </w:r>
      <w:r>
        <w:tab/>
        <w:t>submit proposals to make a connection as referred to in subclause</w:t>
      </w:r>
      <w:del w:id="2005" w:author="svcMRProcess" w:date="2020-02-17T10:05:00Z">
        <w:r>
          <w:delText xml:space="preserve"> </w:delText>
        </w:r>
      </w:del>
      <w:ins w:id="2006" w:author="svcMRProcess" w:date="2020-02-17T10:05:00Z">
        <w:r>
          <w:t> </w:t>
        </w:r>
      </w:ins>
      <w:r>
        <w:t>(1)(d) or a construction, expansion, modification or other variation as referred to in subclause</w:t>
      </w:r>
      <w:del w:id="2007" w:author="svcMRProcess" w:date="2020-02-17T10:05:00Z">
        <w:r>
          <w:delText xml:space="preserve"> </w:delText>
        </w:r>
      </w:del>
      <w:ins w:id="2008" w:author="svcMRProcess" w:date="2020-02-17T10:05:00Z">
        <w:r>
          <w:t> </w:t>
        </w:r>
      </w:ins>
      <w:r>
        <w:t>(1)(e) for the purpose of use as contemplated by subclause</w:t>
      </w:r>
      <w:del w:id="2009" w:author="svcMRProcess" w:date="2020-02-17T10:05:00Z">
        <w:r>
          <w:delText xml:space="preserve"> </w:delText>
        </w:r>
      </w:del>
      <w:ins w:id="2010" w:author="svcMRProcess" w:date="2020-02-17T10:05:00Z">
        <w:r>
          <w:t> </w:t>
        </w:r>
      </w:ins>
      <w:r>
        <w:t>(1)(c) and involving the grant of tenure without the prior approval of the Minister; or</w:t>
      </w:r>
    </w:p>
    <w:p>
      <w:pPr>
        <w:pStyle w:val="yMiscellaneousBody"/>
        <w:spacing w:before="140"/>
        <w:ind w:left="3686" w:hanging="567"/>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spacing w:before="140"/>
        <w:ind w:left="3119" w:hanging="567"/>
      </w:pPr>
      <w:r>
        <w:t>(c)</w:t>
      </w:r>
      <w:r>
        <w:tab/>
        <w:t>Notwithstanding the provisions of clauses</w:t>
      </w:r>
      <w:del w:id="2011" w:author="svcMRProcess" w:date="2020-02-17T10:05:00Z">
        <w:r>
          <w:delText xml:space="preserve"> </w:delText>
        </w:r>
      </w:del>
      <w:ins w:id="2012" w:author="svcMRProcess" w:date="2020-02-17T10:05:00Z">
        <w:r>
          <w:t> </w:t>
        </w:r>
      </w:ins>
      <w:r>
        <w:t>8B, 10I, 10K and 10N, the Minister may defer consideration of, or a decision upon, a proposal submitted by the Company for a connection as referred to in subclause</w:t>
      </w:r>
      <w:del w:id="2013" w:author="svcMRProcess" w:date="2020-02-17T10:05:00Z">
        <w:r>
          <w:delText xml:space="preserve"> </w:delText>
        </w:r>
      </w:del>
      <w:ins w:id="2014" w:author="svcMRProcess" w:date="2020-02-17T10:05:00Z">
        <w:r>
          <w:t> </w:t>
        </w:r>
      </w:ins>
      <w:r>
        <w:t>(1)(d) or a construction, expansion, modification or other variation as referred to in subclause</w:t>
      </w:r>
      <w:del w:id="2015" w:author="svcMRProcess" w:date="2020-02-17T10:05:00Z">
        <w:r>
          <w:delText xml:space="preserve"> </w:delText>
        </w:r>
      </w:del>
      <w:ins w:id="2016" w:author="svcMRProcess" w:date="2020-02-17T10:05:00Z">
        <w:r>
          <w:t> </w:t>
        </w:r>
      </w:ins>
      <w:r>
        <w:t>(1)(e), for the purpose of use or making available for use as referred to in subclauses (1)(a) or</w:t>
      </w:r>
      <w:del w:id="2017" w:author="svcMRProcess" w:date="2020-02-17T10:05:00Z">
        <w:r>
          <w:delText xml:space="preserve"> </w:delText>
        </w:r>
      </w:del>
      <w:ins w:id="2018" w:author="svcMRProcess" w:date="2020-02-17T10:05:00Z">
        <w:r>
          <w:t> </w:t>
        </w:r>
      </w:ins>
      <w:r>
        <w:t xml:space="preserve">(1)(b), until relevant corresponding proposals under the relevant Integration Agreement have been submitted and those proposals can be approved under that Integration Agreement concurrently with the </w:t>
      </w:r>
      <w:del w:id="2019" w:author="svcMRProcess" w:date="2020-02-17T10:05:00Z">
        <w:r>
          <w:delText>Minister's</w:delText>
        </w:r>
      </w:del>
      <w:ins w:id="2020" w:author="svcMRProcess" w:date="2020-02-17T10:05:00Z">
        <w:r>
          <w:t>Minister’s</w:t>
        </w:r>
      </w:ins>
      <w:r>
        <w:t xml:space="preserve"> approval under this Agreement of the </w:t>
      </w:r>
      <w:del w:id="2021" w:author="svcMRProcess" w:date="2020-02-17T10:05:00Z">
        <w:r>
          <w:delText>Company's</w:delText>
        </w:r>
      </w:del>
      <w:ins w:id="2022" w:author="svcMRProcess" w:date="2020-02-17T10:05:00Z">
        <w:r>
          <w:t>Company’s</w:t>
        </w:r>
      </w:ins>
      <w:r>
        <w:t xml:space="preserve"> proposal.</w:t>
      </w:r>
    </w:p>
    <w:p>
      <w:pPr>
        <w:pStyle w:val="yMiscellaneousBody"/>
        <w:keepNext/>
        <w:keepLines/>
        <w:tabs>
          <w:tab w:val="left" w:pos="1560"/>
        </w:tabs>
        <w:spacing w:before="140"/>
        <w:ind w:left="1599" w:hanging="737"/>
      </w:pPr>
      <w:r>
        <w:t>(3)</w:t>
      </w:r>
      <w:r>
        <w:tab/>
        <w:t>Any use or making available for use as referred to in subclause (1), or submission of proposals as referred to in subclause</w:t>
      </w:r>
      <w:del w:id="2023" w:author="svcMRProcess" w:date="2020-02-17T10:05:00Z">
        <w:r>
          <w:delText xml:space="preserve"> </w:delText>
        </w:r>
      </w:del>
      <w:ins w:id="2024" w:author="svcMRProcess" w:date="2020-02-17T10:05:00Z">
        <w:r>
          <w:t> </w:t>
        </w:r>
      </w:ins>
      <w:r>
        <w:t xml:space="preserve">(2), in respect of a Related Entity shall be subject to the Company first confirming with the Minister that the Minister is satisfied that the relevant company is a Related Entity. </w:t>
      </w:r>
    </w:p>
    <w:p>
      <w:pPr>
        <w:pStyle w:val="yMiscellaneousBody"/>
        <w:keepNext/>
        <w:keepLines/>
        <w:tabs>
          <w:tab w:val="left" w:pos="1560"/>
        </w:tabs>
        <w:spacing w:before="140"/>
        <w:ind w:left="1599" w:hanging="737"/>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127" w:hanging="567"/>
      </w:pPr>
      <w:r>
        <w:t>(a)</w:t>
      </w:r>
      <w:r>
        <w:tab/>
        <w:t>from that authorised under this Agreement immediately before the variation date; and</w:t>
      </w:r>
    </w:p>
    <w:p>
      <w:pPr>
        <w:pStyle w:val="yMiscellaneousBody"/>
        <w:ind w:left="2127" w:hanging="567"/>
      </w:pPr>
      <w:r>
        <w:t>(b)</w:t>
      </w:r>
      <w:r>
        <w:tab/>
        <w:t>subsequently from that previously notified to the Minister under this subclause,</w:t>
      </w:r>
    </w:p>
    <w:p>
      <w:pPr>
        <w:pStyle w:val="yMiscellaneousBody"/>
        <w:keepNext/>
        <w:keepLines/>
        <w:tabs>
          <w:tab w:val="left" w:pos="1560"/>
        </w:tabs>
        <w:spacing w:before="140"/>
        <w:ind w:left="1599" w:hanging="737"/>
      </w:pPr>
      <w:ins w:id="2025" w:author="svcMRProcess" w:date="2020-02-17T10:05:00Z">
        <w:r>
          <w:tab/>
        </w:r>
      </w:ins>
      <w:r>
        <w:t>as soon as practicable before such change occurs.</w:t>
      </w:r>
    </w:p>
    <w:p>
      <w:pPr>
        <w:pStyle w:val="yMiscellaneousBody"/>
        <w:keepNext/>
        <w:keepLines/>
        <w:tabs>
          <w:tab w:val="left" w:pos="1560"/>
        </w:tabs>
        <w:spacing w:before="140"/>
        <w:ind w:left="1599" w:hanging="737"/>
        <w:rPr>
          <w:i/>
        </w:rPr>
      </w:pPr>
      <w:ins w:id="2026" w:author="svcMRProcess" w:date="2020-02-17T10:05:00Z">
        <w:r>
          <w:tab/>
        </w:r>
      </w:ins>
      <w:r>
        <w:t xml:space="preserve">The Company shall also keep the Minister fully informed with respect to any proposed </w:t>
      </w:r>
      <w:del w:id="2027" w:author="svcMRProcess" w:date="2020-02-17T10:05:00Z">
        <w:r>
          <w:delText xml:space="preserve"> </w:delText>
        </w:r>
      </w:del>
      <w:r>
        <w:t>connection as referred to in subclause</w:t>
      </w:r>
      <w:del w:id="2028" w:author="svcMRProcess" w:date="2020-02-17T10:05:00Z">
        <w:r>
          <w:delText xml:space="preserve"> </w:delText>
        </w:r>
      </w:del>
      <w:ins w:id="2029" w:author="svcMRProcess" w:date="2020-02-17T10:05:00Z">
        <w:r>
          <w:t> </w:t>
        </w:r>
      </w:ins>
      <w:r>
        <w:t>(1)(f) or (1)(g) or request of the</w:t>
      </w:r>
      <w:del w:id="2030" w:author="svcMRProcess" w:date="2020-02-17T10:05:00Z">
        <w:r>
          <w:delText xml:space="preserve"> </w:delText>
        </w:r>
      </w:del>
      <w:ins w:id="2031" w:author="svcMRProcess" w:date="2020-02-17T10:05:00Z">
        <w:r>
          <w:t> </w:t>
        </w:r>
      </w:ins>
      <w:r>
        <w:t>Company for such connection to be allowed.</w:t>
      </w:r>
    </w:p>
    <w:p>
      <w:pPr>
        <w:pStyle w:val="yMiscellaneousBody"/>
        <w:keepNext/>
        <w:keepLines/>
        <w:tabs>
          <w:tab w:val="left" w:pos="1560"/>
        </w:tabs>
        <w:spacing w:before="140"/>
        <w:ind w:left="1599" w:hanging="737"/>
      </w:pPr>
      <w:r>
        <w:t>(5)</w:t>
      </w:r>
      <w:r>
        <w:tab/>
        <w:t>Nothing in this Agreement shall be construed to:</w:t>
      </w:r>
    </w:p>
    <w:p>
      <w:pPr>
        <w:pStyle w:val="yMiscellaneousBody"/>
        <w:ind w:left="2127" w:hanging="567"/>
      </w:pPr>
      <w:r>
        <w:t>(a)</w:t>
      </w:r>
      <w:r>
        <w:tab/>
        <w:t>exempt another Integration Proponent from complying with, or the application of, the provisions of its Integration Agreement;  or</w:t>
      </w:r>
    </w:p>
    <w:p>
      <w:pPr>
        <w:pStyle w:val="yMiscellaneousBody"/>
        <w:ind w:left="2127" w:hanging="567"/>
      </w:pPr>
      <w:del w:id="2032" w:author="svcMRProcess" w:date="2020-02-17T10:05:00Z">
        <w:r>
          <w:delText xml:space="preserve"> </w:delText>
        </w:r>
      </w:del>
      <w:r>
        <w:t>(b)</w:t>
      </w:r>
      <w:r>
        <w:tab/>
        <w:t xml:space="preserve">restrict the </w:t>
      </w:r>
      <w:del w:id="2033" w:author="svcMRProcess" w:date="2020-02-17T10:05:00Z">
        <w:r>
          <w:delText>Company's</w:delText>
        </w:r>
      </w:del>
      <w:ins w:id="2034" w:author="svcMRProcess" w:date="2020-02-17T10:05:00Z">
        <w:r>
          <w:t>Company’s</w:t>
        </w:r>
      </w:ins>
      <w:r>
        <w:t xml:space="preserve"> rights under clause</w:t>
      </w:r>
      <w:del w:id="2035" w:author="svcMRProcess" w:date="2020-02-17T10:05:00Z">
        <w:r>
          <w:delText xml:space="preserve"> </w:delText>
        </w:r>
      </w:del>
      <w:ins w:id="2036" w:author="svcMRProcess" w:date="2020-02-17T10:05:00Z">
        <w:r>
          <w:t> </w:t>
        </w:r>
      </w:ins>
      <w:r>
        <w:t xml:space="preserve">20. </w:t>
      </w:r>
    </w:p>
    <w:p>
      <w:pPr>
        <w:pStyle w:val="yMiscellaneousBody"/>
        <w:tabs>
          <w:tab w:val="left" w:pos="1560"/>
        </w:tabs>
        <w:spacing w:before="140"/>
        <w:ind w:left="1599" w:hanging="737"/>
      </w:pPr>
      <w:ins w:id="2037" w:author="svcMRProcess" w:date="2020-02-17T10:05:00Z">
        <w:r>
          <w:tab/>
        </w:r>
      </w:ins>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560"/>
        </w:tabs>
        <w:spacing w:before="140"/>
        <w:ind w:left="1599" w:hanging="737"/>
      </w:pPr>
      <w:r>
        <w:t>(6)</w:t>
      </w:r>
      <w:r>
        <w:tab/>
        <w:t>Nothing in this clause shall be construed to exempt the Company from complying with, or the application of, the other provisions of this Agreement including, without limitation, clauses</w:t>
      </w:r>
      <w:del w:id="2038" w:author="svcMRProcess" w:date="2020-02-17T10:05:00Z">
        <w:r>
          <w:delText xml:space="preserve"> </w:delText>
        </w:r>
      </w:del>
      <w:ins w:id="2039" w:author="svcMRProcess" w:date="2020-02-17T10:05:00Z">
        <w:r>
          <w:t> </w:t>
        </w:r>
      </w:ins>
      <w:r>
        <w:t>11 and 20 and of relevant laws from time to time of the said State.</w:t>
      </w:r>
    </w:p>
    <w:p>
      <w:pPr>
        <w:pStyle w:val="yMiscellaneousBody"/>
        <w:keepNext/>
        <w:keepLines/>
        <w:tabs>
          <w:tab w:val="left" w:pos="1560"/>
        </w:tabs>
        <w:spacing w:before="140"/>
        <w:ind w:left="1599" w:hanging="737"/>
      </w:pPr>
      <w:r>
        <w:t>(7)</w:t>
      </w:r>
      <w:r>
        <w:tab/>
        <w:t xml:space="preserve">For the purpose of this clause </w:t>
      </w:r>
      <w:del w:id="2040" w:author="svcMRProcess" w:date="2020-02-17T10:05:00Z">
        <w:r>
          <w:delText>"</w:delText>
        </w:r>
      </w:del>
      <w:ins w:id="2041" w:author="svcMRProcess" w:date="2020-02-17T10:05:00Z">
        <w:r>
          <w:t>“</w:t>
        </w:r>
      </w:ins>
      <w:r>
        <w:t>works installations or facilities</w:t>
      </w:r>
      <w:del w:id="2042" w:author="svcMRProcess" w:date="2020-02-17T10:05:00Z">
        <w:r>
          <w:delText>"</w:delText>
        </w:r>
      </w:del>
      <w:ins w:id="2043" w:author="svcMRProcess" w:date="2020-02-17T10:05:00Z">
        <w:r>
          <w:t>”</w:t>
        </w:r>
      </w:ins>
      <w:r>
        <w:t xml:space="preserve"> means any:</w:t>
      </w:r>
    </w:p>
    <w:p>
      <w:pPr>
        <w:pStyle w:val="yMiscellaneousBody"/>
        <w:ind w:left="2127" w:hanging="567"/>
      </w:pPr>
      <w:r>
        <w:t>(a)</w:t>
      </w:r>
      <w:r>
        <w:tab/>
        <w:t>harbour or port works installations or facilities including, without limitation, stockpiles, reclaimers, conveyors and wharves;</w:t>
      </w:r>
    </w:p>
    <w:p>
      <w:pPr>
        <w:pStyle w:val="yMiscellaneousBody"/>
        <w:ind w:left="2127" w:hanging="567"/>
      </w:pPr>
      <w:r>
        <w:t>(b)</w:t>
      </w:r>
      <w:r>
        <w:tab/>
        <w:t>railway or rail spur lines;</w:t>
      </w:r>
    </w:p>
    <w:p>
      <w:pPr>
        <w:pStyle w:val="yMiscellaneousBody"/>
        <w:ind w:left="2127" w:hanging="567"/>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127" w:hanging="567"/>
      </w:pPr>
      <w:r>
        <w:t>(d)</w:t>
      </w:r>
      <w:r>
        <w:tab/>
        <w:t>train loading and unloading works installations or facilities;</w:t>
      </w:r>
    </w:p>
    <w:p>
      <w:pPr>
        <w:pStyle w:val="yMiscellaneousBody"/>
        <w:ind w:left="2127" w:hanging="567"/>
      </w:pPr>
      <w:r>
        <w:t>(e)</w:t>
      </w:r>
      <w:r>
        <w:tab/>
        <w:t>conveyors;</w:t>
      </w:r>
    </w:p>
    <w:p>
      <w:pPr>
        <w:pStyle w:val="yMiscellaneousBody"/>
        <w:ind w:left="2127" w:hanging="567"/>
      </w:pPr>
      <w:r>
        <w:t>(f)</w:t>
      </w:r>
      <w:r>
        <w:tab/>
        <w:t>private roads;</w:t>
      </w:r>
    </w:p>
    <w:p>
      <w:pPr>
        <w:pStyle w:val="yMiscellaneousBody"/>
        <w:ind w:left="2127" w:hanging="567"/>
      </w:pPr>
      <w:r>
        <w:t>(g)</w:t>
      </w:r>
      <w:r>
        <w:tab/>
        <w:t>mine aerodrome and associated aerodrome works installations and facilities;</w:t>
      </w:r>
    </w:p>
    <w:p>
      <w:pPr>
        <w:pStyle w:val="yMiscellaneousBody"/>
        <w:ind w:left="2127" w:hanging="567"/>
      </w:pPr>
      <w:r>
        <w:t>(h)</w:t>
      </w:r>
      <w:r>
        <w:tab/>
        <w:t>iron ore mining, crushing, screening, beneficiation or other processing works installations or facilities;</w:t>
      </w:r>
    </w:p>
    <w:p>
      <w:pPr>
        <w:pStyle w:val="yMiscellaneousBody"/>
        <w:ind w:left="2127" w:hanging="567"/>
      </w:pPr>
      <w:r>
        <w:t>(i)</w:t>
      </w:r>
      <w:r>
        <w:tab/>
        <w:t>mine administration buildings including, without limitation, offices, workshops and medical facilities;</w:t>
      </w:r>
    </w:p>
    <w:p>
      <w:pPr>
        <w:pStyle w:val="yMiscellaneousBody"/>
        <w:ind w:left="2127" w:hanging="567"/>
      </w:pPr>
      <w:r>
        <w:t>(j)</w:t>
      </w:r>
      <w:r>
        <w:tab/>
        <w:t>borrow pits;</w:t>
      </w:r>
    </w:p>
    <w:p>
      <w:pPr>
        <w:pStyle w:val="yMiscellaneousBody"/>
        <w:ind w:left="2127" w:hanging="567"/>
      </w:pPr>
      <w:r>
        <w:t>(k)</w:t>
      </w:r>
      <w:r>
        <w:tab/>
        <w:t>accommodation and ancillary facilities including, without limitation, construction camps and in townsites constructed pursuant to and held under any Integration Agreement;</w:t>
      </w:r>
    </w:p>
    <w:p>
      <w:pPr>
        <w:pStyle w:val="yMiscellaneousBody"/>
        <w:ind w:left="2127" w:hanging="567"/>
      </w:pPr>
      <w:r>
        <w:t>(l)</w:t>
      </w:r>
      <w:r>
        <w:tab/>
        <w:t>water, sewerage, electricity, gas and telecommunications works installations and facilities including, without limitation, pipelines, transmission lines and cables; and</w:t>
      </w:r>
    </w:p>
    <w:p>
      <w:pPr>
        <w:pStyle w:val="yMiscellaneousBody"/>
        <w:ind w:left="2127" w:hanging="567"/>
      </w:pPr>
      <w:r>
        <w:t>(m)</w:t>
      </w:r>
      <w:r>
        <w:tab/>
        <w:t>any other works installations or facilities approved of by the Minister for the purpose of this clause.</w:t>
      </w:r>
    </w:p>
    <w:p>
      <w:pPr>
        <w:pStyle w:val="yMiscellaneousBody"/>
        <w:spacing w:before="240"/>
        <w:ind w:left="1559"/>
      </w:pPr>
      <w:r>
        <w:t xml:space="preserve">Transfer of rights to shared works installations or facilities </w:t>
      </w:r>
    </w:p>
    <w:p>
      <w:pPr>
        <w:pStyle w:val="yMiscellaneousBody"/>
        <w:spacing w:before="140"/>
        <w:ind w:left="2552" w:hanging="992"/>
      </w:pPr>
      <w:r>
        <w:t>10M</w:t>
      </w:r>
      <w:del w:id="2044" w:author="svcMRProcess" w:date="2020-02-17T10:05:00Z">
        <w:r>
          <w:tab/>
        </w:r>
      </w:del>
      <w:ins w:id="2045" w:author="svcMRProcess" w:date="2020-02-17T10:05:00Z">
        <w:r>
          <w:t xml:space="preserve">  </w:t>
        </w:r>
      </w:ins>
      <w:r>
        <w:t>(1)</w:t>
      </w:r>
      <w:r>
        <w:tab/>
        <w:t xml:space="preserve">For the purposes of this clause </w:t>
      </w:r>
      <w:del w:id="2046" w:author="svcMRProcess" w:date="2020-02-17T10:05:00Z">
        <w:r>
          <w:delText>"</w:delText>
        </w:r>
      </w:del>
      <w:ins w:id="2047" w:author="svcMRProcess" w:date="2020-02-17T10:05:00Z">
        <w:r>
          <w:t>“</w:t>
        </w:r>
      </w:ins>
      <w:r>
        <w:t>Relevant Infrastructure</w:t>
      </w:r>
      <w:del w:id="2048" w:author="svcMRProcess" w:date="2020-02-17T10:05:00Z">
        <w:r>
          <w:delText>"</w:delText>
        </w:r>
      </w:del>
      <w:ins w:id="2049" w:author="svcMRProcess" w:date="2020-02-17T10:05:00Z">
        <w:r>
          <w:t>”</w:t>
        </w:r>
      </w:ins>
      <w:r>
        <w:t xml:space="preserve"> means any works installations or facilities (as defined in clause</w:t>
      </w:r>
      <w:del w:id="2050" w:author="svcMRProcess" w:date="2020-02-17T10:05:00Z">
        <w:r>
          <w:delText xml:space="preserve"> </w:delText>
        </w:r>
      </w:del>
      <w:ins w:id="2051" w:author="svcMRProcess" w:date="2020-02-17T10:05:00Z">
        <w:r>
          <w:t> </w:t>
        </w:r>
      </w:ins>
      <w:r>
        <w:t>10L(7)):</w:t>
      </w:r>
    </w:p>
    <w:p>
      <w:pPr>
        <w:pStyle w:val="yMiscellaneousBody"/>
        <w:spacing w:before="140"/>
        <w:ind w:left="3119" w:hanging="567"/>
      </w:pPr>
      <w:r>
        <w:t>(a)</w:t>
      </w:r>
      <w:r>
        <w:tab/>
        <w:t>constructed or held under another Integration Agreement;</w:t>
      </w:r>
    </w:p>
    <w:p>
      <w:pPr>
        <w:pStyle w:val="yMiscellaneousBody"/>
        <w:spacing w:before="140"/>
        <w:ind w:left="3119" w:hanging="567"/>
      </w:pPr>
      <w:r>
        <w:t>(b)</w:t>
      </w:r>
      <w:r>
        <w:tab/>
        <w:t>which the Company is using in its activities pursuant to this Agreement;</w:t>
      </w:r>
    </w:p>
    <w:p>
      <w:pPr>
        <w:pStyle w:val="yMiscellaneousBody"/>
        <w:spacing w:before="120"/>
        <w:ind w:left="3119" w:hanging="567"/>
      </w:pPr>
      <w:r>
        <w:t>(c)</w:t>
      </w:r>
      <w:r>
        <w:tab/>
        <w:t>which the Minister is satisfied (after consulting with the Company and the Integration Proponent for that other Integration Agreement):</w:t>
      </w:r>
    </w:p>
    <w:p>
      <w:pPr>
        <w:pStyle w:val="yMiscellaneousBody"/>
        <w:spacing w:before="140"/>
        <w:ind w:left="3686" w:hanging="567"/>
      </w:pPr>
      <w:r>
        <w:t>(i)</w:t>
      </w:r>
      <w:r>
        <w:tab/>
        <w:t xml:space="preserve">are no longer required by that other Integration Proponent to carry on its activities pursuant to its Integration Agreement because of the cessation of the Integration </w:t>
      </w:r>
      <w:del w:id="2052" w:author="svcMRProcess" w:date="2020-02-17T10:05:00Z">
        <w:r>
          <w:delText>Proponent's</w:delText>
        </w:r>
      </w:del>
      <w:ins w:id="2053" w:author="svcMRProcess" w:date="2020-02-17T10:05:00Z">
        <w:r>
          <w:t>Proponent’s</w:t>
        </w:r>
      </w:ins>
      <w:r>
        <w:t xml:space="preserve"> mining operations in respect of which such Relevant Infrastructure was constructed or held or because of any other reason acceptable to the Minister; and</w:t>
      </w:r>
    </w:p>
    <w:p>
      <w:pPr>
        <w:pStyle w:val="yMiscellaneousBody"/>
        <w:spacing w:before="140"/>
        <w:ind w:left="3686" w:hanging="567"/>
      </w:pPr>
      <w:r>
        <w:t>(ii)</w:t>
      </w:r>
      <w:r>
        <w:tab/>
        <w:t>are required by the Company to continue to carry on its activities pursuant to this Agreement; and</w:t>
      </w:r>
    </w:p>
    <w:p>
      <w:pPr>
        <w:pStyle w:val="yMiscellaneousBody"/>
        <w:spacing w:before="140"/>
        <w:ind w:left="3119" w:hanging="567"/>
      </w:pPr>
      <w:r>
        <w:t>(d)</w:t>
      </w:r>
      <w:r>
        <w:tab/>
        <w:t>in respect of which that other Integration Proponent has notified the Minister it consents to the Company submitting proposals as referred to in subclause</w:t>
      </w:r>
      <w:del w:id="2054" w:author="svcMRProcess" w:date="2020-02-17T10:05:00Z">
        <w:r>
          <w:delText xml:space="preserve"> </w:delText>
        </w:r>
      </w:del>
      <w:ins w:id="2055" w:author="svcMRProcess" w:date="2020-02-17T10:05:00Z">
        <w:r>
          <w:t> </w:t>
        </w:r>
      </w:ins>
      <w:r>
        <w:t>(2).</w:t>
      </w:r>
    </w:p>
    <w:p>
      <w:pPr>
        <w:pStyle w:val="yMiscellaneousBody"/>
        <w:keepNext/>
        <w:spacing w:before="140"/>
        <w:ind w:left="2551" w:hanging="425"/>
      </w:pPr>
      <w:r>
        <w:t>(2)</w:t>
      </w:r>
      <w:r>
        <w:tab/>
        <w:t>The Company may as an additional proposal pursuant to clause 8A propose:</w:t>
      </w:r>
    </w:p>
    <w:p>
      <w:pPr>
        <w:pStyle w:val="yMiscellaneousBody"/>
        <w:spacing w:before="140"/>
        <w:ind w:left="3119" w:hanging="567"/>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40"/>
        <w:ind w:left="3119" w:hanging="567"/>
      </w:pPr>
      <w:r>
        <w:t>(b)</w:t>
      </w:r>
      <w:r>
        <w:tab/>
        <w:t xml:space="preserve">that the other Integration </w:t>
      </w:r>
      <w:del w:id="2056" w:author="svcMRProcess" w:date="2020-02-17T10:05:00Z">
        <w:r>
          <w:delText>Proponent's</w:delText>
        </w:r>
      </w:del>
      <w:ins w:id="2057" w:author="svcMRProcess" w:date="2020-02-17T10:05:00Z">
        <w:r>
          <w:t>Proponent’s</w:t>
        </w:r>
      </w:ins>
      <w:r>
        <w:t xml:space="preserve"> lease licence or other title (not being a mineral lease, mining lease or other right to mine title granted under a Government agreement, the </w:t>
      </w:r>
      <w:r>
        <w:rPr>
          <w:i/>
        </w:rPr>
        <w:t>Mining Act</w:t>
      </w:r>
      <w:del w:id="2058" w:author="svcMRProcess" w:date="2020-02-17T10:05:00Z">
        <w:r>
          <w:delText xml:space="preserve"> </w:delText>
        </w:r>
      </w:del>
      <w:ins w:id="2059" w:author="svcMRProcess" w:date="2020-02-17T10:05:00Z">
        <w:r>
          <w:rPr>
            <w:i/>
          </w:rPr>
          <w:t> </w:t>
        </w:r>
      </w:ins>
      <w:r>
        <w:rPr>
          <w:i/>
        </w:rPr>
        <w:t>1904</w:t>
      </w:r>
      <w:r>
        <w:t xml:space="preserve"> or the </w:t>
      </w:r>
      <w:r>
        <w:rPr>
          <w:i/>
        </w:rPr>
        <w:t>Mining Act</w:t>
      </w:r>
      <w:del w:id="2060" w:author="svcMRProcess" w:date="2020-02-17T10:05:00Z">
        <w:r>
          <w:delText xml:space="preserve"> </w:delText>
        </w:r>
      </w:del>
      <w:ins w:id="2061" w:author="svcMRProcess" w:date="2020-02-17T10:05:00Z">
        <w:r>
          <w:rPr>
            <w:i/>
          </w:rPr>
          <w:t> </w:t>
        </w:r>
      </w:ins>
      <w:r>
        <w:rPr>
          <w:i/>
        </w:rPr>
        <w:t>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40"/>
        <w:ind w:left="2552" w:hanging="425"/>
      </w:pPr>
      <w:ins w:id="2062" w:author="svcMRProcess" w:date="2020-02-17T10:05:00Z">
        <w:r>
          <w:tab/>
        </w:r>
      </w:ins>
      <w:r>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spacing w:before="140"/>
        <w:ind w:left="2552" w:hanging="425"/>
        <w:rPr>
          <w:i/>
        </w:rPr>
      </w:pPr>
      <w:r>
        <w:t>(3)</w:t>
      </w:r>
      <w:r>
        <w:tab/>
        <w:t xml:space="preserve">This clause shall cease to apply in the event the State gives any notice of default to the Company pursuant to clause 11(l) and while such notice remains unsatisfied. </w:t>
      </w:r>
    </w:p>
    <w:p>
      <w:pPr>
        <w:pStyle w:val="yMiscellaneousBody"/>
        <w:spacing w:before="240"/>
        <w:ind w:left="1559"/>
      </w:pPr>
      <w:r>
        <w:t>Miscellaneous Licences for Railways</w:t>
      </w:r>
    </w:p>
    <w:p>
      <w:pPr>
        <w:pStyle w:val="yMiscellaneousBody"/>
        <w:spacing w:before="140"/>
        <w:ind w:left="2552" w:hanging="992"/>
      </w:pPr>
      <w:r>
        <w:t>10N.</w:t>
      </w:r>
      <w:del w:id="2063" w:author="svcMRProcess" w:date="2020-02-17T10:05:00Z">
        <w:r>
          <w:tab/>
        </w:r>
      </w:del>
      <w:ins w:id="2064" w:author="svcMRProcess" w:date="2020-02-17T10:05:00Z">
        <w:r>
          <w:t xml:space="preserve">  </w:t>
        </w:r>
      </w:ins>
      <w:r>
        <w:t>(1)</w:t>
      </w:r>
      <w:r>
        <w:tab/>
        <w:t>In this clause subject to the context:</w:t>
      </w:r>
    </w:p>
    <w:p>
      <w:pPr>
        <w:pStyle w:val="yMiscellaneousBody"/>
        <w:spacing w:before="140"/>
        <w:ind w:left="2552" w:hanging="992"/>
      </w:pPr>
      <w:r>
        <w:tab/>
      </w:r>
      <w:del w:id="2065" w:author="svcMRProcess" w:date="2020-02-17T10:05:00Z">
        <w:r>
          <w:tab/>
        </w:r>
        <w:r>
          <w:tab/>
          <w:delText>"</w:delText>
        </w:r>
      </w:del>
      <w:ins w:id="2066" w:author="svcMRProcess" w:date="2020-02-17T10:05:00Z">
        <w:r>
          <w:t>“</w:t>
        </w:r>
      </w:ins>
      <w:r>
        <w:t>Additional Infrastructure</w:t>
      </w:r>
      <w:del w:id="2067" w:author="svcMRProcess" w:date="2020-02-17T10:05:00Z">
        <w:r>
          <w:delText>"</w:delText>
        </w:r>
      </w:del>
      <w:ins w:id="2068" w:author="svcMRProcess" w:date="2020-02-17T10:05:00Z">
        <w:r>
          <w:t>”</w:t>
        </w:r>
      </w:ins>
      <w:r>
        <w:t xml:space="preserve"> means:</w:t>
      </w:r>
    </w:p>
    <w:p>
      <w:pPr>
        <w:pStyle w:val="yMiscellaneousBody"/>
        <w:spacing w:before="140"/>
        <w:ind w:left="3119" w:hanging="567"/>
      </w:pPr>
      <w:r>
        <w:t>(a)</w:t>
      </w:r>
      <w:r>
        <w:tab/>
        <w:t xml:space="preserve">Train Loading Infrastructure; </w:t>
      </w:r>
    </w:p>
    <w:p>
      <w:pPr>
        <w:pStyle w:val="yMiscellaneousBody"/>
        <w:spacing w:before="140"/>
        <w:ind w:left="3119" w:hanging="567"/>
      </w:pPr>
      <w:r>
        <w:t>(b)</w:t>
      </w:r>
      <w:r>
        <w:tab/>
        <w:t>Train Unloading Infrastructure;</w:t>
      </w:r>
    </w:p>
    <w:p>
      <w:pPr>
        <w:pStyle w:val="yMiscellaneousBody"/>
        <w:spacing w:before="140"/>
        <w:ind w:left="3119" w:hanging="567"/>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spacing w:before="140"/>
        <w:ind w:left="2552" w:hanging="992"/>
      </w:pPr>
      <w:del w:id="2069" w:author="svcMRProcess" w:date="2020-02-17T10:05:00Z">
        <w:r>
          <w:tab/>
        </w:r>
      </w:del>
      <w:r>
        <w:tab/>
        <w:t>in each case located outside a Port;</w:t>
      </w:r>
    </w:p>
    <w:p>
      <w:pPr>
        <w:pStyle w:val="yMiscellaneousBody"/>
        <w:spacing w:before="140"/>
        <w:ind w:left="2552" w:hanging="992"/>
      </w:pPr>
      <w:del w:id="2070" w:author="svcMRProcess" w:date="2020-02-17T10:05:00Z">
        <w:r>
          <w:delText>"</w:delText>
        </w:r>
      </w:del>
      <w:ins w:id="2071" w:author="svcMRProcess" w:date="2020-02-17T10:05:00Z">
        <w:r>
          <w:tab/>
          <w:t>“</w:t>
        </w:r>
      </w:ins>
      <w:r>
        <w:t>LAA</w:t>
      </w:r>
      <w:del w:id="2072" w:author="svcMRProcess" w:date="2020-02-17T10:05:00Z">
        <w:r>
          <w:delText>"</w:delText>
        </w:r>
      </w:del>
      <w:ins w:id="2073" w:author="svcMRProcess" w:date="2020-02-17T10:05:00Z">
        <w:r>
          <w:t>”</w:t>
        </w:r>
      </w:ins>
      <w:r>
        <w:t xml:space="preserve"> means the </w:t>
      </w:r>
      <w:r>
        <w:rPr>
          <w:i/>
        </w:rPr>
        <w:t>Land Administration Act 1997</w:t>
      </w:r>
      <w:r>
        <w:t xml:space="preserve"> (WA);</w:t>
      </w:r>
    </w:p>
    <w:p>
      <w:pPr>
        <w:pStyle w:val="yMiscellaneousBody"/>
        <w:spacing w:before="140"/>
        <w:ind w:left="2552" w:hanging="992"/>
      </w:pPr>
      <w:del w:id="2074" w:author="svcMRProcess" w:date="2020-02-17T10:05:00Z">
        <w:r>
          <w:delText>"</w:delText>
        </w:r>
      </w:del>
      <w:ins w:id="2075" w:author="svcMRProcess" w:date="2020-02-17T10:05:00Z">
        <w:r>
          <w:tab/>
          <w:t>“</w:t>
        </w:r>
      </w:ins>
      <w:r>
        <w:t>Lateral Access Roads</w:t>
      </w:r>
      <w:del w:id="2076" w:author="svcMRProcess" w:date="2020-02-17T10:05:00Z">
        <w:r>
          <w:delText>"</w:delText>
        </w:r>
      </w:del>
      <w:ins w:id="2077" w:author="svcMRProcess" w:date="2020-02-17T10:05:00Z">
        <w:r>
          <w:t>”</w:t>
        </w:r>
      </w:ins>
      <w:r>
        <w:t xml:space="preserve"> has the meaning given in subclause</w:t>
      </w:r>
      <w:del w:id="2078" w:author="svcMRProcess" w:date="2020-02-17T10:05:00Z">
        <w:r>
          <w:rPr>
            <w:i/>
          </w:rPr>
          <w:delText xml:space="preserve"> </w:delText>
        </w:r>
      </w:del>
      <w:ins w:id="2079" w:author="svcMRProcess" w:date="2020-02-17T10:05:00Z">
        <w:r>
          <w:t> </w:t>
        </w:r>
      </w:ins>
      <w:r>
        <w:t>(3)(a)(iv));</w:t>
      </w:r>
    </w:p>
    <w:p>
      <w:pPr>
        <w:pStyle w:val="yMiscellaneousBody"/>
        <w:spacing w:before="140"/>
        <w:ind w:left="2552" w:hanging="992"/>
      </w:pPr>
      <w:del w:id="2080" w:author="svcMRProcess" w:date="2020-02-17T10:05:00Z">
        <w:r>
          <w:delText>"</w:delText>
        </w:r>
      </w:del>
      <w:ins w:id="2081" w:author="svcMRProcess" w:date="2020-02-17T10:05:00Z">
        <w:r>
          <w:tab/>
          <w:t>“</w:t>
        </w:r>
      </w:ins>
      <w:r>
        <w:t>Lateral Access Road Licence</w:t>
      </w:r>
      <w:del w:id="2082" w:author="svcMRProcess" w:date="2020-02-17T10:05:00Z">
        <w:r>
          <w:delText>"</w:delText>
        </w:r>
      </w:del>
      <w:ins w:id="2083" w:author="svcMRProcess" w:date="2020-02-17T10:05:00Z">
        <w:r>
          <w:t>”</w:t>
        </w:r>
      </w:ins>
      <w:r>
        <w:t xml:space="preserve"> means a miscellaneous licence granted pursuant to subclause</w:t>
      </w:r>
      <w:del w:id="2084" w:author="svcMRProcess" w:date="2020-02-17T10:05:00Z">
        <w:r>
          <w:rPr>
            <w:i/>
          </w:rPr>
          <w:delText xml:space="preserve"> </w:delText>
        </w:r>
      </w:del>
      <w:ins w:id="2085" w:author="svcMRProcess" w:date="2020-02-17T10:05:00Z">
        <w:r>
          <w:t> </w:t>
        </w:r>
      </w:ins>
      <w:r>
        <w:t>(6)(a)(ii) or subclause</w:t>
      </w:r>
      <w:del w:id="2086" w:author="svcMRProcess" w:date="2020-02-17T10:05:00Z">
        <w:r>
          <w:rPr>
            <w:i/>
          </w:rPr>
          <w:delText xml:space="preserve"> </w:delText>
        </w:r>
      </w:del>
      <w:ins w:id="2087" w:author="svcMRProcess" w:date="2020-02-17T10:05:00Z">
        <w:r>
          <w:t> </w:t>
        </w:r>
      </w:ins>
      <w:r>
        <w:t xml:space="preserve">(6)(b) as the case may be and according to the requirements of the context describes the area of land from time to time the subject of that licence; </w:t>
      </w:r>
    </w:p>
    <w:p>
      <w:pPr>
        <w:pStyle w:val="yMiscellaneousBody"/>
        <w:spacing w:before="140"/>
        <w:ind w:left="2552" w:hanging="992"/>
      </w:pPr>
      <w:del w:id="2088" w:author="svcMRProcess" w:date="2020-02-17T10:05:00Z">
        <w:r>
          <w:delText>"</w:delText>
        </w:r>
      </w:del>
      <w:ins w:id="2089" w:author="svcMRProcess" w:date="2020-02-17T10:05:00Z">
        <w:r>
          <w:tab/>
          <w:t>“</w:t>
        </w:r>
      </w:ins>
      <w:r>
        <w:t>Port</w:t>
      </w:r>
      <w:del w:id="2090" w:author="svcMRProcess" w:date="2020-02-17T10:05:00Z">
        <w:r>
          <w:delText>"</w:delText>
        </w:r>
      </w:del>
      <w:ins w:id="2091" w:author="svcMRProcess" w:date="2020-02-17T10:05:00Z">
        <w:r>
          <w:t>”</w:t>
        </w:r>
      </w:ins>
      <w:r>
        <w:t xml:space="preserve"> means any port the subject of the </w:t>
      </w:r>
      <w:r>
        <w:rPr>
          <w:i/>
        </w:rPr>
        <w:t>Port Authorities Act 1999</w:t>
      </w:r>
      <w:r>
        <w:t xml:space="preserve"> (WA) or the </w:t>
      </w:r>
      <w:r>
        <w:rPr>
          <w:i/>
        </w:rPr>
        <w:t xml:space="preserve">Shipping and Pilotage Act 1967 </w:t>
      </w:r>
      <w:r>
        <w:t>(WA);</w:t>
      </w:r>
    </w:p>
    <w:p>
      <w:pPr>
        <w:pStyle w:val="yMiscellaneousBody"/>
        <w:spacing w:before="140"/>
        <w:ind w:left="2552" w:hanging="992"/>
        <w:rPr>
          <w:i/>
        </w:rPr>
      </w:pPr>
      <w:del w:id="2092" w:author="svcMRProcess" w:date="2020-02-17T10:05:00Z">
        <w:r>
          <w:delText>"</w:delText>
        </w:r>
      </w:del>
      <w:ins w:id="2093" w:author="svcMRProcess" w:date="2020-02-17T10:05:00Z">
        <w:r>
          <w:tab/>
          <w:t>“</w:t>
        </w:r>
      </w:ins>
      <w:r>
        <w:t>Private Roads</w:t>
      </w:r>
      <w:del w:id="2094" w:author="svcMRProcess" w:date="2020-02-17T10:05:00Z">
        <w:r>
          <w:delText>"</w:delText>
        </w:r>
      </w:del>
      <w:ins w:id="2095" w:author="svcMRProcess" w:date="2020-02-17T10:05:00Z">
        <w:r>
          <w:t>”</w:t>
        </w:r>
      </w:ins>
      <w:r>
        <w:t xml:space="preserve"> means Lateral Access Roads and the </w:t>
      </w:r>
      <w:del w:id="2096" w:author="svcMRProcess" w:date="2020-02-17T10:05:00Z">
        <w:r>
          <w:delText>Company's</w:delText>
        </w:r>
      </w:del>
      <w:ins w:id="2097" w:author="svcMRProcess" w:date="2020-02-17T10:05:00Z">
        <w:r>
          <w:t>Company’s</w:t>
        </w:r>
      </w:ins>
      <w:r>
        <w:t xml:space="preserve"> access roads within a Railway Corridor;</w:t>
      </w:r>
    </w:p>
    <w:p>
      <w:pPr>
        <w:pStyle w:val="yMiscellaneousBody"/>
        <w:spacing w:before="140"/>
        <w:ind w:left="2552" w:hanging="992"/>
        <w:rPr>
          <w:i/>
        </w:rPr>
      </w:pPr>
      <w:del w:id="2098" w:author="svcMRProcess" w:date="2020-02-17T10:05:00Z">
        <w:r>
          <w:delText>"</w:delText>
        </w:r>
      </w:del>
      <w:ins w:id="2099" w:author="svcMRProcess" w:date="2020-02-17T10:05:00Z">
        <w:r>
          <w:tab/>
          <w:t>“</w:t>
        </w:r>
      </w:ins>
      <w:r>
        <w:t>Rail Safety Act</w:t>
      </w:r>
      <w:del w:id="2100" w:author="svcMRProcess" w:date="2020-02-17T10:05:00Z">
        <w:r>
          <w:delText>"</w:delText>
        </w:r>
      </w:del>
      <w:ins w:id="2101" w:author="svcMRProcess" w:date="2020-02-17T10:05:00Z">
        <w:r>
          <w:t>”</w:t>
        </w:r>
      </w:ins>
      <w:r>
        <w:t xml:space="preserve"> means the </w:t>
      </w:r>
      <w:r>
        <w:rPr>
          <w:i/>
        </w:rPr>
        <w:t>Rail Safety Act 1998</w:t>
      </w:r>
      <w:r>
        <w:t xml:space="preserve"> (WA); </w:t>
      </w:r>
    </w:p>
    <w:p>
      <w:pPr>
        <w:pStyle w:val="yMiscellaneousBody"/>
        <w:spacing w:before="140"/>
        <w:ind w:left="2552" w:hanging="992"/>
        <w:rPr>
          <w:i/>
        </w:rPr>
      </w:pPr>
      <w:del w:id="2102" w:author="svcMRProcess" w:date="2020-02-17T10:05:00Z">
        <w:r>
          <w:delText>"</w:delText>
        </w:r>
      </w:del>
      <w:ins w:id="2103" w:author="svcMRProcess" w:date="2020-02-17T10:05:00Z">
        <w:r>
          <w:tab/>
          <w:t>“</w:t>
        </w:r>
      </w:ins>
      <w:r>
        <w:t>Railway</w:t>
      </w:r>
      <w:del w:id="2104" w:author="svcMRProcess" w:date="2020-02-17T10:05:00Z">
        <w:r>
          <w:delText>"</w:delText>
        </w:r>
      </w:del>
      <w:ins w:id="2105" w:author="svcMRProcess" w:date="2020-02-17T10:05:00Z">
        <w:r>
          <w:t>”</w:t>
        </w:r>
      </w:ins>
      <w:r>
        <w:t xml:space="preserve">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w:t>
      </w:r>
      <w:del w:id="2106" w:author="svcMRProcess" w:date="2020-02-17T10:05:00Z">
        <w:r>
          <w:rPr>
            <w:i/>
          </w:rPr>
          <w:delText xml:space="preserve"> </w:delText>
        </w:r>
      </w:del>
      <w:ins w:id="2107" w:author="svcMRProcess" w:date="2020-02-17T10:05:00Z">
        <w:r>
          <w:t> </w:t>
        </w:r>
      </w:ins>
      <w:r>
        <w:t>(4) and includes any expansion or extension thereof outside a Port which is the subject of additional proposals approved in accordance with subclause</w:t>
      </w:r>
      <w:del w:id="2108" w:author="svcMRProcess" w:date="2020-02-17T10:05:00Z">
        <w:r>
          <w:rPr>
            <w:i/>
          </w:rPr>
          <w:delText xml:space="preserve"> </w:delText>
        </w:r>
      </w:del>
      <w:ins w:id="2109" w:author="svcMRProcess" w:date="2020-02-17T10:05:00Z">
        <w:r>
          <w:t> </w:t>
        </w:r>
      </w:ins>
      <w:r>
        <w:t xml:space="preserve">(5); </w:t>
      </w:r>
    </w:p>
    <w:p>
      <w:pPr>
        <w:pStyle w:val="yMiscellaneousBody"/>
        <w:spacing w:before="120"/>
        <w:ind w:left="2551" w:hanging="992"/>
      </w:pPr>
      <w:del w:id="2110" w:author="svcMRProcess" w:date="2020-02-17T10:05:00Z">
        <w:r>
          <w:delText>"</w:delText>
        </w:r>
      </w:del>
      <w:ins w:id="2111" w:author="svcMRProcess" w:date="2020-02-17T10:05:00Z">
        <w:r>
          <w:tab/>
          <w:t>“</w:t>
        </w:r>
      </w:ins>
      <w:r>
        <w:t>Railway Corridor</w:t>
      </w:r>
      <w:del w:id="2112" w:author="svcMRProcess" w:date="2020-02-17T10:05:00Z">
        <w:r>
          <w:delText>"</w:delText>
        </w:r>
      </w:del>
      <w:ins w:id="2113" w:author="svcMRProcess" w:date="2020-02-17T10:05:00Z">
        <w:r>
          <w:t>”</w:t>
        </w:r>
      </w:ins>
      <w:r>
        <w:t xml:space="preserve">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w:t>
      </w:r>
      <w:del w:id="2114" w:author="svcMRProcess" w:date="2020-02-17T10:05:00Z">
        <w:r>
          <w:rPr>
            <w:i/>
          </w:rPr>
          <w:delText xml:space="preserve"> </w:delText>
        </w:r>
      </w:del>
      <w:ins w:id="2115" w:author="svcMRProcess" w:date="2020-02-17T10:05:00Z">
        <w:r>
          <w:t> </w:t>
        </w:r>
      </w:ins>
      <w:r>
        <w:t>(3)(a) and after the grant of the Special Railway Licence the land from time to time the subject of that Special Railway Licence;</w:t>
      </w:r>
    </w:p>
    <w:p>
      <w:pPr>
        <w:pStyle w:val="yMiscellaneousBody"/>
        <w:spacing w:before="120"/>
        <w:ind w:left="2551" w:hanging="992"/>
      </w:pPr>
      <w:del w:id="2116" w:author="svcMRProcess" w:date="2020-02-17T10:05:00Z">
        <w:r>
          <w:delText>"</w:delText>
        </w:r>
      </w:del>
      <w:ins w:id="2117" w:author="svcMRProcess" w:date="2020-02-17T10:05:00Z">
        <w:r>
          <w:tab/>
          <w:t>“</w:t>
        </w:r>
      </w:ins>
      <w:r>
        <w:t>Railway Operation</w:t>
      </w:r>
      <w:del w:id="2118" w:author="svcMRProcess" w:date="2020-02-17T10:05:00Z">
        <w:r>
          <w:delText>"</w:delText>
        </w:r>
      </w:del>
      <w:ins w:id="2119" w:author="svcMRProcess" w:date="2020-02-17T10:05:00Z">
        <w:r>
          <w:t>”</w:t>
        </w:r>
      </w:ins>
      <w:r>
        <w:t xml:space="preserve">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551" w:hanging="992"/>
        <w:rPr>
          <w:i/>
        </w:rPr>
      </w:pPr>
      <w:del w:id="2120" w:author="svcMRProcess" w:date="2020-02-17T10:05:00Z">
        <w:r>
          <w:delText>"</w:delText>
        </w:r>
      </w:del>
      <w:ins w:id="2121" w:author="svcMRProcess" w:date="2020-02-17T10:05:00Z">
        <w:r>
          <w:tab/>
          <w:t>“</w:t>
        </w:r>
      </w:ins>
      <w:r>
        <w:t>Railway spur line</w:t>
      </w:r>
      <w:del w:id="2122" w:author="svcMRProcess" w:date="2020-02-17T10:05:00Z">
        <w:r>
          <w:delText>"</w:delText>
        </w:r>
      </w:del>
      <w:ins w:id="2123" w:author="svcMRProcess" w:date="2020-02-17T10:05:00Z">
        <w:r>
          <w:t>”</w:t>
        </w:r>
      </w:ins>
      <w:r>
        <w:t xml:space="preserve"> means a standard gauge heavy haul railway spur line located or to be located in, or proximate to, the Pilbara region of the said State (but outside a Port) connecting to a Railway for the transport of iron ore, freight goods and other products upon the</w:t>
      </w:r>
      <w:del w:id="2124" w:author="svcMRProcess" w:date="2020-02-17T10:05:00Z">
        <w:r>
          <w:delText xml:space="preserve"> </w:delText>
        </w:r>
      </w:del>
      <w:ins w:id="2125" w:author="svcMRProcess" w:date="2020-02-17T10:05:00Z">
        <w:r>
          <w:t> </w:t>
        </w:r>
      </w:ins>
      <w:r>
        <w:t>Railway to (directly or indirectly) a loading port;</w:t>
      </w:r>
    </w:p>
    <w:p>
      <w:pPr>
        <w:pStyle w:val="yMiscellaneousBody"/>
        <w:spacing w:before="120"/>
        <w:ind w:left="2551" w:hanging="992"/>
      </w:pPr>
      <w:del w:id="2126" w:author="svcMRProcess" w:date="2020-02-17T10:05:00Z">
        <w:r>
          <w:delText>"</w:delText>
        </w:r>
      </w:del>
      <w:ins w:id="2127" w:author="svcMRProcess" w:date="2020-02-17T10:05:00Z">
        <w:r>
          <w:tab/>
          <w:t>“</w:t>
        </w:r>
      </w:ins>
      <w:r>
        <w:t>Railway Operation Date</w:t>
      </w:r>
      <w:del w:id="2128" w:author="svcMRProcess" w:date="2020-02-17T10:05:00Z">
        <w:r>
          <w:delText>"</w:delText>
        </w:r>
      </w:del>
      <w:ins w:id="2129" w:author="svcMRProcess" w:date="2020-02-17T10:05:00Z">
        <w:r>
          <w:t>”</w:t>
        </w:r>
      </w:ins>
      <w:r>
        <w:t xml:space="preserve"> means the date of the first carriage of iron ore, freight goods or other products over the relevant Railway (other than for construction or commissioning purposes);</w:t>
      </w:r>
    </w:p>
    <w:p>
      <w:pPr>
        <w:pStyle w:val="yMiscellaneousBody"/>
        <w:spacing w:before="120"/>
        <w:ind w:left="2551" w:hanging="992"/>
      </w:pPr>
      <w:del w:id="2130" w:author="svcMRProcess" w:date="2020-02-17T10:05:00Z">
        <w:r>
          <w:delText>"</w:delText>
        </w:r>
      </w:del>
      <w:ins w:id="2131" w:author="svcMRProcess" w:date="2020-02-17T10:05:00Z">
        <w:r>
          <w:tab/>
          <w:t>“</w:t>
        </w:r>
      </w:ins>
      <w:r>
        <w:t>Railway spur line Operation Date</w:t>
      </w:r>
      <w:del w:id="2132" w:author="svcMRProcess" w:date="2020-02-17T10:05:00Z">
        <w:r>
          <w:delText>"</w:delText>
        </w:r>
      </w:del>
      <w:ins w:id="2133" w:author="svcMRProcess" w:date="2020-02-17T10:05:00Z">
        <w:r>
          <w:t>”</w:t>
        </w:r>
      </w:ins>
      <w:r>
        <w:t xml:space="preserve"> means the date of the first carriage of iron ore, freight goods or other products over the relevant Railway spur line (other than for construction or commissioning purposes);</w:t>
      </w:r>
    </w:p>
    <w:p>
      <w:pPr>
        <w:pStyle w:val="yMiscellaneousBody"/>
        <w:spacing w:before="120"/>
        <w:ind w:left="2551" w:hanging="992"/>
      </w:pPr>
      <w:del w:id="2134" w:author="svcMRProcess" w:date="2020-02-17T10:05:00Z">
        <w:r>
          <w:delText>"</w:delText>
        </w:r>
      </w:del>
      <w:ins w:id="2135" w:author="svcMRProcess" w:date="2020-02-17T10:05:00Z">
        <w:r>
          <w:tab/>
          <w:t>“</w:t>
        </w:r>
      </w:ins>
      <w:r>
        <w:t>Special Railway Licence</w:t>
      </w:r>
      <w:del w:id="2136" w:author="svcMRProcess" w:date="2020-02-17T10:05:00Z">
        <w:r>
          <w:delText>"</w:delText>
        </w:r>
      </w:del>
      <w:ins w:id="2137" w:author="svcMRProcess" w:date="2020-02-17T10:05:00Z">
        <w:r>
          <w:t>”</w:t>
        </w:r>
      </w:ins>
      <w:r>
        <w:t xml:space="preserve"> means the relevant miscellaneous licence for railway</w:t>
      </w:r>
      <w:del w:id="2138" w:author="svcMRProcess" w:date="2020-02-17T10:05:00Z">
        <w:r>
          <w:delText> </w:delText>
        </w:r>
      </w:del>
      <w:ins w:id="2139" w:author="svcMRProcess" w:date="2020-02-17T10:05:00Z">
        <w:r>
          <w:t xml:space="preserve"> </w:t>
        </w:r>
      </w:ins>
      <w:r>
        <w:t>and, if applicable, other purposes, granted to the Company pursuant to subclause</w:t>
      </w:r>
      <w:del w:id="2140" w:author="svcMRProcess" w:date="2020-02-17T10:05:00Z">
        <w:r>
          <w:rPr>
            <w:i/>
          </w:rPr>
          <w:delText xml:space="preserve"> </w:delText>
        </w:r>
      </w:del>
      <w:ins w:id="2141" w:author="svcMRProcess" w:date="2020-02-17T10:05:00Z">
        <w:r>
          <w:t> </w:t>
        </w:r>
      </w:ins>
      <w:r>
        <w:t>(6)(a)(i) as varied in accordance with subclause</w:t>
      </w:r>
      <w:del w:id="2142" w:author="svcMRProcess" w:date="2020-02-17T10:05:00Z">
        <w:r>
          <w:rPr>
            <w:i/>
          </w:rPr>
          <w:delText xml:space="preserve"> </w:delText>
        </w:r>
      </w:del>
      <w:ins w:id="2143" w:author="svcMRProcess" w:date="2020-02-17T10:05:00Z">
        <w:r>
          <w:t> </w:t>
        </w:r>
      </w:ins>
      <w:r>
        <w:t>(6)(h) or subclause</w:t>
      </w:r>
      <w:del w:id="2144" w:author="svcMRProcess" w:date="2020-02-17T10:05:00Z">
        <w:r>
          <w:rPr>
            <w:i/>
          </w:rPr>
          <w:delText xml:space="preserve"> </w:delText>
        </w:r>
      </w:del>
      <w:ins w:id="2145" w:author="svcMRProcess" w:date="2020-02-17T10:05:00Z">
        <w:r>
          <w:t> </w:t>
        </w:r>
      </w:ins>
      <w:r>
        <w:t>(6)(i) and according to the requirements of the context describes the area of land from time to time the subject of that licence;</w:t>
      </w:r>
    </w:p>
    <w:p>
      <w:pPr>
        <w:pStyle w:val="yMiscellaneousBody"/>
        <w:spacing w:before="120"/>
        <w:ind w:left="2551" w:hanging="992"/>
      </w:pPr>
      <w:del w:id="2146" w:author="svcMRProcess" w:date="2020-02-17T10:05:00Z">
        <w:r>
          <w:delText>"</w:delText>
        </w:r>
      </w:del>
      <w:ins w:id="2147" w:author="svcMRProcess" w:date="2020-02-17T10:05:00Z">
        <w:r>
          <w:tab/>
          <w:t>“</w:t>
        </w:r>
      </w:ins>
      <w:r>
        <w:t>Train Loading Infrastructure</w:t>
      </w:r>
      <w:del w:id="2148" w:author="svcMRProcess" w:date="2020-02-17T10:05:00Z">
        <w:r>
          <w:delText>"</w:delText>
        </w:r>
      </w:del>
      <w:ins w:id="2149" w:author="svcMRProcess" w:date="2020-02-17T10:05:00Z">
        <w:r>
          <w:t>”</w:t>
        </w:r>
      </w:ins>
      <w:r>
        <w:t xml:space="preserv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551" w:hanging="992"/>
      </w:pPr>
      <w:del w:id="2150" w:author="svcMRProcess" w:date="2020-02-17T10:05:00Z">
        <w:r>
          <w:delText>"</w:delText>
        </w:r>
      </w:del>
      <w:ins w:id="2151" w:author="svcMRProcess" w:date="2020-02-17T10:05:00Z">
        <w:r>
          <w:tab/>
          <w:t>“</w:t>
        </w:r>
      </w:ins>
      <w:r>
        <w:t>Train Unloading Infrastructure</w:t>
      </w:r>
      <w:del w:id="2152" w:author="svcMRProcess" w:date="2020-02-17T10:05:00Z">
        <w:r>
          <w:delText>"</w:delText>
        </w:r>
      </w:del>
      <w:ins w:id="2153" w:author="svcMRProcess" w:date="2020-02-17T10:05:00Z">
        <w:r>
          <w:t>”</w:t>
        </w:r>
      </w:ins>
      <w:r>
        <w:t xml:space="preserve"> means train unloading infrastructure reasonably required for the unloading of iron ore from the Railway to be processed, or blended with other iron ore, at processing or blending facilities in the vicinity of that</w:t>
      </w:r>
      <w:del w:id="2154" w:author="svcMRProcess" w:date="2020-02-17T10:05:00Z">
        <w:r>
          <w:delText> </w:delText>
        </w:r>
      </w:del>
      <w:ins w:id="2155" w:author="svcMRProcess" w:date="2020-02-17T10:05:00Z">
        <w:r>
          <w:t xml:space="preserve"> </w:t>
        </w:r>
      </w:ins>
      <w:r>
        <w:t>train unloading infrastructure and with the resulting iron ore products then loaded on to the Railway for transport (directly or indirectly) to a loading port.</w:t>
      </w:r>
    </w:p>
    <w:p>
      <w:pPr>
        <w:pStyle w:val="yMiscellaneousBody"/>
        <w:ind w:left="1559"/>
      </w:pPr>
      <w:r>
        <w:t>Company to obtain prior Ministerial in</w:t>
      </w:r>
      <w:r>
        <w:noBreakHyphen/>
        <w:t>principle approval</w:t>
      </w:r>
    </w:p>
    <w:p>
      <w:pPr>
        <w:pStyle w:val="yMiscellaneousBody"/>
        <w:spacing w:before="120"/>
        <w:ind w:left="2552" w:hanging="992"/>
      </w:pPr>
      <w:r>
        <w:t>(2)</w:t>
      </w:r>
      <w:del w:id="2156" w:author="svcMRProcess" w:date="2020-02-17T10:05:00Z">
        <w:r>
          <w:tab/>
        </w:r>
      </w:del>
      <w:ins w:id="2157" w:author="svcMRProcess" w:date="2020-02-17T10:05:00Z">
        <w:r>
          <w:t xml:space="preserve">   </w:t>
        </w:r>
      </w:ins>
      <w:r>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spacing w:before="120"/>
        <w:ind w:left="2552" w:hanging="425"/>
      </w:pPr>
      <w:r>
        <w:t>(b)</w:t>
      </w:r>
      <w:r>
        <w:tab/>
        <w:t>The Minister shall within one month of a notice under paragraph</w:t>
      </w:r>
      <w:del w:id="2158" w:author="svcMRProcess" w:date="2020-02-17T10:05:00Z">
        <w:r>
          <w:rPr>
            <w:i/>
          </w:rPr>
          <w:delText xml:space="preserve"> </w:delText>
        </w:r>
      </w:del>
      <w:ins w:id="2159" w:author="svcMRProcess" w:date="2020-02-17T10:05:00Z">
        <w:r>
          <w:t> </w:t>
        </w:r>
      </w:ins>
      <w:r>
        <w:t>(a) advise the Company whether or not he approves in-principle the proposed plan. The Minister shall afford the Company full opportunity</w:t>
      </w:r>
      <w:del w:id="2160" w:author="svcMRProcess" w:date="2020-02-17T10:05:00Z">
        <w:r>
          <w:delText> </w:delText>
        </w:r>
      </w:del>
      <w:ins w:id="2161" w:author="svcMRProcess" w:date="2020-02-17T10:05:00Z">
        <w:r>
          <w:t xml:space="preserve"> </w:t>
        </w:r>
      </w:ins>
      <w:r>
        <w:t>to consult with him in respect of any decision of the Minister under this paragraph.</w:t>
      </w:r>
    </w:p>
    <w:p>
      <w:pPr>
        <w:pStyle w:val="yMiscellaneousBody"/>
        <w:spacing w:before="120"/>
        <w:ind w:left="2552" w:hanging="425"/>
      </w:pPr>
      <w:r>
        <w:t>(c)</w:t>
      </w:r>
      <w:r>
        <w:tab/>
        <w:t xml:space="preserve">The </w:t>
      </w:r>
      <w:del w:id="2162" w:author="svcMRProcess" w:date="2020-02-17T10:05:00Z">
        <w:r>
          <w:delText>Minister's</w:delText>
        </w:r>
      </w:del>
      <w:ins w:id="2163" w:author="svcMRProcess" w:date="2020-02-17T10:05:00Z">
        <w:r>
          <w:t>Minister’s</w:t>
        </w:r>
      </w:ins>
      <w:r>
        <w:t xml:space="preserve"> in</w:t>
      </w:r>
      <w:r>
        <w:noBreakHyphen/>
        <w:t>principle approval in respect of a proposed plan shall lapse if the Company has not submitted detailed proposals to the Minister in respect of that plan in accordance with this clause within 18</w:t>
      </w:r>
      <w:del w:id="2164" w:author="svcMRProcess" w:date="2020-02-17T10:05:00Z">
        <w:r>
          <w:rPr>
            <w:i/>
          </w:rPr>
          <w:delText xml:space="preserve"> </w:delText>
        </w:r>
      </w:del>
      <w:ins w:id="2165" w:author="svcMRProcess" w:date="2020-02-17T10:05:00Z">
        <w:r>
          <w:t> </w:t>
        </w:r>
      </w:ins>
      <w:r>
        <w:t xml:space="preserve">months of the </w:t>
      </w:r>
      <w:del w:id="2166" w:author="svcMRProcess" w:date="2020-02-17T10:05:00Z">
        <w:r>
          <w:delText>Minister's</w:delText>
        </w:r>
      </w:del>
      <w:ins w:id="2167" w:author="svcMRProcess" w:date="2020-02-17T10:05:00Z">
        <w:r>
          <w:t>Minister’s</w:t>
        </w:r>
      </w:ins>
      <w:r>
        <w:t xml:space="preserve"> in-principle approval.</w:t>
      </w:r>
    </w:p>
    <w:p>
      <w:pPr>
        <w:pStyle w:val="yMiscellaneousBody"/>
        <w:ind w:left="1559"/>
      </w:pPr>
      <w:r>
        <w:t>Railway Corridor</w:t>
      </w:r>
    </w:p>
    <w:p>
      <w:pPr>
        <w:pStyle w:val="yMiscellaneousBody"/>
        <w:spacing w:before="100"/>
        <w:ind w:left="2551" w:hanging="992"/>
      </w:pPr>
      <w:r>
        <w:t>(3)</w:t>
      </w:r>
      <w:del w:id="2168" w:author="svcMRProcess" w:date="2020-02-17T10:05:00Z">
        <w:r>
          <w:tab/>
        </w:r>
      </w:del>
      <w:ins w:id="2169" w:author="svcMRProcess" w:date="2020-02-17T10:05:00Z">
        <w:r>
          <w:t xml:space="preserve">   </w:t>
        </w:r>
      </w:ins>
      <w:r>
        <w:t>(a)</w:t>
      </w:r>
      <w:r>
        <w:tab/>
        <w:t>If the Minister gives in</w:t>
      </w:r>
      <w:r>
        <w:noBreakHyphen/>
        <w:t>principle approval to a plan of the Company to develop a Railway it shall consult with the Minister to seek the agreement of the Minister as</w:t>
      </w:r>
      <w:del w:id="2170" w:author="svcMRProcess" w:date="2020-02-17T10:05:00Z">
        <w:r>
          <w:br/>
        </w:r>
      </w:del>
      <w:ins w:id="2171" w:author="svcMRProcess" w:date="2020-02-17T10:05:00Z">
        <w:r>
          <w:t xml:space="preserve"> </w:t>
        </w:r>
      </w:ins>
      <w:r>
        <w:t>to:</w:t>
      </w:r>
    </w:p>
    <w:p>
      <w:pPr>
        <w:pStyle w:val="yMiscellaneousBody"/>
        <w:spacing w:before="120"/>
        <w:ind w:left="3119" w:hanging="567"/>
      </w:pPr>
      <w:r>
        <w:t>(i)</w:t>
      </w:r>
      <w:r>
        <w:tab/>
        <w:t>where the Railway will begin and end; and</w:t>
      </w:r>
    </w:p>
    <w:p>
      <w:pPr>
        <w:pStyle w:val="yMiscellaneousBody"/>
        <w:spacing w:before="140"/>
        <w:ind w:left="3119" w:hanging="567"/>
      </w:pPr>
      <w:r>
        <w:t>(ii)</w:t>
      </w:r>
      <w:r>
        <w:tab/>
        <w:t>a route for the Railway, access roads to be within the Railway Corridor and the land required for that route as well as Additional Infrastructure (if</w:t>
      </w:r>
      <w:del w:id="2172" w:author="svcMRProcess" w:date="2020-02-17T10:05:00Z">
        <w:r>
          <w:delText xml:space="preserve"> </w:delText>
        </w:r>
      </w:del>
      <w:ins w:id="2173" w:author="svcMRProcess" w:date="2020-02-17T10:05:00Z">
        <w:r>
          <w:t> </w:t>
        </w:r>
      </w:ins>
      <w:r>
        <w:t>any) including, without limitation, areas from which stone, sand, clay and gravel may be taken, temporary accommodation facilities for the railway workforce and water bores; and</w:t>
      </w:r>
    </w:p>
    <w:p>
      <w:pPr>
        <w:pStyle w:val="yMiscellaneousBody"/>
        <w:spacing w:before="140"/>
        <w:ind w:left="3119" w:hanging="567"/>
      </w:pPr>
      <w:r>
        <w:t>(iii)</w:t>
      </w:r>
      <w:r>
        <w:tab/>
        <w:t>in respect of Additional Infrastructure (if any) the nature and capacity of such Additional Infrastructure; and</w:t>
      </w:r>
    </w:p>
    <w:p>
      <w:pPr>
        <w:pStyle w:val="yMiscellaneousBody"/>
        <w:spacing w:before="140"/>
        <w:ind w:left="3119" w:hanging="567"/>
      </w:pPr>
      <w:r>
        <w:t>(iv)</w:t>
      </w:r>
      <w:r>
        <w:tab/>
        <w:t xml:space="preserve">the routes of, and the land required for, roads outside the Railway Corridor (and also outside a Port) for access to it to construct the Railway (such roads as agreed being </w:t>
      </w:r>
      <w:del w:id="2174" w:author="svcMRProcess" w:date="2020-02-17T10:05:00Z">
        <w:r>
          <w:delText>"</w:delText>
        </w:r>
      </w:del>
      <w:ins w:id="2175" w:author="svcMRProcess" w:date="2020-02-17T10:05:00Z">
        <w:r>
          <w:t>“</w:t>
        </w:r>
      </w:ins>
      <w:r>
        <w:t>Lateral Access Roads</w:t>
      </w:r>
      <w:del w:id="2176" w:author="svcMRProcess" w:date="2020-02-17T10:05:00Z">
        <w:r>
          <w:delText>").</w:delText>
        </w:r>
      </w:del>
      <w:ins w:id="2177" w:author="svcMRProcess" w:date="2020-02-17T10:05:00Z">
        <w:r>
          <w:t>”).</w:t>
        </w:r>
      </w:ins>
    </w:p>
    <w:p>
      <w:pPr>
        <w:pStyle w:val="yMiscellaneousBody"/>
        <w:spacing w:before="140"/>
        <w:ind w:left="2552" w:hanging="992"/>
      </w:pPr>
      <w:ins w:id="2178" w:author="svcMRProcess" w:date="2020-02-17T10:05:00Z">
        <w:r>
          <w:tab/>
        </w:r>
      </w:ins>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w:t>
      </w:r>
      <w:del w:id="2179" w:author="svcMRProcess" w:date="2020-02-17T10:05:00Z">
        <w:r>
          <w:delText xml:space="preserve"> </w:delText>
        </w:r>
      </w:del>
      <w:ins w:id="2180" w:author="svcMRProcess" w:date="2020-02-17T10:05:00Z">
        <w:r>
          <w:t> </w:t>
        </w:r>
      </w:ins>
      <w:r>
        <w:t>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w:t>
      </w:r>
      <w:del w:id="2181" w:author="svcMRProcess" w:date="2020-02-17T10:05:00Z">
        <w:r>
          <w:rPr>
            <w:i/>
          </w:rPr>
          <w:delText xml:space="preserve"> </w:delText>
        </w:r>
      </w:del>
      <w:ins w:id="2182" w:author="svcMRProcess" w:date="2020-02-17T10:05:00Z">
        <w:r>
          <w:t> </w:t>
        </w:r>
      </w:ins>
      <w:r>
        <w:t>25 shall not apply to</w:t>
      </w:r>
      <w:del w:id="2183" w:author="svcMRProcess" w:date="2020-02-17T10:05:00Z">
        <w:r>
          <w:delText xml:space="preserve"> </w:delText>
        </w:r>
      </w:del>
      <w:ins w:id="2184" w:author="svcMRProcess" w:date="2020-02-17T10:05:00Z">
        <w:r>
          <w:t> </w:t>
        </w:r>
      </w:ins>
      <w:r>
        <w:t>this subclause.</w:t>
      </w:r>
    </w:p>
    <w:p>
      <w:pPr>
        <w:pStyle w:val="yMiscellaneousBody"/>
        <w:spacing w:before="120"/>
        <w:ind w:left="2552" w:hanging="425"/>
      </w:pPr>
      <w:r>
        <w:t>(b)</w:t>
      </w:r>
      <w:r>
        <w:tab/>
        <w:t>If the date by which the Company must submit detailed proposals under subclause (4)(a) (as referred to in subclause</w:t>
      </w:r>
      <w:del w:id="2185" w:author="svcMRProcess" w:date="2020-02-17T10:05:00Z">
        <w:r>
          <w:rPr>
            <w:i/>
          </w:rPr>
          <w:delText xml:space="preserve"> </w:delText>
        </w:r>
      </w:del>
      <w:ins w:id="2186" w:author="svcMRProcess" w:date="2020-02-17T10:05:00Z">
        <w:r>
          <w:t> </w:t>
        </w:r>
      </w:ins>
      <w:r>
        <w:t>(2)(c)) is extended or varied by</w:t>
      </w:r>
      <w:del w:id="2187" w:author="svcMRProcess" w:date="2020-02-17T10:05:00Z">
        <w:r>
          <w:delText xml:space="preserve"> </w:delText>
        </w:r>
      </w:del>
      <w:ins w:id="2188" w:author="svcMRProcess" w:date="2020-02-17T10:05:00Z">
        <w:r>
          <w:t> </w:t>
        </w:r>
      </w:ins>
      <w:r>
        <w:t>the Minister pursuant to clause</w:t>
      </w:r>
      <w:del w:id="2189" w:author="svcMRProcess" w:date="2020-02-17T10:05:00Z">
        <w:r>
          <w:rPr>
            <w:i/>
          </w:rPr>
          <w:delText xml:space="preserve"> </w:delText>
        </w:r>
      </w:del>
      <w:ins w:id="2190" w:author="svcMRProcess" w:date="2020-02-17T10:05:00Z">
        <w:r>
          <w:t> </w:t>
        </w:r>
      </w:ins>
      <w:r>
        <w:t>24, any agreement made pursuant to paragraph</w:t>
      </w:r>
      <w:del w:id="2191" w:author="svcMRProcess" w:date="2020-02-17T10:05:00Z">
        <w:r>
          <w:rPr>
            <w:i/>
          </w:rPr>
          <w:delText xml:space="preserve"> </w:delText>
        </w:r>
      </w:del>
      <w:ins w:id="2192" w:author="svcMRProcess" w:date="2020-02-17T10:05:00Z">
        <w:r>
          <w:t> </w:t>
        </w:r>
      </w:ins>
      <w:r>
        <w:t>(a)</w:t>
      </w:r>
      <w:del w:id="2193" w:author="svcMRProcess" w:date="2020-02-17T10:05:00Z">
        <w:r>
          <w:delText> </w:delText>
        </w:r>
      </w:del>
      <w:ins w:id="2194" w:author="svcMRProcess" w:date="2020-02-17T10:05:00Z">
        <w:r>
          <w:t xml:space="preserve"> </w:t>
        </w:r>
      </w:ins>
      <w:r>
        <w:t>before such date is extended or varied shall unless the Minister notifies the Company otherwise be deemed to be at an end and neither party shall have any claim against the other in respect of it.</w:t>
      </w:r>
    </w:p>
    <w:p>
      <w:pPr>
        <w:pStyle w:val="yMiscellaneousBody"/>
        <w:spacing w:before="120"/>
        <w:ind w:left="2552" w:hanging="425"/>
      </w:pPr>
      <w:r>
        <w:t>(c)</w:t>
      </w:r>
      <w:r>
        <w:tab/>
        <w:t>The Company acknowledges that it shall be responsible for liaising with every title holder in respect of the land affected and for obtaining in a form and substance acceptable to the Minister all unconditional and irrevocable consents of</w:t>
      </w:r>
      <w:del w:id="2195" w:author="svcMRProcess" w:date="2020-02-17T10:05:00Z">
        <w:r>
          <w:delText xml:space="preserve"> </w:delText>
        </w:r>
      </w:del>
      <w:ins w:id="2196" w:author="svcMRProcess" w:date="2020-02-17T10:05:00Z">
        <w:r>
          <w:t> </w:t>
        </w:r>
      </w:ins>
      <w:r>
        <w:t>each such title holder to, and all statutory consents required in respect of</w:t>
      </w:r>
      <w:del w:id="2197" w:author="svcMRProcess" w:date="2020-02-17T10:05:00Z">
        <w:r>
          <w:delText xml:space="preserve"> </w:delText>
        </w:r>
      </w:del>
      <w:ins w:id="2198" w:author="svcMRProcess" w:date="2020-02-17T10:05:00Z">
        <w:r>
          <w:t> </w:t>
        </w:r>
      </w:ins>
      <w:r>
        <w:t>the land affected for:</w:t>
      </w:r>
    </w:p>
    <w:p>
      <w:pPr>
        <w:pStyle w:val="yMiscellaneousBody"/>
        <w:spacing w:before="140"/>
        <w:ind w:left="3119" w:hanging="567"/>
      </w:pPr>
      <w:r>
        <w:t>(i)</w:t>
      </w:r>
      <w:r>
        <w:tab/>
        <w:t>the grant of the Special Railway Licence for the construction, operation and maintenance within the Railway Corridor of the Railway, access roads and Additional Infrastructure (if</w:t>
      </w:r>
      <w:del w:id="2199" w:author="svcMRProcess" w:date="2020-02-17T10:05:00Z">
        <w:r>
          <w:delText xml:space="preserve"> </w:delText>
        </w:r>
      </w:del>
      <w:ins w:id="2200" w:author="svcMRProcess" w:date="2020-02-17T10:05:00Z">
        <w:r>
          <w:t> </w:t>
        </w:r>
      </w:ins>
      <w:r>
        <w:t xml:space="preserve">any) to be within the Railway Corridor; and </w:t>
      </w:r>
    </w:p>
    <w:p>
      <w:pPr>
        <w:pStyle w:val="yMiscellaneousBody"/>
        <w:spacing w:before="140"/>
        <w:ind w:left="3119" w:hanging="567"/>
      </w:pPr>
      <w:r>
        <w:t>(ii)</w:t>
      </w:r>
      <w:r>
        <w:tab/>
        <w:t>the grant of Lateral Access Road Licences for the construction, use and maintenance of Lateral Access Roads over the routes for the Lateral Access Roads agreed pursuant to paragraph</w:t>
      </w:r>
      <w:del w:id="2201" w:author="svcMRProcess" w:date="2020-02-17T10:05:00Z">
        <w:r>
          <w:rPr>
            <w:i/>
          </w:rPr>
          <w:delText xml:space="preserve"> </w:delText>
        </w:r>
      </w:del>
      <w:ins w:id="2202" w:author="svcMRProcess" w:date="2020-02-17T10:05:00Z">
        <w:r>
          <w:t> </w:t>
        </w:r>
      </w:ins>
      <w:r>
        <w:t>(a); and</w:t>
      </w:r>
    </w:p>
    <w:p>
      <w:pPr>
        <w:pStyle w:val="yMiscellaneousBody"/>
        <w:spacing w:before="140"/>
        <w:ind w:left="3119" w:hanging="567"/>
      </w:pPr>
      <w:r>
        <w:t>(iii)</w:t>
      </w:r>
      <w:r>
        <w:tab/>
        <w:t>the inclusion of additional land</w:t>
      </w:r>
      <w:del w:id="2203" w:author="svcMRProcess" w:date="2020-02-17T10:05:00Z">
        <w:r>
          <w:delText xml:space="preserve"> </w:delText>
        </w:r>
      </w:del>
      <w:ins w:id="2204" w:author="svcMRProcess" w:date="2020-02-17T10:05:00Z">
        <w:r>
          <w:t> </w:t>
        </w:r>
      </w:ins>
      <w:r>
        <w:t>in the Special Railway Licence as referred to in subclause</w:t>
      </w:r>
      <w:del w:id="2205" w:author="svcMRProcess" w:date="2020-02-17T10:05:00Z">
        <w:r>
          <w:rPr>
            <w:i/>
          </w:rPr>
          <w:delText xml:space="preserve"> </w:delText>
        </w:r>
      </w:del>
      <w:ins w:id="2206" w:author="svcMRProcess" w:date="2020-02-17T10:05:00Z">
        <w:r>
          <w:t> </w:t>
        </w:r>
      </w:ins>
      <w:r>
        <w:t>(6)(h) or subclause</w:t>
      </w:r>
      <w:del w:id="2207" w:author="svcMRProcess" w:date="2020-02-17T10:05:00Z">
        <w:r>
          <w:rPr>
            <w:i/>
          </w:rPr>
          <w:delText xml:space="preserve"> </w:delText>
        </w:r>
      </w:del>
      <w:ins w:id="2208" w:author="svcMRProcess" w:date="2020-02-17T10:05:00Z">
        <w:r>
          <w:t> </w:t>
        </w:r>
      </w:ins>
      <w:r>
        <w:t>(6)(i),</w:t>
      </w:r>
    </w:p>
    <w:p>
      <w:pPr>
        <w:pStyle w:val="yMiscellaneousBody"/>
        <w:spacing w:before="140"/>
        <w:ind w:left="2552" w:hanging="992"/>
      </w:pPr>
      <w:ins w:id="2209" w:author="svcMRProcess" w:date="2020-02-17T10:05:00Z">
        <w:r>
          <w:tab/>
        </w:r>
      </w:ins>
      <w:r>
        <w:t>in accordance with this clause.  For the purposes of this subclause</w:t>
      </w:r>
      <w:del w:id="2210" w:author="svcMRProcess" w:date="2020-02-17T10:05:00Z">
        <w:r>
          <w:rPr>
            <w:i/>
          </w:rPr>
          <w:delText xml:space="preserve"> </w:delText>
        </w:r>
      </w:del>
      <w:ins w:id="2211" w:author="svcMRProcess" w:date="2020-02-17T10:05:00Z">
        <w:r>
          <w:t> </w:t>
        </w:r>
      </w:ins>
      <w:r>
        <w:t xml:space="preserve">(3)(c), </w:t>
      </w:r>
      <w:del w:id="2212" w:author="svcMRProcess" w:date="2020-02-17T10:05:00Z">
        <w:r>
          <w:delText>"</w:delText>
        </w:r>
      </w:del>
      <w:ins w:id="2213" w:author="svcMRProcess" w:date="2020-02-17T10:05:00Z">
        <w:r>
          <w:t>“</w:t>
        </w:r>
      </w:ins>
      <w:r>
        <w:t>title holder</w:t>
      </w:r>
      <w:del w:id="2214" w:author="svcMRProcess" w:date="2020-02-17T10:05:00Z">
        <w:r>
          <w:delText>"</w:delText>
        </w:r>
      </w:del>
      <w:ins w:id="2215" w:author="svcMRProcess" w:date="2020-02-17T10:05:00Z">
        <w:r>
          <w:t>”</w:t>
        </w:r>
      </w:ins>
      <w:r>
        <w:t xml:space="preserve"> means a management body (as defined in the LAA) in respect of any part of the affected land, a person who holds a mining, petroleum or geothermal energy right (as defined in the LAA) in respect of</w:t>
      </w:r>
      <w:del w:id="2216" w:author="svcMRProcess" w:date="2020-02-17T10:05:00Z">
        <w:r>
          <w:delText> </w:delText>
        </w:r>
      </w:del>
      <w:ins w:id="2217" w:author="svcMRProcess" w:date="2020-02-17T10:05:00Z">
        <w:r>
          <w:t xml:space="preserve"> </w:t>
        </w:r>
      </w:ins>
      <w:r>
        <w:t>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w:t>
      </w:r>
      <w:del w:id="2218" w:author="svcMRProcess" w:date="2020-02-17T10:05:00Z">
        <w:r>
          <w:rPr>
            <w:i/>
          </w:rPr>
          <w:delText xml:space="preserve"> </w:delText>
        </w:r>
      </w:del>
      <w:ins w:id="2219" w:author="svcMRProcess" w:date="2020-02-17T10:05:00Z">
        <w:r>
          <w:t> </w:t>
        </w:r>
      </w:ins>
      <w:r>
        <w:t>(4)(e)(ii) (including as applying pursuant to subclause</w:t>
      </w:r>
      <w:del w:id="2220" w:author="svcMRProcess" w:date="2020-02-17T10:05:00Z">
        <w:r>
          <w:rPr>
            <w:i/>
          </w:rPr>
          <w:delText xml:space="preserve"> </w:delText>
        </w:r>
      </w:del>
      <w:ins w:id="2221" w:author="svcMRProcess" w:date="2020-02-17T10:05:00Z">
        <w:r>
          <w:t> </w:t>
        </w:r>
      </w:ins>
      <w:r>
        <w:t>5(d)).</w:t>
      </w:r>
    </w:p>
    <w:p>
      <w:pPr>
        <w:pStyle w:val="yMiscellaneousBody"/>
        <w:spacing w:before="240"/>
        <w:ind w:left="1559"/>
      </w:pPr>
      <w:del w:id="2222" w:author="svcMRProcess" w:date="2020-02-17T10:05:00Z">
        <w:r>
          <w:tab/>
        </w:r>
      </w:del>
      <w:r>
        <w:t>Company to submit proposals for Railway</w:t>
      </w:r>
    </w:p>
    <w:p>
      <w:pPr>
        <w:pStyle w:val="yMiscellaneousBody"/>
        <w:spacing w:before="140"/>
        <w:ind w:left="2552" w:hanging="992"/>
      </w:pPr>
      <w:r>
        <w:t>(4)</w:t>
      </w:r>
      <w:del w:id="2223" w:author="svcMRProcess" w:date="2020-02-17T10:05:00Z">
        <w:r>
          <w:tab/>
        </w:r>
      </w:del>
      <w:ins w:id="2224" w:author="svcMRProcess" w:date="2020-02-17T10:05:00Z">
        <w:r>
          <w:t xml:space="preserve">   </w:t>
        </w:r>
      </w:ins>
      <w:r>
        <w:t>(a)</w:t>
      </w:r>
      <w:r>
        <w:tab/>
        <w:t>The Company shall, subject to the EP Act, the provisions of this Agreement, agreement at that time subsisting in respect of the matters required to be agreed pursuant to subclause</w:t>
      </w:r>
      <w:del w:id="2225" w:author="svcMRProcess" w:date="2020-02-17T10:05:00Z">
        <w:r>
          <w:rPr>
            <w:i/>
          </w:rPr>
          <w:delText xml:space="preserve"> </w:delText>
        </w:r>
      </w:del>
      <w:ins w:id="2226" w:author="svcMRProcess" w:date="2020-02-17T10:05:00Z">
        <w:r>
          <w:t> </w:t>
        </w:r>
      </w:ins>
      <w:r>
        <w:t>3(a), submit to the Minister by the latest date applying under subclause</w:t>
      </w:r>
      <w:del w:id="2227" w:author="svcMRProcess" w:date="2020-02-17T10:05:00Z">
        <w:r>
          <w:rPr>
            <w:i/>
          </w:rPr>
          <w:delText xml:space="preserve"> </w:delText>
        </w:r>
      </w:del>
      <w:ins w:id="2228" w:author="svcMRProcess" w:date="2020-02-17T10:05:00Z">
        <w:r>
          <w:t> </w:t>
        </w:r>
      </w:ins>
      <w:r>
        <w:t>(2)(c)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spacing w:before="140"/>
        <w:ind w:left="3119" w:hanging="567"/>
      </w:pPr>
      <w:del w:id="2229" w:author="svcMRProcess" w:date="2020-02-17T10:05:00Z">
        <w:r>
          <w:delText xml:space="preserve"> </w:delText>
        </w:r>
      </w:del>
      <w:r>
        <w:t>(i)</w:t>
      </w:r>
      <w:r>
        <w:tab/>
        <w:t>the Railway including fencing (if any) and crossing places within the Railway Corridor;</w:t>
      </w:r>
    </w:p>
    <w:p>
      <w:pPr>
        <w:pStyle w:val="yMiscellaneousBody"/>
        <w:spacing w:before="140"/>
        <w:ind w:left="3119" w:hanging="567"/>
      </w:pPr>
      <w:r>
        <w:t>(ii)</w:t>
      </w:r>
      <w:r>
        <w:tab/>
        <w:t>Additional Infrastructure (if any) within the Railway Corridor;</w:t>
      </w:r>
    </w:p>
    <w:p>
      <w:pPr>
        <w:pStyle w:val="yMiscellaneousBody"/>
        <w:spacing w:before="140"/>
        <w:ind w:left="3119" w:hanging="567"/>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spacing w:before="140"/>
        <w:ind w:left="3119" w:hanging="567"/>
      </w:pPr>
      <w:r>
        <w:t>(iv)</w:t>
      </w:r>
      <w:r>
        <w:tab/>
        <w:t>water supply;</w:t>
      </w:r>
    </w:p>
    <w:p>
      <w:pPr>
        <w:pStyle w:val="yMiscellaneousBody"/>
        <w:spacing w:before="140"/>
        <w:ind w:left="3119" w:hanging="567"/>
      </w:pPr>
      <w:r>
        <w:t>(v)</w:t>
      </w:r>
      <w:r>
        <w:tab/>
        <w:t>energy supplies;</w:t>
      </w:r>
    </w:p>
    <w:p>
      <w:pPr>
        <w:pStyle w:val="yMiscellaneousBody"/>
        <w:spacing w:before="140"/>
        <w:ind w:left="3119" w:hanging="567"/>
      </w:pPr>
      <w:r>
        <w:t>(vi)</w:t>
      </w:r>
      <w:r>
        <w:tab/>
        <w:t>access roads within the Railway Corridor and Lateral Access Roads both along the routes for those roads agreed between the Minister and the Company pursuant to subclause</w:t>
      </w:r>
      <w:del w:id="2230" w:author="svcMRProcess" w:date="2020-02-17T10:05:00Z">
        <w:r>
          <w:rPr>
            <w:i/>
          </w:rPr>
          <w:delText xml:space="preserve"> </w:delText>
        </w:r>
      </w:del>
      <w:ins w:id="2231" w:author="svcMRProcess" w:date="2020-02-17T10:05:00Z">
        <w:r>
          <w:t> </w:t>
        </w:r>
      </w:ins>
      <w:r>
        <w:t>3(a);</w:t>
      </w:r>
    </w:p>
    <w:p>
      <w:pPr>
        <w:pStyle w:val="yMiscellaneousBody"/>
        <w:spacing w:before="140"/>
        <w:ind w:left="3119" w:hanging="567"/>
      </w:pPr>
      <w:r>
        <w:t>(vii)</w:t>
      </w:r>
      <w:r>
        <w:tab/>
        <w:t>any other works, services or facilities desired by the Company; and</w:t>
      </w:r>
    </w:p>
    <w:p>
      <w:pPr>
        <w:pStyle w:val="yMiscellaneousBody"/>
        <w:spacing w:before="140"/>
        <w:ind w:left="3119" w:hanging="567"/>
      </w:pPr>
      <w:r>
        <w:t>(viii)</w:t>
      </w:r>
      <w:r>
        <w:tab/>
        <w:t>use of local labour, professional services, manufacturers, suppliers contractors and materials and measures to be taken with respect to the engagement and training of employees by the Company, its</w:t>
      </w:r>
      <w:del w:id="2232" w:author="svcMRProcess" w:date="2020-02-17T10:05:00Z">
        <w:r>
          <w:delText xml:space="preserve"> </w:delText>
        </w:r>
      </w:del>
      <w:ins w:id="2233" w:author="svcMRProcess" w:date="2020-02-17T10:05:00Z">
        <w:r>
          <w:t> </w:t>
        </w:r>
      </w:ins>
      <w:r>
        <w:t>agents and contractors.</w:t>
      </w:r>
    </w:p>
    <w:p>
      <w:pPr>
        <w:pStyle w:val="yMiscellaneousBody"/>
        <w:spacing w:before="120"/>
        <w:ind w:left="2552" w:hanging="425"/>
      </w:pPr>
      <w:del w:id="2234" w:author="svcMRProcess" w:date="2020-02-17T10:05:00Z">
        <w:r>
          <w:delText xml:space="preserve"> </w:delText>
        </w:r>
      </w:del>
      <w:r>
        <w:t>(b)</w:t>
      </w:r>
      <w:r>
        <w:tab/>
        <w:t>Proposals pursuant to paragraph</w:t>
      </w:r>
      <w:del w:id="2235" w:author="svcMRProcess" w:date="2020-02-17T10:05:00Z">
        <w:r>
          <w:rPr>
            <w:i/>
          </w:rPr>
          <w:delText xml:space="preserve"> </w:delText>
        </w:r>
      </w:del>
      <w:ins w:id="2236" w:author="svcMRProcess" w:date="2020-02-17T10:05:00Z">
        <w:r>
          <w:t> </w:t>
        </w:r>
      </w:ins>
      <w:r>
        <w:t>(a) must specify the matters agreed for the purpose pursuant to subclause</w:t>
      </w:r>
      <w:del w:id="2237" w:author="svcMRProcess" w:date="2020-02-17T10:05:00Z">
        <w:r>
          <w:rPr>
            <w:i/>
          </w:rPr>
          <w:delText xml:space="preserve"> </w:delText>
        </w:r>
      </w:del>
      <w:ins w:id="2238" w:author="svcMRProcess" w:date="2020-02-17T10:05:00Z">
        <w:r>
          <w:t> </w:t>
        </w:r>
      </w:ins>
      <w:r>
        <w:t>(3)(a) and must not be contrary to or inconsistent with such agreed matters.</w:t>
      </w:r>
    </w:p>
    <w:p>
      <w:pPr>
        <w:pStyle w:val="yMiscellaneousBody"/>
        <w:spacing w:before="120"/>
        <w:ind w:left="2552" w:hanging="425"/>
      </w:pPr>
      <w:r>
        <w:t>(c)</w:t>
      </w:r>
      <w:r>
        <w:tab/>
        <w:t>Each of the proposals pursuant to paragraph</w:t>
      </w:r>
      <w:del w:id="2239" w:author="svcMRProcess" w:date="2020-02-17T10:05:00Z">
        <w:r>
          <w:rPr>
            <w:i/>
          </w:rPr>
          <w:delText xml:space="preserve"> </w:delText>
        </w:r>
      </w:del>
      <w:ins w:id="2240" w:author="svcMRProcess" w:date="2020-02-17T10:05:00Z">
        <w:r>
          <w:t> </w:t>
        </w:r>
      </w:ins>
      <w:r>
        <w:t>(a) may with the approval of</w:t>
      </w:r>
      <w:del w:id="2241" w:author="svcMRProcess" w:date="2020-02-17T10:05:00Z">
        <w:r>
          <w:delText xml:space="preserve"> </w:delText>
        </w:r>
      </w:del>
      <w:ins w:id="2242" w:author="svcMRProcess" w:date="2020-02-17T10:05:00Z">
        <w:r>
          <w:t> </w:t>
        </w:r>
      </w:ins>
      <w:r>
        <w:t>the Minister, or must if so required by the Minister, be submitted separately and in any order as to the matter or matters mentioned in one or more of subparagraphs</w:t>
      </w:r>
      <w:del w:id="2243" w:author="svcMRProcess" w:date="2020-02-17T10:05:00Z">
        <w:r>
          <w:rPr>
            <w:i/>
          </w:rPr>
          <w:delText xml:space="preserve"> </w:delText>
        </w:r>
      </w:del>
      <w:ins w:id="2244" w:author="svcMRProcess" w:date="2020-02-17T10:05:00Z">
        <w:r>
          <w:t> </w:t>
        </w:r>
      </w:ins>
      <w:r>
        <w:t>(i) to (viii) of paragraph</w:t>
      </w:r>
      <w:del w:id="2245" w:author="svcMRProcess" w:date="2020-02-17T10:05:00Z">
        <w:r>
          <w:rPr>
            <w:i/>
          </w:rPr>
          <w:delText xml:space="preserve"> </w:delText>
        </w:r>
      </w:del>
      <w:ins w:id="2246" w:author="svcMRProcess" w:date="2020-02-17T10:05:00Z">
        <w:r>
          <w:t> </w:t>
        </w:r>
      </w:ins>
      <w:r>
        <w:t>(a)</w:t>
      </w:r>
      <w:del w:id="2247" w:author="svcMRProcess" w:date="2020-02-17T10:05:00Z">
        <w:r>
          <w:delText> </w:delText>
        </w:r>
      </w:del>
      <w:ins w:id="2248" w:author="svcMRProcess" w:date="2020-02-17T10:05:00Z">
        <w:r>
          <w:t xml:space="preserve"> </w:t>
        </w:r>
      </w:ins>
      <w:r>
        <w:t>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spacing w:before="120"/>
        <w:ind w:left="2552" w:hanging="425"/>
      </w:pPr>
      <w:r>
        <w:t>(d)</w:t>
      </w:r>
      <w:r>
        <w:tab/>
        <w:t>The Company shall, whenever any of the</w:t>
      </w:r>
      <w:del w:id="2249" w:author="svcMRProcess" w:date="2020-02-17T10:05:00Z">
        <w:r>
          <w:delText xml:space="preserve"> </w:delText>
        </w:r>
      </w:del>
      <w:ins w:id="2250" w:author="svcMRProcess" w:date="2020-02-17T10:05:00Z">
        <w:r>
          <w:t> </w:t>
        </w:r>
      </w:ins>
      <w:r>
        <w:t>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20"/>
        <w:ind w:left="2552" w:hanging="425"/>
      </w:pPr>
      <w:del w:id="2251" w:author="svcMRProcess" w:date="2020-02-17T10:05:00Z">
        <w:r>
          <w:delText xml:space="preserve"> </w:delText>
        </w:r>
      </w:del>
      <w:r>
        <w:t>(e)</w:t>
      </w:r>
      <w:r>
        <w:tab/>
        <w:t>At the time when the Company submits the last of the said proposals pursuant to this subclause, it shall:</w:t>
      </w:r>
    </w:p>
    <w:p>
      <w:pPr>
        <w:pStyle w:val="yMiscellaneousBody"/>
        <w:spacing w:before="120"/>
        <w:ind w:left="3119" w:hanging="567"/>
      </w:pPr>
      <w:r>
        <w:t>(i)</w:t>
      </w:r>
      <w:r>
        <w:tab/>
        <w:t xml:space="preserve">furnish to the </w:t>
      </w:r>
      <w:del w:id="2252" w:author="svcMRProcess" w:date="2020-02-17T10:05:00Z">
        <w:r>
          <w:delText>Minister's</w:delText>
        </w:r>
      </w:del>
      <w:ins w:id="2253" w:author="svcMRProcess" w:date="2020-02-17T10:05:00Z">
        <w:r>
          <w:t>Minister’s</w:t>
        </w:r>
      </w:ins>
      <w:r>
        <w:t xml:space="preserve"> reasonable satisfaction evidence of all accreditations under the Rail Safety Act which are required to be held by the Company or any other person for the construction of the Railway; and </w:t>
      </w:r>
    </w:p>
    <w:p>
      <w:pPr>
        <w:pStyle w:val="yMiscellaneousBody"/>
        <w:spacing w:before="120"/>
        <w:ind w:left="3119" w:hanging="567"/>
      </w:pPr>
      <w:r>
        <w:t>(ii)</w:t>
      </w:r>
      <w:r>
        <w:tab/>
        <w:t>furnish to the Minister the written consents referred to in subclause</w:t>
      </w:r>
      <w:del w:id="2254" w:author="svcMRProcess" w:date="2020-02-17T10:05:00Z">
        <w:r>
          <w:rPr>
            <w:i/>
          </w:rPr>
          <w:delText xml:space="preserve"> </w:delText>
        </w:r>
      </w:del>
      <w:ins w:id="2255" w:author="svcMRProcess" w:date="2020-02-17T10:05:00Z">
        <w:r>
          <w:t> </w:t>
        </w:r>
      </w:ins>
      <w:r>
        <w:t>(3)(c)(i) and</w:t>
      </w:r>
      <w:del w:id="2256" w:author="svcMRProcess" w:date="2020-02-17T10:05:00Z">
        <w:r>
          <w:delText xml:space="preserve"> </w:delText>
        </w:r>
      </w:del>
      <w:ins w:id="2257" w:author="svcMRProcess" w:date="2020-02-17T10:05:00Z">
        <w:r>
          <w:t> </w:t>
        </w:r>
      </w:ins>
      <w:r>
        <w:t>(3)(c)(ii).</w:t>
      </w:r>
    </w:p>
    <w:p>
      <w:pPr>
        <w:pStyle w:val="yMiscellaneousBody"/>
        <w:spacing w:before="120"/>
        <w:ind w:left="2552" w:hanging="425"/>
      </w:pPr>
      <w:r>
        <w:t>(f)</w:t>
      </w:r>
      <w:r>
        <w:tab/>
        <w:t>The provisions of clause</w:t>
      </w:r>
      <w:del w:id="2258" w:author="svcMRProcess" w:date="2020-02-17T10:05:00Z">
        <w:r>
          <w:rPr>
            <w:i/>
          </w:rPr>
          <w:delText xml:space="preserve"> </w:delText>
        </w:r>
      </w:del>
      <w:ins w:id="2259" w:author="svcMRProcess" w:date="2020-02-17T10:05:00Z">
        <w:r>
          <w:t> </w:t>
        </w:r>
      </w:ins>
      <w:r>
        <w:t>8B shall apply mutatis mutandis to detailed proposals submitted under this subclause.</w:t>
      </w:r>
    </w:p>
    <w:p>
      <w:pPr>
        <w:pStyle w:val="yMiscellaneousBody"/>
        <w:spacing w:before="240"/>
        <w:ind w:left="1559"/>
      </w:pPr>
      <w:r>
        <w:t xml:space="preserve">Additional Railway Proposals </w:t>
      </w:r>
    </w:p>
    <w:p>
      <w:pPr>
        <w:pStyle w:val="yMiscellaneousBody"/>
        <w:spacing w:before="140"/>
        <w:ind w:left="2552" w:hanging="992"/>
      </w:pPr>
      <w:r>
        <w:t>(5)</w:t>
      </w:r>
      <w:del w:id="2260" w:author="svcMRProcess" w:date="2020-02-17T10:05:00Z">
        <w:r>
          <w:tab/>
        </w:r>
      </w:del>
      <w:ins w:id="2261" w:author="svcMRProcess" w:date="2020-02-17T10:05:00Z">
        <w:r>
          <w:t xml:space="preserve">   </w:t>
        </w:r>
      </w:ins>
      <w:r>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w:t>
      </w:r>
      <w:del w:id="2262" w:author="svcMRProcess" w:date="2020-02-17T10:05:00Z">
        <w:r>
          <w:rPr>
            <w:i/>
          </w:rPr>
          <w:delText xml:space="preserve"> </w:delText>
        </w:r>
      </w:del>
      <w:ins w:id="2263" w:author="svcMRProcess" w:date="2020-02-17T10:05:00Z">
        <w:r>
          <w:t> </w:t>
        </w:r>
      </w:ins>
      <w:r>
        <w:t>(4)(a) as are relevant or as the Minister otherwise requires).</w:t>
      </w:r>
    </w:p>
    <w:p>
      <w:pPr>
        <w:pStyle w:val="yMiscellaneousBody"/>
        <w:spacing w:before="120"/>
        <w:ind w:left="2552" w:hanging="425"/>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w:t>
      </w:r>
      <w:del w:id="2264" w:author="svcMRProcess" w:date="2020-02-17T10:05:00Z">
        <w:r>
          <w:rPr>
            <w:i/>
          </w:rPr>
          <w:delText xml:space="preserve"> </w:delText>
        </w:r>
      </w:del>
      <w:ins w:id="2265" w:author="svcMRProcess" w:date="2020-02-17T10:05:00Z">
        <w:r>
          <w:t> </w:t>
        </w:r>
      </w:ins>
      <w:r>
        <w:t>(3) shall mutatis mutandis apply prior to submission of detailed proposals in respect thereof.</w:t>
      </w:r>
    </w:p>
    <w:p>
      <w:pPr>
        <w:pStyle w:val="yMiscellaneousBody"/>
        <w:spacing w:before="120"/>
        <w:ind w:left="2552" w:hanging="425"/>
        <w:rPr>
          <w:i/>
        </w:rPr>
      </w:pPr>
      <w:r>
        <w:t>(c)</w:t>
      </w:r>
      <w:r>
        <w:tab/>
        <w:t>Subject to the EP Act, the provisions of this Agreement and agreement at that time subsisting in respect of any matters required to be agreed pursuant to subclause</w:t>
      </w:r>
      <w:del w:id="2266" w:author="svcMRProcess" w:date="2020-02-17T10:05:00Z">
        <w:r>
          <w:rPr>
            <w:i/>
          </w:rPr>
          <w:delText xml:space="preserve"> </w:delText>
        </w:r>
      </w:del>
      <w:ins w:id="2267" w:author="svcMRProcess" w:date="2020-02-17T10:05:00Z">
        <w:r>
          <w:t> </w:t>
        </w:r>
      </w:ins>
      <w:r>
        <w:t>(3)(a) (as referred to in paragraph</w:t>
      </w:r>
      <w:del w:id="2268" w:author="svcMRProcess" w:date="2020-02-17T10:05:00Z">
        <w:r>
          <w:rPr>
            <w:i/>
          </w:rPr>
          <w:delText xml:space="preserve"> </w:delText>
        </w:r>
      </w:del>
      <w:ins w:id="2269" w:author="svcMRProcess" w:date="2020-02-17T10:05:00Z">
        <w:r>
          <w:t> </w:t>
        </w:r>
      </w:ins>
      <w:r>
        <w:t>(b)), the Company shall submit</w:t>
      </w:r>
      <w:del w:id="2270" w:author="svcMRProcess" w:date="2020-02-17T10:05:00Z">
        <w:r>
          <w:delText> </w:delText>
        </w:r>
      </w:del>
      <w:ins w:id="2271" w:author="svcMRProcess" w:date="2020-02-17T10:05:00Z">
        <w:r>
          <w:t xml:space="preserve"> </w:t>
        </w:r>
      </w:ins>
      <w:r>
        <w:t>to the Minister within a reasonable timeframe, as determined by the Minister after receipt of the notice referred to in paragraph</w:t>
      </w:r>
      <w:del w:id="2272" w:author="svcMRProcess" w:date="2020-02-17T10:05:00Z">
        <w:r>
          <w:rPr>
            <w:i/>
          </w:rPr>
          <w:delText xml:space="preserve"> </w:delText>
        </w:r>
      </w:del>
      <w:ins w:id="2273" w:author="svcMRProcess" w:date="2020-02-17T10:05:00Z">
        <w:r>
          <w:t> </w:t>
        </w:r>
      </w:ins>
      <w:r>
        <w:t>(a) (or in the case</w:t>
      </w:r>
      <w:del w:id="2274" w:author="svcMRProcess" w:date="2020-02-17T10:05:00Z">
        <w:r>
          <w:delText> </w:delText>
        </w:r>
      </w:del>
      <w:ins w:id="2275" w:author="svcMRProcess" w:date="2020-02-17T10:05:00Z">
        <w:r>
          <w:t xml:space="preserve"> </w:t>
        </w:r>
      </w:ins>
      <w:r>
        <w:t>of a notice referred to in paragraph</w:t>
      </w:r>
      <w:del w:id="2276" w:author="svcMRProcess" w:date="2020-02-17T10:05:00Z">
        <w:r>
          <w:rPr>
            <w:i/>
          </w:rPr>
          <w:delText xml:space="preserve"> </w:delText>
        </w:r>
      </w:del>
      <w:ins w:id="2277" w:author="svcMRProcess" w:date="2020-02-17T10:05:00Z">
        <w:r>
          <w:t> </w:t>
        </w:r>
      </w:ins>
      <w:r>
        <w:t xml:space="preserve">(b) the giving of the </w:t>
      </w:r>
      <w:del w:id="2278" w:author="svcMRProcess" w:date="2020-02-17T10:05:00Z">
        <w:r>
          <w:delText>Minister's</w:delText>
        </w:r>
      </w:del>
      <w:ins w:id="2279" w:author="svcMRProcess" w:date="2020-02-17T10:05:00Z">
        <w:r>
          <w:t>Minister’s</w:t>
        </w:r>
      </w:ins>
      <w:r>
        <w:t xml:space="preserve">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w:t>
      </w:r>
      <w:del w:id="2280" w:author="svcMRProcess" w:date="2020-02-17T10:05:00Z">
        <w:r>
          <w:rPr>
            <w:i/>
          </w:rPr>
          <w:delText xml:space="preserve"> </w:delText>
        </w:r>
      </w:del>
      <w:ins w:id="2281" w:author="svcMRProcess" w:date="2020-02-17T10:05:00Z">
        <w:r>
          <w:t> </w:t>
        </w:r>
      </w:ins>
      <w:r>
        <w:t>(4)(a) as the Minister may require.</w:t>
      </w:r>
    </w:p>
    <w:p>
      <w:pPr>
        <w:pStyle w:val="yMiscellaneousBody"/>
        <w:spacing w:before="120"/>
        <w:ind w:left="2552" w:hanging="425"/>
      </w:pPr>
      <w:r>
        <w:t>(d)</w:t>
      </w:r>
      <w:r>
        <w:tab/>
        <w:t>The provisions of subclause</w:t>
      </w:r>
      <w:del w:id="2282" w:author="svcMRProcess" w:date="2020-02-17T10:05:00Z">
        <w:r>
          <w:rPr>
            <w:i/>
          </w:rPr>
          <w:delText xml:space="preserve"> </w:delText>
        </w:r>
      </w:del>
      <w:ins w:id="2283" w:author="svcMRProcess" w:date="2020-02-17T10:05:00Z">
        <w:r>
          <w:t> </w:t>
        </w:r>
      </w:ins>
      <w:r>
        <w:t>(4) (with the date for submission of proposals being read as the date or time determined by the Minister under paragraph</w:t>
      </w:r>
      <w:del w:id="2284" w:author="svcMRProcess" w:date="2020-02-17T10:05:00Z">
        <w:r>
          <w:rPr>
            <w:i/>
          </w:rPr>
          <w:delText xml:space="preserve"> </w:delText>
        </w:r>
      </w:del>
      <w:ins w:id="2285" w:author="svcMRProcess" w:date="2020-02-17T10:05:00Z">
        <w:r>
          <w:t> </w:t>
        </w:r>
      </w:ins>
      <w:r>
        <w:t>(c) and the reference in subclause</w:t>
      </w:r>
      <w:del w:id="2286" w:author="svcMRProcess" w:date="2020-02-17T10:05:00Z">
        <w:r>
          <w:rPr>
            <w:i/>
          </w:rPr>
          <w:delText xml:space="preserve"> </w:delText>
        </w:r>
      </w:del>
      <w:ins w:id="2287" w:author="svcMRProcess" w:date="2020-02-17T10:05:00Z">
        <w:r>
          <w:t> </w:t>
        </w:r>
      </w:ins>
      <w:r>
        <w:t>(4)(e)(ii) to subclause</w:t>
      </w:r>
      <w:del w:id="2288" w:author="svcMRProcess" w:date="2020-02-17T10:05:00Z">
        <w:r>
          <w:rPr>
            <w:i/>
          </w:rPr>
          <w:delText xml:space="preserve"> </w:delText>
        </w:r>
      </w:del>
      <w:ins w:id="2289" w:author="svcMRProcess" w:date="2020-02-17T10:05:00Z">
        <w:r>
          <w:t> </w:t>
        </w:r>
      </w:ins>
      <w:r>
        <w:t>(3)(c)(i) being read as a reference to subclause</w:t>
      </w:r>
      <w:del w:id="2290" w:author="svcMRProcess" w:date="2020-02-17T10:05:00Z">
        <w:r>
          <w:rPr>
            <w:i/>
          </w:rPr>
          <w:delText xml:space="preserve"> </w:delText>
        </w:r>
      </w:del>
      <w:ins w:id="2291" w:author="svcMRProcess" w:date="2020-02-17T10:05:00Z">
        <w:r>
          <w:t> </w:t>
        </w:r>
      </w:ins>
      <w:r>
        <w:t>(3)(c)(iii)) and of clause</w:t>
      </w:r>
      <w:del w:id="2292" w:author="svcMRProcess" w:date="2020-02-17T10:05:00Z">
        <w:r>
          <w:rPr>
            <w:i/>
          </w:rPr>
          <w:delText xml:space="preserve"> </w:delText>
        </w:r>
      </w:del>
      <w:ins w:id="2293" w:author="svcMRProcess" w:date="2020-02-17T10:05:00Z">
        <w:r>
          <w:t> </w:t>
        </w:r>
      </w:ins>
      <w:r>
        <w:t>8B shall mutatis mutandis apply to detailed proposals submitted pursuant to this subclause.</w:t>
      </w:r>
    </w:p>
    <w:p>
      <w:pPr>
        <w:pStyle w:val="yMiscellaneousBody"/>
        <w:spacing w:before="240"/>
        <w:ind w:left="1559"/>
      </w:pPr>
      <w:r>
        <w:t>Grant of Tenure</w:t>
      </w:r>
    </w:p>
    <w:p>
      <w:pPr>
        <w:pStyle w:val="yMiscellaneousBody"/>
        <w:spacing w:before="140"/>
        <w:ind w:left="2552" w:hanging="992"/>
      </w:pPr>
      <w:r>
        <w:t>(6)</w:t>
      </w:r>
      <w:del w:id="2294" w:author="svcMRProcess" w:date="2020-02-17T10:05:00Z">
        <w:r>
          <w:tab/>
        </w:r>
      </w:del>
      <w:ins w:id="2295" w:author="svcMRProcess" w:date="2020-02-17T10:05:00Z">
        <w:r>
          <w:t xml:space="preserve">   </w:t>
        </w:r>
      </w:ins>
      <w:r>
        <w:t>(a)</w:t>
      </w:r>
      <w:r>
        <w:tab/>
        <w:t>On application made by the Company to</w:t>
      </w:r>
      <w:del w:id="2296" w:author="svcMRProcess" w:date="2020-02-17T10:05:00Z">
        <w:r>
          <w:delText xml:space="preserve"> </w:delText>
        </w:r>
      </w:del>
      <w:ins w:id="2297" w:author="svcMRProcess" w:date="2020-02-17T10:05:00Z">
        <w:r>
          <w:t> </w:t>
        </w:r>
      </w:ins>
      <w:r>
        <w:t>the Minister in such manner as the Minister may determine, not later than 3</w:t>
      </w:r>
      <w:del w:id="2298" w:author="svcMRProcess" w:date="2020-02-17T10:05:00Z">
        <w:r>
          <w:rPr>
            <w:i/>
          </w:rPr>
          <w:delText xml:space="preserve"> </w:delText>
        </w:r>
      </w:del>
      <w:ins w:id="2299" w:author="svcMRProcess" w:date="2020-02-17T10:05:00Z">
        <w:r>
          <w:t> </w:t>
        </w:r>
      </w:ins>
      <w:r>
        <w:t>months after all its proposals submitted pursuant to subclause</w:t>
      </w:r>
      <w:del w:id="2300" w:author="svcMRProcess" w:date="2020-02-17T10:05:00Z">
        <w:r>
          <w:rPr>
            <w:i/>
          </w:rPr>
          <w:delText xml:space="preserve"> </w:delText>
        </w:r>
      </w:del>
      <w:ins w:id="2301" w:author="svcMRProcess" w:date="2020-02-17T10:05:00Z">
        <w:r>
          <w:t> </w:t>
        </w:r>
      </w:ins>
      <w:r>
        <w:t>(4)(a) have been approved or deemed to be approved and the Company has complied with the provisions of subclause</w:t>
      </w:r>
      <w:del w:id="2302" w:author="svcMRProcess" w:date="2020-02-17T10:05:00Z">
        <w:r>
          <w:rPr>
            <w:i/>
          </w:rPr>
          <w:delText xml:space="preserve"> </w:delText>
        </w:r>
      </w:del>
      <w:ins w:id="2303" w:author="svcMRProcess" w:date="2020-02-17T10:05:00Z">
        <w:r>
          <w:t> </w:t>
        </w:r>
      </w:ins>
      <w:r>
        <w:t xml:space="preserve">(4)(e), the State notwithstanding the </w:t>
      </w:r>
      <w:r>
        <w:rPr>
          <w:i/>
        </w:rPr>
        <w:t>Mining Act</w:t>
      </w:r>
      <w:del w:id="2304" w:author="svcMRProcess" w:date="2020-02-17T10:05:00Z">
        <w:r>
          <w:rPr>
            <w:i/>
          </w:rPr>
          <w:delText xml:space="preserve"> </w:delText>
        </w:r>
      </w:del>
      <w:ins w:id="2305" w:author="svcMRProcess" w:date="2020-02-17T10:05:00Z">
        <w:r>
          <w:rPr>
            <w:i/>
          </w:rPr>
          <w:t> </w:t>
        </w:r>
      </w:ins>
      <w:r>
        <w:rPr>
          <w:i/>
        </w:rPr>
        <w:t>1978</w:t>
      </w:r>
      <w:r>
        <w:t xml:space="preserve"> shall cause to be granted to the</w:t>
      </w:r>
      <w:r>
        <w:br/>
        <w:t>Company:</w:t>
      </w:r>
    </w:p>
    <w:p>
      <w:pPr>
        <w:pStyle w:val="yMiscellaneousBody"/>
        <w:spacing w:before="120"/>
        <w:ind w:left="3119" w:hanging="567"/>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w:t>
      </w:r>
      <w:del w:id="2306" w:author="svcMRProcess" w:date="2020-02-17T10:05:00Z">
        <w:r>
          <w:delText xml:space="preserve"> </w:delText>
        </w:r>
      </w:del>
      <w:ins w:id="2307" w:author="svcMRProcess" w:date="2020-02-17T10:05:00Z">
        <w:r>
          <w:t> </w:t>
        </w:r>
      </w:ins>
      <w:r>
        <w:t xml:space="preserve">maintenance within the Railway Corridor of the Railway, access roads and Additional Infrastructure (if any) </w:t>
      </w:r>
      <w:del w:id="2308" w:author="svcMRProcess" w:date="2020-02-17T10:05:00Z">
        <w:r>
          <w:delText>("</w:delText>
        </w:r>
      </w:del>
      <w:ins w:id="2309" w:author="svcMRProcess" w:date="2020-02-17T10:05:00Z">
        <w:r>
          <w:t>(“</w:t>
        </w:r>
      </w:ins>
      <w:r>
        <w:t>the Special Railway Licence</w:t>
      </w:r>
      <w:del w:id="2310" w:author="svcMRProcess" w:date="2020-02-17T10:05:00Z">
        <w:r>
          <w:delText>")</w:delText>
        </w:r>
      </w:del>
      <w:ins w:id="2311" w:author="svcMRProcess" w:date="2020-02-17T10:05:00Z">
        <w:r>
          <w:t>”)</w:t>
        </w:r>
      </w:ins>
      <w:r>
        <w:t xml:space="preserve"> such licence to be granted under and subject to, except as otherwise provided in this Agreement, the </w:t>
      </w:r>
      <w:r>
        <w:rPr>
          <w:i/>
        </w:rPr>
        <w:t>Mining Act</w:t>
      </w:r>
      <w:del w:id="2312" w:author="svcMRProcess" w:date="2020-02-17T10:05:00Z">
        <w:r>
          <w:rPr>
            <w:i/>
          </w:rPr>
          <w:delText xml:space="preserve"> </w:delText>
        </w:r>
      </w:del>
      <w:ins w:id="2313" w:author="svcMRProcess" w:date="2020-02-17T10:05:00Z">
        <w:r>
          <w:rPr>
            <w:i/>
          </w:rPr>
          <w:t> </w:t>
        </w:r>
      </w:ins>
      <w:r>
        <w:rPr>
          <w:i/>
        </w:rPr>
        <w:t>1978</w:t>
      </w:r>
      <w:r>
        <w:t xml:space="preserve"> in the form of the Third Schedule</w:t>
      </w:r>
      <w:del w:id="2314" w:author="svcMRProcess" w:date="2020-02-17T10:05:00Z">
        <w:r>
          <w:delText xml:space="preserve"> </w:delText>
        </w:r>
      </w:del>
      <w:r>
        <w:t xml:space="preserve"> hereto and subject to such terms and conditions as the Minister for Mines may from time to time consider reasonable and at a rental calculated in accordance with the </w:t>
      </w:r>
      <w:r>
        <w:rPr>
          <w:i/>
        </w:rPr>
        <w:t>Mining Act</w:t>
      </w:r>
      <w:del w:id="2315" w:author="svcMRProcess" w:date="2020-02-17T10:05:00Z">
        <w:r>
          <w:rPr>
            <w:i/>
          </w:rPr>
          <w:delText xml:space="preserve"> </w:delText>
        </w:r>
      </w:del>
      <w:ins w:id="2316" w:author="svcMRProcess" w:date="2020-02-17T10:05:00Z">
        <w:r>
          <w:rPr>
            <w:i/>
          </w:rPr>
          <w:t> </w:t>
        </w:r>
      </w:ins>
      <w:r>
        <w:rPr>
          <w:i/>
        </w:rPr>
        <w:t>1978</w:t>
      </w:r>
      <w:r>
        <w:t>:</w:t>
      </w:r>
    </w:p>
    <w:p>
      <w:pPr>
        <w:pStyle w:val="yMiscellaneousBody"/>
        <w:tabs>
          <w:tab w:val="left" w:pos="2760"/>
        </w:tabs>
        <w:ind w:left="3686" w:hanging="567"/>
      </w:pPr>
      <w:r>
        <w:t>(A)</w:t>
      </w:r>
      <w:r>
        <w:tab/>
        <w:t>prior to the Railway Operation Date, as if the width of the Railway Corridor were 100</w:t>
      </w:r>
      <w:del w:id="2317" w:author="svcMRProcess" w:date="2020-02-17T10:05:00Z">
        <w:r>
          <w:delText xml:space="preserve"> </w:delText>
        </w:r>
      </w:del>
      <w:ins w:id="2318" w:author="svcMRProcess" w:date="2020-02-17T10:05:00Z">
        <w:r>
          <w:t> </w:t>
        </w:r>
      </w:ins>
      <w:r>
        <w:t>metres; and</w:t>
      </w:r>
    </w:p>
    <w:p>
      <w:pPr>
        <w:pStyle w:val="yMiscellaneousBody"/>
        <w:tabs>
          <w:tab w:val="left" w:pos="2760"/>
        </w:tabs>
        <w:ind w:left="3686" w:hanging="567"/>
      </w:pPr>
      <w:r>
        <w:t>(B)</w:t>
      </w:r>
      <w:r>
        <w:tab/>
        <w:t xml:space="preserve">on and from the Railway Operation Date, at the rentals from time to time prescribed under the </w:t>
      </w:r>
      <w:r>
        <w:rPr>
          <w:i/>
        </w:rPr>
        <w:t>Mining Act</w:t>
      </w:r>
      <w:del w:id="2319" w:author="svcMRProcess" w:date="2020-02-17T10:05:00Z">
        <w:r>
          <w:rPr>
            <w:i/>
          </w:rPr>
          <w:delText xml:space="preserve"> </w:delText>
        </w:r>
      </w:del>
      <w:ins w:id="2320" w:author="svcMRProcess" w:date="2020-02-17T10:05:00Z">
        <w:r>
          <w:rPr>
            <w:i/>
          </w:rPr>
          <w:t> </w:t>
        </w:r>
      </w:ins>
      <w:r>
        <w:rPr>
          <w:i/>
        </w:rPr>
        <w:t>1978</w:t>
      </w:r>
      <w:r>
        <w:t>; and</w:t>
      </w:r>
    </w:p>
    <w:p>
      <w:pPr>
        <w:pStyle w:val="yMiscellaneousBody"/>
        <w:spacing w:before="120"/>
        <w:ind w:left="3119" w:hanging="567"/>
      </w:pPr>
      <w:del w:id="2321" w:author="svcMRProcess" w:date="2020-02-17T10:05:00Z">
        <w:r>
          <w:delText xml:space="preserve"> </w:delText>
        </w:r>
      </w:del>
      <w:r>
        <w:t>(ii)</w:t>
      </w:r>
      <w:r>
        <w:tab/>
        <w:t>a miscellaneous licence or licences to allow the construction, use and maintenance of Lateral Access Roads within the routes agreed for those Lateral Access Roads under subclause</w:t>
      </w:r>
      <w:del w:id="2322" w:author="svcMRProcess" w:date="2020-02-17T10:05:00Z">
        <w:r>
          <w:rPr>
            <w:i/>
          </w:rPr>
          <w:delText xml:space="preserve"> </w:delText>
        </w:r>
      </w:del>
      <w:ins w:id="2323" w:author="svcMRProcess" w:date="2020-02-17T10:05:00Z">
        <w:r>
          <w:t> </w:t>
        </w:r>
      </w:ins>
      <w:r>
        <w:t xml:space="preserve">(3)(a) (each a </w:t>
      </w:r>
      <w:del w:id="2324" w:author="svcMRProcess" w:date="2020-02-17T10:05:00Z">
        <w:r>
          <w:delText>"</w:delText>
        </w:r>
      </w:del>
      <w:ins w:id="2325" w:author="svcMRProcess" w:date="2020-02-17T10:05:00Z">
        <w:r>
          <w:t>“</w:t>
        </w:r>
      </w:ins>
      <w:r>
        <w:t>Lateral Access Road Licence</w:t>
      </w:r>
      <w:del w:id="2326" w:author="svcMRProcess" w:date="2020-02-17T10:05:00Z">
        <w:r>
          <w:delText>"), </w:delText>
        </w:r>
      </w:del>
      <w:ins w:id="2327" w:author="svcMRProcess" w:date="2020-02-17T10:05:00Z">
        <w:r>
          <w:t xml:space="preserve">”), </w:t>
        </w:r>
      </w:ins>
      <w:r>
        <w:t xml:space="preserve">each such licence to be granted under and subject to, except as otherwise provided in this Agreement, the </w:t>
      </w:r>
      <w:r>
        <w:rPr>
          <w:i/>
        </w:rPr>
        <w:t>Mining Act</w:t>
      </w:r>
      <w:del w:id="2328" w:author="svcMRProcess" w:date="2020-02-17T10:05:00Z">
        <w:r>
          <w:rPr>
            <w:i/>
          </w:rPr>
          <w:delText xml:space="preserve"> </w:delText>
        </w:r>
      </w:del>
      <w:ins w:id="2329" w:author="svcMRProcess" w:date="2020-02-17T10:05:00Z">
        <w:r>
          <w:rPr>
            <w:i/>
          </w:rPr>
          <w:t> </w:t>
        </w:r>
      </w:ins>
      <w:r>
        <w:rPr>
          <w:i/>
        </w:rPr>
        <w:t>1978</w:t>
      </w:r>
      <w:r>
        <w:t xml:space="preserve"> in the form of the Fourth Schedule hereto and subject to such terms and conditions as the Minister for Mines may from time to time consider reasonable and at the rentals from time to time prescribed under the </w:t>
      </w:r>
      <w:r>
        <w:rPr>
          <w:i/>
        </w:rPr>
        <w:t>Mining Act</w:t>
      </w:r>
      <w:del w:id="2330" w:author="svcMRProcess" w:date="2020-02-17T10:05:00Z">
        <w:r>
          <w:rPr>
            <w:i/>
          </w:rPr>
          <w:delText xml:space="preserve"> </w:delText>
        </w:r>
      </w:del>
      <w:ins w:id="2331" w:author="svcMRProcess" w:date="2020-02-17T10:05:00Z">
        <w:r>
          <w:rPr>
            <w:i/>
          </w:rPr>
          <w:t> </w:t>
        </w:r>
      </w:ins>
      <w:r>
        <w:rPr>
          <w:i/>
        </w:rPr>
        <w:t>1978</w:t>
      </w:r>
      <w:r>
        <w:t>.</w:t>
      </w:r>
    </w:p>
    <w:p>
      <w:pPr>
        <w:pStyle w:val="yMiscellaneousBody"/>
        <w:spacing w:before="120"/>
        <w:ind w:left="2552" w:hanging="425"/>
      </w:pPr>
      <w:r>
        <w:t>(b)</w:t>
      </w:r>
      <w:r>
        <w:tab/>
        <w:t>On application made by the Company to the Minister in such manner as the Minister may determine, not later than 3</w:t>
      </w:r>
      <w:del w:id="2332" w:author="svcMRProcess" w:date="2020-02-17T10:05:00Z">
        <w:r>
          <w:rPr>
            <w:i/>
          </w:rPr>
          <w:delText xml:space="preserve"> </w:delText>
        </w:r>
      </w:del>
      <w:ins w:id="2333" w:author="svcMRProcess" w:date="2020-02-17T10:05:00Z">
        <w:r>
          <w:t> </w:t>
        </w:r>
      </w:ins>
      <w:r>
        <w:t>months after its proposals submitted pursuant to subclause</w:t>
      </w:r>
      <w:del w:id="2334" w:author="svcMRProcess" w:date="2020-02-17T10:05:00Z">
        <w:r>
          <w:rPr>
            <w:i/>
          </w:rPr>
          <w:delText xml:space="preserve"> </w:delText>
        </w:r>
      </w:del>
      <w:ins w:id="2335" w:author="svcMRProcess" w:date="2020-02-17T10:05:00Z">
        <w:r>
          <w:t> </w:t>
        </w:r>
      </w:ins>
      <w:r>
        <w:t>(5)(a) for the construction of Lateral Access Roads for</w:t>
      </w:r>
      <w:del w:id="2336" w:author="svcMRProcess" w:date="2020-02-17T10:05:00Z">
        <w:r>
          <w:delText xml:space="preserve"> </w:delText>
        </w:r>
      </w:del>
      <w:ins w:id="2337" w:author="svcMRProcess" w:date="2020-02-17T10:05:00Z">
        <w:r>
          <w:t> </w:t>
        </w:r>
      </w:ins>
      <w:r>
        <w:t>access to the Railway Corridor to construct a Railway spur line have been approved or deemed to be approved and the Company has complied with the provisions of subclause</w:t>
      </w:r>
      <w:del w:id="2338" w:author="svcMRProcess" w:date="2020-02-17T10:05:00Z">
        <w:r>
          <w:rPr>
            <w:i/>
          </w:rPr>
          <w:delText xml:space="preserve"> </w:delText>
        </w:r>
      </w:del>
      <w:ins w:id="2339" w:author="svcMRProcess" w:date="2020-02-17T10:05:00Z">
        <w:r>
          <w:t> </w:t>
        </w:r>
      </w:ins>
      <w:r>
        <w:t>(4)(e) (as applying pursuant to subclause</w:t>
      </w:r>
      <w:del w:id="2340" w:author="svcMRProcess" w:date="2020-02-17T10:05:00Z">
        <w:r>
          <w:rPr>
            <w:i/>
          </w:rPr>
          <w:delText xml:space="preserve"> </w:delText>
        </w:r>
      </w:del>
      <w:ins w:id="2341" w:author="svcMRProcess" w:date="2020-02-17T10:05:00Z">
        <w:r>
          <w:t> </w:t>
        </w:r>
      </w:ins>
      <w:r>
        <w:t xml:space="preserve">(5)(d)), the State notwithstanding the </w:t>
      </w:r>
      <w:r>
        <w:rPr>
          <w:i/>
        </w:rPr>
        <w:t>Mining Act</w:t>
      </w:r>
      <w:del w:id="2342" w:author="svcMRProcess" w:date="2020-02-17T10:05:00Z">
        <w:r>
          <w:rPr>
            <w:i/>
          </w:rPr>
          <w:delText xml:space="preserve"> </w:delText>
        </w:r>
      </w:del>
      <w:ins w:id="2343" w:author="svcMRProcess" w:date="2020-02-17T10:05:00Z">
        <w:r>
          <w:rPr>
            <w:i/>
          </w:rPr>
          <w:t> </w:t>
        </w:r>
      </w:ins>
      <w:r>
        <w:rPr>
          <w:i/>
        </w:rPr>
        <w:t>1978</w:t>
      </w:r>
      <w:r>
        <w:t xml:space="preserve"> shall cause to be granted to the Company a miscellaneous licence or licences to allow the construction, use and maintenance of Lateral Access Roads within the routes agreed for those Lateral Access Roads under subclause</w:t>
      </w:r>
      <w:del w:id="2344" w:author="svcMRProcess" w:date="2020-02-17T10:05:00Z">
        <w:r>
          <w:rPr>
            <w:i/>
          </w:rPr>
          <w:delText xml:space="preserve"> </w:delText>
        </w:r>
      </w:del>
      <w:ins w:id="2345" w:author="svcMRProcess" w:date="2020-02-17T10:05:00Z">
        <w:r>
          <w:t> </w:t>
        </w:r>
      </w:ins>
      <w:r>
        <w:t>(3)(a)) (as</w:t>
      </w:r>
      <w:del w:id="2346" w:author="svcMRProcess" w:date="2020-02-17T10:05:00Z">
        <w:r>
          <w:delText xml:space="preserve"> </w:delText>
        </w:r>
      </w:del>
      <w:ins w:id="2347" w:author="svcMRProcess" w:date="2020-02-17T10:05:00Z">
        <w:r>
          <w:t> </w:t>
        </w:r>
      </w:ins>
      <w:r>
        <w:t>applying pursuant to subclause</w:t>
      </w:r>
      <w:del w:id="2348" w:author="svcMRProcess" w:date="2020-02-17T10:05:00Z">
        <w:r>
          <w:rPr>
            <w:i/>
          </w:rPr>
          <w:delText xml:space="preserve"> </w:delText>
        </w:r>
      </w:del>
      <w:ins w:id="2349" w:author="svcMRProcess" w:date="2020-02-17T10:05:00Z">
        <w:r>
          <w:t> </w:t>
        </w:r>
      </w:ins>
      <w:r>
        <w:t xml:space="preserve">(5)(b)) (each a </w:t>
      </w:r>
      <w:del w:id="2350" w:author="svcMRProcess" w:date="2020-02-17T10:05:00Z">
        <w:r>
          <w:delText>"</w:delText>
        </w:r>
      </w:del>
      <w:ins w:id="2351" w:author="svcMRProcess" w:date="2020-02-17T10:05:00Z">
        <w:r>
          <w:t>“</w:t>
        </w:r>
      </w:ins>
      <w:r>
        <w:t>Lateral Access Road Licence</w:t>
      </w:r>
      <w:del w:id="2352" w:author="svcMRProcess" w:date="2020-02-17T10:05:00Z">
        <w:r>
          <w:delText>"),</w:delText>
        </w:r>
      </w:del>
      <w:ins w:id="2353" w:author="svcMRProcess" w:date="2020-02-17T10:05:00Z">
        <w:r>
          <w:t>”),</w:t>
        </w:r>
      </w:ins>
      <w:r>
        <w:t xml:space="preserve"> each such licence to be granted under and subject to, except as otherwise provided in this Agreement, the </w:t>
      </w:r>
      <w:r>
        <w:rPr>
          <w:i/>
        </w:rPr>
        <w:t>Mining Act</w:t>
      </w:r>
      <w:del w:id="2354" w:author="svcMRProcess" w:date="2020-02-17T10:05:00Z">
        <w:r>
          <w:rPr>
            <w:i/>
          </w:rPr>
          <w:delText xml:space="preserve"> </w:delText>
        </w:r>
      </w:del>
      <w:ins w:id="2355" w:author="svcMRProcess" w:date="2020-02-17T10:05:00Z">
        <w:r>
          <w:rPr>
            <w:i/>
          </w:rPr>
          <w:t> </w:t>
        </w:r>
      </w:ins>
      <w:r>
        <w:rPr>
          <w:i/>
        </w:rPr>
        <w:t>1978</w:t>
      </w:r>
      <w:r>
        <w:t xml:space="preserve"> in the form of the Fifth Schedule hereto and subject to such terms and conditions as the Minister for Mines may from time to time consider reasonable and at the rentals from time to</w:t>
      </w:r>
      <w:del w:id="2356" w:author="svcMRProcess" w:date="2020-02-17T10:05:00Z">
        <w:r>
          <w:delText xml:space="preserve"> </w:delText>
        </w:r>
      </w:del>
      <w:ins w:id="2357" w:author="svcMRProcess" w:date="2020-02-17T10:05:00Z">
        <w:r>
          <w:t> </w:t>
        </w:r>
      </w:ins>
      <w:r>
        <w:t xml:space="preserve">time prescribed under the </w:t>
      </w:r>
      <w:r>
        <w:rPr>
          <w:i/>
        </w:rPr>
        <w:t>Mining Act</w:t>
      </w:r>
      <w:del w:id="2358" w:author="svcMRProcess" w:date="2020-02-17T10:05:00Z">
        <w:r>
          <w:rPr>
            <w:i/>
          </w:rPr>
          <w:delText xml:space="preserve"> </w:delText>
        </w:r>
      </w:del>
      <w:ins w:id="2359" w:author="svcMRProcess" w:date="2020-02-17T10:05:00Z">
        <w:r>
          <w:rPr>
            <w:i/>
          </w:rPr>
          <w:t> </w:t>
        </w:r>
      </w:ins>
      <w:r>
        <w:rPr>
          <w:i/>
        </w:rPr>
        <w:t>1978</w:t>
      </w:r>
      <w:r>
        <w:t>.</w:t>
      </w:r>
    </w:p>
    <w:p>
      <w:pPr>
        <w:pStyle w:val="yMiscellaneousBody"/>
        <w:spacing w:before="120"/>
        <w:ind w:left="2552" w:hanging="425"/>
      </w:pPr>
      <w:r>
        <w:t>(c)</w:t>
      </w:r>
      <w:r>
        <w:tab/>
        <w:t xml:space="preserve">Notwithstanding the </w:t>
      </w:r>
      <w:r>
        <w:rPr>
          <w:i/>
        </w:rPr>
        <w:t>Mining Act</w:t>
      </w:r>
      <w:del w:id="2360" w:author="svcMRProcess" w:date="2020-02-17T10:05:00Z">
        <w:r>
          <w:rPr>
            <w:i/>
          </w:rPr>
          <w:delText xml:space="preserve"> </w:delText>
        </w:r>
      </w:del>
      <w:ins w:id="2361" w:author="svcMRProcess" w:date="2020-02-17T10:05:00Z">
        <w:r>
          <w:rPr>
            <w:i/>
          </w:rPr>
          <w:t> </w:t>
        </w:r>
      </w:ins>
      <w:r>
        <w:rPr>
          <w:i/>
        </w:rPr>
        <w:t>1978</w:t>
      </w:r>
      <w:r>
        <w:t>, the</w:t>
      </w:r>
      <w:del w:id="2362" w:author="svcMRProcess" w:date="2020-02-17T10:05:00Z">
        <w:r>
          <w:delText xml:space="preserve"> </w:delText>
        </w:r>
      </w:del>
      <w:ins w:id="2363" w:author="svcMRProcess" w:date="2020-02-17T10:05:00Z">
        <w:r>
          <w:t> </w:t>
        </w:r>
      </w:ins>
      <w:r>
        <w:t>term of the Special Railway Licence shall, subject to the sooner determination thereof on the cessation or sooner determination of this Agreement, be for a period of 50 years commencing on the date of grant thereof.</w:t>
      </w:r>
    </w:p>
    <w:p>
      <w:pPr>
        <w:pStyle w:val="yMiscellaneousBody"/>
        <w:spacing w:before="120"/>
        <w:ind w:left="2552" w:hanging="425"/>
      </w:pPr>
      <w:r>
        <w:t>(d)</w:t>
      </w:r>
      <w:r>
        <w:tab/>
        <w:t xml:space="preserve">Notwithstanding the </w:t>
      </w:r>
      <w:r>
        <w:rPr>
          <w:i/>
        </w:rPr>
        <w:t>Mining Act</w:t>
      </w:r>
      <w:del w:id="2364" w:author="svcMRProcess" w:date="2020-02-17T10:05:00Z">
        <w:r>
          <w:rPr>
            <w:i/>
          </w:rPr>
          <w:delText xml:space="preserve"> </w:delText>
        </w:r>
      </w:del>
      <w:ins w:id="2365" w:author="svcMRProcess" w:date="2020-02-17T10:05:00Z">
        <w:r>
          <w:rPr>
            <w:i/>
          </w:rPr>
          <w:t> </w:t>
        </w:r>
      </w:ins>
      <w:r>
        <w:rPr>
          <w:i/>
        </w:rPr>
        <w:t>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keepLines/>
        <w:spacing w:before="140"/>
        <w:ind w:left="2552" w:hanging="567"/>
      </w:pPr>
      <w:r>
        <w:t>(e)</w:t>
      </w:r>
      <w:r>
        <w:tab/>
        <w:t xml:space="preserve">Notwithstanding the </w:t>
      </w:r>
      <w:r>
        <w:rPr>
          <w:i/>
        </w:rPr>
        <w:t>Mining Act</w:t>
      </w:r>
      <w:del w:id="2366" w:author="svcMRProcess" w:date="2020-02-17T10:05:00Z">
        <w:r>
          <w:rPr>
            <w:i/>
          </w:rPr>
          <w:delText xml:space="preserve"> </w:delText>
        </w:r>
      </w:del>
      <w:ins w:id="2367" w:author="svcMRProcess" w:date="2020-02-17T10:05:00Z">
        <w:r>
          <w:rPr>
            <w:i/>
          </w:rPr>
          <w:t> </w:t>
        </w:r>
      </w:ins>
      <w:r>
        <w:rPr>
          <w:i/>
        </w:rPr>
        <w:t>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spacing w:before="140"/>
        <w:ind w:left="3119" w:hanging="992"/>
      </w:pPr>
      <w:r>
        <w:t>(f)</w:t>
      </w:r>
      <w:del w:id="2368" w:author="svcMRProcess" w:date="2020-02-17T10:05:00Z">
        <w:r>
          <w:tab/>
        </w:r>
      </w:del>
      <w:ins w:id="2369" w:author="svcMRProcess" w:date="2020-02-17T10:05:00Z">
        <w:r>
          <w:t xml:space="preserve">      </w:t>
        </w:r>
      </w:ins>
      <w:r>
        <w:t>(i)</w:t>
      </w:r>
      <w:r>
        <w:tab/>
        <w:t xml:space="preserve">The Company may in accordance with approved proposals take stone, sand, clay and gravel from the Railway Corridor for the construction, operation and maintenance of the Railway </w:t>
      </w:r>
      <w:del w:id="2370" w:author="svcMRProcess" w:date="2020-02-17T10:05:00Z">
        <w:r>
          <w:delText xml:space="preserve"> </w:delText>
        </w:r>
      </w:del>
      <w:r>
        <w:t>constructed within or approved for construction within the Railway Corridor.</w:t>
      </w:r>
    </w:p>
    <w:p>
      <w:pPr>
        <w:pStyle w:val="yMiscellaneousBody"/>
        <w:spacing w:before="140"/>
        <w:ind w:left="3119" w:hanging="567"/>
      </w:pPr>
      <w:r>
        <w:t>(ii)</w:t>
      </w:r>
      <w:r>
        <w:tab/>
        <w:t xml:space="preserve">Notwithstanding the </w:t>
      </w:r>
      <w:r>
        <w:rPr>
          <w:i/>
        </w:rPr>
        <w:t>Mining Act</w:t>
      </w:r>
      <w:del w:id="2371" w:author="svcMRProcess" w:date="2020-02-17T10:05:00Z">
        <w:r>
          <w:rPr>
            <w:i/>
          </w:rPr>
          <w:delText xml:space="preserve"> </w:delText>
        </w:r>
      </w:del>
      <w:ins w:id="2372" w:author="svcMRProcess" w:date="2020-02-17T10:05:00Z">
        <w:r>
          <w:rPr>
            <w:i/>
          </w:rPr>
          <w:t> </w:t>
        </w:r>
      </w:ins>
      <w:r>
        <w:rPr>
          <w:i/>
        </w:rPr>
        <w:t>1978</w:t>
      </w:r>
      <w:r>
        <w:t xml:space="preserve"> no royalty shall be payable under the Mining</w:t>
      </w:r>
      <w:del w:id="2373" w:author="svcMRProcess" w:date="2020-02-17T10:05:00Z">
        <w:r>
          <w:delText xml:space="preserve"> </w:delText>
        </w:r>
      </w:del>
      <w:ins w:id="2374" w:author="svcMRProcess" w:date="2020-02-17T10:05:00Z">
        <w:r>
          <w:t> </w:t>
        </w:r>
      </w:ins>
      <w:r>
        <w:t>Act in respect of stone, sand, clay and gravel which the Company is permitted by subparagraph</w:t>
      </w:r>
      <w:del w:id="2375" w:author="svcMRProcess" w:date="2020-02-17T10:05:00Z">
        <w:r>
          <w:rPr>
            <w:i/>
          </w:rPr>
          <w:delText xml:space="preserve"> </w:delText>
        </w:r>
      </w:del>
      <w:ins w:id="2376" w:author="svcMRProcess" w:date="2020-02-17T10:05:00Z">
        <w:r>
          <w:t> </w:t>
        </w:r>
      </w:ins>
      <w:r>
        <w:t>(i) to obtain from the land the subject of the Special Railway Licence.</w:t>
      </w:r>
    </w:p>
    <w:p>
      <w:pPr>
        <w:pStyle w:val="yMiscellaneousBody"/>
        <w:spacing w:before="120"/>
        <w:ind w:left="2552" w:hanging="425"/>
      </w:pPr>
      <w:r>
        <w:t>(g)</w:t>
      </w:r>
      <w:r>
        <w:tab/>
        <w:t>For the purposes of this Agreement and</w:t>
      </w:r>
      <w:del w:id="2377" w:author="svcMRProcess" w:date="2020-02-17T10:05:00Z">
        <w:r>
          <w:delText xml:space="preserve"> </w:delText>
        </w:r>
      </w:del>
      <w:ins w:id="2378" w:author="svcMRProcess" w:date="2020-02-17T10:05:00Z">
        <w:r>
          <w:t> </w:t>
        </w:r>
      </w:ins>
      <w:r>
        <w:t xml:space="preserve">without limiting the operation of paragraphs (a) to (f) inclusive above, the application of the </w:t>
      </w:r>
      <w:r>
        <w:rPr>
          <w:i/>
        </w:rPr>
        <w:t>Mining Act</w:t>
      </w:r>
      <w:del w:id="2379" w:author="svcMRProcess" w:date="2020-02-17T10:05:00Z">
        <w:r>
          <w:rPr>
            <w:i/>
          </w:rPr>
          <w:delText xml:space="preserve"> </w:delText>
        </w:r>
      </w:del>
      <w:ins w:id="2380" w:author="svcMRProcess" w:date="2020-02-17T10:05:00Z">
        <w:r>
          <w:rPr>
            <w:i/>
          </w:rPr>
          <w:t> </w:t>
        </w:r>
      </w:ins>
      <w:r>
        <w:rPr>
          <w:i/>
        </w:rPr>
        <w:t>1978</w:t>
      </w:r>
      <w:r>
        <w:t xml:space="preserve"> and the regulations made thereunder are specifically modified;</w:t>
      </w:r>
    </w:p>
    <w:p>
      <w:pPr>
        <w:pStyle w:val="yMiscellaneousBody"/>
        <w:spacing w:before="140"/>
        <w:ind w:left="3119" w:hanging="567"/>
      </w:pPr>
      <w:r>
        <w:t>(i)</w:t>
      </w:r>
      <w:r>
        <w:tab/>
        <w:t>in section 91(1) by:</w:t>
      </w:r>
    </w:p>
    <w:p>
      <w:pPr>
        <w:pStyle w:val="yMiscellaneousBody"/>
        <w:tabs>
          <w:tab w:val="left" w:pos="2760"/>
        </w:tabs>
        <w:spacing w:before="140"/>
        <w:ind w:left="3686" w:hanging="567"/>
      </w:pPr>
      <w:r>
        <w:t>(A)</w:t>
      </w:r>
      <w:r>
        <w:tab/>
        <w:t xml:space="preserve">deleting </w:t>
      </w:r>
      <w:del w:id="2381" w:author="svcMRProcess" w:date="2020-02-17T10:05:00Z">
        <w:r>
          <w:delText>"</w:delText>
        </w:r>
      </w:del>
      <w:ins w:id="2382" w:author="svcMRProcess" w:date="2020-02-17T10:05:00Z">
        <w:r>
          <w:t>“</w:t>
        </w:r>
      </w:ins>
      <w:r>
        <w:t>the mining registrar or the warden, in accordance with section</w:t>
      </w:r>
      <w:del w:id="2383" w:author="svcMRProcess" w:date="2020-02-17T10:05:00Z">
        <w:r>
          <w:rPr>
            <w:i/>
          </w:rPr>
          <w:delText xml:space="preserve"> </w:delText>
        </w:r>
      </w:del>
      <w:ins w:id="2384" w:author="svcMRProcess" w:date="2020-02-17T10:05:00Z">
        <w:r>
          <w:t> </w:t>
        </w:r>
      </w:ins>
      <w:r>
        <w:t>42 (as</w:t>
      </w:r>
      <w:del w:id="2385" w:author="svcMRProcess" w:date="2020-02-17T10:05:00Z">
        <w:r>
          <w:delText xml:space="preserve"> </w:delText>
        </w:r>
      </w:del>
      <w:ins w:id="2386" w:author="svcMRProcess" w:date="2020-02-17T10:05:00Z">
        <w:r>
          <w:t> </w:t>
        </w:r>
      </w:ins>
      <w:r>
        <w:t>read with section</w:t>
      </w:r>
      <w:del w:id="2387" w:author="svcMRProcess" w:date="2020-02-17T10:05:00Z">
        <w:r>
          <w:rPr>
            <w:i/>
          </w:rPr>
          <w:delText xml:space="preserve"> </w:delText>
        </w:r>
      </w:del>
      <w:ins w:id="2388" w:author="svcMRProcess" w:date="2020-02-17T10:05:00Z">
        <w:r>
          <w:t> </w:t>
        </w:r>
      </w:ins>
      <w:r>
        <w:t>92</w:t>
      </w:r>
      <w:del w:id="2389" w:author="svcMRProcess" w:date="2020-02-17T10:05:00Z">
        <w:r>
          <w:delText>)"</w:delText>
        </w:r>
      </w:del>
      <w:ins w:id="2390" w:author="svcMRProcess" w:date="2020-02-17T10:05:00Z">
        <w:r>
          <w:t>)”</w:t>
        </w:r>
      </w:ins>
      <w:r>
        <w:t xml:space="preserve"> and substituting </w:t>
      </w:r>
      <w:del w:id="2391" w:author="svcMRProcess" w:date="2020-02-17T10:05:00Z">
        <w:r>
          <w:delText>"</w:delText>
        </w:r>
      </w:del>
      <w:ins w:id="2392" w:author="svcMRProcess" w:date="2020-02-17T10:05:00Z">
        <w:r>
          <w:t>“</w:t>
        </w:r>
      </w:ins>
      <w:r>
        <w:t>the Minister</w:t>
      </w:r>
      <w:del w:id="2393" w:author="svcMRProcess" w:date="2020-02-17T10:05:00Z">
        <w:r>
          <w:delText>";</w:delText>
        </w:r>
      </w:del>
      <w:ins w:id="2394" w:author="svcMRProcess" w:date="2020-02-17T10:05:00Z">
        <w:r>
          <w:t>”;</w:t>
        </w:r>
      </w:ins>
      <w:r>
        <w:t xml:space="preserve"> </w:t>
      </w:r>
    </w:p>
    <w:p>
      <w:pPr>
        <w:pStyle w:val="yMiscellaneousBody"/>
        <w:tabs>
          <w:tab w:val="left" w:pos="2760"/>
        </w:tabs>
        <w:spacing w:before="140"/>
        <w:ind w:left="3686" w:hanging="567"/>
      </w:pPr>
      <w:r>
        <w:t>(B)</w:t>
      </w:r>
      <w:r>
        <w:tab/>
        <w:t xml:space="preserve">deleting </w:t>
      </w:r>
      <w:del w:id="2395" w:author="svcMRProcess" w:date="2020-02-17T10:05:00Z">
        <w:r>
          <w:delText>"</w:delText>
        </w:r>
      </w:del>
      <w:ins w:id="2396" w:author="svcMRProcess" w:date="2020-02-17T10:05:00Z">
        <w:r>
          <w:t>“</w:t>
        </w:r>
      </w:ins>
      <w:r>
        <w:t>any person</w:t>
      </w:r>
      <w:del w:id="2397" w:author="svcMRProcess" w:date="2020-02-17T10:05:00Z">
        <w:r>
          <w:delText>"</w:delText>
        </w:r>
      </w:del>
      <w:ins w:id="2398" w:author="svcMRProcess" w:date="2020-02-17T10:05:00Z">
        <w:r>
          <w:t>”</w:t>
        </w:r>
      </w:ins>
      <w:r>
        <w:t xml:space="preserve"> and substituting </w:t>
      </w:r>
      <w:del w:id="2399" w:author="svcMRProcess" w:date="2020-02-17T10:05:00Z">
        <w:r>
          <w:delText>"</w:delText>
        </w:r>
      </w:del>
      <w:ins w:id="2400" w:author="svcMRProcess" w:date="2020-02-17T10:05:00Z">
        <w:r>
          <w:t>“</w:t>
        </w:r>
      </w:ins>
      <w:r>
        <w:t xml:space="preserve">the Company (as defined in the agreement approved by and scheduled to the </w:t>
      </w:r>
      <w:r>
        <w:rPr>
          <w:i/>
        </w:rPr>
        <w:t>Iron Ore (Hamersley Range) Agreement Act</w:t>
      </w:r>
      <w:del w:id="2401" w:author="svcMRProcess" w:date="2020-02-17T10:05:00Z">
        <w:r>
          <w:rPr>
            <w:i/>
          </w:rPr>
          <w:delText xml:space="preserve"> </w:delText>
        </w:r>
      </w:del>
      <w:ins w:id="2402" w:author="svcMRProcess" w:date="2020-02-17T10:05:00Z">
        <w:r>
          <w:rPr>
            <w:i/>
          </w:rPr>
          <w:t> </w:t>
        </w:r>
      </w:ins>
      <w:r>
        <w:rPr>
          <w:i/>
        </w:rPr>
        <w:t>1963</w:t>
      </w:r>
      <w:r>
        <w:t>, as from time to time added to, varied or amended</w:t>
      </w:r>
      <w:del w:id="2403" w:author="svcMRProcess" w:date="2020-02-17T10:05:00Z">
        <w:r>
          <w:delText>)";</w:delText>
        </w:r>
      </w:del>
      <w:ins w:id="2404" w:author="svcMRProcess" w:date="2020-02-17T10:05:00Z">
        <w:r>
          <w:t>)”;</w:t>
        </w:r>
      </w:ins>
    </w:p>
    <w:p>
      <w:pPr>
        <w:pStyle w:val="yMiscellaneousBody"/>
        <w:tabs>
          <w:tab w:val="left" w:pos="2760"/>
        </w:tabs>
        <w:spacing w:before="140"/>
        <w:ind w:left="3686" w:hanging="567"/>
      </w:pPr>
      <w:r>
        <w:t>(C)</w:t>
      </w:r>
      <w:r>
        <w:tab/>
        <w:t xml:space="preserve">deleting </w:t>
      </w:r>
      <w:del w:id="2405" w:author="svcMRProcess" w:date="2020-02-17T10:05:00Z">
        <w:r>
          <w:delText>"</w:delText>
        </w:r>
      </w:del>
      <w:ins w:id="2406" w:author="svcMRProcess" w:date="2020-02-17T10:05:00Z">
        <w:r>
          <w:t>“</w:t>
        </w:r>
      </w:ins>
      <w:r>
        <w:t>for any one or more of the purposes prescribed</w:t>
      </w:r>
      <w:del w:id="2407" w:author="svcMRProcess" w:date="2020-02-17T10:05:00Z">
        <w:r>
          <w:delText>"</w:delText>
        </w:r>
      </w:del>
      <w:ins w:id="2408" w:author="svcMRProcess" w:date="2020-02-17T10:05:00Z">
        <w:r>
          <w:t>”</w:t>
        </w:r>
      </w:ins>
      <w:r>
        <w:t xml:space="preserve"> and substituting </w:t>
      </w:r>
      <w:del w:id="2409" w:author="svcMRProcess" w:date="2020-02-17T10:05:00Z">
        <w:r>
          <w:delText>"</w:delText>
        </w:r>
      </w:del>
      <w:ins w:id="2410" w:author="svcMRProcess" w:date="2020-02-17T10:05:00Z">
        <w:r>
          <w:t>“</w:t>
        </w:r>
      </w:ins>
      <w:r>
        <w:t>for the purpose specified in clause</w:t>
      </w:r>
      <w:del w:id="2411" w:author="svcMRProcess" w:date="2020-02-17T10:05:00Z">
        <w:r>
          <w:br/>
        </w:r>
      </w:del>
      <w:ins w:id="2412" w:author="svcMRProcess" w:date="2020-02-17T10:05:00Z">
        <w:r>
          <w:t> </w:t>
        </w:r>
      </w:ins>
      <w:r>
        <w:t>10N(6)(a)(i), clause</w:t>
      </w:r>
      <w:del w:id="2413" w:author="svcMRProcess" w:date="2020-02-17T10:05:00Z">
        <w:r>
          <w:delText xml:space="preserve"> </w:delText>
        </w:r>
      </w:del>
      <w:ins w:id="2414" w:author="svcMRProcess" w:date="2020-02-17T10:05:00Z">
        <w:r>
          <w:t> </w:t>
        </w:r>
      </w:ins>
      <w:r>
        <w:t>10N(6)(a)(ii) or</w:t>
      </w:r>
      <w:del w:id="2415" w:author="svcMRProcess" w:date="2020-02-17T10:05:00Z">
        <w:r>
          <w:delText xml:space="preserve"> </w:delText>
        </w:r>
      </w:del>
      <w:ins w:id="2416" w:author="svcMRProcess" w:date="2020-02-17T10:05:00Z">
        <w:r>
          <w:t> </w:t>
        </w:r>
      </w:ins>
      <w:r>
        <w:t>clause</w:t>
      </w:r>
      <w:del w:id="2417" w:author="svcMRProcess" w:date="2020-02-17T10:05:00Z">
        <w:r>
          <w:delText xml:space="preserve"> </w:delText>
        </w:r>
      </w:del>
      <w:ins w:id="2418" w:author="svcMRProcess" w:date="2020-02-17T10:05:00Z">
        <w:r>
          <w:t> </w:t>
        </w:r>
      </w:ins>
      <w:r>
        <w:t xml:space="preserve">10N(6)(b), of the agreement approved by and scheduled to the </w:t>
      </w:r>
      <w:r>
        <w:rPr>
          <w:i/>
        </w:rPr>
        <w:t>Iron Ore (Hamersley Range) Agreement Act</w:t>
      </w:r>
      <w:del w:id="2419" w:author="svcMRProcess" w:date="2020-02-17T10:05:00Z">
        <w:r>
          <w:rPr>
            <w:i/>
          </w:rPr>
          <w:delText xml:space="preserve"> </w:delText>
        </w:r>
      </w:del>
      <w:ins w:id="2420" w:author="svcMRProcess" w:date="2020-02-17T10:05:00Z">
        <w:r>
          <w:rPr>
            <w:i/>
          </w:rPr>
          <w:t> </w:t>
        </w:r>
      </w:ins>
      <w:r>
        <w:rPr>
          <w:i/>
        </w:rPr>
        <w:t>1963</w:t>
      </w:r>
      <w:r>
        <w:t>, as from time to time added to, varied or amended</w:t>
      </w:r>
      <w:del w:id="2421" w:author="svcMRProcess" w:date="2020-02-17T10:05:00Z">
        <w:r>
          <w:delText>";</w:delText>
        </w:r>
      </w:del>
      <w:ins w:id="2422" w:author="svcMRProcess" w:date="2020-02-17T10:05:00Z">
        <w:r>
          <w:t>”;</w:t>
        </w:r>
      </w:ins>
    </w:p>
    <w:p>
      <w:pPr>
        <w:pStyle w:val="yMiscellaneousBody"/>
        <w:spacing w:before="140"/>
        <w:ind w:left="3119" w:hanging="567"/>
      </w:pPr>
      <w:r>
        <w:t>(ii)</w:t>
      </w:r>
      <w:r>
        <w:tab/>
        <w:t xml:space="preserve">in section 91(3)(a), by deleting </w:t>
      </w:r>
      <w:del w:id="2423" w:author="svcMRProcess" w:date="2020-02-17T10:05:00Z">
        <w:r>
          <w:delText>"</w:delText>
        </w:r>
      </w:del>
      <w:ins w:id="2424" w:author="svcMRProcess" w:date="2020-02-17T10:05:00Z">
        <w:r>
          <w:t>“</w:t>
        </w:r>
      </w:ins>
      <w:r>
        <w:t>prescribed form</w:t>
      </w:r>
      <w:del w:id="2425" w:author="svcMRProcess" w:date="2020-02-17T10:05:00Z">
        <w:r>
          <w:delText>"</w:delText>
        </w:r>
      </w:del>
      <w:ins w:id="2426" w:author="svcMRProcess" w:date="2020-02-17T10:05:00Z">
        <w:r>
          <w:t>”</w:t>
        </w:r>
      </w:ins>
      <w:r>
        <w:t xml:space="preserve"> and substituting </w:t>
      </w:r>
      <w:del w:id="2427" w:author="svcMRProcess" w:date="2020-02-17T10:05:00Z">
        <w:r>
          <w:delText>"</w:delText>
        </w:r>
      </w:del>
      <w:ins w:id="2428" w:author="svcMRProcess" w:date="2020-02-17T10:05:00Z">
        <w:r>
          <w:t>“</w:t>
        </w:r>
      </w:ins>
      <w:r>
        <w:t xml:space="preserve">form required by the agreement approved by and scheduled to the </w:t>
      </w:r>
      <w:r>
        <w:rPr>
          <w:i/>
        </w:rPr>
        <w:t>Iron Ore (Hamersley Range) Agreement Act 1963</w:t>
      </w:r>
      <w:r>
        <w:t>, as from time to time added to, varied or amended</w:t>
      </w:r>
      <w:del w:id="2429" w:author="svcMRProcess" w:date="2020-02-17T10:05:00Z">
        <w:r>
          <w:delText>";</w:delText>
        </w:r>
      </w:del>
      <w:ins w:id="2430" w:author="svcMRProcess" w:date="2020-02-17T10:05:00Z">
        <w:r>
          <w:t>”;</w:t>
        </w:r>
      </w:ins>
    </w:p>
    <w:p>
      <w:pPr>
        <w:pStyle w:val="yMiscellaneousBody"/>
        <w:spacing w:before="140"/>
        <w:ind w:left="3119" w:hanging="567"/>
      </w:pPr>
      <w:r>
        <w:t>(iii)</w:t>
      </w:r>
      <w:r>
        <w:tab/>
        <w:t>by deleting sections 91(6), 91(9), 91(10) and</w:t>
      </w:r>
      <w:del w:id="2431" w:author="svcMRProcess" w:date="2020-02-17T10:05:00Z">
        <w:r>
          <w:delText xml:space="preserve"> </w:delText>
        </w:r>
      </w:del>
      <w:ins w:id="2432" w:author="svcMRProcess" w:date="2020-02-17T10:05:00Z">
        <w:r>
          <w:t> </w:t>
        </w:r>
      </w:ins>
      <w:r>
        <w:t>91B;</w:t>
      </w:r>
    </w:p>
    <w:p>
      <w:pPr>
        <w:pStyle w:val="yMiscellaneousBody"/>
        <w:spacing w:before="140"/>
        <w:ind w:left="3119" w:hanging="567"/>
      </w:pPr>
      <w:r>
        <w:t>(iv)</w:t>
      </w:r>
      <w:r>
        <w:tab/>
        <w:t xml:space="preserve">in section 92, by deleting </w:t>
      </w:r>
      <w:del w:id="2433" w:author="svcMRProcess" w:date="2020-02-17T10:05:00Z">
        <w:r>
          <w:delText>"</w:delText>
        </w:r>
      </w:del>
      <w:ins w:id="2434" w:author="svcMRProcess" w:date="2020-02-17T10:05:00Z">
        <w:r>
          <w:t>“</w:t>
        </w:r>
      </w:ins>
      <w:r>
        <w:t>Sections 41, 42, 44, 46, 46A, 47 and 52 apply</w:t>
      </w:r>
      <w:del w:id="2435" w:author="svcMRProcess" w:date="2020-02-17T10:05:00Z">
        <w:r>
          <w:delText>,"</w:delText>
        </w:r>
      </w:del>
      <w:ins w:id="2436" w:author="svcMRProcess" w:date="2020-02-17T10:05:00Z">
        <w:r>
          <w:t>,”</w:t>
        </w:r>
      </w:ins>
      <w:r>
        <w:t xml:space="preserve"> and inserting </w:t>
      </w:r>
      <w:del w:id="2437" w:author="svcMRProcess" w:date="2020-02-17T10:05:00Z">
        <w:r>
          <w:delText>"</w:delText>
        </w:r>
      </w:del>
      <w:ins w:id="2438" w:author="svcMRProcess" w:date="2020-02-17T10:05:00Z">
        <w:r>
          <w:t>“</w:t>
        </w:r>
      </w:ins>
      <w:r>
        <w:t xml:space="preserve">Section 46A (excluding in subsection (2)(a) </w:t>
      </w:r>
      <w:del w:id="2439" w:author="svcMRProcess" w:date="2020-02-17T10:05:00Z">
        <w:r>
          <w:delText>"</w:delText>
        </w:r>
      </w:del>
      <w:ins w:id="2440" w:author="svcMRProcess" w:date="2020-02-17T10:05:00Z">
        <w:r>
          <w:t>“</w:t>
        </w:r>
      </w:ins>
      <w:r>
        <w:t>the mining registrar, the warden or</w:t>
      </w:r>
      <w:del w:id="2441" w:author="svcMRProcess" w:date="2020-02-17T10:05:00Z">
        <w:r>
          <w:delText>")</w:delText>
        </w:r>
      </w:del>
      <w:ins w:id="2442" w:author="svcMRProcess" w:date="2020-02-17T10:05:00Z">
        <w:r>
          <w:t>”)</w:t>
        </w:r>
      </w:ins>
      <w:r>
        <w:t xml:space="preserve"> applies</w:t>
      </w:r>
      <w:del w:id="2443" w:author="svcMRProcess" w:date="2020-02-17T10:05:00Z">
        <w:r>
          <w:delText>,"</w:delText>
        </w:r>
      </w:del>
      <w:ins w:id="2444" w:author="svcMRProcess" w:date="2020-02-17T10:05:00Z">
        <w:r>
          <w:t>,”</w:t>
        </w:r>
      </w:ins>
      <w:r>
        <w:t xml:space="preserve"> and by deleting </w:t>
      </w:r>
      <w:del w:id="2445" w:author="svcMRProcess" w:date="2020-02-17T10:05:00Z">
        <w:r>
          <w:delText>"</w:delText>
        </w:r>
      </w:del>
      <w:ins w:id="2446" w:author="svcMRProcess" w:date="2020-02-17T10:05:00Z">
        <w:r>
          <w:t>“</w:t>
        </w:r>
      </w:ins>
      <w:r>
        <w:t>in those provisions</w:t>
      </w:r>
      <w:del w:id="2447" w:author="svcMRProcess" w:date="2020-02-17T10:05:00Z">
        <w:r>
          <w:delText>"</w:delText>
        </w:r>
      </w:del>
      <w:ins w:id="2448" w:author="svcMRProcess" w:date="2020-02-17T10:05:00Z">
        <w:r>
          <w:t>”</w:t>
        </w:r>
      </w:ins>
      <w:r>
        <w:t xml:space="preserve"> and inserting </w:t>
      </w:r>
      <w:del w:id="2449" w:author="svcMRProcess" w:date="2020-02-17T10:05:00Z">
        <w:r>
          <w:delText>"</w:delText>
        </w:r>
      </w:del>
      <w:ins w:id="2450" w:author="svcMRProcess" w:date="2020-02-17T10:05:00Z">
        <w:r>
          <w:t>“</w:t>
        </w:r>
      </w:ins>
      <w:r>
        <w:t>in that provision</w:t>
      </w:r>
      <w:del w:id="2451" w:author="svcMRProcess" w:date="2020-02-17T10:05:00Z">
        <w:r>
          <w:delText>";</w:delText>
        </w:r>
      </w:del>
      <w:ins w:id="2452" w:author="svcMRProcess" w:date="2020-02-17T10:05:00Z">
        <w:r>
          <w:t>”;</w:t>
        </w:r>
      </w:ins>
      <w:r>
        <w:t xml:space="preserve"> </w:t>
      </w:r>
    </w:p>
    <w:p>
      <w:pPr>
        <w:pStyle w:val="yMiscellaneousBody"/>
        <w:spacing w:before="140"/>
        <w:ind w:left="3119" w:hanging="567"/>
      </w:pPr>
      <w:r>
        <w:t>(v)</w:t>
      </w:r>
      <w:r>
        <w:tab/>
        <w:t>by deleting the full stop at the end of the section</w:t>
      </w:r>
      <w:del w:id="2453" w:author="svcMRProcess" w:date="2020-02-17T10:05:00Z">
        <w:r>
          <w:delText xml:space="preserve"> </w:delText>
        </w:r>
      </w:del>
      <w:ins w:id="2454" w:author="svcMRProcess" w:date="2020-02-17T10:05:00Z">
        <w:r>
          <w:t> </w:t>
        </w:r>
      </w:ins>
      <w:r>
        <w:t xml:space="preserve">94(1) and inserting, </w:t>
      </w:r>
      <w:del w:id="2455" w:author="svcMRProcess" w:date="2020-02-17T10:05:00Z">
        <w:r>
          <w:delText>"</w:delText>
        </w:r>
      </w:del>
      <w:ins w:id="2456" w:author="svcMRProcess" w:date="2020-02-17T10:05:00Z">
        <w:r>
          <w:t>“</w:t>
        </w:r>
      </w:ins>
      <w:r>
        <w:t>except to the extent otherwise provided in, or to the extent that such terms and conditions are inconsistent with, the agreement approved by and</w:t>
      </w:r>
      <w:del w:id="2457" w:author="svcMRProcess" w:date="2020-02-17T10:05:00Z">
        <w:r>
          <w:delText xml:space="preserve"> </w:delText>
        </w:r>
      </w:del>
      <w:ins w:id="2458" w:author="svcMRProcess" w:date="2020-02-17T10:05:00Z">
        <w:r>
          <w:t> </w:t>
        </w:r>
      </w:ins>
      <w:r>
        <w:t xml:space="preserve">scheduled to the </w:t>
      </w:r>
      <w:r>
        <w:rPr>
          <w:i/>
        </w:rPr>
        <w:t>Iron Ore (Hamersley Range) Agreement Act 1963</w:t>
      </w:r>
      <w:r>
        <w:t>, as from time to time added to, varied or amended</w:t>
      </w:r>
      <w:del w:id="2459" w:author="svcMRProcess" w:date="2020-02-17T10:05:00Z">
        <w:r>
          <w:delText>";</w:delText>
        </w:r>
      </w:del>
      <w:ins w:id="2460" w:author="svcMRProcess" w:date="2020-02-17T10:05:00Z">
        <w:r>
          <w:t>”;</w:t>
        </w:r>
      </w:ins>
    </w:p>
    <w:p>
      <w:pPr>
        <w:pStyle w:val="yMiscellaneousBody"/>
        <w:spacing w:before="140"/>
        <w:ind w:left="3119" w:hanging="567"/>
      </w:pPr>
      <w:r>
        <w:t>(vi)</w:t>
      </w:r>
      <w:r>
        <w:tab/>
        <w:t xml:space="preserve">by deleting sections 94(2), (3) and (4); </w:t>
      </w:r>
    </w:p>
    <w:p>
      <w:pPr>
        <w:pStyle w:val="yMiscellaneousBody"/>
        <w:spacing w:before="140"/>
        <w:ind w:left="3119" w:hanging="567"/>
      </w:pPr>
      <w:r>
        <w:t>(vii)</w:t>
      </w:r>
      <w:r>
        <w:tab/>
        <w:t xml:space="preserve">in section 96(1), by inserting after </w:t>
      </w:r>
      <w:del w:id="2461" w:author="svcMRProcess" w:date="2020-02-17T10:05:00Z">
        <w:r>
          <w:delText>"</w:delText>
        </w:r>
      </w:del>
      <w:ins w:id="2462" w:author="svcMRProcess" w:date="2020-02-17T10:05:00Z">
        <w:r>
          <w:t>“</w:t>
        </w:r>
      </w:ins>
      <w:r>
        <w:t>miscellaneous licence</w:t>
      </w:r>
      <w:del w:id="2463" w:author="svcMRProcess" w:date="2020-02-17T10:05:00Z">
        <w:r>
          <w:delText>"</w:delText>
        </w:r>
      </w:del>
      <w:ins w:id="2464" w:author="svcMRProcess" w:date="2020-02-17T10:05:00Z">
        <w:r>
          <w:t>”</w:t>
        </w:r>
      </w:ins>
      <w:r>
        <w:t xml:space="preserve"> the words </w:t>
      </w:r>
      <w:del w:id="2465" w:author="svcMRProcess" w:date="2020-02-17T10:05:00Z">
        <w:r>
          <w:delText>"(</w:delText>
        </w:r>
      </w:del>
      <w:ins w:id="2466" w:author="svcMRProcess" w:date="2020-02-17T10:05:00Z">
        <w:r>
          <w:t>“(</w:t>
        </w:r>
      </w:ins>
      <w:r>
        <w:t xml:space="preserve">not being a miscellaneous licence granted pursuant to the agreement approved by and scheduled to the </w:t>
      </w:r>
      <w:r>
        <w:rPr>
          <w:i/>
        </w:rPr>
        <w:t>Iron Ore (Hamersley Range) Agreement Act 1963</w:t>
      </w:r>
      <w:r>
        <w:t>, as from time to time added to, varied or amended</w:t>
      </w:r>
      <w:del w:id="2467" w:author="svcMRProcess" w:date="2020-02-17T10:05:00Z">
        <w:r>
          <w:delText>";</w:delText>
        </w:r>
      </w:del>
      <w:ins w:id="2468" w:author="svcMRProcess" w:date="2020-02-17T10:05:00Z">
        <w:r>
          <w:t>”;</w:t>
        </w:r>
      </w:ins>
    </w:p>
    <w:p>
      <w:pPr>
        <w:pStyle w:val="yMiscellaneousBody"/>
        <w:spacing w:before="140"/>
        <w:ind w:left="3119" w:hanging="567"/>
      </w:pPr>
      <w:r>
        <w:t>(viii)</w:t>
      </w:r>
      <w:r>
        <w:tab/>
        <w:t>by deleting mining regulations 37(2), 37(3), 42 and 42A; and</w:t>
      </w:r>
    </w:p>
    <w:p>
      <w:pPr>
        <w:pStyle w:val="yMiscellaneousBody"/>
        <w:spacing w:before="140"/>
        <w:ind w:left="3119" w:hanging="567"/>
      </w:pPr>
      <w:r>
        <w:t>(ix)</w:t>
      </w:r>
      <w:r>
        <w:tab/>
        <w:t xml:space="preserve">by inserting at the beginning of mining regulations 41(c) and (f) the words </w:t>
      </w:r>
      <w:del w:id="2469" w:author="svcMRProcess" w:date="2020-02-17T10:05:00Z">
        <w:r>
          <w:delText>"</w:delText>
        </w:r>
      </w:del>
      <w:ins w:id="2470" w:author="svcMRProcess" w:date="2020-02-17T10:05:00Z">
        <w:r>
          <w:t>“</w:t>
        </w:r>
      </w:ins>
      <w:r>
        <w:t xml:space="preserve">subject to the agreement approved by and scheduled to the </w:t>
      </w:r>
      <w:r>
        <w:rPr>
          <w:i/>
        </w:rPr>
        <w:t>Iron Ore (Hamersley Range) Agreement Act 1963</w:t>
      </w:r>
      <w:r>
        <w:t>, as from time to time added to, varied or amended</w:t>
      </w:r>
      <w:del w:id="2471" w:author="svcMRProcess" w:date="2020-02-17T10:05:00Z">
        <w:r>
          <w:delText>".</w:delText>
        </w:r>
      </w:del>
      <w:ins w:id="2472" w:author="svcMRProcess" w:date="2020-02-17T10:05:00Z">
        <w:r>
          <w:t>”.</w:t>
        </w:r>
      </w:ins>
    </w:p>
    <w:p>
      <w:pPr>
        <w:pStyle w:val="yMiscellaneousBody"/>
        <w:spacing w:before="120"/>
        <w:ind w:left="2552" w:hanging="425"/>
      </w:pPr>
      <w:r>
        <w:t>(h)</w:t>
      </w:r>
      <w:r>
        <w:tab/>
        <w:t xml:space="preserve">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w:t>
      </w:r>
      <w:del w:id="2473" w:author="svcMRProcess" w:date="2020-02-17T10:05:00Z">
        <w:r>
          <w:delText>Company's</w:delText>
        </w:r>
      </w:del>
      <w:ins w:id="2474" w:author="svcMRProcess" w:date="2020-02-17T10:05:00Z">
        <w:r>
          <w:t>Company’s</w:t>
        </w:r>
      </w:ins>
      <w:r>
        <w:t xml:space="preserve"> expense.</w:t>
      </w:r>
    </w:p>
    <w:p>
      <w:pPr>
        <w:pStyle w:val="yMiscellaneousBody"/>
        <w:spacing w:before="120"/>
        <w:ind w:left="2552" w:hanging="425"/>
      </w:pPr>
      <w:r>
        <w:t>(i)</w:t>
      </w:r>
      <w:r>
        <w:tab/>
        <w:t>If additional proposals are approved in accordance with subclause (5) for the</w:t>
      </w:r>
      <w:del w:id="2475" w:author="svcMRProcess" w:date="2020-02-17T10:05:00Z">
        <w:r>
          <w:delText xml:space="preserve"> </w:delText>
        </w:r>
      </w:del>
      <w:ins w:id="2476" w:author="svcMRProcess" w:date="2020-02-17T10:05:00Z">
        <w:r>
          <w:t> </w:t>
        </w:r>
      </w:ins>
      <w:r>
        <w:t>construction of Train Loading Infrastructure or Train Unloading Infrastructure outside the then Railway Corridor, the Minister for Mines shall include the area of such land within which</w:t>
      </w:r>
      <w:del w:id="2477" w:author="svcMRProcess" w:date="2020-02-17T10:05:00Z">
        <w:r>
          <w:delText xml:space="preserve"> </w:delText>
        </w:r>
      </w:del>
      <w:ins w:id="2478" w:author="svcMRProcess" w:date="2020-02-17T10:05:00Z">
        <w:r>
          <w:t> </w:t>
        </w:r>
      </w:ins>
      <w:r>
        <w:t>such infrastructure is approved for</w:t>
      </w:r>
      <w:del w:id="2479" w:author="svcMRProcess" w:date="2020-02-17T10:05:00Z">
        <w:r>
          <w:delText xml:space="preserve"> </w:delText>
        </w:r>
      </w:del>
      <w:ins w:id="2480" w:author="svcMRProcess" w:date="2020-02-17T10:05:00Z">
        <w:r>
          <w:t> </w:t>
        </w:r>
      </w:ins>
      <w:r>
        <w:t xml:space="preserve">construction in the Special Railway Licence by endorsement.  The area of such land may be included notwithstanding that the survey of the land has not been completed but subject to correction to accord with the survey when completed at the </w:t>
      </w:r>
      <w:del w:id="2481" w:author="svcMRProcess" w:date="2020-02-17T10:05:00Z">
        <w:r>
          <w:delText>Company's</w:delText>
        </w:r>
      </w:del>
      <w:ins w:id="2482" w:author="svcMRProcess" w:date="2020-02-17T10:05:00Z">
        <w:r>
          <w:t>Company’s</w:t>
        </w:r>
      </w:ins>
      <w:r>
        <w:t xml:space="preserve"> expense.</w:t>
      </w:r>
    </w:p>
    <w:p>
      <w:pPr>
        <w:pStyle w:val="yMiscellaneousBody"/>
        <w:spacing w:before="120"/>
        <w:ind w:left="2552" w:hanging="425"/>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860"/>
        </w:tabs>
        <w:spacing w:before="140"/>
        <w:ind w:firstLine="1560"/>
      </w:pPr>
      <w:r>
        <w:t xml:space="preserve">Construction and operation of Railway </w:t>
      </w:r>
    </w:p>
    <w:p>
      <w:pPr>
        <w:pStyle w:val="yMiscellaneousBody"/>
        <w:spacing w:before="140"/>
        <w:ind w:left="2552" w:hanging="992"/>
      </w:pPr>
      <w:r>
        <w:t>(7)</w:t>
      </w:r>
      <w:del w:id="2483" w:author="svcMRProcess" w:date="2020-02-17T10:05:00Z">
        <w:r>
          <w:tab/>
        </w:r>
      </w:del>
      <w:ins w:id="2484" w:author="svcMRProcess" w:date="2020-02-17T10:05:00Z">
        <w:r>
          <w:t xml:space="preserve">   </w:t>
        </w:r>
      </w:ins>
      <w:r>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w:t>
      </w:r>
      <w:del w:id="2485" w:author="svcMRProcess" w:date="2020-02-17T10:05:00Z">
        <w:r>
          <w:delText> </w:delText>
        </w:r>
      </w:del>
      <w:ins w:id="2486" w:author="svcMRProcess" w:date="2020-02-17T10:05:00Z">
        <w:r>
          <w:t xml:space="preserve"> </w:t>
        </w:r>
      </w:ins>
      <w:r>
        <w:t>or other protective devices including flashing lights and boom gates at places where the Railway crosses or intersects with major roads or existing railways.</w:t>
      </w:r>
    </w:p>
    <w:p>
      <w:pPr>
        <w:pStyle w:val="yMiscellaneousBody"/>
        <w:spacing w:before="120"/>
        <w:ind w:left="2552" w:hanging="425"/>
      </w:pPr>
      <w:r>
        <w:t>(b)</w:t>
      </w:r>
      <w:r>
        <w:tab/>
        <w:t>The Company shall while the holder of a Special Railway Licence:</w:t>
      </w:r>
    </w:p>
    <w:p>
      <w:pPr>
        <w:pStyle w:val="yMiscellaneousBody"/>
        <w:spacing w:before="140"/>
        <w:ind w:left="3119" w:hanging="567"/>
      </w:pPr>
      <w:r>
        <w:t>(i)</w:t>
      </w:r>
      <w:r>
        <w:tab/>
        <w:t>keep the Railway the subject of that licence in an operable state; and</w:t>
      </w:r>
    </w:p>
    <w:p>
      <w:pPr>
        <w:pStyle w:val="yMiscellaneousBody"/>
        <w:spacing w:before="140"/>
        <w:ind w:left="3119" w:hanging="567"/>
      </w:pPr>
      <w:del w:id="2487" w:author="svcMRProcess" w:date="2020-02-17T10:05:00Z">
        <w:r>
          <w:delText xml:space="preserve"> </w:delText>
        </w:r>
      </w:del>
      <w:r>
        <w:t>(ii)</w:t>
      </w:r>
      <w:r>
        <w:tab/>
        <w:t>ensure that the Railway the subject of that licence is operated in a safe and proper manner in compliance with all applicable laws from time to time; and</w:t>
      </w:r>
    </w:p>
    <w:p>
      <w:pPr>
        <w:pStyle w:val="yMiscellaneousBody"/>
        <w:spacing w:before="140"/>
        <w:ind w:left="3119" w:hanging="567"/>
      </w:pPr>
      <w:r>
        <w:t>(iii)</w:t>
      </w:r>
      <w:r>
        <w:tab/>
        <w:t>without limiting subparagraph</w:t>
      </w:r>
      <w:del w:id="2488" w:author="svcMRProcess" w:date="2020-02-17T10:05:00Z">
        <w:r>
          <w:delText xml:space="preserve"> </w:delText>
        </w:r>
      </w:del>
      <w:ins w:id="2489" w:author="svcMRProcess" w:date="2020-02-17T10:05:00Z">
        <w:r>
          <w:t> </w:t>
        </w:r>
      </w:ins>
      <w:r>
        <w:t>(ii) ensure that the obligations imposed under the Rail Safety Act on an owner and an operator (as those terms are therein defined) are</w:t>
      </w:r>
      <w:del w:id="2490" w:author="svcMRProcess" w:date="2020-02-17T10:05:00Z">
        <w:r>
          <w:delText> </w:delText>
        </w:r>
      </w:del>
      <w:ins w:id="2491" w:author="svcMRProcess" w:date="2020-02-17T10:05:00Z">
        <w:r>
          <w:t xml:space="preserve"> </w:t>
        </w:r>
      </w:ins>
      <w:r>
        <w:t>complied with in connection with the Railway the subject of that licence.</w:t>
      </w:r>
    </w:p>
    <w:p>
      <w:pPr>
        <w:pStyle w:val="yMiscellaneousBody"/>
        <w:spacing w:before="120"/>
        <w:ind w:left="2552" w:hanging="425"/>
      </w:pPr>
      <w:ins w:id="2492" w:author="svcMRProcess" w:date="2020-02-17T10:05:00Z">
        <w:r>
          <w:tab/>
        </w:r>
      </w:ins>
      <w:r>
        <w:t xml:space="preserve">Nothing in this Agreement shall be construed to exempt the Company or any other person from compliance with the Rail Safety Act or limit its application to the </w:t>
      </w:r>
      <w:del w:id="2493" w:author="svcMRProcess" w:date="2020-02-17T10:05:00Z">
        <w:r>
          <w:delText>Company's</w:delText>
        </w:r>
      </w:del>
      <w:ins w:id="2494" w:author="svcMRProcess" w:date="2020-02-17T10:05:00Z">
        <w:r>
          <w:t>Company’s</w:t>
        </w:r>
      </w:ins>
      <w:r>
        <w:t xml:space="preserve"> operations generally (except as otherwise may be provided in that Act or regulations made under it). </w:t>
      </w:r>
    </w:p>
    <w:p>
      <w:pPr>
        <w:pStyle w:val="yMiscellaneousBody"/>
        <w:spacing w:before="120"/>
        <w:ind w:left="2552" w:hanging="425"/>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spacing w:before="120"/>
        <w:ind w:left="2552" w:hanging="425"/>
      </w:pPr>
      <w:r>
        <w:t>(d)</w:t>
      </w:r>
      <w:r>
        <w:tab/>
        <w:t>Subject to clause 10M, the Company shall at all times be the holder of Special Railway Licences and Lateral Access Road Licences granted pursuant to this clause and (without limiting clause</w:t>
      </w:r>
      <w:del w:id="2495" w:author="svcMRProcess" w:date="2020-02-17T10:05:00Z">
        <w:r>
          <w:delText xml:space="preserve"> </w:delText>
        </w:r>
      </w:del>
      <w:ins w:id="2496" w:author="svcMRProcess" w:date="2020-02-17T10:05:00Z">
        <w:r>
          <w:t> </w:t>
        </w:r>
      </w:ins>
      <w:r>
        <w:t>11(j) but subject to clause 10M) shall at all times own manage and control the use of each Railway the subject of a Special Railway Licence held by the Company.</w:t>
      </w:r>
    </w:p>
    <w:p>
      <w:pPr>
        <w:pStyle w:val="yMiscellaneousBody"/>
        <w:spacing w:before="120"/>
        <w:ind w:left="2552" w:hanging="425"/>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w:t>
      </w:r>
      <w:del w:id="2497" w:author="svcMRProcess" w:date="2020-02-17T10:05:00Z">
        <w:r>
          <w:delText xml:space="preserve"> </w:delText>
        </w:r>
      </w:del>
      <w:ins w:id="2498" w:author="svcMRProcess" w:date="2020-02-17T10:05:00Z">
        <w:r>
          <w:t> </w:t>
        </w:r>
      </w:ins>
      <w:r>
        <w:t xml:space="preserve">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w:t>
      </w:r>
      <w:del w:id="2499" w:author="svcMRProcess" w:date="2020-02-17T10:05:00Z">
        <w:r>
          <w:delText>Company's</w:delText>
        </w:r>
      </w:del>
      <w:ins w:id="2500" w:author="svcMRProcess" w:date="2020-02-17T10:05:00Z">
        <w:r>
          <w:t>Company’s</w:t>
        </w:r>
      </w:ins>
      <w:r>
        <w:t xml:space="preserve"> operations.</w:t>
      </w:r>
    </w:p>
    <w:p>
      <w:pPr>
        <w:pStyle w:val="yMiscellaneousBody"/>
        <w:spacing w:before="120"/>
        <w:ind w:left="2552" w:hanging="425"/>
      </w:pPr>
      <w:r>
        <w:t>(f)</w:t>
      </w:r>
      <w:r>
        <w:tab/>
        <w:t xml:space="preserve">The </w:t>
      </w:r>
      <w:del w:id="2501" w:author="svcMRProcess" w:date="2020-02-17T10:05:00Z">
        <w:r>
          <w:delText>Company's</w:delText>
        </w:r>
      </w:del>
      <w:ins w:id="2502" w:author="svcMRProcess" w:date="2020-02-17T10:05:00Z">
        <w:r>
          <w:t>Company’s</w:t>
        </w:r>
      </w:ins>
      <w:r>
        <w:t xml:space="preserve"> ownership of a Railway constructed pursuant to this clause shall not give it an interest in the land underlying it.</w:t>
      </w:r>
    </w:p>
    <w:p>
      <w:pPr>
        <w:pStyle w:val="yMiscellaneousBody"/>
        <w:spacing w:before="120"/>
        <w:ind w:left="2552" w:hanging="425"/>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spacing w:before="120"/>
        <w:ind w:left="2552" w:hanging="425"/>
      </w:pPr>
      <w:del w:id="2503" w:author="svcMRProcess" w:date="2020-02-17T10:05:00Z">
        <w:r>
          <w:delText xml:space="preserve"> </w:delText>
        </w:r>
      </w:del>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spacing w:before="120"/>
        <w:ind w:left="2552" w:hanging="425"/>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w:t>
      </w:r>
      <w:del w:id="2504" w:author="svcMRProcess" w:date="2020-02-17T10:05:00Z">
        <w:r>
          <w:delText> </w:delText>
        </w:r>
      </w:del>
      <w:ins w:id="2505" w:author="svcMRProcess" w:date="2020-02-17T10:05:00Z">
        <w:r>
          <w:t xml:space="preserve"> </w:t>
        </w:r>
      </w:ins>
      <w:r>
        <w:t>(if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spacing w:before="120"/>
        <w:ind w:left="2552" w:hanging="425"/>
      </w:pPr>
      <w:r>
        <w:t>(j)</w:t>
      </w:r>
      <w:r>
        <w:tab/>
        <w:t>Subject to clause 10M, the Company shall:</w:t>
      </w:r>
    </w:p>
    <w:p>
      <w:pPr>
        <w:pStyle w:val="yMiscellaneousBody"/>
        <w:ind w:left="3119" w:hanging="567"/>
      </w:pPr>
      <w:r>
        <w:t>(i)</w:t>
      </w:r>
      <w:r>
        <w:tab/>
        <w:t>be responsible for the cost of construction and maintenance of all Private Roads constructed pursuant to this clause; and</w:t>
      </w:r>
    </w:p>
    <w:p>
      <w:pPr>
        <w:pStyle w:val="yMiscellaneousBody"/>
        <w:ind w:left="3119" w:hanging="567"/>
      </w:pPr>
      <w:r>
        <w:t>(ii)</w:t>
      </w:r>
      <w:r>
        <w:tab/>
        <w:t xml:space="preserve">at its own cost erect signposts and take other steps that may be reasonable in the circumstances to prevent any persons and vehicles (other than those engaged upon the </w:t>
      </w:r>
      <w:del w:id="2506" w:author="svcMRProcess" w:date="2020-02-17T10:05:00Z">
        <w:r>
          <w:delText>Company's</w:delText>
        </w:r>
      </w:del>
      <w:ins w:id="2507" w:author="svcMRProcess" w:date="2020-02-17T10:05:00Z">
        <w:r>
          <w:t>Company’s</w:t>
        </w:r>
      </w:ins>
      <w:r>
        <w:t xml:space="preserve"> activities and its invitees and licensees) from using the Private Roads; and</w:t>
      </w:r>
    </w:p>
    <w:p>
      <w:pPr>
        <w:pStyle w:val="yMiscellaneousBody"/>
        <w:ind w:left="3119" w:hanging="567"/>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spacing w:before="120"/>
        <w:ind w:left="2552" w:hanging="425"/>
        <w:rPr>
          <w:i/>
        </w:rPr>
      </w:pPr>
      <w:r>
        <w:t>(k)</w:t>
      </w:r>
      <w:r>
        <w:tab/>
        <w:t>The provisions of clauses 10(2)(a) and</w:t>
      </w:r>
      <w:del w:id="2508" w:author="svcMRProcess" w:date="2020-02-17T10:05:00Z">
        <w:r>
          <w:delText xml:space="preserve">  </w:delText>
        </w:r>
      </w:del>
      <w:ins w:id="2509" w:author="svcMRProcess" w:date="2020-02-17T10:05:00Z">
        <w:r>
          <w:t> </w:t>
        </w:r>
      </w:ins>
      <w:r>
        <w:t>(3)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ind w:left="2557" w:hanging="997"/>
        <w:jc w:val="both"/>
      </w:pPr>
      <w:r>
        <w:rPr>
          <w:i/>
        </w:rPr>
        <w:t xml:space="preserve">Aboriginal Heritage Act 1972 </w:t>
      </w:r>
      <w:r>
        <w:t>(WA)</w:t>
      </w:r>
    </w:p>
    <w:p>
      <w:pPr>
        <w:pStyle w:val="yMiscellaneousBody"/>
        <w:ind w:left="2552" w:hanging="992"/>
      </w:pPr>
      <w:r>
        <w:t>(8)</w:t>
      </w:r>
      <w:r>
        <w:tab/>
        <w:t xml:space="preserve">For the purposes of this clause the </w:t>
      </w:r>
      <w:r>
        <w:rPr>
          <w:i/>
        </w:rPr>
        <w:t>Aboriginal Heritage Act 1972</w:t>
      </w:r>
      <w:r>
        <w:t xml:space="preserve"> (WA) applies as if it were modified by:</w:t>
      </w:r>
    </w:p>
    <w:p>
      <w:pPr>
        <w:pStyle w:val="yMiscellaneousBody"/>
        <w:tabs>
          <w:tab w:val="left" w:pos="2520"/>
        </w:tabs>
        <w:ind w:left="3119" w:hanging="599"/>
      </w:pPr>
      <w:r>
        <w:t>(a)</w:t>
      </w:r>
      <w:r>
        <w:tab/>
        <w:t>the insertion before the full stop at the end of section 18(1) of the words:</w:t>
      </w:r>
    </w:p>
    <w:p>
      <w:pPr>
        <w:pStyle w:val="yMiscellaneousBody"/>
        <w:tabs>
          <w:tab w:val="left" w:pos="860"/>
        </w:tabs>
        <w:ind w:left="3119"/>
      </w:pPr>
      <w:del w:id="2510" w:author="svcMRProcess" w:date="2020-02-17T10:05:00Z">
        <w:r>
          <w:delText>"</w:delText>
        </w:r>
      </w:del>
      <w:ins w:id="2511" w:author="svcMRProcess" w:date="2020-02-17T10:05:00Z">
        <w:r>
          <w:t>“</w:t>
        </w:r>
      </w:ins>
      <w:r>
        <w:t xml:space="preserve">and the expression </w:t>
      </w:r>
      <w:del w:id="2512" w:author="svcMRProcess" w:date="2020-02-17T10:05:00Z">
        <w:r>
          <w:delText>"</w:delText>
        </w:r>
      </w:del>
      <w:ins w:id="2513" w:author="svcMRProcess" w:date="2020-02-17T10:05:00Z">
        <w:r>
          <w:t>“</w:t>
        </w:r>
      </w:ins>
      <w:r>
        <w:t>the Company</w:t>
      </w:r>
      <w:del w:id="2514" w:author="svcMRProcess" w:date="2020-02-17T10:05:00Z">
        <w:r>
          <w:delText>"</w:delText>
        </w:r>
      </w:del>
      <w:ins w:id="2515" w:author="svcMRProcess" w:date="2020-02-17T10:05:00Z">
        <w:r>
          <w:t>”</w:t>
        </w:r>
      </w:ins>
      <w:r>
        <w:t xml:space="preserve"> means the persons from time to time comprising </w:t>
      </w:r>
      <w:del w:id="2516" w:author="svcMRProcess" w:date="2020-02-17T10:05:00Z">
        <w:r>
          <w:delText>"</w:delText>
        </w:r>
      </w:del>
      <w:ins w:id="2517" w:author="svcMRProcess" w:date="2020-02-17T10:05:00Z">
        <w:r>
          <w:t>“</w:t>
        </w:r>
      </w:ins>
      <w:r>
        <w:t>the Company</w:t>
      </w:r>
      <w:del w:id="2518" w:author="svcMRProcess" w:date="2020-02-17T10:05:00Z">
        <w:r>
          <w:delText>"</w:delText>
        </w:r>
      </w:del>
      <w:ins w:id="2519" w:author="svcMRProcess" w:date="2020-02-17T10:05:00Z">
        <w:r>
          <w:t>”</w:t>
        </w:r>
      </w:ins>
      <w:r>
        <w:t xml:space="preserve"> in their capacity as such under the agreement approved by and scheduled to the </w:t>
      </w:r>
      <w:r>
        <w:rPr>
          <w:i/>
        </w:rPr>
        <w:t>Iron Ore (Hamersley Range) Agreement Act</w:t>
      </w:r>
      <w:del w:id="2520" w:author="svcMRProcess" w:date="2020-02-17T10:05:00Z">
        <w:r>
          <w:rPr>
            <w:i/>
          </w:rPr>
          <w:delText xml:space="preserve"> </w:delText>
        </w:r>
      </w:del>
      <w:ins w:id="2521" w:author="svcMRProcess" w:date="2020-02-17T10:05:00Z">
        <w:r>
          <w:rPr>
            <w:i/>
          </w:rPr>
          <w:t> </w:t>
        </w:r>
      </w:ins>
      <w:r>
        <w:rPr>
          <w:i/>
        </w:rPr>
        <w:t>1963</w:t>
      </w:r>
      <w:r>
        <w:t>, as from time to time added to, varied or amended in relation to the use or proposed use of land pursuant to clause 10N of that agreement after and in accordance with approved proposals under clause 10N of that agreement and in relation to the use of that land before any such approval of proposals where the Company has the requisite authority to enter upon and so use the land</w:t>
      </w:r>
      <w:del w:id="2522" w:author="svcMRProcess" w:date="2020-02-17T10:05:00Z">
        <w:r>
          <w:delText>";</w:delText>
        </w:r>
      </w:del>
      <w:ins w:id="2523" w:author="svcMRProcess" w:date="2020-02-17T10:05:00Z">
        <w:r>
          <w:t>”;</w:t>
        </w:r>
      </w:ins>
    </w:p>
    <w:p>
      <w:pPr>
        <w:pStyle w:val="yMiscellaneousBody"/>
        <w:tabs>
          <w:tab w:val="left" w:pos="860"/>
        </w:tabs>
        <w:spacing w:before="140"/>
        <w:ind w:left="3119" w:hanging="567"/>
      </w:pPr>
      <w:r>
        <w:t>(b)</w:t>
      </w:r>
      <w:r>
        <w:tab/>
        <w:t xml:space="preserve">the insertion in sections 18(2), 18(4), 18(5) and 18(7) of the words </w:t>
      </w:r>
      <w:del w:id="2524" w:author="svcMRProcess" w:date="2020-02-17T10:05:00Z">
        <w:r>
          <w:delText>"</w:delText>
        </w:r>
      </w:del>
      <w:ins w:id="2525" w:author="svcMRProcess" w:date="2020-02-17T10:05:00Z">
        <w:r>
          <w:t>“</w:t>
        </w:r>
      </w:ins>
      <w:r>
        <w:t>or the Company as the case may be</w:t>
      </w:r>
      <w:del w:id="2526" w:author="svcMRProcess" w:date="2020-02-17T10:05:00Z">
        <w:r>
          <w:delText>"</w:delText>
        </w:r>
      </w:del>
      <w:ins w:id="2527" w:author="svcMRProcess" w:date="2020-02-17T10:05:00Z">
        <w:r>
          <w:t>”</w:t>
        </w:r>
      </w:ins>
      <w:r>
        <w:t xml:space="preserve"> after the words </w:t>
      </w:r>
      <w:del w:id="2528" w:author="svcMRProcess" w:date="2020-02-17T10:05:00Z">
        <w:r>
          <w:delText>"</w:delText>
        </w:r>
      </w:del>
      <w:ins w:id="2529" w:author="svcMRProcess" w:date="2020-02-17T10:05:00Z">
        <w:r>
          <w:t>“</w:t>
        </w:r>
      </w:ins>
      <w:r>
        <w:t>owner of any land</w:t>
      </w:r>
      <w:del w:id="2530" w:author="svcMRProcess" w:date="2020-02-17T10:05:00Z">
        <w:r>
          <w:delText>";</w:delText>
        </w:r>
      </w:del>
      <w:ins w:id="2531" w:author="svcMRProcess" w:date="2020-02-17T10:05:00Z">
        <w:r>
          <w:t>”;</w:t>
        </w:r>
      </w:ins>
    </w:p>
    <w:p>
      <w:pPr>
        <w:pStyle w:val="yMiscellaneousBody"/>
        <w:tabs>
          <w:tab w:val="left" w:pos="860"/>
        </w:tabs>
        <w:spacing w:before="140"/>
        <w:ind w:left="3119" w:hanging="567"/>
      </w:pPr>
      <w:r>
        <w:t>(c)</w:t>
      </w:r>
      <w:r>
        <w:tab/>
        <w:t xml:space="preserve">the insertion in section 18(3) of the words </w:t>
      </w:r>
      <w:del w:id="2532" w:author="svcMRProcess" w:date="2020-02-17T10:05:00Z">
        <w:r>
          <w:delText>"</w:delText>
        </w:r>
      </w:del>
      <w:ins w:id="2533" w:author="svcMRProcess" w:date="2020-02-17T10:05:00Z">
        <w:r>
          <w:t>“</w:t>
        </w:r>
      </w:ins>
      <w:r>
        <w:t>or the Company as the case may be</w:t>
      </w:r>
      <w:del w:id="2534" w:author="svcMRProcess" w:date="2020-02-17T10:05:00Z">
        <w:r>
          <w:delText>"</w:delText>
        </w:r>
      </w:del>
      <w:ins w:id="2535" w:author="svcMRProcess" w:date="2020-02-17T10:05:00Z">
        <w:r>
          <w:t>”</w:t>
        </w:r>
      </w:ins>
      <w:r>
        <w:t xml:space="preserve"> after the words </w:t>
      </w:r>
      <w:del w:id="2536" w:author="svcMRProcess" w:date="2020-02-17T10:05:00Z">
        <w:r>
          <w:delText>"</w:delText>
        </w:r>
      </w:del>
      <w:ins w:id="2537" w:author="svcMRProcess" w:date="2020-02-17T10:05:00Z">
        <w:r>
          <w:t>“</w:t>
        </w:r>
      </w:ins>
      <w:r>
        <w:t>the owner</w:t>
      </w:r>
      <w:del w:id="2538" w:author="svcMRProcess" w:date="2020-02-17T10:05:00Z">
        <w:r>
          <w:delText>";</w:delText>
        </w:r>
      </w:del>
      <w:ins w:id="2539" w:author="svcMRProcess" w:date="2020-02-17T10:05:00Z">
        <w:r>
          <w:t>”;</w:t>
        </w:r>
      </w:ins>
    </w:p>
    <w:p>
      <w:pPr>
        <w:pStyle w:val="yMiscellaneousBody"/>
        <w:tabs>
          <w:tab w:val="left" w:pos="860"/>
        </w:tabs>
        <w:spacing w:before="140"/>
        <w:ind w:left="3119" w:hanging="567"/>
      </w:pPr>
      <w:r>
        <w:t>(d)</w:t>
      </w:r>
      <w:r>
        <w:tab/>
        <w:t>the insertion of the following sentences at the end of section 18(3):</w:t>
      </w:r>
    </w:p>
    <w:p>
      <w:pPr>
        <w:pStyle w:val="yMiscellaneousBody"/>
        <w:tabs>
          <w:tab w:val="left" w:pos="860"/>
        </w:tabs>
        <w:spacing w:before="140"/>
        <w:ind w:left="3119" w:hanging="567"/>
      </w:pPr>
      <w:del w:id="2540" w:author="svcMRProcess" w:date="2020-02-17T10:05:00Z">
        <w:r>
          <w:delText>"</w:delText>
        </w:r>
      </w:del>
      <w:ins w:id="2541" w:author="svcMRProcess" w:date="2020-02-17T10:05:00Z">
        <w:r>
          <w:tab/>
          <w:t>“</w:t>
        </w:r>
      </w:ins>
      <w:r>
        <w:t xml:space="preserve">In relation to a notice from the Company the conditions that the Minister may specify can as appropriate include, among other conditions, a condition restricting the </w:t>
      </w:r>
      <w:del w:id="2542" w:author="svcMRProcess" w:date="2020-02-17T10:05:00Z">
        <w:r>
          <w:delText>Company's</w:delText>
        </w:r>
      </w:del>
      <w:ins w:id="2543" w:author="svcMRProcess" w:date="2020-02-17T10:05:00Z">
        <w:r>
          <w:t>Company’s</w:t>
        </w:r>
      </w:ins>
      <w:r>
        <w:t xml:space="preserve"> use of the relevant land to after the approval or deemed approval as the case may be under the abovementioned agreement of all of the </w:t>
      </w:r>
      <w:del w:id="2544" w:author="svcMRProcess" w:date="2020-02-17T10:05:00Z">
        <w:r>
          <w:delText>Company's</w:delText>
        </w:r>
      </w:del>
      <w:ins w:id="2545" w:author="svcMRProcess" w:date="2020-02-17T10:05:00Z">
        <w:r>
          <w:t>Company’s</w:t>
        </w:r>
      </w:ins>
      <w:r>
        <w:t xml:space="preserve"> submitted initial proposals thereunder for the Railway Operation (as defined in clause</w:t>
      </w:r>
      <w:del w:id="2546" w:author="svcMRProcess" w:date="2020-02-17T10:05:00Z">
        <w:r>
          <w:rPr>
            <w:i/>
          </w:rPr>
          <w:delText xml:space="preserve"> </w:delText>
        </w:r>
      </w:del>
      <w:ins w:id="2547" w:author="svcMRProcess" w:date="2020-02-17T10:05:00Z">
        <w:r>
          <w:t> </w:t>
        </w:r>
      </w:ins>
      <w:r>
        <w:t>10N(1) of the abovementioned agreement), or in the case of additional proposals submitted or to be submitted by the Company to after the approval or deemed approval under that agreement of such additional proposals, and to the extent so approved</w:t>
      </w:r>
      <w:del w:id="2548" w:author="svcMRProcess" w:date="2020-02-17T10:05:00Z">
        <w:r>
          <w:delText>. ";</w:delText>
        </w:r>
      </w:del>
      <w:ins w:id="2549" w:author="svcMRProcess" w:date="2020-02-17T10:05:00Z">
        <w:r>
          <w:t>.”;</w:t>
        </w:r>
      </w:ins>
      <w:r>
        <w:t xml:space="preserve"> and</w:t>
      </w:r>
    </w:p>
    <w:p>
      <w:pPr>
        <w:pStyle w:val="yMiscellaneousBody"/>
        <w:tabs>
          <w:tab w:val="left" w:pos="860"/>
        </w:tabs>
        <w:ind w:left="3119" w:hanging="567"/>
      </w:pPr>
      <w:del w:id="2550" w:author="svcMRProcess" w:date="2020-02-17T10:05:00Z">
        <w:r>
          <w:delText xml:space="preserve"> </w:delText>
        </w:r>
      </w:del>
      <w:r>
        <w:t>(e)</w:t>
      </w:r>
      <w:r>
        <w:tab/>
        <w:t>the insertion in sections 18(2) and</w:t>
      </w:r>
      <w:del w:id="2551" w:author="svcMRProcess" w:date="2020-02-17T10:05:00Z">
        <w:r>
          <w:delText xml:space="preserve"> </w:delText>
        </w:r>
      </w:del>
      <w:ins w:id="2552" w:author="svcMRProcess" w:date="2020-02-17T10:05:00Z">
        <w:r>
          <w:t> </w:t>
        </w:r>
      </w:ins>
      <w:r>
        <w:t xml:space="preserve">18(5) of the words </w:t>
      </w:r>
      <w:del w:id="2553" w:author="svcMRProcess" w:date="2020-02-17T10:05:00Z">
        <w:r>
          <w:delText>"</w:delText>
        </w:r>
      </w:del>
      <w:ins w:id="2554" w:author="svcMRProcess" w:date="2020-02-17T10:05:00Z">
        <w:r>
          <w:t>“</w:t>
        </w:r>
      </w:ins>
      <w:r>
        <w:t>or it as the case may be</w:t>
      </w:r>
      <w:del w:id="2555" w:author="svcMRProcess" w:date="2020-02-17T10:05:00Z">
        <w:r>
          <w:delText>"</w:delText>
        </w:r>
      </w:del>
      <w:ins w:id="2556" w:author="svcMRProcess" w:date="2020-02-17T10:05:00Z">
        <w:r>
          <w:t>”</w:t>
        </w:r>
      </w:ins>
      <w:r>
        <w:t xml:space="preserve"> after the word </w:t>
      </w:r>
      <w:del w:id="2557" w:author="svcMRProcess" w:date="2020-02-17T10:05:00Z">
        <w:r>
          <w:delText>"</w:delText>
        </w:r>
      </w:del>
      <w:ins w:id="2558" w:author="svcMRProcess" w:date="2020-02-17T10:05:00Z">
        <w:r>
          <w:t>“</w:t>
        </w:r>
      </w:ins>
      <w:r>
        <w:t>he</w:t>
      </w:r>
      <w:del w:id="2559" w:author="svcMRProcess" w:date="2020-02-17T10:05:00Z">
        <w:r>
          <w:delText>".</w:delText>
        </w:r>
      </w:del>
      <w:ins w:id="2560" w:author="svcMRProcess" w:date="2020-02-17T10:05:00Z">
        <w:r>
          <w:t>”.</w:t>
        </w:r>
      </w:ins>
    </w:p>
    <w:p>
      <w:pPr>
        <w:pStyle w:val="yMiscellaneousBody"/>
        <w:tabs>
          <w:tab w:val="left" w:pos="1700"/>
        </w:tabs>
        <w:ind w:left="2552"/>
      </w:pPr>
      <w:r>
        <w:t xml:space="preserve">The Company acknowledges that nothing in this subclause (8) nor the granting of any consents under section 18 of the </w:t>
      </w:r>
      <w:r>
        <w:rPr>
          <w:i/>
        </w:rPr>
        <w:t>Aboriginal Heritage Act</w:t>
      </w:r>
      <w:del w:id="2561" w:author="svcMRProcess" w:date="2020-02-17T10:05:00Z">
        <w:r>
          <w:rPr>
            <w:i/>
          </w:rPr>
          <w:delText xml:space="preserve"> </w:delText>
        </w:r>
      </w:del>
      <w:ins w:id="2562" w:author="svcMRProcess" w:date="2020-02-17T10:05:00Z">
        <w:r>
          <w:rPr>
            <w:i/>
          </w:rPr>
          <w:t> </w:t>
        </w:r>
      </w:ins>
      <w:r>
        <w:rPr>
          <w:i/>
        </w:rPr>
        <w:t>1972</w:t>
      </w:r>
      <w:r>
        <w:t xml:space="preserve"> (WA) will constitute or is to be construed as constituting the approval of any proposals submitted or to be submitted by the Company under this Agreement or as the grant or</w:t>
      </w:r>
      <w:del w:id="2563" w:author="svcMRProcess" w:date="2020-02-17T10:05:00Z">
        <w:r>
          <w:delText xml:space="preserve"> </w:delText>
        </w:r>
      </w:del>
      <w:ins w:id="2564" w:author="svcMRProcess" w:date="2020-02-17T10:05:00Z">
        <w:r>
          <w:t> </w:t>
        </w:r>
      </w:ins>
      <w:r>
        <w:t>promise of land tenure for the purposes of this Agreement.</w:t>
      </w:r>
    </w:p>
    <w:p>
      <w:pPr>
        <w:pStyle w:val="yMiscellaneousBody"/>
        <w:spacing w:before="240"/>
        <w:ind w:left="1559"/>
      </w:pPr>
      <w:r>
        <w:t>Taking of land for the purposes of this clause</w:t>
      </w:r>
    </w:p>
    <w:p>
      <w:pPr>
        <w:pStyle w:val="yMiscellaneousBody"/>
        <w:tabs>
          <w:tab w:val="left" w:pos="1700"/>
        </w:tabs>
        <w:ind w:left="2552" w:hanging="992"/>
      </w:pPr>
      <w:r>
        <w:t>(9)</w:t>
      </w:r>
      <w:del w:id="2565" w:author="svcMRProcess" w:date="2020-02-17T10:05:00Z">
        <w:r>
          <w:tab/>
        </w:r>
      </w:del>
      <w:ins w:id="2566" w:author="svcMRProcess" w:date="2020-02-17T10:05:00Z">
        <w:r>
          <w:t xml:space="preserve">   </w:t>
        </w:r>
      </w:ins>
      <w:r>
        <w:t>(a)</w:t>
      </w:r>
      <w:r>
        <w:tab/>
        <w:t>The State is hereby empowered, as and for a public work under Parts 9 and 10 of</w:t>
      </w:r>
      <w:del w:id="2567" w:author="svcMRProcess" w:date="2020-02-17T10:05:00Z">
        <w:r>
          <w:delText xml:space="preserve"> </w:delText>
        </w:r>
      </w:del>
      <w:ins w:id="2568" w:author="svcMRProcess" w:date="2020-02-17T10:05:00Z">
        <w:r>
          <w:t> </w:t>
        </w:r>
      </w:ins>
      <w:r>
        <w:t xml:space="preserve">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860"/>
        </w:tabs>
        <w:ind w:left="2552" w:hanging="425"/>
      </w:pPr>
      <w:r>
        <w:t>(b)</w:t>
      </w:r>
      <w:r>
        <w:tab/>
        <w:t xml:space="preserve">In applying Parts 9 and 10 of the LAA for the purposes of this clause: </w:t>
      </w:r>
    </w:p>
    <w:p>
      <w:pPr>
        <w:pStyle w:val="yMiscellaneousBody"/>
        <w:tabs>
          <w:tab w:val="left" w:pos="860"/>
        </w:tabs>
        <w:ind w:left="3119" w:hanging="567"/>
      </w:pPr>
      <w:r>
        <w:t>(i)</w:t>
      </w:r>
      <w:r>
        <w:tab/>
      </w:r>
      <w:del w:id="2569" w:author="svcMRProcess" w:date="2020-02-17T10:05:00Z">
        <w:r>
          <w:delText>"</w:delText>
        </w:r>
      </w:del>
      <w:ins w:id="2570" w:author="svcMRProcess" w:date="2020-02-17T10:05:00Z">
        <w:r>
          <w:t>“</w:t>
        </w:r>
      </w:ins>
      <w:r>
        <w:t>land</w:t>
      </w:r>
      <w:del w:id="2571" w:author="svcMRProcess" w:date="2020-02-17T10:05:00Z">
        <w:r>
          <w:delText>"</w:delText>
        </w:r>
      </w:del>
      <w:ins w:id="2572" w:author="svcMRProcess" w:date="2020-02-17T10:05:00Z">
        <w:r>
          <w:t>”</w:t>
        </w:r>
      </w:ins>
      <w:r>
        <w:t xml:space="preserve"> in that Act includes a legal or equitable estate or interest in land; </w:t>
      </w:r>
    </w:p>
    <w:p>
      <w:pPr>
        <w:pStyle w:val="yMiscellaneousBody"/>
        <w:tabs>
          <w:tab w:val="left" w:pos="860"/>
        </w:tabs>
        <w:ind w:left="3119" w:hanging="567"/>
      </w:pPr>
      <w:del w:id="2573" w:author="svcMRProcess" w:date="2020-02-17T10:05:00Z">
        <w:r>
          <w:delText xml:space="preserve"> </w:delText>
        </w:r>
      </w:del>
      <w:r>
        <w:t>(ii)</w:t>
      </w:r>
      <w:r>
        <w:tab/>
        <w:t>sections 170, 171, 172, 173, 174, 175 and</w:t>
      </w:r>
      <w:del w:id="2574" w:author="svcMRProcess" w:date="2020-02-17T10:05:00Z">
        <w:r>
          <w:delText xml:space="preserve"> </w:delText>
        </w:r>
      </w:del>
      <w:ins w:id="2575" w:author="svcMRProcess" w:date="2020-02-17T10:05:00Z">
        <w:r>
          <w:t> </w:t>
        </w:r>
      </w:ins>
      <w:r>
        <w:t>184 of that Act do not apply;</w:t>
      </w:r>
      <w:r>
        <w:rPr>
          <w:i/>
        </w:rPr>
        <w:t xml:space="preserve"> </w:t>
      </w:r>
      <w:r>
        <w:t xml:space="preserve">and </w:t>
      </w:r>
    </w:p>
    <w:p>
      <w:pPr>
        <w:pStyle w:val="yMiscellaneousBody"/>
        <w:keepNext/>
        <w:keepLines/>
        <w:tabs>
          <w:tab w:val="left" w:pos="860"/>
        </w:tabs>
        <w:ind w:left="3119" w:hanging="567"/>
      </w:pPr>
      <w:r>
        <w:t>(iii)</w:t>
      </w:r>
      <w:r>
        <w:tab/>
        <w:t xml:space="preserve">that Act applies as if it were modified in section 177(2) by inserting </w:t>
      </w:r>
      <w:r>
        <w:noBreakHyphen/>
        <w:t xml:space="preserve"> </w:t>
      </w:r>
    </w:p>
    <w:p>
      <w:pPr>
        <w:pStyle w:val="yMiscellaneousBody"/>
        <w:keepNext/>
        <w:keepLines/>
        <w:ind w:left="3686" w:hanging="567"/>
      </w:pPr>
      <w:r>
        <w:t>(A)</w:t>
      </w:r>
      <w:r>
        <w:tab/>
        <w:t xml:space="preserve">after </w:t>
      </w:r>
      <w:del w:id="2576" w:author="svcMRProcess" w:date="2020-02-17T10:05:00Z">
        <w:r>
          <w:delText>"</w:delText>
        </w:r>
      </w:del>
      <w:ins w:id="2577" w:author="svcMRProcess" w:date="2020-02-17T10:05:00Z">
        <w:r>
          <w:t>“</w:t>
        </w:r>
      </w:ins>
      <w:r>
        <w:t>railway</w:t>
      </w:r>
      <w:del w:id="2578" w:author="svcMRProcess" w:date="2020-02-17T10:05:00Z">
        <w:r>
          <w:delText>"</w:delText>
        </w:r>
      </w:del>
      <w:ins w:id="2579" w:author="svcMRProcess" w:date="2020-02-17T10:05:00Z">
        <w:r>
          <w:t>”</w:t>
        </w:r>
      </w:ins>
      <w:r>
        <w:t xml:space="preserve"> the following </w:t>
      </w:r>
      <w:r>
        <w:noBreakHyphen/>
        <w:t xml:space="preserve"> </w:t>
      </w:r>
    </w:p>
    <w:p>
      <w:pPr>
        <w:pStyle w:val="yMiscellaneousBody"/>
        <w:spacing w:before="140"/>
        <w:ind w:left="3686" w:hanging="567"/>
      </w:pPr>
      <w:del w:id="2580" w:author="svcMRProcess" w:date="2020-02-17T10:05:00Z">
        <w:r>
          <w:delText>"</w:delText>
        </w:r>
      </w:del>
      <w:ins w:id="2581" w:author="svcMRProcess" w:date="2020-02-17T10:05:00Z">
        <w:r>
          <w:tab/>
          <w:t>“</w:t>
        </w:r>
      </w:ins>
      <w:r>
        <w:t>or land is being taken pursuant to a Government agreement as defined in section</w:t>
      </w:r>
      <w:del w:id="2582" w:author="svcMRProcess" w:date="2020-02-17T10:05:00Z">
        <w:r>
          <w:rPr>
            <w:i/>
          </w:rPr>
          <w:delText xml:space="preserve"> </w:delText>
        </w:r>
      </w:del>
      <w:ins w:id="2583" w:author="svcMRProcess" w:date="2020-02-17T10:05:00Z">
        <w:r>
          <w:t> </w:t>
        </w:r>
      </w:ins>
      <w:r>
        <w:t xml:space="preserve">2 of the </w:t>
      </w:r>
      <w:r>
        <w:rPr>
          <w:i/>
        </w:rPr>
        <w:t>Government Agreements Act 1979</w:t>
      </w:r>
      <w:r>
        <w:t xml:space="preserve"> (WA</w:t>
      </w:r>
      <w:del w:id="2584" w:author="svcMRProcess" w:date="2020-02-17T10:05:00Z">
        <w:r>
          <w:delText>)"</w:delText>
        </w:r>
        <w:r>
          <w:rPr>
            <w:i/>
          </w:rPr>
          <w:delText>;</w:delText>
        </w:r>
      </w:del>
      <w:ins w:id="2585" w:author="svcMRProcess" w:date="2020-02-17T10:05:00Z">
        <w:r>
          <w:t>)”;</w:t>
        </w:r>
      </w:ins>
      <w:r>
        <w:t xml:space="preserve"> and </w:t>
      </w:r>
    </w:p>
    <w:p>
      <w:pPr>
        <w:pStyle w:val="yMiscellaneousBody"/>
        <w:spacing w:before="140"/>
        <w:ind w:left="3686" w:hanging="567"/>
      </w:pPr>
      <w:r>
        <w:t>(B)</w:t>
      </w:r>
      <w:r>
        <w:tab/>
        <w:t xml:space="preserve">after </w:t>
      </w:r>
      <w:del w:id="2586" w:author="svcMRProcess" w:date="2020-02-17T10:05:00Z">
        <w:r>
          <w:delText>"</w:delText>
        </w:r>
      </w:del>
      <w:ins w:id="2587" w:author="svcMRProcess" w:date="2020-02-17T10:05:00Z">
        <w:r>
          <w:t>“</w:t>
        </w:r>
      </w:ins>
      <w:r>
        <w:t>that Act</w:t>
      </w:r>
      <w:del w:id="2588" w:author="svcMRProcess" w:date="2020-02-17T10:05:00Z">
        <w:r>
          <w:delText>"</w:delText>
        </w:r>
      </w:del>
      <w:ins w:id="2589" w:author="svcMRProcess" w:date="2020-02-17T10:05:00Z">
        <w:r>
          <w:t>”</w:t>
        </w:r>
      </w:ins>
      <w:r>
        <w:t xml:space="preserve"> the following </w:t>
      </w:r>
      <w:r>
        <w:noBreakHyphen/>
        <w:t xml:space="preserve"> </w:t>
      </w:r>
    </w:p>
    <w:p>
      <w:pPr>
        <w:pStyle w:val="yMiscellaneousBody"/>
        <w:spacing w:before="140"/>
        <w:ind w:left="3686" w:hanging="567"/>
        <w:rPr>
          <w:i/>
        </w:rPr>
      </w:pPr>
      <w:del w:id="2590" w:author="svcMRProcess" w:date="2020-02-17T10:05:00Z">
        <w:r>
          <w:delText>"</w:delText>
        </w:r>
      </w:del>
      <w:ins w:id="2591" w:author="svcMRProcess" w:date="2020-02-17T10:05:00Z">
        <w:r>
          <w:tab/>
          <w:t>“</w:t>
        </w:r>
      </w:ins>
      <w:r>
        <w:t>or that Agreement as the case may be</w:t>
      </w:r>
      <w:del w:id="2592" w:author="svcMRProcess" w:date="2020-02-17T10:05:00Z">
        <w:r>
          <w:delText>".</w:delText>
        </w:r>
      </w:del>
      <w:ins w:id="2593" w:author="svcMRProcess" w:date="2020-02-17T10:05:00Z">
        <w:r>
          <w:t>”.</w:t>
        </w:r>
      </w:ins>
      <w:r>
        <w:t xml:space="preserve"> </w:t>
      </w:r>
    </w:p>
    <w:p>
      <w:pPr>
        <w:pStyle w:val="yMiscellaneousBody"/>
        <w:tabs>
          <w:tab w:val="left" w:pos="860"/>
        </w:tabs>
        <w:spacing w:before="140"/>
        <w:ind w:left="2552" w:hanging="425"/>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spacing w:before="120"/>
        <w:ind w:left="1560"/>
      </w:pPr>
      <w:r>
        <w:t>Notification of Railway Operation Date</w:t>
      </w:r>
    </w:p>
    <w:p>
      <w:pPr>
        <w:pStyle w:val="yMiscellaneousBody"/>
        <w:tabs>
          <w:tab w:val="left" w:pos="1700"/>
        </w:tabs>
        <w:spacing w:before="120"/>
        <w:ind w:left="2552" w:hanging="992"/>
      </w:pPr>
      <w:r>
        <w:t>(10)</w:t>
      </w:r>
      <w:del w:id="2594" w:author="svcMRProcess" w:date="2020-02-17T10:05:00Z">
        <w:r>
          <w:tab/>
        </w:r>
      </w:del>
      <w:ins w:id="2595" w:author="svcMRProcess" w:date="2020-02-17T10:05:00Z">
        <w:r>
          <w:t xml:space="preserve">   </w:t>
        </w:r>
      </w:ins>
      <w:r>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the likely Railway Operation Date.</w:t>
      </w:r>
    </w:p>
    <w:p>
      <w:pPr>
        <w:pStyle w:val="yMiscellaneousBody"/>
        <w:tabs>
          <w:tab w:val="left" w:pos="860"/>
        </w:tabs>
        <w:spacing w:before="140"/>
        <w:ind w:left="2552" w:hanging="425"/>
      </w:pPr>
      <w:r>
        <w:t>(b)</w:t>
      </w:r>
      <w:r>
        <w:tab/>
        <w:t>The Company shall on the Railway Operation Date notify the Minister that the first carriage of iron ore, freight goods or other products as the case may be over the Railway (other than for construction or commissioning purposes) has</w:t>
      </w:r>
      <w:del w:id="2596" w:author="svcMRProcess" w:date="2020-02-17T10:05:00Z">
        <w:r>
          <w:br/>
        </w:r>
      </w:del>
      <w:ins w:id="2597" w:author="svcMRProcess" w:date="2020-02-17T10:05:00Z">
        <w:r>
          <w:t xml:space="preserve"> </w:t>
        </w:r>
      </w:ins>
      <w:r>
        <w:t>occurred.</w:t>
      </w:r>
    </w:p>
    <w:p>
      <w:pPr>
        <w:pStyle w:val="yMiscellaneousBody"/>
        <w:tabs>
          <w:tab w:val="left" w:pos="860"/>
        </w:tabs>
        <w:spacing w:before="140"/>
        <w:ind w:left="2552" w:hanging="425"/>
      </w:pPr>
      <w:r>
        <w:t>(c)</w:t>
      </w:r>
      <w:r>
        <w:tab/>
        <w:t>The Company shall from the date occurring 6</w:t>
      </w:r>
      <w:del w:id="2598" w:author="svcMRProcess" w:date="2020-02-17T10:05:00Z">
        <w:r>
          <w:delText xml:space="preserve"> </w:delText>
        </w:r>
      </w:del>
      <w:ins w:id="2599" w:author="svcMRProcess" w:date="2020-02-17T10:05:00Z">
        <w:r>
          <w:t> </w:t>
        </w:r>
      </w:ins>
      <w:r>
        <w:t>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in respect of it, the likely Railway spur line Operation Date.</w:t>
      </w:r>
    </w:p>
    <w:p>
      <w:pPr>
        <w:pStyle w:val="yMiscellaneousBody"/>
        <w:tabs>
          <w:tab w:val="left" w:pos="860"/>
        </w:tabs>
        <w:spacing w:before="140"/>
        <w:ind w:left="2552" w:hanging="425"/>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del w:id="2600" w:author="svcMRProcess" w:date="2020-02-17T10:05:00Z">
        <w:r>
          <w:delText>.";</w:delText>
        </w:r>
      </w:del>
      <w:ins w:id="2601" w:author="svcMRProcess" w:date="2020-02-17T10:05:00Z">
        <w:r>
          <w:t>.”;</w:t>
        </w:r>
      </w:ins>
    </w:p>
    <w:p>
      <w:pPr>
        <w:pStyle w:val="yMiscellaneousBody"/>
        <w:tabs>
          <w:tab w:val="left" w:pos="1560"/>
        </w:tabs>
        <w:spacing w:before="140"/>
        <w:ind w:left="1599" w:hanging="737"/>
      </w:pPr>
      <w:r>
        <w:t>(21)</w:t>
      </w:r>
      <w:r>
        <w:tab/>
        <w:t>In clause 11(a) by deleting the comma at the end of subparagraph (iv) and substituting a semi colon followed by:</w:t>
      </w:r>
    </w:p>
    <w:p>
      <w:pPr>
        <w:pStyle w:val="yMiscellaneousBody"/>
        <w:spacing w:before="120"/>
        <w:ind w:left="2540" w:hanging="840"/>
      </w:pPr>
      <w:del w:id="2602" w:author="svcMRProcess" w:date="2020-02-17T10:05:00Z">
        <w:r>
          <w:delText>"(</w:delText>
        </w:r>
      </w:del>
      <w:ins w:id="2603" w:author="svcMRProcess" w:date="2020-02-17T10:05:00Z">
        <w:r>
          <w:t>“(</w:t>
        </w:r>
      </w:ins>
      <w:r>
        <w:t>v)</w:t>
      </w:r>
      <w:r>
        <w:tab/>
        <w:t>in relation to electrical energy but not water, the Company for the purpose of supply to:</w:t>
      </w:r>
    </w:p>
    <w:p>
      <w:pPr>
        <w:pStyle w:val="yMiscellaneousBody"/>
        <w:spacing w:before="120"/>
        <w:ind w:left="3119" w:hanging="567"/>
      </w:pPr>
      <w:r>
        <w:t>(A)</w:t>
      </w:r>
      <w:r>
        <w:tab/>
      </w:r>
      <w:del w:id="2604" w:author="svcMRProcess" w:date="2020-02-17T10:05:00Z">
        <w:r>
          <w:delText>"</w:delText>
        </w:r>
      </w:del>
      <w:ins w:id="2605" w:author="svcMRProcess" w:date="2020-02-17T10:05:00Z">
        <w:r>
          <w:t>“</w:t>
        </w:r>
      </w:ins>
      <w:r>
        <w:t>the Company</w:t>
      </w:r>
      <w:del w:id="2606" w:author="svcMRProcess" w:date="2020-02-17T10:05:00Z">
        <w:r>
          <w:delText>"</w:delText>
        </w:r>
      </w:del>
      <w:ins w:id="2607" w:author="svcMRProcess" w:date="2020-02-17T10:05:00Z">
        <w:r>
          <w:t>”</w:t>
        </w:r>
      </w:ins>
      <w:r>
        <w:t xml:space="preserve"> or </w:t>
      </w:r>
      <w:del w:id="2608" w:author="svcMRProcess" w:date="2020-02-17T10:05:00Z">
        <w:r>
          <w:delText>"</w:delText>
        </w:r>
      </w:del>
      <w:ins w:id="2609" w:author="svcMRProcess" w:date="2020-02-17T10:05:00Z">
        <w:r>
          <w:t>“</w:t>
        </w:r>
      </w:ins>
      <w:r>
        <w:t>Joint Venturers</w:t>
      </w:r>
      <w:del w:id="2610" w:author="svcMRProcess" w:date="2020-02-17T10:05:00Z">
        <w:r>
          <w:delText>"</w:delText>
        </w:r>
      </w:del>
      <w:ins w:id="2611" w:author="svcMRProcess" w:date="2020-02-17T10:05:00Z">
        <w:r>
          <w:t>”</w:t>
        </w:r>
      </w:ins>
      <w:r>
        <w:t xml:space="preserve"> as the case may be as defined in, and for the purpose of an Integration Agreement, for its or their purposes thereunder;</w:t>
      </w:r>
    </w:p>
    <w:p>
      <w:pPr>
        <w:pStyle w:val="yMiscellaneousBody"/>
        <w:spacing w:before="120"/>
        <w:ind w:left="3119" w:hanging="567"/>
      </w:pPr>
      <w:r>
        <w:t>(B)</w:t>
      </w:r>
      <w:r>
        <w:tab/>
        <w:t xml:space="preserve">the holders from time to time of a </w:t>
      </w:r>
      <w:r>
        <w:rPr>
          <w:i/>
        </w:rPr>
        <w:t>Mining</w:t>
      </w:r>
      <w:del w:id="2612" w:author="svcMRProcess" w:date="2020-02-17T10:05:00Z">
        <w:r>
          <w:delText xml:space="preserve"> </w:delText>
        </w:r>
      </w:del>
      <w:ins w:id="2613" w:author="svcMRProcess" w:date="2020-02-17T10:05:00Z">
        <w:r>
          <w:rPr>
            <w:i/>
          </w:rPr>
          <w:t> </w:t>
        </w:r>
      </w:ins>
      <w:r>
        <w:rPr>
          <w:i/>
        </w:rPr>
        <w:t>Act</w:t>
      </w:r>
      <w:del w:id="2614" w:author="svcMRProcess" w:date="2020-02-17T10:05:00Z">
        <w:r>
          <w:delText xml:space="preserve"> </w:delText>
        </w:r>
      </w:del>
      <w:ins w:id="2615" w:author="svcMRProcess" w:date="2020-02-17T10:05:00Z">
        <w:r>
          <w:rPr>
            <w:i/>
          </w:rPr>
          <w:t> </w:t>
        </w:r>
      </w:ins>
      <w:r>
        <w:rPr>
          <w:i/>
        </w:rPr>
        <w:t>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spacing w:before="120"/>
        <w:ind w:left="3119" w:hanging="567"/>
      </w:pPr>
      <w:r>
        <w:t>(C)</w:t>
      </w:r>
      <w:r>
        <w:tab/>
        <w:t xml:space="preserve">with the prior approval of the Minister, </w:t>
      </w:r>
      <w:del w:id="2616" w:author="svcMRProcess" w:date="2020-02-17T10:05:00Z">
        <w:r>
          <w:delText>"</w:delText>
        </w:r>
      </w:del>
      <w:ins w:id="2617" w:author="svcMRProcess" w:date="2020-02-17T10:05:00Z">
        <w:r>
          <w:t>“</w:t>
        </w:r>
      </w:ins>
      <w:r>
        <w:t>the Company</w:t>
      </w:r>
      <w:del w:id="2618" w:author="svcMRProcess" w:date="2020-02-17T10:05:00Z">
        <w:r>
          <w:delText>"</w:delText>
        </w:r>
      </w:del>
      <w:ins w:id="2619" w:author="svcMRProcess" w:date="2020-02-17T10:05:00Z">
        <w:r>
          <w:t>”</w:t>
        </w:r>
      </w:ins>
      <w:r>
        <w:t xml:space="preserve"> or </w:t>
      </w:r>
      <w:del w:id="2620" w:author="svcMRProcess" w:date="2020-02-17T10:05:00Z">
        <w:r>
          <w:delText>"</w:delText>
        </w:r>
      </w:del>
      <w:ins w:id="2621" w:author="svcMRProcess" w:date="2020-02-17T10:05:00Z">
        <w:r>
          <w:t>“</w:t>
        </w:r>
      </w:ins>
      <w:r>
        <w:t>the Joint Venturers</w:t>
      </w:r>
      <w:del w:id="2622" w:author="svcMRProcess" w:date="2020-02-17T10:05:00Z">
        <w:r>
          <w:delText>"</w:delText>
        </w:r>
      </w:del>
      <w:ins w:id="2623" w:author="svcMRProcess" w:date="2020-02-17T10:05:00Z">
        <w:r>
          <w:t>”</w:t>
        </w:r>
      </w:ins>
      <w:r>
        <w:t xml:space="preserve"> as the case may be as defined in, and for the purpose of a Government agreement (excluding an Integration Agreement) for the mining of iron ore in, or proximate to, the Pilbara region of the said State for the purpose of its or their operations under that agreement</w:t>
      </w:r>
      <w:del w:id="2624" w:author="svcMRProcess" w:date="2020-02-17T10:05:00Z">
        <w:r>
          <w:delText>,";</w:delText>
        </w:r>
      </w:del>
      <w:ins w:id="2625" w:author="svcMRProcess" w:date="2020-02-17T10:05:00Z">
        <w:r>
          <w:t>,”;</w:t>
        </w:r>
      </w:ins>
    </w:p>
    <w:p>
      <w:pPr>
        <w:pStyle w:val="yMiscellaneousBody"/>
        <w:spacing w:before="120"/>
        <w:ind w:left="1700" w:hanging="860"/>
      </w:pPr>
      <w:r>
        <w:t>(22)</w:t>
      </w:r>
      <w:r>
        <w:tab/>
        <w:t xml:space="preserve">in clause 11(d)(1) by inserting </w:t>
      </w:r>
      <w:del w:id="2626" w:author="svcMRProcess" w:date="2020-02-17T10:05:00Z">
        <w:r>
          <w:delText>"</w:delText>
        </w:r>
      </w:del>
      <w:ins w:id="2627" w:author="svcMRProcess" w:date="2020-02-17T10:05:00Z">
        <w:r>
          <w:t>“</w:t>
        </w:r>
      </w:ins>
      <w:r>
        <w:t xml:space="preserve">or held pursuant hereto after </w:t>
      </w:r>
      <w:del w:id="2628" w:author="svcMRProcess" w:date="2020-02-17T10:05:00Z">
        <w:r>
          <w:delText>"</w:delText>
        </w:r>
      </w:del>
      <w:ins w:id="2629" w:author="svcMRProcess" w:date="2020-02-17T10:05:00Z">
        <w:r>
          <w:t>“</w:t>
        </w:r>
      </w:ins>
      <w:r>
        <w:t>granted hereunder or pursuant hereto</w:t>
      </w:r>
      <w:del w:id="2630" w:author="svcMRProcess" w:date="2020-02-17T10:05:00Z">
        <w:r>
          <w:delText>";</w:delText>
        </w:r>
      </w:del>
      <w:ins w:id="2631" w:author="svcMRProcess" w:date="2020-02-17T10:05:00Z">
        <w:r>
          <w:t>”;</w:t>
        </w:r>
      </w:ins>
    </w:p>
    <w:p>
      <w:pPr>
        <w:pStyle w:val="yMiscellaneousBody"/>
        <w:spacing w:before="120"/>
        <w:ind w:left="1700" w:hanging="860"/>
      </w:pPr>
      <w:del w:id="2632" w:author="svcMRProcess" w:date="2020-02-17T10:05:00Z">
        <w:r>
          <w:delText xml:space="preserve"> </w:delText>
        </w:r>
      </w:del>
      <w:r>
        <w:t>(23)</w:t>
      </w:r>
      <w:r>
        <w:tab/>
        <w:t xml:space="preserve">in clause 11(1)(e) by: </w:t>
      </w:r>
    </w:p>
    <w:p>
      <w:pPr>
        <w:pStyle w:val="yMiscellaneousBody"/>
        <w:tabs>
          <w:tab w:val="left" w:pos="2560"/>
        </w:tabs>
        <w:spacing w:before="120"/>
        <w:ind w:left="2560" w:hanging="860"/>
      </w:pPr>
      <w:r>
        <w:t>(a)</w:t>
      </w:r>
      <w:r>
        <w:tab/>
        <w:t xml:space="preserve">inserting </w:t>
      </w:r>
      <w:del w:id="2633" w:author="svcMRProcess" w:date="2020-02-17T10:05:00Z">
        <w:r>
          <w:delText>"</w:delText>
        </w:r>
      </w:del>
      <w:ins w:id="2634" w:author="svcMRProcess" w:date="2020-02-17T10:05:00Z">
        <w:r>
          <w:t>“</w:t>
        </w:r>
      </w:ins>
      <w:r>
        <w:t>or pursuant hereto</w:t>
      </w:r>
      <w:del w:id="2635" w:author="svcMRProcess" w:date="2020-02-17T10:05:00Z">
        <w:r>
          <w:delText>"</w:delText>
        </w:r>
      </w:del>
      <w:ins w:id="2636" w:author="svcMRProcess" w:date="2020-02-17T10:05:00Z">
        <w:r>
          <w:t>”</w:t>
        </w:r>
      </w:ins>
      <w:r>
        <w:t xml:space="preserve"> after </w:t>
      </w:r>
      <w:del w:id="2637" w:author="svcMRProcess" w:date="2020-02-17T10:05:00Z">
        <w:r>
          <w:delText>"</w:delText>
        </w:r>
      </w:del>
      <w:ins w:id="2638" w:author="svcMRProcess" w:date="2020-02-17T10:05:00Z">
        <w:r>
          <w:t>“</w:t>
        </w:r>
      </w:ins>
      <w:r>
        <w:t>granted  hereunder</w:t>
      </w:r>
      <w:del w:id="2639" w:author="svcMRProcess" w:date="2020-02-17T10:05:00Z">
        <w:r>
          <w:delText>";</w:delText>
        </w:r>
      </w:del>
      <w:ins w:id="2640" w:author="svcMRProcess" w:date="2020-02-17T10:05:00Z">
        <w:r>
          <w:t>”;</w:t>
        </w:r>
      </w:ins>
      <w:r>
        <w:t xml:space="preserve"> and </w:t>
      </w:r>
    </w:p>
    <w:p>
      <w:pPr>
        <w:pStyle w:val="yMiscellaneousBody"/>
        <w:tabs>
          <w:tab w:val="left" w:pos="2560"/>
        </w:tabs>
        <w:spacing w:before="120"/>
        <w:ind w:left="2560" w:hanging="860"/>
      </w:pPr>
      <w:r>
        <w:t>(b)</w:t>
      </w:r>
      <w:r>
        <w:tab/>
        <w:t xml:space="preserve">inserting </w:t>
      </w:r>
      <w:del w:id="2641" w:author="svcMRProcess" w:date="2020-02-17T10:05:00Z">
        <w:r>
          <w:delText>"</w:delText>
        </w:r>
      </w:del>
      <w:ins w:id="2642" w:author="svcMRProcess" w:date="2020-02-17T10:05:00Z">
        <w:r>
          <w:t>“</w:t>
        </w:r>
      </w:ins>
      <w:r>
        <w:t>or held pursuant hereto</w:t>
      </w:r>
      <w:del w:id="2643" w:author="svcMRProcess" w:date="2020-02-17T10:05:00Z">
        <w:r>
          <w:delText>"</w:delText>
        </w:r>
      </w:del>
      <w:ins w:id="2644" w:author="svcMRProcess" w:date="2020-02-17T10:05:00Z">
        <w:r>
          <w:t>”</w:t>
        </w:r>
      </w:ins>
      <w:r>
        <w:t xml:space="preserve"> after </w:t>
      </w:r>
      <w:del w:id="2645" w:author="svcMRProcess" w:date="2020-02-17T10:05:00Z">
        <w:r>
          <w:delText>"</w:delText>
        </w:r>
      </w:del>
      <w:ins w:id="2646" w:author="svcMRProcess" w:date="2020-02-17T10:05:00Z">
        <w:r>
          <w:t>“</w:t>
        </w:r>
      </w:ins>
      <w:r>
        <w:t>clause 20 hereof of land</w:t>
      </w:r>
      <w:del w:id="2647" w:author="svcMRProcess" w:date="2020-02-17T10:05:00Z">
        <w:r>
          <w:delText>";</w:delText>
        </w:r>
      </w:del>
      <w:ins w:id="2648" w:author="svcMRProcess" w:date="2020-02-17T10:05:00Z">
        <w:r>
          <w:t>”;</w:t>
        </w:r>
      </w:ins>
    </w:p>
    <w:p>
      <w:pPr>
        <w:pStyle w:val="yMiscellaneousBody"/>
        <w:spacing w:before="120"/>
        <w:ind w:left="1700" w:hanging="860"/>
      </w:pPr>
      <w:r>
        <w:t>(24)</w:t>
      </w:r>
      <w:r>
        <w:tab/>
        <w:t>in clause 11(1) by:</w:t>
      </w:r>
    </w:p>
    <w:p>
      <w:pPr>
        <w:pStyle w:val="yMiscellaneousBody"/>
        <w:tabs>
          <w:tab w:val="num" w:pos="2560"/>
        </w:tabs>
        <w:spacing w:before="80"/>
        <w:ind w:left="2517" w:hanging="839"/>
      </w:pPr>
      <w:r>
        <w:t>(a)</w:t>
      </w:r>
      <w:r>
        <w:tab/>
        <w:t xml:space="preserve">inserting </w:t>
      </w:r>
      <w:del w:id="2649" w:author="svcMRProcess" w:date="2020-02-17T10:05:00Z">
        <w:r>
          <w:delText>"</w:delText>
        </w:r>
      </w:del>
      <w:ins w:id="2650" w:author="svcMRProcess" w:date="2020-02-17T10:05:00Z">
        <w:r>
          <w:t>“</w:t>
        </w:r>
      </w:ins>
      <w:r>
        <w:t>granted under or pursuant to this Agreement, or held pursuant to this Agreement</w:t>
      </w:r>
      <w:del w:id="2651" w:author="svcMRProcess" w:date="2020-02-17T10:05:00Z">
        <w:r>
          <w:delText>"</w:delText>
        </w:r>
      </w:del>
      <w:ins w:id="2652" w:author="svcMRProcess" w:date="2020-02-17T10:05:00Z">
        <w:r>
          <w:t>”</w:t>
        </w:r>
      </w:ins>
      <w:r>
        <w:t xml:space="preserve"> after the first reference to </w:t>
      </w:r>
      <w:del w:id="2653" w:author="svcMRProcess" w:date="2020-02-17T10:05:00Z">
        <w:r>
          <w:delText>"</w:delText>
        </w:r>
      </w:del>
      <w:ins w:id="2654" w:author="svcMRProcess" w:date="2020-02-17T10:05:00Z">
        <w:r>
          <w:t>“</w:t>
        </w:r>
      </w:ins>
      <w:r>
        <w:t>licence or other title</w:t>
      </w:r>
      <w:del w:id="2655" w:author="svcMRProcess" w:date="2020-02-17T10:05:00Z">
        <w:r>
          <w:delText>";</w:delText>
        </w:r>
      </w:del>
      <w:ins w:id="2656" w:author="svcMRProcess" w:date="2020-02-17T10:05:00Z">
        <w:r>
          <w:t>”;</w:t>
        </w:r>
      </w:ins>
    </w:p>
    <w:p>
      <w:pPr>
        <w:pStyle w:val="yMiscellaneousBody"/>
        <w:tabs>
          <w:tab w:val="num" w:pos="2560"/>
        </w:tabs>
        <w:spacing w:before="80"/>
        <w:ind w:left="2517" w:hanging="839"/>
      </w:pPr>
      <w:r>
        <w:t>(b)</w:t>
      </w:r>
      <w:r>
        <w:tab/>
        <w:t xml:space="preserve">inserting </w:t>
      </w:r>
      <w:del w:id="2657" w:author="svcMRProcess" w:date="2020-02-17T10:05:00Z">
        <w:r>
          <w:delText>"</w:delText>
        </w:r>
      </w:del>
      <w:ins w:id="2658" w:author="svcMRProcess" w:date="2020-02-17T10:05:00Z">
        <w:r>
          <w:t>“</w:t>
        </w:r>
      </w:ins>
      <w:r>
        <w:t>or held pursuant hereto</w:t>
      </w:r>
      <w:del w:id="2659" w:author="svcMRProcess" w:date="2020-02-17T10:05:00Z">
        <w:r>
          <w:delText>"</w:delText>
        </w:r>
      </w:del>
      <w:ins w:id="2660" w:author="svcMRProcess" w:date="2020-02-17T10:05:00Z">
        <w:r>
          <w:t>”</w:t>
        </w:r>
      </w:ins>
      <w:r>
        <w:t xml:space="preserve"> after the subsequent 2 references to </w:t>
      </w:r>
      <w:del w:id="2661" w:author="svcMRProcess" w:date="2020-02-17T10:05:00Z">
        <w:r>
          <w:delText>"</w:delText>
        </w:r>
      </w:del>
      <w:ins w:id="2662" w:author="svcMRProcess" w:date="2020-02-17T10:05:00Z">
        <w:r>
          <w:t>“</w:t>
        </w:r>
      </w:ins>
      <w:r>
        <w:t>granted hereunder or</w:t>
      </w:r>
      <w:del w:id="2663" w:author="svcMRProcess" w:date="2020-02-17T10:05:00Z">
        <w:r>
          <w:delText xml:space="preserve"> </w:delText>
        </w:r>
      </w:del>
      <w:ins w:id="2664" w:author="svcMRProcess" w:date="2020-02-17T10:05:00Z">
        <w:r>
          <w:t> </w:t>
        </w:r>
      </w:ins>
      <w:r>
        <w:t>pursuant hereto</w:t>
      </w:r>
      <w:del w:id="2665" w:author="svcMRProcess" w:date="2020-02-17T10:05:00Z">
        <w:r>
          <w:delText>";</w:delText>
        </w:r>
      </w:del>
      <w:ins w:id="2666" w:author="svcMRProcess" w:date="2020-02-17T10:05:00Z">
        <w:r>
          <w:t>”;</w:t>
        </w:r>
      </w:ins>
      <w:r>
        <w:t xml:space="preserve"> and</w:t>
      </w:r>
    </w:p>
    <w:p>
      <w:pPr>
        <w:pStyle w:val="yMiscellaneousBody"/>
        <w:tabs>
          <w:tab w:val="num" w:pos="2560"/>
        </w:tabs>
        <w:spacing w:before="80"/>
        <w:ind w:left="2517" w:hanging="839"/>
      </w:pPr>
      <w:r>
        <w:t>(c)</w:t>
      </w:r>
      <w:r>
        <w:tab/>
        <w:t xml:space="preserve">deleting </w:t>
      </w:r>
      <w:del w:id="2667" w:author="svcMRProcess" w:date="2020-02-17T10:05:00Z">
        <w:r>
          <w:delText>"</w:delText>
        </w:r>
      </w:del>
      <w:ins w:id="2668" w:author="svcMRProcess" w:date="2020-02-17T10:05:00Z">
        <w:r>
          <w:t>“</w:t>
        </w:r>
      </w:ins>
      <w:r>
        <w:t>occupied by the Company</w:t>
      </w:r>
      <w:del w:id="2669" w:author="svcMRProcess" w:date="2020-02-17T10:05:00Z">
        <w:r>
          <w:delText>"</w:delText>
        </w:r>
      </w:del>
      <w:ins w:id="2670" w:author="svcMRProcess" w:date="2020-02-17T10:05:00Z">
        <w:r>
          <w:t>”</w:t>
        </w:r>
      </w:ins>
      <w:r>
        <w:t xml:space="preserve"> and substituting </w:t>
      </w:r>
      <w:del w:id="2671" w:author="svcMRProcess" w:date="2020-02-17T10:05:00Z">
        <w:r>
          <w:delText>"</w:delText>
        </w:r>
      </w:del>
      <w:ins w:id="2672" w:author="svcMRProcess" w:date="2020-02-17T10:05:00Z">
        <w:r>
          <w:t>“</w:t>
        </w:r>
      </w:ins>
      <w:r>
        <w:t>the subject of any lease, licence, easement or other title granted under or pursuant to</w:t>
      </w:r>
      <w:del w:id="2673" w:author="svcMRProcess" w:date="2020-02-17T10:05:00Z">
        <w:r>
          <w:delText xml:space="preserve"> </w:delText>
        </w:r>
      </w:del>
      <w:ins w:id="2674" w:author="svcMRProcess" w:date="2020-02-17T10:05:00Z">
        <w:r>
          <w:t> </w:t>
        </w:r>
      </w:ins>
      <w:r>
        <w:t>this Agreement, or held pursuant to this Agreement</w:t>
      </w:r>
      <w:del w:id="2675" w:author="svcMRProcess" w:date="2020-02-17T10:05:00Z">
        <w:r>
          <w:delText>";</w:delText>
        </w:r>
      </w:del>
      <w:ins w:id="2676" w:author="svcMRProcess" w:date="2020-02-17T10:05:00Z">
        <w:r>
          <w:t>”;</w:t>
        </w:r>
      </w:ins>
    </w:p>
    <w:p>
      <w:pPr>
        <w:pStyle w:val="yMiscellaneousBody"/>
        <w:keepNext/>
        <w:spacing w:before="120"/>
        <w:ind w:left="1701" w:hanging="862"/>
      </w:pPr>
      <w:r>
        <w:t>(25)</w:t>
      </w:r>
      <w:r>
        <w:tab/>
        <w:t>by inserting the following sentence at the end of clause 19:</w:t>
      </w:r>
    </w:p>
    <w:p>
      <w:pPr>
        <w:pStyle w:val="yMiscellaneousBody"/>
        <w:spacing w:before="120"/>
        <w:ind w:left="1700"/>
      </w:pPr>
      <w:del w:id="2677" w:author="svcMRProcess" w:date="2020-02-17T10:05:00Z">
        <w:r>
          <w:delText>"</w:delText>
        </w:r>
      </w:del>
      <w:ins w:id="2678" w:author="svcMRProcess" w:date="2020-02-17T10:05:00Z">
        <w:r>
          <w:t>“</w:t>
        </w:r>
      </w:ins>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w:t>
      </w:r>
      <w:del w:id="2679" w:author="svcMRProcess" w:date="2020-02-17T10:05:00Z">
        <w:r>
          <w:delText>.";</w:delText>
        </w:r>
      </w:del>
      <w:ins w:id="2680" w:author="svcMRProcess" w:date="2020-02-17T10:05:00Z">
        <w:r>
          <w:t>.”;</w:t>
        </w:r>
      </w:ins>
      <w:r>
        <w:t xml:space="preserve"> </w:t>
      </w:r>
    </w:p>
    <w:p>
      <w:pPr>
        <w:pStyle w:val="yMiscellaneousBody"/>
        <w:spacing w:before="120"/>
        <w:ind w:left="1700" w:hanging="860"/>
      </w:pPr>
      <w:r>
        <w:t>(26)</w:t>
      </w:r>
      <w:r>
        <w:tab/>
        <w:t xml:space="preserve">in clause 20A(a) by inserting </w:t>
      </w:r>
      <w:del w:id="2681" w:author="svcMRProcess" w:date="2020-02-17T10:05:00Z">
        <w:r>
          <w:delText>"</w:delText>
        </w:r>
      </w:del>
      <w:ins w:id="2682" w:author="svcMRProcess" w:date="2020-02-17T10:05:00Z">
        <w:r>
          <w:t>“</w:t>
        </w:r>
      </w:ins>
      <w:r>
        <w:t>or held pursuant hereto</w:t>
      </w:r>
      <w:del w:id="2683" w:author="svcMRProcess" w:date="2020-02-17T10:05:00Z">
        <w:r>
          <w:delText>"</w:delText>
        </w:r>
      </w:del>
      <w:ins w:id="2684" w:author="svcMRProcess" w:date="2020-02-17T10:05:00Z">
        <w:r>
          <w:t>”</w:t>
        </w:r>
      </w:ins>
      <w:r>
        <w:t xml:space="preserve"> after </w:t>
      </w:r>
      <w:del w:id="2685" w:author="svcMRProcess" w:date="2020-02-17T10:05:00Z">
        <w:r>
          <w:delText>"</w:delText>
        </w:r>
      </w:del>
      <w:ins w:id="2686" w:author="svcMRProcess" w:date="2020-02-17T10:05:00Z">
        <w:r>
          <w:t>“</w:t>
        </w:r>
      </w:ins>
      <w:r>
        <w:t>granted hereunder or pursuant hereto</w:t>
      </w:r>
      <w:del w:id="2687" w:author="svcMRProcess" w:date="2020-02-17T10:05:00Z">
        <w:r>
          <w:delText>";</w:delText>
        </w:r>
      </w:del>
      <w:ins w:id="2688" w:author="svcMRProcess" w:date="2020-02-17T10:05:00Z">
        <w:r>
          <w:t>”;</w:t>
        </w:r>
      </w:ins>
    </w:p>
    <w:p>
      <w:pPr>
        <w:pStyle w:val="yMiscellaneousBody"/>
        <w:spacing w:before="120"/>
        <w:ind w:left="1700" w:hanging="860"/>
      </w:pPr>
      <w:r>
        <w:t>(27)</w:t>
      </w:r>
      <w:r>
        <w:tab/>
        <w:t xml:space="preserve">in clause 21 inserting </w:t>
      </w:r>
      <w:del w:id="2689" w:author="svcMRProcess" w:date="2020-02-17T10:05:00Z">
        <w:r>
          <w:delText>"</w:delText>
        </w:r>
      </w:del>
      <w:ins w:id="2690" w:author="svcMRProcess" w:date="2020-02-17T10:05:00Z">
        <w:r>
          <w:t>“</w:t>
        </w:r>
      </w:ins>
      <w:r>
        <w:t>or held pursuant hereto</w:t>
      </w:r>
      <w:del w:id="2691" w:author="svcMRProcess" w:date="2020-02-17T10:05:00Z">
        <w:r>
          <w:delText>"</w:delText>
        </w:r>
      </w:del>
      <w:ins w:id="2692" w:author="svcMRProcess" w:date="2020-02-17T10:05:00Z">
        <w:r>
          <w:t>”</w:t>
        </w:r>
      </w:ins>
      <w:r>
        <w:t xml:space="preserve"> after </w:t>
      </w:r>
      <w:del w:id="2693" w:author="svcMRProcess" w:date="2020-02-17T10:05:00Z">
        <w:r>
          <w:delText>"</w:delText>
        </w:r>
      </w:del>
      <w:ins w:id="2694" w:author="svcMRProcess" w:date="2020-02-17T10:05:00Z">
        <w:r>
          <w:t>“</w:t>
        </w:r>
      </w:ins>
      <w:r>
        <w:t>granted hereunder or pursuant hereto</w:t>
      </w:r>
      <w:del w:id="2695" w:author="svcMRProcess" w:date="2020-02-17T10:05:00Z">
        <w:r>
          <w:delText>";</w:delText>
        </w:r>
      </w:del>
      <w:ins w:id="2696" w:author="svcMRProcess" w:date="2020-02-17T10:05:00Z">
        <w:r>
          <w:t>”;</w:t>
        </w:r>
      </w:ins>
    </w:p>
    <w:p>
      <w:pPr>
        <w:pStyle w:val="yMiscellaneousBody"/>
        <w:spacing w:before="120"/>
        <w:ind w:left="1700" w:hanging="860"/>
      </w:pPr>
      <w:r>
        <w:t>(28)</w:t>
      </w:r>
      <w:r>
        <w:tab/>
        <w:t>by deleting clause 30; and</w:t>
      </w:r>
    </w:p>
    <w:p>
      <w:pPr>
        <w:pStyle w:val="yMiscellaneousBody"/>
        <w:spacing w:before="80"/>
        <w:ind w:left="1701" w:hanging="862"/>
      </w:pPr>
      <w:r>
        <w:t>(29)</w:t>
      </w:r>
      <w:r>
        <w:tab/>
        <w:t>by inserting after the Second Schedule the following new schedules:</w:t>
      </w:r>
    </w:p>
    <w:p>
      <w:pPr>
        <w:pStyle w:val="yMiscellaneousBody"/>
        <w:keepNext/>
        <w:keepLines/>
        <w:spacing w:before="480"/>
        <w:jc w:val="center"/>
        <w:rPr>
          <w:b/>
        </w:rPr>
      </w:pPr>
      <w:del w:id="2697" w:author="svcMRProcess" w:date="2020-02-17T10:05:00Z">
        <w:r>
          <w:delText>"</w:delText>
        </w:r>
      </w:del>
      <w:ins w:id="2698" w:author="svcMRProcess" w:date="2020-02-17T10:05:00Z">
        <w:r>
          <w:t>“</w:t>
        </w:r>
      </w:ins>
      <w:r>
        <w:rPr>
          <w:b/>
        </w:rPr>
        <w:t xml:space="preserve">THIRD SCHEDULE </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keepNext/>
        <w:keepLines/>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 1963</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spacing w:before="240"/>
      </w:pPr>
      <w:r>
        <w:t xml:space="preserve">WHEREAS by the Agreement (hereinafter called </w:t>
      </w:r>
      <w:del w:id="2699" w:author="svcMRProcess" w:date="2020-02-17T10:05:00Z">
        <w:r>
          <w:delText>"</w:delText>
        </w:r>
      </w:del>
      <w:ins w:id="2700" w:author="svcMRProcess" w:date="2020-02-17T10:05:00Z">
        <w:r>
          <w:t>“</w:t>
        </w:r>
      </w:ins>
      <w:r>
        <w:t>the</w:t>
      </w:r>
      <w:r>
        <w:rPr>
          <w:b/>
        </w:rPr>
        <w:t xml:space="preserve"> </w:t>
      </w:r>
      <w:r>
        <w:t>Agreement</w:t>
      </w:r>
      <w:del w:id="2701" w:author="svcMRProcess" w:date="2020-02-17T10:05:00Z">
        <w:r>
          <w:delText>")</w:delText>
        </w:r>
      </w:del>
      <w:ins w:id="2702" w:author="svcMRProcess" w:date="2020-02-17T10:05:00Z">
        <w:r>
          <w:t>”)</w:t>
        </w:r>
      </w:ins>
      <w:r>
        <w:t xml:space="preserve"> approved by and scheduled to the </w:t>
      </w:r>
      <w:r>
        <w:rPr>
          <w:i/>
        </w:rPr>
        <w:t>Iron Ore (Hamersley Range) Agreement Act 1963</w:t>
      </w:r>
      <w:r>
        <w:t xml:space="preserve">, as from time to time added to, varied or amended, the State agreed to grant to [       ] (hereinafter with its successors and permitted assigns called </w:t>
      </w:r>
      <w:del w:id="2703" w:author="svcMRProcess" w:date="2020-02-17T10:05:00Z">
        <w:r>
          <w:delText>"</w:delText>
        </w:r>
      </w:del>
      <w:ins w:id="2704" w:author="svcMRProcess" w:date="2020-02-17T10:05:00Z">
        <w:r>
          <w:t>“</w:t>
        </w:r>
      </w:ins>
      <w:r>
        <w:t>the Company</w:t>
      </w:r>
      <w:del w:id="2705" w:author="svcMRProcess" w:date="2020-02-17T10:05:00Z">
        <w:r>
          <w:delText>")</w:delText>
        </w:r>
      </w:del>
      <w:ins w:id="2706" w:author="svcMRProcess" w:date="2020-02-17T10:05:00Z">
        <w:r>
          <w:t>”)</w:t>
        </w:r>
      </w:ins>
      <w:r>
        <w:t xml:space="preserve">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w:t>
      </w:r>
      <w:del w:id="2707" w:author="svcMRProcess" w:date="2020-02-17T10:05:00Z">
        <w:r>
          <w:rPr>
            <w:i/>
          </w:rPr>
          <w:delText xml:space="preserve"> </w:delText>
        </w:r>
      </w:del>
      <w:ins w:id="2708" w:author="svcMRProcess" w:date="2020-02-17T10:05:00Z">
        <w:r>
          <w:rPr>
            <w:i/>
          </w:rPr>
          <w:t> </w:t>
        </w:r>
      </w:ins>
      <w:r>
        <w:rPr>
          <w:i/>
        </w:rPr>
        <w:t>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 xml:space="preserve">Reference to </w:t>
      </w:r>
      <w:del w:id="2709" w:author="svcMRProcess" w:date="2020-02-17T10:05:00Z">
        <w:r>
          <w:delText>"</w:delText>
        </w:r>
      </w:del>
      <w:ins w:id="2710" w:author="svcMRProcess" w:date="2020-02-17T10:05:00Z">
        <w:r>
          <w:t>“</w:t>
        </w:r>
      </w:ins>
      <w:r>
        <w:t>the Agreement</w:t>
      </w:r>
      <w:del w:id="2711" w:author="svcMRProcess" w:date="2020-02-17T10:05:00Z">
        <w:r>
          <w:delText>"</w:delText>
        </w:r>
      </w:del>
      <w:ins w:id="2712" w:author="svcMRProcess" w:date="2020-02-17T10:05:00Z">
        <w:r>
          <w:t>”</w:t>
        </w:r>
      </w:ins>
      <w:r>
        <w:t xml:space="preserve"> means such agreement as from time to time added to, varied or amended.</w:t>
      </w:r>
    </w:p>
    <w:p>
      <w:pPr>
        <w:pStyle w:val="yMiscellaneousBody"/>
        <w:ind w:left="860" w:hanging="860"/>
      </w:pPr>
      <w:r>
        <w:noBreakHyphen/>
      </w:r>
      <w:r>
        <w:tab/>
        <w:t xml:space="preserve">The terms </w:t>
      </w:r>
      <w:del w:id="2713" w:author="svcMRProcess" w:date="2020-02-17T10:05:00Z">
        <w:r>
          <w:delText>"</w:delText>
        </w:r>
      </w:del>
      <w:ins w:id="2714" w:author="svcMRProcess" w:date="2020-02-17T10:05:00Z">
        <w:r>
          <w:t>“</w:t>
        </w:r>
      </w:ins>
      <w:r>
        <w:t>approved proposals</w:t>
      </w:r>
      <w:del w:id="2715" w:author="svcMRProcess" w:date="2020-02-17T10:05:00Z">
        <w:r>
          <w:delText>", "</w:delText>
        </w:r>
      </w:del>
      <w:ins w:id="2716" w:author="svcMRProcess" w:date="2020-02-17T10:05:00Z">
        <w:r>
          <w:t>”, “</w:t>
        </w:r>
      </w:ins>
      <w:r>
        <w:t>Railway</w:t>
      </w:r>
      <w:del w:id="2717" w:author="svcMRProcess" w:date="2020-02-17T10:05:00Z">
        <w:r>
          <w:delText>", "</w:delText>
        </w:r>
      </w:del>
      <w:ins w:id="2718" w:author="svcMRProcess" w:date="2020-02-17T10:05:00Z">
        <w:r>
          <w:t>”, “</w:t>
        </w:r>
      </w:ins>
      <w:r>
        <w:t>Railway Operation Date</w:t>
      </w:r>
      <w:del w:id="2719" w:author="svcMRProcess" w:date="2020-02-17T10:05:00Z">
        <w:r>
          <w:delText>",</w:delText>
        </w:r>
      </w:del>
      <w:ins w:id="2720" w:author="svcMRProcess" w:date="2020-02-17T10:05:00Z">
        <w:r>
          <w:t>”,</w:t>
        </w:r>
      </w:ins>
      <w:r>
        <w:t xml:space="preserve"> and </w:t>
      </w:r>
      <w:del w:id="2721" w:author="svcMRProcess" w:date="2020-02-17T10:05:00Z">
        <w:r>
          <w:delText>"</w:delText>
        </w:r>
      </w:del>
      <w:ins w:id="2722" w:author="svcMRProcess" w:date="2020-02-17T10:05:00Z">
        <w:r>
          <w:t>“</w:t>
        </w:r>
      </w:ins>
      <w:r>
        <w:t>Railway spur line</w:t>
      </w:r>
      <w:del w:id="2723" w:author="svcMRProcess" w:date="2020-02-17T10:05:00Z">
        <w:r>
          <w:delText>"</w:delText>
        </w:r>
      </w:del>
      <w:ins w:id="2724" w:author="svcMRProcess" w:date="2020-02-17T10:05:00Z">
        <w:r>
          <w:t>”</w:t>
        </w:r>
      </w:ins>
      <w:r>
        <w:t xml:space="preserve"> have the meanings given in the Agreement. </w:t>
      </w:r>
    </w:p>
    <w:p>
      <w:pPr>
        <w:pStyle w:val="yMiscellaneousBody"/>
        <w:keepNext/>
        <w:spacing w:before="1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6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1700" w:hanging="1680"/>
      </w:pPr>
      <w:r>
        <w:tab/>
        <w:t>(b)</w:t>
      </w:r>
      <w:r>
        <w:tab/>
        <w:t>Paragraph (a) shall not apply to land the subject of this licence that was included in this licence pursuant to clause</w:t>
      </w:r>
      <w:del w:id="2725" w:author="svcMRProcess" w:date="2020-02-17T10:05:00Z">
        <w:r>
          <w:delText xml:space="preserve"> </w:delText>
        </w:r>
      </w:del>
      <w:ins w:id="2726" w:author="svcMRProcess" w:date="2020-02-17T10:05:00Z">
        <w:r>
          <w:t> </w:t>
        </w:r>
      </w:ins>
      <w:r>
        <w:t>10N(6)(h) or clause 10N(6)(i)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rPr>
          <w:b/>
        </w:rPr>
      </w:pPr>
      <w:r>
        <w:rPr>
          <w:b/>
        </w:rPr>
        <w:t>MINISTER FOR MINES</w:t>
      </w:r>
    </w:p>
    <w:p>
      <w:pPr>
        <w:pStyle w:val="yMiscellaneousBody"/>
        <w:spacing w:before="600"/>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jc w:val="both"/>
        <w:rPr>
          <w:b/>
        </w:rPr>
      </w:pPr>
      <w:r>
        <w:rPr>
          <w:b/>
        </w:rPr>
        <w:t>No.</w:t>
      </w:r>
      <w:r>
        <w:rPr>
          <w:b/>
        </w:rPr>
        <w:tab/>
        <w:t>MISCELLANEOUS LICENCE [   ]</w:t>
      </w:r>
    </w:p>
    <w:p>
      <w:pPr>
        <w:pStyle w:val="yMiscellaneousBody"/>
      </w:pPr>
      <w:r>
        <w:t xml:space="preserve">WHEREAS by the Agreement (hereinafter called </w:t>
      </w:r>
      <w:del w:id="2727" w:author="svcMRProcess" w:date="2020-02-17T10:05:00Z">
        <w:r>
          <w:delText>"</w:delText>
        </w:r>
      </w:del>
      <w:ins w:id="2728" w:author="svcMRProcess" w:date="2020-02-17T10:05:00Z">
        <w:r>
          <w:t>“</w:t>
        </w:r>
      </w:ins>
      <w:r>
        <w:t>the</w:t>
      </w:r>
      <w:r>
        <w:rPr>
          <w:b/>
        </w:rPr>
        <w:t xml:space="preserve"> </w:t>
      </w:r>
      <w:r>
        <w:t>Agreement</w:t>
      </w:r>
      <w:del w:id="2729" w:author="svcMRProcess" w:date="2020-02-17T10:05:00Z">
        <w:r>
          <w:delText>")</w:delText>
        </w:r>
      </w:del>
      <w:ins w:id="2730" w:author="svcMRProcess" w:date="2020-02-17T10:05:00Z">
        <w:r>
          <w:t>”)</w:t>
        </w:r>
      </w:ins>
      <w:r>
        <w:t xml:space="preserve"> approved by and scheduled to the </w:t>
      </w:r>
      <w:r>
        <w:rPr>
          <w:i/>
        </w:rPr>
        <w:t>Iron Ore (Hamersley Range) Agreement Act 1963</w:t>
      </w:r>
      <w:r>
        <w:t xml:space="preserve">, as from time to time added to, varied or amended, the State agreed to grant to [       ] (hereinafter with its successors and permitted assigns called </w:t>
      </w:r>
      <w:del w:id="2731" w:author="svcMRProcess" w:date="2020-02-17T10:05:00Z">
        <w:r>
          <w:delText>"</w:delText>
        </w:r>
      </w:del>
      <w:ins w:id="2732" w:author="svcMRProcess" w:date="2020-02-17T10:05:00Z">
        <w:r>
          <w:t>“</w:t>
        </w:r>
      </w:ins>
      <w:r>
        <w:t>the Company</w:t>
      </w:r>
      <w:del w:id="2733" w:author="svcMRProcess" w:date="2020-02-17T10:05:00Z">
        <w:r>
          <w:delText>")</w:delText>
        </w:r>
      </w:del>
      <w:ins w:id="2734" w:author="svcMRProcess" w:date="2020-02-17T10:05:00Z">
        <w:r>
          <w:t>”)</w:t>
        </w:r>
      </w:ins>
      <w:r>
        <w:t xml:space="preserve"> a miscellaneous licence for the construction use and maintenance of a Lateral Access Road (as defined in the Agreement) AND WHEREAS the Company pursuant to clause 10N(6)(a)(ii)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w:t>
      </w:r>
      <w:del w:id="2735" w:author="svcMRProcess" w:date="2020-02-17T10:05:00Z">
        <w:r>
          <w:rPr>
            <w:i/>
          </w:rPr>
          <w:delText xml:space="preserve"> </w:delText>
        </w:r>
      </w:del>
      <w:ins w:id="2736" w:author="svcMRProcess" w:date="2020-02-17T10:05:00Z">
        <w:r>
          <w:rPr>
            <w:i/>
          </w:rPr>
          <w:t> </w:t>
        </w:r>
      </w:ins>
      <w:r>
        <w:rPr>
          <w:i/>
        </w:rPr>
        <w:t>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 xml:space="preserve">Reference to </w:t>
      </w:r>
      <w:del w:id="2737" w:author="svcMRProcess" w:date="2020-02-17T10:05:00Z">
        <w:r>
          <w:delText>"</w:delText>
        </w:r>
      </w:del>
      <w:ins w:id="2738" w:author="svcMRProcess" w:date="2020-02-17T10:05:00Z">
        <w:r>
          <w:t>“</w:t>
        </w:r>
      </w:ins>
      <w:r>
        <w:t>the Agreement</w:t>
      </w:r>
      <w:del w:id="2739" w:author="svcMRProcess" w:date="2020-02-17T10:05:00Z">
        <w:r>
          <w:delText>"</w:delText>
        </w:r>
      </w:del>
      <w:ins w:id="2740" w:author="svcMRProcess" w:date="2020-02-17T10:05:00Z">
        <w:r>
          <w:t>”</w:t>
        </w:r>
      </w:ins>
      <w:r>
        <w:t xml:space="preserve">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keepNext/>
        <w:keepLines/>
        <w:spacing w:before="600"/>
        <w:ind w:left="862" w:hanging="862"/>
        <w:jc w:val="center"/>
        <w:rPr>
          <w:b/>
        </w:rPr>
      </w:pPr>
      <w:r>
        <w:rPr>
          <w:b/>
        </w:rPr>
        <w:t>SCHEDULE</w:t>
      </w:r>
    </w:p>
    <w:p>
      <w:pPr>
        <w:pStyle w:val="yMiscellaneousBody"/>
        <w:keepNext/>
        <w:keepLines/>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rPr>
          <w:b/>
        </w:rPr>
      </w:pPr>
      <w:r>
        <w:rPr>
          <w:b/>
        </w:rPr>
        <w:t>MINISTER FOR MINES</w:t>
      </w:r>
    </w:p>
    <w:p>
      <w:pPr>
        <w:pStyle w:val="yMiscellaneousBody"/>
        <w:keepNext/>
        <w:keepLines/>
        <w:spacing w:before="480"/>
        <w:ind w:left="862" w:hanging="862"/>
        <w:jc w:val="center"/>
        <w:rPr>
          <w:b/>
        </w:rPr>
      </w:pPr>
      <w:r>
        <w:rPr>
          <w:b/>
        </w:rPr>
        <w:t>FIFTH SCHEDULE</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rPr>
          <w:b/>
        </w:rPr>
      </w:pPr>
      <w:r>
        <w:rPr>
          <w:b/>
        </w:rPr>
        <w:t>No.</w:t>
      </w:r>
      <w:r>
        <w:rPr>
          <w:b/>
        </w:rPr>
        <w:tab/>
        <w:t>MISCELLANEOUS LICENCE [   ]</w:t>
      </w:r>
    </w:p>
    <w:p>
      <w:pPr>
        <w:pStyle w:val="yMiscellaneousBody"/>
      </w:pPr>
      <w:r>
        <w:t xml:space="preserve">WHEREAS by the Agreement (hereinafter called </w:t>
      </w:r>
      <w:del w:id="2741" w:author="svcMRProcess" w:date="2020-02-17T10:05:00Z">
        <w:r>
          <w:delText>"</w:delText>
        </w:r>
      </w:del>
      <w:ins w:id="2742" w:author="svcMRProcess" w:date="2020-02-17T10:05:00Z">
        <w:r>
          <w:t>“</w:t>
        </w:r>
      </w:ins>
      <w:r>
        <w:t>the</w:t>
      </w:r>
      <w:r>
        <w:rPr>
          <w:b/>
        </w:rPr>
        <w:t xml:space="preserve"> </w:t>
      </w:r>
      <w:r>
        <w:t>Agreement</w:t>
      </w:r>
      <w:del w:id="2743" w:author="svcMRProcess" w:date="2020-02-17T10:05:00Z">
        <w:r>
          <w:delText>")</w:delText>
        </w:r>
      </w:del>
      <w:ins w:id="2744" w:author="svcMRProcess" w:date="2020-02-17T10:05:00Z">
        <w:r>
          <w:t>”)</w:t>
        </w:r>
      </w:ins>
      <w:r>
        <w:t xml:space="preserve"> approved by and scheduled to the </w:t>
      </w:r>
      <w:r>
        <w:rPr>
          <w:i/>
        </w:rPr>
        <w:t>Iron Ore (Hamersley Range) Agreement Act 1963</w:t>
      </w:r>
      <w:r>
        <w:t xml:space="preserve">, as from time to time added to, varied or amended, the State agreed to grant to [     ] (hereinafter with its successors and permitted assigns called </w:t>
      </w:r>
      <w:del w:id="2745" w:author="svcMRProcess" w:date="2020-02-17T10:05:00Z">
        <w:r>
          <w:delText>"</w:delText>
        </w:r>
      </w:del>
      <w:ins w:id="2746" w:author="svcMRProcess" w:date="2020-02-17T10:05:00Z">
        <w:r>
          <w:t>“</w:t>
        </w:r>
      </w:ins>
      <w:r>
        <w:t>the Company</w:t>
      </w:r>
      <w:del w:id="2747" w:author="svcMRProcess" w:date="2020-02-17T10:05:00Z">
        <w:r>
          <w:delText>")</w:delText>
        </w:r>
      </w:del>
      <w:ins w:id="2748" w:author="svcMRProcess" w:date="2020-02-17T10:05:00Z">
        <w:r>
          <w:t>”)</w:t>
        </w:r>
      </w:ins>
      <w:r>
        <w:t xml:space="preserve"> a</w:t>
      </w:r>
      <w:del w:id="2749" w:author="svcMRProcess" w:date="2020-02-17T10:05:00Z">
        <w:r>
          <w:delText xml:space="preserve"> </w:delText>
        </w:r>
      </w:del>
      <w:ins w:id="2750" w:author="svcMRProcess" w:date="2020-02-17T10:05:00Z">
        <w:r>
          <w:t> </w:t>
        </w:r>
      </w:ins>
      <w:r>
        <w:t>miscellaneous licence for the construction use and maintenance of a Lateral Access Road (as defined in the Agreement) AND WHEREAS the Company pursuant to clause 10N(6)(b)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w:t>
      </w:r>
      <w:del w:id="2751" w:author="svcMRProcess" w:date="2020-02-17T10:05:00Z">
        <w:r>
          <w:rPr>
            <w:i/>
          </w:rPr>
          <w:delText xml:space="preserve"> </w:delText>
        </w:r>
      </w:del>
      <w:ins w:id="2752" w:author="svcMRProcess" w:date="2020-02-17T10:05:00Z">
        <w:r>
          <w:rPr>
            <w:i/>
          </w:rPr>
          <w:t> </w:t>
        </w:r>
      </w:ins>
      <w:r>
        <w:rPr>
          <w:i/>
        </w:rPr>
        <w:t>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 xml:space="preserve">Reference to </w:t>
      </w:r>
      <w:del w:id="2753" w:author="svcMRProcess" w:date="2020-02-17T10:05:00Z">
        <w:r>
          <w:delText>"</w:delText>
        </w:r>
      </w:del>
      <w:ins w:id="2754" w:author="svcMRProcess" w:date="2020-02-17T10:05:00Z">
        <w:r>
          <w:t>“</w:t>
        </w:r>
      </w:ins>
      <w:r>
        <w:t>the Agreement</w:t>
      </w:r>
      <w:del w:id="2755" w:author="svcMRProcess" w:date="2020-02-17T10:05:00Z">
        <w:r>
          <w:delText>"</w:delText>
        </w:r>
      </w:del>
      <w:ins w:id="2756" w:author="svcMRProcess" w:date="2020-02-17T10:05:00Z">
        <w:r>
          <w:t>”</w:t>
        </w:r>
      </w:ins>
      <w:r>
        <w:t xml:space="preserve"> means such agreement as from time to time added to, varied or amended.</w:t>
      </w:r>
    </w:p>
    <w:p>
      <w:pPr>
        <w:pStyle w:val="yMiscellaneousBody"/>
        <w:spacing w:before="360"/>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spacing w:before="120"/>
      </w:pPr>
      <w:r>
        <w:t>[Such conditions which the Minister for Mines may, consistent with the provisions of the Agreement, determines and thereafter impose in respect of the licence, including during the term of the Agreement.]</w:t>
      </w:r>
    </w:p>
    <w:p>
      <w:pPr>
        <w:pStyle w:val="yMiscellaneousBody"/>
        <w:keepNext/>
        <w:keepLines/>
        <w:ind w:left="862" w:hanging="862"/>
        <w:jc w:val="center"/>
        <w:rPr>
          <w:b/>
        </w:rPr>
      </w:pPr>
      <w:r>
        <w:rPr>
          <w:b/>
        </w:rPr>
        <w:t>SCHEDULE</w:t>
      </w:r>
    </w:p>
    <w:p>
      <w:pPr>
        <w:pStyle w:val="yMiscellaneousBody"/>
        <w:keepNext/>
        <w:keepLines/>
        <w:ind w:left="862" w:hanging="862"/>
        <w:jc w:val="center"/>
      </w:pPr>
      <w:r>
        <w:t>Description of land</w:t>
      </w:r>
    </w:p>
    <w:p>
      <w:pPr>
        <w:pStyle w:val="yMiscellaneousBody"/>
        <w:keepNext/>
        <w:keepLines/>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pPr>
      <w:r>
        <w:rPr>
          <w:b/>
        </w:rPr>
        <w:t>MINISTER FOR MINES</w:t>
      </w:r>
      <w:del w:id="2757" w:author="svcMRProcess" w:date="2020-02-17T10:05:00Z">
        <w:r>
          <w:delText>"</w:delText>
        </w:r>
      </w:del>
      <w:ins w:id="2758" w:author="svcMRProcess" w:date="2020-02-17T10:05:00Z">
        <w:r>
          <w:t>”</w:t>
        </w:r>
      </w:ins>
    </w:p>
    <w:p>
      <w:pPr>
        <w:pStyle w:val="yMiscellaneousBody"/>
        <w:spacing w:before="480"/>
        <w:ind w:left="862" w:hanging="862"/>
        <w:jc w:val="both"/>
        <w:rPr>
          <w:bCs/>
        </w:rPr>
      </w:pPr>
      <w:del w:id="2759" w:author="svcMRProcess" w:date="2020-02-17T10:05:00Z">
        <w:r>
          <w:rPr>
            <w:b/>
          </w:rPr>
          <w:br w:type="page"/>
        </w:r>
      </w:del>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w:t>
      </w:r>
      <w:del w:id="2760" w:author="svcMRProcess" w:date="2020-02-17T10:05:00Z">
        <w:r>
          <w:delText xml:space="preserve"> </w:delText>
        </w:r>
      </w:del>
      <w:ins w:id="2761" w:author="svcMRProcess" w:date="2020-02-17T10:05:00Z">
        <w:r>
          <w:t> </w:t>
        </w:r>
      </w:ins>
      <w:r>
        <w:t>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keepLines w:val="0"/>
        <w:tabs>
          <w:tab w:val="clear" w:pos="893"/>
        </w:tabs>
        <w:spacing w:before="60"/>
      </w:pPr>
      <w:r>
        <w:tab/>
        <w:t>[Twelfth Schedule inserted by No. 61 of 2010 s. 6.]</w:t>
      </w:r>
    </w:p>
    <w:p>
      <w:pPr>
        <w:pStyle w:val="yScheduleHeading"/>
      </w:pPr>
      <w:bookmarkStart w:id="2762" w:name="_Toc381880297"/>
      <w:bookmarkStart w:id="2763" w:name="_Toc381881168"/>
      <w:bookmarkStart w:id="2764" w:name="_Toc419715216"/>
      <w:bookmarkStart w:id="2765" w:name="_Toc419715400"/>
      <w:bookmarkStart w:id="2766" w:name="_Toc378854615"/>
      <w:r>
        <w:rPr>
          <w:rStyle w:val="CharSchNo"/>
        </w:rPr>
        <w:t>Thirteenth Schedule</w:t>
      </w:r>
      <w:r>
        <w:rPr>
          <w:rStyle w:val="CharSDivNo"/>
        </w:rPr>
        <w:t> </w:t>
      </w:r>
      <w:r>
        <w:t>—</w:t>
      </w:r>
      <w:r>
        <w:rPr>
          <w:rStyle w:val="CharSDivText"/>
        </w:rPr>
        <w:t> </w:t>
      </w:r>
      <w:r>
        <w:rPr>
          <w:rStyle w:val="CharSchText"/>
        </w:rPr>
        <w:t>Twelfth Supplementary Agreement</w:t>
      </w:r>
      <w:bookmarkEnd w:id="2762"/>
      <w:bookmarkEnd w:id="2763"/>
      <w:bookmarkEnd w:id="2764"/>
      <w:bookmarkEnd w:id="2765"/>
      <w:bookmarkEnd w:id="2766"/>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ind w:left="860"/>
        <w:jc w:val="center"/>
      </w:pPr>
      <w:r>
        <w:t>THE HONOURABLE COLIN JAMES BARNETT</w:t>
      </w:r>
      <w:r>
        <w:br/>
        <w:t xml:space="preserve">PREMIER OF THE STATE OF </w:t>
      </w:r>
      <w:smartTag w:uri="urn:schemas-microsoft-com:office:smarttags" w:element="State">
        <w:smartTag w:uri="urn:schemas-microsoft-com:office:smarttags" w:element="place">
          <w:r>
            <w:t>WESTERN AUSTRALIA</w:t>
          </w:r>
        </w:smartTag>
      </w:smartTag>
    </w:p>
    <w:p>
      <w:pPr>
        <w:pStyle w:val="yMiscellaneousBody"/>
        <w:jc w:val="center"/>
        <w:rPr>
          <w:b/>
        </w:rPr>
      </w:pPr>
      <w:r>
        <w:rPr>
          <w:b/>
        </w:rPr>
        <w:t>AND</w:t>
      </w:r>
    </w:p>
    <w:p>
      <w:pPr>
        <w:pStyle w:val="yMiscellaneousBody"/>
        <w:jc w:val="center"/>
        <w:rPr>
          <w:b/>
          <w:i/>
        </w:rPr>
      </w:pPr>
      <w:r>
        <w:rPr>
          <w:b/>
        </w:rPr>
        <w:t>HAMERSLEY IRON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tabs>
          <w:tab w:val="right" w:pos="6840"/>
        </w:tabs>
        <w:jc w:val="both"/>
      </w:pPr>
      <w:r>
        <w:rPr>
          <w:b/>
        </w:rPr>
        <w:br w:type="page"/>
        <w:t>THIS AGREEMENT</w:t>
      </w:r>
      <w:r>
        <w:t xml:space="preserve"> is made this 17th day of November 2010</w:t>
      </w:r>
    </w:p>
    <w:p>
      <w:pPr>
        <w:pStyle w:val="yMiscellaneousBody"/>
        <w:tabs>
          <w:tab w:val="right" w:pos="9080"/>
        </w:tabs>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tabs>
          <w:tab w:val="right" w:pos="9080"/>
        </w:tabs>
        <w:rPr>
          <w:b/>
        </w:rPr>
      </w:pPr>
      <w:r>
        <w:rPr>
          <w:b/>
        </w:rPr>
        <w:t>AND</w:t>
      </w:r>
    </w:p>
    <w:p>
      <w:pPr>
        <w:pStyle w:val="yMiscellaneousBody"/>
        <w:tabs>
          <w:tab w:val="right" w:pos="9080"/>
        </w:tabs>
      </w:pPr>
      <w:r>
        <w:rPr>
          <w:b/>
        </w:rPr>
        <w:t xml:space="preserve">HAMERSLEY IRON PTY. LIMITED </w:t>
      </w:r>
      <w:r>
        <w:t xml:space="preserve">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Company</w:t>
      </w:r>
      <w:r>
        <w:t>).</w:t>
      </w:r>
    </w:p>
    <w:p>
      <w:pPr>
        <w:pStyle w:val="yMiscellaneousBody"/>
        <w:tabs>
          <w:tab w:val="right" w:pos="9080"/>
        </w:tabs>
        <w:rPr>
          <w:b/>
        </w:rPr>
      </w:pPr>
      <w:r>
        <w:rPr>
          <w:b/>
        </w:rPr>
        <w:t>RECITALS</w:t>
      </w:r>
    </w:p>
    <w:p>
      <w:pPr>
        <w:pStyle w:val="yMiscellaneousBody"/>
        <w:ind w:left="560" w:hanging="560"/>
      </w:pPr>
      <w:r>
        <w:rPr>
          <w:b/>
        </w:rPr>
        <w:t>A.</w:t>
      </w:r>
      <w:r>
        <w:tab/>
        <w:t xml:space="preserve">The State and the Company are parties to the agreement dated 8 October 1968,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and which as subsequently added to, varied or amended is referred to in this Agreement as the </w:t>
      </w:r>
      <w:del w:id="2767" w:author="svcMRProcess" w:date="2020-02-17T10:05:00Z">
        <w:r>
          <w:delText>"</w:delText>
        </w:r>
      </w:del>
      <w:ins w:id="2768" w:author="svcMRProcess" w:date="2020-02-17T10:05:00Z">
        <w:r>
          <w:t>“</w:t>
        </w:r>
      </w:ins>
      <w:r>
        <w:rPr>
          <w:b/>
        </w:rPr>
        <w:t>Principal Agreement</w:t>
      </w:r>
      <w:del w:id="2769" w:author="svcMRProcess" w:date="2020-02-17T10:05:00Z">
        <w:r>
          <w:delText>".</w:delText>
        </w:r>
      </w:del>
      <w:ins w:id="2770" w:author="svcMRProcess" w:date="2020-02-17T10:05:00Z">
        <w:r>
          <w:t>”.</w:t>
        </w:r>
      </w:ins>
    </w:p>
    <w:p>
      <w:pPr>
        <w:pStyle w:val="yMiscellaneousBody"/>
        <w:ind w:left="560" w:hanging="560"/>
      </w:pPr>
      <w:r>
        <w:rPr>
          <w:b/>
        </w:rPr>
        <w:t>B.</w:t>
      </w:r>
      <w:r>
        <w:tab/>
        <w:t>The State and the Company wish to vary the Principal Agreement.</w:t>
      </w:r>
    </w:p>
    <w:p>
      <w:pPr>
        <w:pStyle w:val="yMiscellaneousBody"/>
        <w:tabs>
          <w:tab w:val="right" w:pos="9080"/>
        </w:tabs>
        <w:rPr>
          <w:b/>
        </w:rPr>
      </w:pPr>
      <w:r>
        <w:rPr>
          <w:b/>
        </w:rPr>
        <w:t>THE PARTIES AGREE AS FOLLOWS:</w:t>
      </w:r>
    </w:p>
    <w:p>
      <w:pPr>
        <w:pStyle w:val="yMiscellaneousBody"/>
        <w:ind w:left="560" w:hanging="560"/>
      </w:pPr>
      <w:r>
        <w:rPr>
          <w:b/>
        </w:rPr>
        <w:t>1</w:t>
      </w:r>
      <w:r>
        <w:t>.</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p>
    <w:p>
      <w:pPr>
        <w:pStyle w:val="yMiscellaneousBody"/>
        <w:keepNext/>
        <w:ind w:left="561" w:hanging="561"/>
      </w:pPr>
      <w:r>
        <w:rPr>
          <w:b/>
        </w:rPr>
        <w:t>4.</w:t>
      </w:r>
      <w:r>
        <w:rPr>
          <w:b/>
        </w:rPr>
        <w:tab/>
      </w:r>
      <w:r>
        <w:t>The Principal Agreement is varied:</w:t>
      </w:r>
    </w:p>
    <w:p>
      <w:pPr>
        <w:pStyle w:val="yMiscellaneousBody"/>
        <w:ind w:left="1140" w:hanging="560"/>
      </w:pPr>
      <w:r>
        <w:t>(1)</w:t>
      </w:r>
      <w:r>
        <w:tab/>
        <w:t>in clause 1:</w:t>
      </w:r>
    </w:p>
    <w:p>
      <w:pPr>
        <w:pStyle w:val="yMiscellaneousBody"/>
        <w:ind w:left="1700" w:hanging="560"/>
      </w:pPr>
      <w:r>
        <w:t>(a)</w:t>
      </w:r>
      <w:r>
        <w:tab/>
        <w:t xml:space="preserve">by inserting in the appropriate alphabetical positions the following new definitions: </w:t>
      </w:r>
    </w:p>
    <w:p>
      <w:pPr>
        <w:pStyle w:val="yMiscellaneousBody"/>
        <w:ind w:left="1700"/>
      </w:pPr>
      <w:del w:id="2771" w:author="svcMRProcess" w:date="2020-02-17T10:05:00Z">
        <w:r>
          <w:delText>"</w:delText>
        </w:r>
      </w:del>
      <w:ins w:id="2772" w:author="svcMRProcess" w:date="2020-02-17T10:05:00Z">
        <w:r>
          <w:t>“</w:t>
        </w:r>
      </w:ins>
      <w:r>
        <w:t>approved proposal</w:t>
      </w:r>
      <w:del w:id="2773" w:author="svcMRProcess" w:date="2020-02-17T10:05:00Z">
        <w:r>
          <w:delText>"</w:delText>
        </w:r>
      </w:del>
      <w:ins w:id="2774" w:author="svcMRProcess" w:date="2020-02-17T10:05:00Z">
        <w:r>
          <w:t>”</w:t>
        </w:r>
      </w:ins>
      <w:r>
        <w:t xml:space="preserve"> means a proposal approved or determined under this Agreement;</w:t>
      </w:r>
    </w:p>
    <w:p>
      <w:pPr>
        <w:pStyle w:val="yMiscellaneousBody"/>
        <w:ind w:left="1700"/>
      </w:pPr>
      <w:del w:id="2775" w:author="svcMRProcess" w:date="2020-02-17T10:05:00Z">
        <w:r>
          <w:delText>"</w:delText>
        </w:r>
      </w:del>
      <w:ins w:id="2776" w:author="svcMRProcess" w:date="2020-02-17T10:05:00Z">
        <w:r>
          <w:t>“</w:t>
        </w:r>
      </w:ins>
      <w:r>
        <w:t>Integration Agreement</w:t>
      </w:r>
      <w:del w:id="2777" w:author="svcMRProcess" w:date="2020-02-17T10:05:00Z">
        <w:r>
          <w:delText>"</w:delText>
        </w:r>
      </w:del>
      <w:ins w:id="2778" w:author="svcMRProcess" w:date="2020-02-17T10:05:00Z">
        <w:r>
          <w:t>”</w:t>
        </w:r>
      </w:ins>
      <w:r>
        <w:t xml:space="preserve"> means:</w:t>
      </w:r>
    </w:p>
    <w:p>
      <w:pPr>
        <w:pStyle w:val="yMiscellaneousBody"/>
        <w:tabs>
          <w:tab w:val="left" w:pos="720"/>
        </w:tabs>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720"/>
        </w:tabs>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spacing w:before="140"/>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spacing w:before="140"/>
        <w:ind w:left="2262" w:hanging="561"/>
      </w:pPr>
      <w:r>
        <w:t>(j)</w:t>
      </w:r>
      <w:r>
        <w:tab/>
        <w:t xml:space="preserve">the agreement authorised by and as scheduled to the </w:t>
      </w:r>
      <w:r>
        <w:rPr>
          <w:i/>
        </w:rPr>
        <w:t>Iron Ore (</w:t>
      </w:r>
      <w:del w:id="2779" w:author="svcMRProcess" w:date="2020-02-17T10:05:00Z">
        <w:r>
          <w:rPr>
            <w:i/>
          </w:rPr>
          <w:delText>McCamey's</w:delText>
        </w:r>
      </w:del>
      <w:ins w:id="2780" w:author="svcMRProcess" w:date="2020-02-17T10:05:00Z">
        <w:r>
          <w:rPr>
            <w:i/>
          </w:rPr>
          <w:t>McCamey’s</w:t>
        </w:r>
      </w:ins>
      <w:r>
        <w:rPr>
          <w:i/>
        </w:rPr>
        <w:t xml:space="preserve"> Monster) Agreement Authorisation Act 1972</w:t>
      </w:r>
      <w:r>
        <w:t>, as from time to time added to,</w:t>
      </w:r>
      <w:del w:id="2781" w:author="svcMRProcess" w:date="2020-02-17T10:05:00Z">
        <w:r>
          <w:delText> </w:delText>
        </w:r>
      </w:del>
      <w:ins w:id="2782" w:author="svcMRProcess" w:date="2020-02-17T10:05:00Z">
        <w:r>
          <w:t xml:space="preserve"> </w:t>
        </w:r>
      </w:ins>
      <w:r>
        <w:t>varied or amended; or</w:t>
      </w:r>
    </w:p>
    <w:p>
      <w:pPr>
        <w:pStyle w:val="yMiscellaneousBody"/>
        <w:spacing w:before="140"/>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del w:id="2783" w:author="svcMRProcess" w:date="2020-02-17T10:05:00Z">
        <w:r>
          <w:delText>"</w:delText>
        </w:r>
      </w:del>
      <w:ins w:id="2784" w:author="svcMRProcess" w:date="2020-02-17T10:05:00Z">
        <w:r>
          <w:t>“</w:t>
        </w:r>
      </w:ins>
      <w:r>
        <w:t>Integration Proponent</w:t>
      </w:r>
      <w:del w:id="2785" w:author="svcMRProcess" w:date="2020-02-17T10:05:00Z">
        <w:r>
          <w:delText>"</w:delText>
        </w:r>
      </w:del>
      <w:ins w:id="2786" w:author="svcMRProcess" w:date="2020-02-17T10:05:00Z">
        <w:r>
          <w:t>”</w:t>
        </w:r>
      </w:ins>
      <w:r>
        <w:t xml:space="preserve"> means in relation to an Integration Agreement, </w:t>
      </w:r>
      <w:del w:id="2787" w:author="svcMRProcess" w:date="2020-02-17T10:05:00Z">
        <w:r>
          <w:delText>"</w:delText>
        </w:r>
      </w:del>
      <w:ins w:id="2788" w:author="svcMRProcess" w:date="2020-02-17T10:05:00Z">
        <w:r>
          <w:t>“</w:t>
        </w:r>
      </w:ins>
      <w:r>
        <w:t>the Company</w:t>
      </w:r>
      <w:del w:id="2789" w:author="svcMRProcess" w:date="2020-02-17T10:05:00Z">
        <w:r>
          <w:delText>"</w:delText>
        </w:r>
      </w:del>
      <w:ins w:id="2790" w:author="svcMRProcess" w:date="2020-02-17T10:05:00Z">
        <w:r>
          <w:t>”</w:t>
        </w:r>
      </w:ins>
      <w:r>
        <w:t xml:space="preserve"> or </w:t>
      </w:r>
      <w:del w:id="2791" w:author="svcMRProcess" w:date="2020-02-17T10:05:00Z">
        <w:r>
          <w:delText>"</w:delText>
        </w:r>
      </w:del>
      <w:ins w:id="2792" w:author="svcMRProcess" w:date="2020-02-17T10:05:00Z">
        <w:r>
          <w:t>“</w:t>
        </w:r>
      </w:ins>
      <w:r>
        <w:t>the Joint Venturers</w:t>
      </w:r>
      <w:del w:id="2793" w:author="svcMRProcess" w:date="2020-02-17T10:05:00Z">
        <w:r>
          <w:delText>"</w:delText>
        </w:r>
      </w:del>
      <w:ins w:id="2794" w:author="svcMRProcess" w:date="2020-02-17T10:05:00Z">
        <w:r>
          <w:t>”</w:t>
        </w:r>
      </w:ins>
      <w:r>
        <w:t xml:space="preserve"> as the case may be as defined in, and for the purpose of, that Integration Agreement;</w:t>
      </w:r>
    </w:p>
    <w:p>
      <w:pPr>
        <w:pStyle w:val="yMiscellaneousBody"/>
        <w:tabs>
          <w:tab w:val="left" w:pos="720"/>
        </w:tabs>
        <w:ind w:left="2240" w:hanging="720"/>
      </w:pPr>
      <w:del w:id="2795" w:author="svcMRProcess" w:date="2020-02-17T10:05:00Z">
        <w:r>
          <w:delText>"</w:delText>
        </w:r>
      </w:del>
      <w:ins w:id="2796" w:author="svcMRProcess" w:date="2020-02-17T10:05:00Z">
        <w:r>
          <w:t>“</w:t>
        </w:r>
      </w:ins>
      <w:r>
        <w:t>Related Entity</w:t>
      </w:r>
      <w:del w:id="2797" w:author="svcMRProcess" w:date="2020-02-17T10:05:00Z">
        <w:r>
          <w:delText>"</w:delText>
        </w:r>
      </w:del>
      <w:ins w:id="2798" w:author="svcMRProcess" w:date="2020-02-17T10:05:00Z">
        <w:r>
          <w:t>”</w:t>
        </w:r>
      </w:ins>
      <w:r>
        <w:t xml:space="preserve"> means a company in which:</w:t>
      </w:r>
    </w:p>
    <w:p>
      <w:pPr>
        <w:pStyle w:val="yMiscellaneousBody"/>
        <w:tabs>
          <w:tab w:val="left" w:pos="720"/>
        </w:tabs>
        <w:ind w:left="2260" w:hanging="560"/>
      </w:pPr>
      <w:r>
        <w:t>(a)</w:t>
      </w:r>
      <w:r>
        <w:tab/>
        <w:t>as at 21 June 2010; and</w:t>
      </w:r>
    </w:p>
    <w:p>
      <w:pPr>
        <w:pStyle w:val="yMiscellaneousBody"/>
        <w:tabs>
          <w:tab w:val="left" w:pos="720"/>
        </w:tabs>
        <w:ind w:left="2260" w:hanging="560"/>
      </w:pPr>
      <w:r>
        <w:t>(b)</w:t>
      </w:r>
      <w:r>
        <w:tab/>
        <w:t>after 21 June 2010, with the approval of the Minister,</w:t>
      </w:r>
    </w:p>
    <w:p>
      <w:pPr>
        <w:pStyle w:val="yMiscellaneousBody"/>
        <w:tabs>
          <w:tab w:val="left" w:pos="720"/>
        </w:tabs>
        <w:ind w:left="170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720"/>
        </w:tabs>
        <w:spacing w:before="140"/>
        <w:ind w:left="2262" w:hanging="561"/>
      </w:pPr>
      <w:r>
        <w:t>(c)</w:t>
      </w:r>
      <w:r>
        <w:tab/>
        <w:t>Rio Tinto Limited ABN 96 004 458 404; or</w:t>
      </w:r>
    </w:p>
    <w:p>
      <w:pPr>
        <w:pStyle w:val="yMiscellaneousBody"/>
        <w:tabs>
          <w:tab w:val="left" w:pos="720"/>
        </w:tabs>
        <w:spacing w:before="140"/>
        <w:ind w:left="2262" w:hanging="561"/>
      </w:pPr>
      <w:r>
        <w:t>(d)</w:t>
      </w:r>
      <w:r>
        <w:tab/>
        <w:t>BHP Billiton Limited ABN 49 004 028 077; or</w:t>
      </w:r>
    </w:p>
    <w:p>
      <w:pPr>
        <w:pStyle w:val="yMiscellaneousBody"/>
        <w:tabs>
          <w:tab w:val="left" w:pos="720"/>
        </w:tabs>
        <w:spacing w:before="140"/>
        <w:ind w:left="2262" w:hanging="561"/>
      </w:pPr>
      <w:r>
        <w:t>(e)</w:t>
      </w:r>
      <w:r>
        <w:tab/>
        <w:t>those companies referred to in paragraphs (c) and (d) in aggregate;</w:t>
      </w:r>
    </w:p>
    <w:p>
      <w:pPr>
        <w:pStyle w:val="yMiscellaneousBody"/>
        <w:ind w:left="1700"/>
      </w:pPr>
      <w:del w:id="2799" w:author="svcMRProcess" w:date="2020-02-17T10:05:00Z">
        <w:r>
          <w:delText>"</w:delText>
        </w:r>
      </w:del>
      <w:ins w:id="2800" w:author="svcMRProcess" w:date="2020-02-17T10:05:00Z">
        <w:r>
          <w:t>“</w:t>
        </w:r>
      </w:ins>
      <w:r>
        <w:t>variation date</w:t>
      </w:r>
      <w:del w:id="2801" w:author="svcMRProcess" w:date="2020-02-17T10:05:00Z">
        <w:r>
          <w:delText>"</w:delText>
        </w:r>
      </w:del>
      <w:ins w:id="2802" w:author="svcMRProcess" w:date="2020-02-17T10:05:00Z">
        <w:r>
          <w:t>”</w:t>
        </w:r>
      </w:ins>
      <w:r>
        <w:t xml:space="preserve"> means the date on which clause 4 of the variation agreement made on or about 17 November 2010 between the State and the Company comes into operation;</w:t>
      </w:r>
    </w:p>
    <w:p>
      <w:pPr>
        <w:pStyle w:val="yMiscellaneousBody"/>
        <w:ind w:left="1700" w:hanging="560"/>
      </w:pPr>
      <w:r>
        <w:t>(b)</w:t>
      </w:r>
      <w:r>
        <w:tab/>
        <w:t xml:space="preserve">in the definition of </w:t>
      </w:r>
      <w:del w:id="2803" w:author="svcMRProcess" w:date="2020-02-17T10:05:00Z">
        <w:r>
          <w:delText>"</w:delText>
        </w:r>
      </w:del>
      <w:ins w:id="2804" w:author="svcMRProcess" w:date="2020-02-17T10:05:00Z">
        <w:r>
          <w:t>“</w:t>
        </w:r>
      </w:ins>
      <w:r>
        <w:t>mineral lease</w:t>
      </w:r>
      <w:del w:id="2805" w:author="svcMRProcess" w:date="2020-02-17T10:05:00Z">
        <w:r>
          <w:delText>"</w:delText>
        </w:r>
      </w:del>
      <w:ins w:id="2806" w:author="svcMRProcess" w:date="2020-02-17T10:05:00Z">
        <w:r>
          <w:t>”</w:t>
        </w:r>
      </w:ins>
      <w:r>
        <w:t xml:space="preserve"> by inserting </w:t>
      </w:r>
      <w:del w:id="2807" w:author="svcMRProcess" w:date="2020-02-17T10:05:00Z">
        <w:r>
          <w:delText>"</w:delText>
        </w:r>
      </w:del>
      <w:ins w:id="2808" w:author="svcMRProcess" w:date="2020-02-17T10:05:00Z">
        <w:r>
          <w:t>“</w:t>
        </w:r>
      </w:ins>
      <w:r>
        <w:t>and any areas added to it pursuant to clause 7B</w:t>
      </w:r>
      <w:del w:id="2809" w:author="svcMRProcess" w:date="2020-02-17T10:05:00Z">
        <w:r>
          <w:delText>"</w:delText>
        </w:r>
      </w:del>
      <w:ins w:id="2810" w:author="svcMRProcess" w:date="2020-02-17T10:05:00Z">
        <w:r>
          <w:t>”</w:t>
        </w:r>
      </w:ins>
      <w:r>
        <w:t xml:space="preserve"> before the semi colon;</w:t>
      </w:r>
    </w:p>
    <w:p>
      <w:pPr>
        <w:pStyle w:val="yMiscellaneousBody"/>
        <w:ind w:left="1700" w:hanging="560"/>
      </w:pPr>
      <w:r>
        <w:t>(c)</w:t>
      </w:r>
      <w:r>
        <w:tab/>
        <w:t xml:space="preserve">in the sentence beginning </w:t>
      </w:r>
      <w:del w:id="2811" w:author="svcMRProcess" w:date="2020-02-17T10:05:00Z">
        <w:r>
          <w:delText>"</w:delText>
        </w:r>
      </w:del>
      <w:ins w:id="2812" w:author="svcMRProcess" w:date="2020-02-17T10:05:00Z">
        <w:r>
          <w:t>“</w:t>
        </w:r>
      </w:ins>
      <w:r>
        <w:t>References to this Agreement</w:t>
      </w:r>
      <w:del w:id="2813" w:author="svcMRProcess" w:date="2020-02-17T10:05:00Z">
        <w:r>
          <w:delText>"</w:delText>
        </w:r>
      </w:del>
      <w:ins w:id="2814" w:author="svcMRProcess" w:date="2020-02-17T10:05:00Z">
        <w:r>
          <w:t>”</w:t>
        </w:r>
      </w:ins>
      <w:r>
        <w:t xml:space="preserve"> by deleting </w:t>
      </w:r>
      <w:del w:id="2815" w:author="svcMRProcess" w:date="2020-02-17T10:05:00Z">
        <w:r>
          <w:delText>"</w:delText>
        </w:r>
      </w:del>
      <w:ins w:id="2816" w:author="svcMRProcess" w:date="2020-02-17T10:05:00Z">
        <w:r>
          <w:t>“</w:t>
        </w:r>
      </w:ins>
      <w:r>
        <w:t>amended</w:t>
      </w:r>
      <w:del w:id="2817" w:author="svcMRProcess" w:date="2020-02-17T10:05:00Z">
        <w:r>
          <w:delText>"</w:delText>
        </w:r>
      </w:del>
      <w:ins w:id="2818" w:author="svcMRProcess" w:date="2020-02-17T10:05:00Z">
        <w:r>
          <w:t>”</w:t>
        </w:r>
      </w:ins>
      <w:r>
        <w:t xml:space="preserve"> and inserting </w:t>
      </w:r>
      <w:del w:id="2819" w:author="svcMRProcess" w:date="2020-02-17T10:05:00Z">
        <w:r>
          <w:delText>"</w:delText>
        </w:r>
      </w:del>
      <w:ins w:id="2820" w:author="svcMRProcess" w:date="2020-02-17T10:05:00Z">
        <w:r>
          <w:t>“</w:t>
        </w:r>
      </w:ins>
      <w:r>
        <w:t>added to, varied or amended</w:t>
      </w:r>
      <w:del w:id="2821" w:author="svcMRProcess" w:date="2020-02-17T10:05:00Z">
        <w:r>
          <w:delText>"</w:delText>
        </w:r>
      </w:del>
      <w:ins w:id="2822" w:author="svcMRProcess" w:date="2020-02-17T10:05:00Z">
        <w:r>
          <w:t>”</w:t>
        </w:r>
      </w:ins>
      <w:r>
        <w:t xml:space="preserve"> after </w:t>
      </w:r>
      <w:del w:id="2823" w:author="svcMRProcess" w:date="2020-02-17T10:05:00Z">
        <w:r>
          <w:delText>"</w:delText>
        </w:r>
      </w:del>
      <w:ins w:id="2824" w:author="svcMRProcess" w:date="2020-02-17T10:05:00Z">
        <w:r>
          <w:t>“</w:t>
        </w:r>
      </w:ins>
      <w:r>
        <w:t>from time to time;</w:t>
      </w:r>
    </w:p>
    <w:p>
      <w:pPr>
        <w:pStyle w:val="yMiscellaneousBody"/>
        <w:ind w:left="1700" w:hanging="560"/>
      </w:pPr>
      <w:r>
        <w:t>(d)</w:t>
      </w:r>
      <w:r>
        <w:tab/>
        <w:t xml:space="preserve">in the sentence beginning </w:t>
      </w:r>
      <w:del w:id="2825" w:author="svcMRProcess" w:date="2020-02-17T10:05:00Z">
        <w:r>
          <w:delText>"</w:delText>
        </w:r>
      </w:del>
      <w:ins w:id="2826" w:author="svcMRProcess" w:date="2020-02-17T10:05:00Z">
        <w:r>
          <w:t>“</w:t>
        </w:r>
      </w:ins>
      <w:r>
        <w:t>Words and phrases</w:t>
      </w:r>
      <w:del w:id="2827" w:author="svcMRProcess" w:date="2020-02-17T10:05:00Z">
        <w:r>
          <w:delText>"</w:delText>
        </w:r>
      </w:del>
      <w:ins w:id="2828" w:author="svcMRProcess" w:date="2020-02-17T10:05:00Z">
        <w:r>
          <w:t>”</w:t>
        </w:r>
      </w:ins>
      <w:r>
        <w:t xml:space="preserve"> by inserting </w:t>
      </w:r>
      <w:del w:id="2829" w:author="svcMRProcess" w:date="2020-02-17T10:05:00Z">
        <w:r>
          <w:delText>"</w:delText>
        </w:r>
      </w:del>
      <w:ins w:id="2830" w:author="svcMRProcess" w:date="2020-02-17T10:05:00Z">
        <w:r>
          <w:t>“</w:t>
        </w:r>
      </w:ins>
      <w:r>
        <w:t>from time to time</w:t>
      </w:r>
      <w:del w:id="2831" w:author="svcMRProcess" w:date="2020-02-17T10:05:00Z">
        <w:r>
          <w:delText>"</w:delText>
        </w:r>
      </w:del>
      <w:ins w:id="2832" w:author="svcMRProcess" w:date="2020-02-17T10:05:00Z">
        <w:r>
          <w:t>”</w:t>
        </w:r>
      </w:ins>
      <w:r>
        <w:t xml:space="preserve"> after </w:t>
      </w:r>
      <w:del w:id="2833" w:author="svcMRProcess" w:date="2020-02-17T10:05:00Z">
        <w:r>
          <w:delText>"</w:delText>
        </w:r>
      </w:del>
      <w:ins w:id="2834" w:author="svcMRProcess" w:date="2020-02-17T10:05:00Z">
        <w:r>
          <w:t>“</w:t>
        </w:r>
      </w:ins>
      <w:r>
        <w:t>meanings are</w:t>
      </w:r>
      <w:del w:id="2835" w:author="svcMRProcess" w:date="2020-02-17T10:05:00Z">
        <w:r>
          <w:delText>";</w:delText>
        </w:r>
      </w:del>
      <w:ins w:id="2836" w:author="svcMRProcess" w:date="2020-02-17T10:05:00Z">
        <w:r>
          <w:t>”;</w:t>
        </w:r>
      </w:ins>
    </w:p>
    <w:p>
      <w:pPr>
        <w:pStyle w:val="yMiscellaneousBody"/>
        <w:ind w:left="1700" w:hanging="560"/>
      </w:pPr>
      <w:r>
        <w:t>(e)</w:t>
      </w:r>
      <w:r>
        <w:tab/>
        <w:t xml:space="preserve">in the sentence beginning </w:t>
      </w:r>
      <w:del w:id="2837" w:author="svcMRProcess" w:date="2020-02-17T10:05:00Z">
        <w:r>
          <w:delText>"</w:delText>
        </w:r>
      </w:del>
      <w:ins w:id="2838" w:author="svcMRProcess" w:date="2020-02-17T10:05:00Z">
        <w:r>
          <w:t>“</w:t>
        </w:r>
      </w:ins>
      <w:r>
        <w:t>Marginal notes</w:t>
      </w:r>
      <w:del w:id="2839" w:author="svcMRProcess" w:date="2020-02-17T10:05:00Z">
        <w:r>
          <w:delText>"</w:delText>
        </w:r>
      </w:del>
      <w:ins w:id="2840" w:author="svcMRProcess" w:date="2020-02-17T10:05:00Z">
        <w:r>
          <w:t>”</w:t>
        </w:r>
      </w:ins>
      <w:r>
        <w:t xml:space="preserve"> by inserting </w:t>
      </w:r>
      <w:del w:id="2841" w:author="svcMRProcess" w:date="2020-02-17T10:05:00Z">
        <w:r>
          <w:delText>"</w:delText>
        </w:r>
      </w:del>
      <w:ins w:id="2842" w:author="svcMRProcess" w:date="2020-02-17T10:05:00Z">
        <w:r>
          <w:t>“</w:t>
        </w:r>
      </w:ins>
      <w:r>
        <w:t>and clause headings</w:t>
      </w:r>
      <w:del w:id="2843" w:author="svcMRProcess" w:date="2020-02-17T10:05:00Z">
        <w:r>
          <w:delText>"</w:delText>
        </w:r>
      </w:del>
      <w:ins w:id="2844" w:author="svcMRProcess" w:date="2020-02-17T10:05:00Z">
        <w:r>
          <w:t>”</w:t>
        </w:r>
      </w:ins>
      <w:r>
        <w:t xml:space="preserve"> after notes; and</w:t>
      </w:r>
    </w:p>
    <w:p>
      <w:pPr>
        <w:pStyle w:val="yMiscellaneousBody"/>
        <w:ind w:left="1700" w:hanging="560"/>
      </w:pPr>
      <w:r>
        <w:t>(f)</w:t>
      </w:r>
      <w:r>
        <w:tab/>
        <w:t>by inserting after the sentence referred to in clause 4(1)(e) the following new sentences:</w:t>
      </w:r>
    </w:p>
    <w:p>
      <w:pPr>
        <w:pStyle w:val="yMiscellaneousBody"/>
        <w:tabs>
          <w:tab w:val="left" w:pos="1440"/>
        </w:tabs>
        <w:ind w:left="1700"/>
      </w:pPr>
      <w:del w:id="2845" w:author="svcMRProcess" w:date="2020-02-17T10:05:00Z">
        <w:r>
          <w:delText>"</w:delText>
        </w:r>
      </w:del>
      <w:ins w:id="2846" w:author="svcMRProcess" w:date="2020-02-17T10:05:00Z">
        <w:r>
          <w:t>“</w:t>
        </w:r>
      </w:ins>
      <w:r>
        <w:t>Words in the singular shall include the plural and words in</w:t>
      </w:r>
      <w:del w:id="2847" w:author="svcMRProcess" w:date="2020-02-17T10:05:00Z">
        <w:r>
          <w:delText xml:space="preserve"> </w:delText>
        </w:r>
      </w:del>
      <w:ins w:id="2848" w:author="svcMRProcess" w:date="2020-02-17T10:05:00Z">
        <w:r>
          <w:t> </w:t>
        </w:r>
      </w:ins>
      <w:r>
        <w:t>the plural shall include the singular according to the requirements of the context.</w:t>
      </w:r>
    </w:p>
    <w:p>
      <w:pPr>
        <w:pStyle w:val="yMiscellaneousBody"/>
        <w:tabs>
          <w:tab w:val="left" w:pos="1440"/>
        </w:tabs>
        <w:ind w:left="1700"/>
      </w:pPr>
      <w:r>
        <w:t>Nothing in this Agreement shall be construed:</w:t>
      </w:r>
    </w:p>
    <w:p>
      <w:pPr>
        <w:pStyle w:val="yMiscellaneousBody"/>
        <w:tabs>
          <w:tab w:val="left" w:pos="1440"/>
        </w:tabs>
        <w:ind w:left="2260" w:hanging="560"/>
      </w:pPr>
      <w:r>
        <w:t>(a)</w:t>
      </w:r>
      <w:r>
        <w:tab/>
        <w:t>to exempt the Company from compliance with any requirement in connection with the protection of the</w:t>
      </w:r>
      <w:del w:id="2849" w:author="svcMRProcess" w:date="2020-02-17T10:05:00Z">
        <w:r>
          <w:delText xml:space="preserve"> </w:delText>
        </w:r>
      </w:del>
      <w:ins w:id="2850" w:author="svcMRProcess" w:date="2020-02-17T10:05:00Z">
        <w:r>
          <w:t> </w:t>
        </w:r>
      </w:ins>
      <w:r>
        <w:t>environment arising out of or incidental to its activities under this Agreement that may be made by or under the EP Act; or</w:t>
      </w:r>
    </w:p>
    <w:p>
      <w:pPr>
        <w:pStyle w:val="yMiscellaneousBody"/>
        <w:tabs>
          <w:tab w:val="left" w:pos="1440"/>
        </w:tabs>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1440"/>
        </w:tabs>
        <w:ind w:left="2260" w:hanging="560"/>
      </w:pPr>
      <w:r>
        <w:t>(c)</w:t>
      </w:r>
      <w:r>
        <w:tab/>
        <w:t xml:space="preserve">to exempt the Company from compliance with the provisions of the </w:t>
      </w:r>
      <w:r>
        <w:rPr>
          <w:i/>
        </w:rPr>
        <w:t xml:space="preserve">Aboriginal Heritage Act 1972 </w:t>
      </w:r>
      <w:r>
        <w:t>(WA</w:t>
      </w:r>
      <w:del w:id="2851" w:author="svcMRProcess" w:date="2020-02-17T10:05:00Z">
        <w:r>
          <w:delText>).";</w:delText>
        </w:r>
      </w:del>
      <w:ins w:id="2852" w:author="svcMRProcess" w:date="2020-02-17T10:05:00Z">
        <w:r>
          <w:t>).”;</w:t>
        </w:r>
      </w:ins>
    </w:p>
    <w:p>
      <w:pPr>
        <w:pStyle w:val="yMiscellaneousBody"/>
        <w:ind w:left="1140" w:hanging="560"/>
        <w:rPr>
          <w:i/>
        </w:rPr>
      </w:pPr>
      <w:r>
        <w:t>(2)</w:t>
      </w:r>
      <w:r>
        <w:tab/>
        <w:t xml:space="preserve">by inserting after clause 5 the following new clauses: </w:t>
      </w:r>
    </w:p>
    <w:p>
      <w:pPr>
        <w:pStyle w:val="yMiscellaneousBody"/>
        <w:tabs>
          <w:tab w:val="left" w:pos="720"/>
        </w:tabs>
        <w:ind w:left="1160" w:hanging="20"/>
        <w:rPr>
          <w:b/>
        </w:rPr>
      </w:pPr>
      <w:del w:id="2853" w:author="svcMRProcess" w:date="2020-02-17T10:05:00Z">
        <w:r>
          <w:delText>"</w:delText>
        </w:r>
      </w:del>
      <w:ins w:id="2854" w:author="svcMRProcess" w:date="2020-02-17T10:05:00Z">
        <w:r>
          <w:t>“</w:t>
        </w:r>
      </w:ins>
      <w:r>
        <w:rPr>
          <w:b/>
        </w:rPr>
        <w:t>Additional proposals</w:t>
      </w:r>
    </w:p>
    <w:p>
      <w:pPr>
        <w:pStyle w:val="yMiscellaneousBody"/>
        <w:tabs>
          <w:tab w:val="left" w:pos="1700"/>
        </w:tabs>
        <w:ind w:left="2260" w:hanging="1140"/>
        <w:rPr>
          <w:b/>
          <w:i/>
        </w:rPr>
      </w:pPr>
      <w:r>
        <w:t>5A.</w:t>
      </w:r>
      <w:r>
        <w:tab/>
        <w:t>(1)</w:t>
      </w:r>
      <w:r>
        <w:tab/>
        <w:t>If the Company, at any time during the continuance of</w:t>
      </w:r>
      <w:del w:id="2855" w:author="svcMRProcess" w:date="2020-02-17T10:05:00Z">
        <w:r>
          <w:delText xml:space="preserve"> </w:delText>
        </w:r>
      </w:del>
      <w:ins w:id="2856" w:author="svcMRProcess" w:date="2020-02-17T10:05:00Z">
        <w:r>
          <w:t> </w:t>
        </w:r>
      </w:ins>
      <w:r>
        <w:t xml:space="preserve">this Agreement after the variation date, desires to significantly modify, expand or otherwise vary its activities carried on pursuant to this Agreement (other 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p>
    <w:p>
      <w:pPr>
        <w:pStyle w:val="yMiscellaneousBody"/>
        <w:tabs>
          <w:tab w:val="left" w:pos="1440"/>
        </w:tabs>
        <w:ind w:left="226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w:t>
      </w:r>
      <w:del w:id="2857" w:author="svcMRProcess" w:date="2020-02-17T10:05:00Z">
        <w:r>
          <w:delText xml:space="preserve"> </w:delText>
        </w:r>
      </w:del>
      <w:ins w:id="2858" w:author="svcMRProcess" w:date="2020-02-17T10:05:00Z">
        <w:r>
          <w:t> </w:t>
        </w:r>
      </w:ins>
      <w:r>
        <w:t>any works installations or facilities constructed or established under a Government agreement.</w:t>
      </w:r>
      <w:del w:id="2859" w:author="svcMRProcess" w:date="2020-02-17T10:05:00Z">
        <w:r>
          <w:delText xml:space="preserve">  </w:delText>
        </w:r>
      </w:del>
    </w:p>
    <w:p>
      <w:pPr>
        <w:pStyle w:val="yMiscellaneousBody"/>
        <w:tabs>
          <w:tab w:val="left" w:pos="1440"/>
        </w:tabs>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440"/>
        </w:tabs>
        <w:ind w:left="2260" w:hanging="560"/>
      </w:pPr>
      <w:r>
        <w:t>(4)</w:t>
      </w:r>
      <w:r>
        <w:tab/>
        <w:t>At the time when the Company submits the said proposals it shall submit to the Minister details of any</w:t>
      </w:r>
      <w:del w:id="2860" w:author="svcMRProcess" w:date="2020-02-17T10:05:00Z">
        <w:r>
          <w:delText xml:space="preserve"> </w:delText>
        </w:r>
      </w:del>
      <w:ins w:id="2861" w:author="svcMRProcess" w:date="2020-02-17T10:05:00Z">
        <w:r>
          <w:t> </w:t>
        </w:r>
      </w:ins>
      <w:r>
        <w:t>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w:t>
      </w:r>
      <w:del w:id="2862" w:author="svcMRProcess" w:date="2020-02-17T10:05:00Z">
        <w:r>
          <w:delText> </w:delText>
        </w:r>
      </w:del>
      <w:ins w:id="2863" w:author="svcMRProcess" w:date="2020-02-17T10:05:00Z">
        <w:r>
          <w:t xml:space="preserve"> </w:t>
        </w:r>
      </w:ins>
      <w:r>
        <w:t>shall, if required by the Minister, consult with the Minister with respect thereto.</w:t>
      </w:r>
    </w:p>
    <w:p>
      <w:pPr>
        <w:pStyle w:val="yMiscellaneousBody"/>
        <w:tabs>
          <w:tab w:val="left" w:pos="1440"/>
        </w:tabs>
        <w:ind w:left="2260" w:hanging="560"/>
      </w:pPr>
      <w:r>
        <w:t>(5)</w:t>
      </w:r>
      <w:r>
        <w:tab/>
        <w:t>The Company may withdraw its proposals pursuant to subclause (1) at any time before approval thereof, or where any decision in respect thereof is referred to arbitration as referred to in clause 5B, within 3</w:t>
      </w:r>
      <w:del w:id="2864" w:author="svcMRProcess" w:date="2020-02-17T10:05:00Z">
        <w:r>
          <w:delText xml:space="preserve"> </w:delText>
        </w:r>
      </w:del>
      <w:ins w:id="2865" w:author="svcMRProcess" w:date="2020-02-17T10:05:00Z">
        <w:r>
          <w:t> </w:t>
        </w:r>
      </w:ins>
      <w:r>
        <w:t>months</w:t>
      </w:r>
      <w:del w:id="2866" w:author="svcMRProcess" w:date="2020-02-17T10:05:00Z">
        <w:r>
          <w:delText> </w:delText>
        </w:r>
      </w:del>
      <w:ins w:id="2867" w:author="svcMRProcess" w:date="2020-02-17T10:05:00Z">
        <w:r>
          <w:t xml:space="preserve"> </w:t>
        </w:r>
      </w:ins>
      <w:r>
        <w:t>after the award by notice to the Minister that it</w:t>
      </w:r>
      <w:del w:id="2868" w:author="svcMRProcess" w:date="2020-02-17T10:05:00Z">
        <w:r>
          <w:delText> </w:delText>
        </w:r>
      </w:del>
      <w:ins w:id="2869" w:author="svcMRProcess" w:date="2020-02-17T10:05:00Z">
        <w:r>
          <w:t xml:space="preserve"> </w:t>
        </w:r>
      </w:ins>
      <w:r>
        <w:t>shall not be proceeding with the same.</w:t>
      </w:r>
    </w:p>
    <w:p>
      <w:pPr>
        <w:pStyle w:val="yMiscellaneousBody"/>
        <w:tabs>
          <w:tab w:val="left" w:pos="1440"/>
        </w:tabs>
        <w:ind w:left="1140"/>
        <w:rPr>
          <w:b/>
        </w:rPr>
      </w:pPr>
      <w:r>
        <w:rPr>
          <w:b/>
        </w:rPr>
        <w:t xml:space="preserve">Consideration of </w:t>
      </w:r>
      <w:del w:id="2870" w:author="svcMRProcess" w:date="2020-02-17T10:05:00Z">
        <w:r>
          <w:rPr>
            <w:b/>
          </w:rPr>
          <w:delText>Company's</w:delText>
        </w:r>
      </w:del>
      <w:ins w:id="2871" w:author="svcMRProcess" w:date="2020-02-17T10:05:00Z">
        <w:r>
          <w:rPr>
            <w:b/>
          </w:rPr>
          <w:t>Company’s</w:t>
        </w:r>
      </w:ins>
      <w:r>
        <w:rPr>
          <w:b/>
        </w:rPr>
        <w:t xml:space="preserve"> proposals under clause 5A</w:t>
      </w:r>
    </w:p>
    <w:p>
      <w:pPr>
        <w:pStyle w:val="yMiscellaneousBody"/>
        <w:tabs>
          <w:tab w:val="left" w:pos="1700"/>
        </w:tabs>
        <w:ind w:left="2260" w:hanging="1140"/>
      </w:pPr>
      <w:r>
        <w:t>5B.</w:t>
      </w:r>
      <w:r>
        <w:tab/>
        <w:t>(1)</w:t>
      </w:r>
      <w:r>
        <w:tab/>
        <w:t>In respect of each proposal pursuant to subclause (1) of clause 5A the Minister shall:</w:t>
      </w:r>
    </w:p>
    <w:p>
      <w:pPr>
        <w:pStyle w:val="yMiscellaneousBody"/>
        <w:tabs>
          <w:tab w:val="left" w:pos="2160"/>
        </w:tabs>
        <w:ind w:left="2840" w:hanging="560"/>
      </w:pPr>
      <w:r>
        <w:t>(a)</w:t>
      </w:r>
      <w:r>
        <w:tab/>
        <w:t>subject to the limitations set out below, refuse to approve the proposal (whether it requests the grant of new tenure or not) if the Minister is satisfied on reasonable grounds that is not in the public interest for the proposal to be approved; or</w:t>
      </w:r>
    </w:p>
    <w:p>
      <w:pPr>
        <w:pStyle w:val="yMiscellaneousBody"/>
        <w:tabs>
          <w:tab w:val="left" w:pos="2160"/>
        </w:tabs>
        <w:ind w:left="2840" w:hanging="560"/>
      </w:pPr>
      <w:r>
        <w:t>(b)</w:t>
      </w:r>
      <w:r>
        <w:tab/>
        <w:t>approve of the proposal without qualification or reservation; or</w:t>
      </w:r>
    </w:p>
    <w:p>
      <w:pPr>
        <w:pStyle w:val="yMiscellaneousBody"/>
        <w:tabs>
          <w:tab w:val="left" w:pos="2160"/>
        </w:tabs>
        <w:ind w:left="2840" w:hanging="560"/>
      </w:pPr>
      <w:r>
        <w:t>(c)</w:t>
      </w:r>
      <w:r>
        <w:tab/>
        <w:t>defer consideration of or decision upon the same until such time as the Company submits a further proposal or proposals in respect of some other of the matters mentioned in clause 5A(1) not covered by the said proposal; or</w:t>
      </w:r>
    </w:p>
    <w:p>
      <w:pPr>
        <w:pStyle w:val="yMiscellaneousBody"/>
        <w:tabs>
          <w:tab w:val="left" w:pos="2160"/>
        </w:tabs>
        <w:ind w:left="2840" w:hanging="56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440"/>
        </w:tabs>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228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720"/>
        </w:tabs>
        <w:ind w:left="2880" w:hanging="600"/>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pPr>
      <w:r>
        <w:t>(ii)</w:t>
      </w:r>
      <w:r>
        <w:tab/>
        <w:t>be contrary to or inconsistent with the planning and development policies and objectives of the State; or</w:t>
      </w:r>
    </w:p>
    <w:p>
      <w:pPr>
        <w:pStyle w:val="yMiscellaneousBody"/>
        <w:tabs>
          <w:tab w:val="left" w:pos="720"/>
        </w:tabs>
        <w:ind w:left="2880" w:hanging="600"/>
      </w:pPr>
      <w:r>
        <w:t>(iii)</w:t>
      </w:r>
      <w:r>
        <w:tab/>
        <w:t>detrimentally affect the rights and interests of third parties; or</w:t>
      </w:r>
    </w:p>
    <w:p>
      <w:pPr>
        <w:pStyle w:val="yMiscellaneousBody"/>
        <w:tabs>
          <w:tab w:val="left" w:pos="720"/>
        </w:tabs>
        <w:ind w:left="2880" w:hanging="600"/>
      </w:pPr>
      <w:r>
        <w:t>(iv)</w:t>
      </w:r>
      <w:r>
        <w:tab/>
        <w:t>detrimentally affect access to and use by others of the lands the subject of any grant or proposed grant to the Company.</w:t>
      </w:r>
    </w:p>
    <w:p>
      <w:pPr>
        <w:pStyle w:val="yMiscellaneousBody"/>
        <w:tabs>
          <w:tab w:val="left" w:pos="720"/>
        </w:tabs>
        <w:ind w:left="228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w:t>
      </w:r>
      <w:del w:id="2872" w:author="svcMRProcess" w:date="2020-02-17T10:05:00Z">
        <w:r>
          <w:delText> </w:delText>
        </w:r>
      </w:del>
      <w:ins w:id="2873" w:author="svcMRProcess" w:date="2020-02-17T10:05:00Z">
        <w:r>
          <w:t xml:space="preserve"> </w:t>
        </w:r>
      </w:ins>
      <w:r>
        <w:t>to clause 5C(5) the Minister, prior to the submission of the proposal, advised the Company in writing that the Minister has no public interest concerns (as defined in that clause) with the single preferred development (as referred to in clause</w:t>
      </w:r>
      <w:del w:id="2874" w:author="svcMRProcess" w:date="2020-02-17T10:05:00Z">
        <w:r>
          <w:delText xml:space="preserve"> </w:delText>
        </w:r>
      </w:del>
      <w:ins w:id="2875" w:author="svcMRProcess" w:date="2020-02-17T10:05:00Z">
        <w:r>
          <w:t> </w:t>
        </w:r>
      </w:ins>
      <w:r>
        <w:t>5C(5)(a)) the subject of the submitted proposals and those proposals are consistent (as to</w:t>
      </w:r>
      <w:del w:id="2876" w:author="svcMRProcess" w:date="2020-02-17T10:05:00Z">
        <w:r>
          <w:delText xml:space="preserve"> </w:delText>
        </w:r>
      </w:del>
      <w:ins w:id="2877" w:author="svcMRProcess" w:date="2020-02-17T10:05:00Z">
        <w:r>
          <w:t> </w:t>
        </w:r>
      </w:ins>
      <w:r>
        <w:t>their substantive scope and content) with the information provided to the Minister pursuant to clause 5C(5) in respect of that single preferred development.</w:t>
      </w:r>
    </w:p>
    <w:p>
      <w:pPr>
        <w:pStyle w:val="yMiscellaneousBody"/>
        <w:tabs>
          <w:tab w:val="left" w:pos="1440"/>
        </w:tabs>
        <w:ind w:left="2280" w:hanging="600"/>
      </w:pPr>
      <w:r>
        <w:t>(2)</w:t>
      </w:r>
      <w:r>
        <w:tab/>
        <w:t>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w:t>
      </w:r>
      <w:del w:id="2878" w:author="svcMRProcess" w:date="2020-02-17T10:05:00Z">
        <w:r>
          <w:delText xml:space="preserve"> </w:delText>
        </w:r>
      </w:del>
      <w:ins w:id="2879" w:author="svcMRProcess" w:date="2020-02-17T10:05:00Z">
        <w:r>
          <w:t> </w:t>
        </w:r>
      </w:ins>
      <w:r>
        <w:t>the EP Act.</w:t>
      </w:r>
    </w:p>
    <w:p>
      <w:pPr>
        <w:pStyle w:val="yMiscellaneousBody"/>
        <w:keepLines/>
        <w:tabs>
          <w:tab w:val="left" w:pos="1440"/>
        </w:tabs>
        <w:ind w:left="2262" w:hanging="561"/>
      </w:pPr>
      <w:r>
        <w:t>(3)</w:t>
      </w:r>
      <w:r>
        <w:tab/>
        <w:t>If the decision of the Minister is as mentioned in either</w:t>
      </w:r>
      <w:del w:id="2880" w:author="svcMRProcess" w:date="2020-02-17T10:05:00Z">
        <w:r>
          <w:delText> </w:delText>
        </w:r>
      </w:del>
      <w:ins w:id="2881" w:author="svcMRProcess" w:date="2020-02-17T10:05:00Z">
        <w:r>
          <w:t xml:space="preserve"> </w:t>
        </w:r>
      </w:ins>
      <w:r>
        <w:t>of paragraphs (a), (c) or (d) of subclause (1) the Minister shall afford the Company full opportunity to consult with him and should it so desire to submit new</w:t>
      </w:r>
      <w:del w:id="2882" w:author="svcMRProcess" w:date="2020-02-17T10:05:00Z">
        <w:r>
          <w:delText> </w:delText>
        </w:r>
      </w:del>
      <w:ins w:id="2883" w:author="svcMRProcess" w:date="2020-02-17T10:05:00Z">
        <w:r>
          <w:t xml:space="preserve"> </w:t>
        </w:r>
      </w:ins>
      <w:r>
        <w:t>or revised proposals either generally or in respect to some particular matter.</w:t>
      </w:r>
    </w:p>
    <w:p>
      <w:pPr>
        <w:pStyle w:val="yMiscellaneousBody"/>
        <w:tabs>
          <w:tab w:val="left" w:pos="1440"/>
        </w:tabs>
        <w:ind w:left="2260" w:hanging="560"/>
      </w:pPr>
      <w:r>
        <w:t>(4)</w:t>
      </w:r>
      <w:r>
        <w:tab/>
        <w:t>If the decision of the Minister is as mentioned in either</w:t>
      </w:r>
      <w:del w:id="2884" w:author="svcMRProcess" w:date="2020-02-17T10:05:00Z">
        <w:r>
          <w:delText> </w:delText>
        </w:r>
      </w:del>
      <w:ins w:id="2885" w:author="svcMRProcess" w:date="2020-02-17T10:05:00Z">
        <w:r>
          <w:t xml:space="preserve"> </w:t>
        </w:r>
      </w:ins>
      <w:r>
        <w:t>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p>
    <w:p>
      <w:pPr>
        <w:pStyle w:val="yMiscellaneousBody"/>
        <w:tabs>
          <w:tab w:val="left" w:pos="1440"/>
        </w:tabs>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tabs>
          <w:tab w:val="left" w:pos="1440"/>
        </w:tabs>
        <w:ind w:left="2260" w:hanging="560"/>
      </w:pPr>
      <w:r>
        <w:t>(6)</w:t>
      </w:r>
      <w:r>
        <w:tab/>
        <w:t>The Company shall implement the approved proposals in accordance with the terms thereof.</w:t>
      </w:r>
    </w:p>
    <w:p>
      <w:pPr>
        <w:pStyle w:val="yMiscellaneousBody"/>
        <w:tabs>
          <w:tab w:val="left" w:pos="1440"/>
        </w:tabs>
        <w:ind w:left="2260" w:hanging="560"/>
      </w:pPr>
      <w:r>
        <w:t>(7)</w:t>
      </w:r>
      <w:r>
        <w:tab/>
        <w:t>Notwithstanding clause 21 of the Principal Agreement (as applying to this Agreement pursuant to clause</w:t>
      </w:r>
      <w:del w:id="2886" w:author="svcMRProcess" w:date="2020-02-17T10:05:00Z">
        <w:r>
          <w:delText xml:space="preserve"> </w:delText>
        </w:r>
      </w:del>
      <w:ins w:id="2887" w:author="svcMRProcess" w:date="2020-02-17T10:05:00Z">
        <w:r>
          <w:t> </w:t>
        </w:r>
      </w:ins>
      <w:r>
        <w:t>11(11)), the Minister may during the implementation of approved proposals approve variations to those proposals.</w:t>
      </w:r>
    </w:p>
    <w:p>
      <w:pPr>
        <w:pStyle w:val="yMiscellaneousBody"/>
        <w:ind w:left="1140"/>
        <w:rPr>
          <w:b/>
        </w:rPr>
      </w:pPr>
      <w:r>
        <w:rPr>
          <w:b/>
        </w:rPr>
        <w:t>Notification of possible proposals</w:t>
      </w:r>
    </w:p>
    <w:p>
      <w:pPr>
        <w:pStyle w:val="yMiscellaneousBody"/>
        <w:tabs>
          <w:tab w:val="left" w:pos="1700"/>
        </w:tabs>
        <w:ind w:left="2280" w:hanging="1200"/>
      </w:pPr>
      <w:r>
        <w:t>5C.</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w:t>
      </w:r>
      <w:del w:id="2888" w:author="svcMRProcess" w:date="2020-02-17T10:05:00Z">
        <w:r>
          <w:delText xml:space="preserve">  </w:delText>
        </w:r>
      </w:del>
    </w:p>
    <w:p>
      <w:pPr>
        <w:pStyle w:val="yMiscellaneousBody"/>
        <w:ind w:left="2280" w:hanging="600"/>
      </w:pPr>
      <w:r>
        <w:t>(2)</w:t>
      </w:r>
      <w:r>
        <w:tab/>
        <w:t xml:space="preserve">Within one (1) month after receiving the notification the Minister may, if the Minister so wishes, inform the Company of the </w:t>
      </w:r>
      <w:del w:id="2889" w:author="svcMRProcess" w:date="2020-02-17T10:05:00Z">
        <w:r>
          <w:delText>Minister's</w:delText>
        </w:r>
      </w:del>
      <w:ins w:id="2890" w:author="svcMRProcess" w:date="2020-02-17T10:05:00Z">
        <w:r>
          <w:t>Minister’s</w:t>
        </w:r>
      </w:ins>
      <w:r>
        <w:t xml:space="preserve"> views of the matter at that stage.  </w:t>
      </w:r>
    </w:p>
    <w:p>
      <w:pPr>
        <w:pStyle w:val="yMiscellaneousBody"/>
        <w:spacing w:before="140"/>
        <w:ind w:left="2280" w:hanging="600"/>
      </w:pPr>
      <w:r>
        <w:t>(3)</w:t>
      </w:r>
      <w:r>
        <w:tab/>
        <w:t xml:space="preserve">If the Company is informed of the </w:t>
      </w:r>
      <w:del w:id="2891" w:author="svcMRProcess" w:date="2020-02-17T10:05:00Z">
        <w:r>
          <w:delText>Minister's</w:delText>
        </w:r>
      </w:del>
      <w:ins w:id="2892" w:author="svcMRProcess" w:date="2020-02-17T10:05:00Z">
        <w:r>
          <w:t>Minister’s</w:t>
        </w:r>
      </w:ins>
      <w:r>
        <w:t xml:space="preserve"> views, it</w:t>
      </w:r>
      <w:del w:id="2893" w:author="svcMRProcess" w:date="2020-02-17T10:05:00Z">
        <w:r>
          <w:delText xml:space="preserve"> </w:delText>
        </w:r>
      </w:del>
      <w:ins w:id="2894" w:author="svcMRProcess" w:date="2020-02-17T10:05:00Z">
        <w:r>
          <w:t> </w:t>
        </w:r>
      </w:ins>
      <w:r>
        <w:t>shall take them into account in deciding whether or not to proceed with its consideration of the matter and the submission of proposals.</w:t>
      </w:r>
    </w:p>
    <w:p>
      <w:pPr>
        <w:pStyle w:val="yMiscellaneousBody"/>
        <w:tabs>
          <w:tab w:val="left" w:pos="1200"/>
        </w:tabs>
        <w:spacing w:before="140"/>
        <w:ind w:left="2280" w:hanging="600"/>
      </w:pPr>
      <w:r>
        <w:t>(4)</w:t>
      </w:r>
      <w:r>
        <w:tab/>
        <w:t xml:space="preserve">Neither the </w:t>
      </w:r>
      <w:del w:id="2895" w:author="svcMRProcess" w:date="2020-02-17T10:05:00Z">
        <w:r>
          <w:delText>Minister's</w:delText>
        </w:r>
      </w:del>
      <w:ins w:id="2896" w:author="svcMRProcess" w:date="2020-02-17T10:05:00Z">
        <w:r>
          <w:t>Minister’s</w:t>
        </w:r>
      </w:ins>
      <w:r>
        <w:t xml:space="preserve"> response nor the Minister choosing not to respond shall in any way limit, prejudice or otherwise affect the exercise by the Minister of the </w:t>
      </w:r>
      <w:del w:id="2897" w:author="svcMRProcess" w:date="2020-02-17T10:05:00Z">
        <w:r>
          <w:delText>Minister's</w:delText>
        </w:r>
      </w:del>
      <w:ins w:id="2898" w:author="svcMRProcess" w:date="2020-02-17T10:05:00Z">
        <w:r>
          <w:t>Minister’s</w:t>
        </w:r>
      </w:ins>
      <w:r>
        <w:t xml:space="preserve"> powers, or the performance of the </w:t>
      </w:r>
      <w:del w:id="2899" w:author="svcMRProcess" w:date="2020-02-17T10:05:00Z">
        <w:r>
          <w:delText>Minister's</w:delText>
        </w:r>
      </w:del>
      <w:ins w:id="2900" w:author="svcMRProcess" w:date="2020-02-17T10:05:00Z">
        <w:r>
          <w:t>Minister’s</w:t>
        </w:r>
      </w:ins>
      <w:r>
        <w:t xml:space="preserve"> obligations, under this  Agreement or otherwise under the laws from time to time of the said State. </w:t>
      </w:r>
    </w:p>
    <w:p>
      <w:pPr>
        <w:pStyle w:val="yMiscellaneousBody"/>
        <w:tabs>
          <w:tab w:val="num" w:pos="1560"/>
          <w:tab w:val="left" w:pos="2835"/>
        </w:tabs>
        <w:spacing w:before="140"/>
        <w:ind w:left="2268" w:hanging="567"/>
      </w:pPr>
      <w:r>
        <w:t>(5)</w:t>
      </w:r>
      <w:r>
        <w:tab/>
        <w:t>(a)</w:t>
      </w:r>
      <w:r>
        <w:tab/>
        <w:t xml:space="preserve">This subclause applies where the Company </w:t>
      </w:r>
      <w:ins w:id="2901" w:author="svcMRProcess" w:date="2020-02-17T10:05:00Z">
        <w:r>
          <w:tab/>
        </w:r>
      </w:ins>
      <w:r>
        <w:t xml:space="preserve">has settled upon a single </w:t>
      </w:r>
      <w:del w:id="2902" w:author="svcMRProcess" w:date="2020-02-17T10:05:00Z">
        <w:r>
          <w:tab/>
        </w:r>
      </w:del>
      <w:r>
        <w:t xml:space="preserve">preferred development </w:t>
      </w:r>
      <w:ins w:id="2903" w:author="svcMRProcess" w:date="2020-02-17T10:05:00Z">
        <w:r>
          <w:tab/>
        </w:r>
      </w:ins>
      <w:r>
        <w:t xml:space="preserve">a purpose of which is the integrated use of </w:t>
      </w:r>
      <w:ins w:id="2904" w:author="svcMRProcess" w:date="2020-02-17T10:05:00Z">
        <w:r>
          <w:tab/>
        </w:r>
      </w:ins>
      <w:r>
        <w:t xml:space="preserve">works </w:t>
      </w:r>
      <w:ins w:id="2905" w:author="svcMRProcess" w:date="2020-02-17T10:05:00Z">
        <w:r>
          <w:tab/>
        </w:r>
      </w:ins>
      <w:r>
        <w:t xml:space="preserve">installations or facilities (as defined in </w:t>
      </w:r>
      <w:ins w:id="2906" w:author="svcMRProcess" w:date="2020-02-17T10:05:00Z">
        <w:r>
          <w:tab/>
        </w:r>
      </w:ins>
      <w:r>
        <w:t xml:space="preserve">subclause (7) of clause 7C for the purpose of </w:t>
      </w:r>
      <w:ins w:id="2907" w:author="svcMRProcess" w:date="2020-02-17T10:05:00Z">
        <w:r>
          <w:tab/>
        </w:r>
      </w:ins>
      <w:r>
        <w:t>that clause) as contemplated by clause 7C.</w:t>
      </w:r>
    </w:p>
    <w:p>
      <w:pPr>
        <w:pStyle w:val="yMiscellaneousBody"/>
        <w:tabs>
          <w:tab w:val="num" w:pos="1560"/>
        </w:tabs>
        <w:spacing w:before="140"/>
        <w:ind w:left="2840" w:hanging="560"/>
      </w:pPr>
      <w:r>
        <w:t>(b)</w:t>
      </w:r>
      <w:r>
        <w:tab/>
        <w:t xml:space="preserve">For the purpose of this subclause </w:t>
      </w:r>
      <w:del w:id="2908" w:author="svcMRProcess" w:date="2020-02-17T10:05:00Z">
        <w:r>
          <w:delText>"</w:delText>
        </w:r>
      </w:del>
      <w:ins w:id="2909" w:author="svcMRProcess" w:date="2020-02-17T10:05:00Z">
        <w:r>
          <w:t>“</w:t>
        </w:r>
      </w:ins>
      <w:r>
        <w:t>public interest concerns</w:t>
      </w:r>
      <w:del w:id="2910" w:author="svcMRProcess" w:date="2020-02-17T10:05:00Z">
        <w:r>
          <w:delText>"</w:delText>
        </w:r>
      </w:del>
      <w:ins w:id="2911" w:author="svcMRProcess" w:date="2020-02-17T10:05:00Z">
        <w:r>
          <w:t>”</w:t>
        </w:r>
      </w:ins>
      <w:r>
        <w:t xml:space="preserve"> means any concern that implementation of the single preferred development or any part of it will:</w:t>
      </w:r>
    </w:p>
    <w:p>
      <w:pPr>
        <w:pStyle w:val="yMiscellaneousBody"/>
        <w:tabs>
          <w:tab w:val="num" w:pos="3360"/>
        </w:tabs>
        <w:spacing w:before="140"/>
        <w:ind w:left="3360" w:hanging="480"/>
      </w:pPr>
      <w:r>
        <w:t>(i)</w:t>
      </w:r>
      <w:r>
        <w:tab/>
        <w:t>detrimentally affect economic and orderly development in the said State, including without limitation, infrastructure development in the said State; or</w:t>
      </w:r>
    </w:p>
    <w:p>
      <w:pPr>
        <w:pStyle w:val="yMiscellaneousBody"/>
        <w:tabs>
          <w:tab w:val="num" w:pos="3360"/>
        </w:tabs>
        <w:spacing w:before="120"/>
        <w:ind w:left="3362" w:hanging="482"/>
      </w:pPr>
      <w:r>
        <w:t>(ii)</w:t>
      </w:r>
      <w:r>
        <w:tab/>
        <w:t>be contrary to or inconsistent with the planning and development policies and objectives of the State; or</w:t>
      </w:r>
    </w:p>
    <w:p>
      <w:pPr>
        <w:pStyle w:val="yMiscellaneousBody"/>
        <w:tabs>
          <w:tab w:val="num" w:pos="3360"/>
        </w:tabs>
        <w:ind w:left="3360" w:hanging="480"/>
      </w:pPr>
      <w:r>
        <w:t>(iii)</w:t>
      </w:r>
      <w:r>
        <w:tab/>
        <w:t>detrimentally affect the rights and interests of third parties; or</w:t>
      </w:r>
    </w:p>
    <w:p>
      <w:pPr>
        <w:pStyle w:val="yMiscellaneousBody"/>
        <w:tabs>
          <w:tab w:val="num" w:pos="2280"/>
        </w:tabs>
        <w:ind w:left="3360" w:hanging="480"/>
      </w:pPr>
      <w:r>
        <w:t>(iv)</w:t>
      </w:r>
      <w:r>
        <w:tab/>
        <w:t>detrimentally affect access to and use by others of lands the subject of any grant or proposed grant to the Company.</w:t>
      </w:r>
    </w:p>
    <w:p>
      <w:pPr>
        <w:pStyle w:val="yMiscellaneousBody"/>
        <w:tabs>
          <w:tab w:val="left" w:pos="1560"/>
        </w:tabs>
        <w:ind w:left="2840" w:hanging="560"/>
      </w:pPr>
      <w:r>
        <w:t>(c)</w:t>
      </w:r>
      <w:r>
        <w:tab/>
        <w:t>At any time prior to submission of proposals the</w:t>
      </w:r>
      <w:del w:id="2912" w:author="svcMRProcess" w:date="2020-02-17T10:05:00Z">
        <w:r>
          <w:delText xml:space="preserve"> </w:delText>
        </w:r>
      </w:del>
      <w:ins w:id="2913" w:author="svcMRProcess" w:date="2020-02-17T10:05:00Z">
        <w:r>
          <w:t> </w:t>
        </w:r>
      </w:ins>
      <w:r>
        <w:t>Company may give to the Minister notice of</w:t>
      </w:r>
      <w:del w:id="2914" w:author="svcMRProcess" w:date="2020-02-17T10:05:00Z">
        <w:r>
          <w:delText xml:space="preserve"> </w:delText>
        </w:r>
      </w:del>
      <w:ins w:id="2915" w:author="svcMRProcess" w:date="2020-02-17T10:05:00Z">
        <w:r>
          <w:t> </w:t>
        </w:r>
      </w:ins>
      <w:r>
        <w:t xml:space="preserve">its single preferred development and request the Minister to confirm that the Minister has no public interest concerns with that single preferred development. </w:t>
      </w:r>
    </w:p>
    <w:p>
      <w:pPr>
        <w:pStyle w:val="yMiscellaneousBody"/>
        <w:tabs>
          <w:tab w:val="left" w:pos="1560"/>
        </w:tabs>
        <w:ind w:left="2880" w:hanging="600"/>
      </w:pPr>
      <w:r>
        <w:t>(d)</w:t>
      </w:r>
      <w:r>
        <w:tab/>
        <w:t>The Company shall furnish to the Minister with its notice reasonable particulars of the single preferred development including, without limitation:</w:t>
      </w:r>
    </w:p>
    <w:p>
      <w:pPr>
        <w:pStyle w:val="yMiscellaneousBody"/>
        <w:tabs>
          <w:tab w:val="left" w:pos="3360"/>
        </w:tabs>
        <w:ind w:left="3360" w:hanging="480"/>
      </w:pPr>
      <w:r>
        <w:t>(i)</w:t>
      </w:r>
      <w:r>
        <w:tab/>
        <w:t>as to the matters that would be required to be addressed in submitted proposals; and</w:t>
      </w:r>
    </w:p>
    <w:p>
      <w:pPr>
        <w:pStyle w:val="yMiscellaneousBody"/>
        <w:tabs>
          <w:tab w:val="left" w:pos="3360"/>
        </w:tabs>
        <w:ind w:left="3360" w:hanging="480"/>
      </w:pPr>
      <w:r>
        <w:t>(ii)</w:t>
      </w:r>
      <w:r>
        <w:tab/>
        <w:t>its progress in undertaking any feasibility or other studies or matters to be completed before submission of proposals; and</w:t>
      </w:r>
    </w:p>
    <w:p>
      <w:pPr>
        <w:pStyle w:val="yMiscellaneousBody"/>
        <w:tabs>
          <w:tab w:val="left" w:pos="3360"/>
        </w:tabs>
        <w:ind w:left="3360" w:hanging="480"/>
      </w:pPr>
      <w:r>
        <w:t>(iii)</w:t>
      </w:r>
      <w:r>
        <w:tab/>
        <w:t>its timetable for obtaining required statutory and other approvals in relation to the submission and approval of proposals; and</w:t>
      </w:r>
    </w:p>
    <w:p>
      <w:pPr>
        <w:pStyle w:val="yMiscellaneousBody"/>
        <w:tabs>
          <w:tab w:val="left" w:pos="3360"/>
        </w:tabs>
        <w:ind w:left="3360" w:hanging="480"/>
      </w:pPr>
      <w:r>
        <w:t>(iv)</w:t>
      </w:r>
      <w:r>
        <w:tab/>
        <w:t xml:space="preserve">its tenure requirements.  </w:t>
      </w:r>
    </w:p>
    <w:p>
      <w:pPr>
        <w:pStyle w:val="yMiscellaneousBody"/>
        <w:tabs>
          <w:tab w:val="left" w:pos="1560"/>
        </w:tabs>
        <w:ind w:left="2880" w:hanging="600"/>
      </w:pPr>
      <w:r>
        <w:t>(e)</w:t>
      </w:r>
      <w:r>
        <w:tab/>
        <w:t xml:space="preserve">If so required by the Minister, the Company will provide to the Minister such further  information regarding the single preferred development as the Minister may require from time to time for the purpose of considering the </w:t>
      </w:r>
      <w:del w:id="2916" w:author="svcMRProcess" w:date="2020-02-17T10:05:00Z">
        <w:r>
          <w:delText>Company's</w:delText>
        </w:r>
      </w:del>
      <w:ins w:id="2917" w:author="svcMRProcess" w:date="2020-02-17T10:05:00Z">
        <w:r>
          <w:t>Company’s</w:t>
        </w:r>
      </w:ins>
      <w:r>
        <w:t xml:space="preserve"> request and also consult with the Minister or representatives or officers of the State in regard to the single preferred development.</w:t>
      </w:r>
    </w:p>
    <w:p>
      <w:pPr>
        <w:pStyle w:val="yMiscellaneousBody"/>
        <w:tabs>
          <w:tab w:val="left" w:pos="1700"/>
        </w:tabs>
        <w:ind w:left="2880" w:hanging="600"/>
      </w:pPr>
      <w:r>
        <w:t>(f)</w:t>
      </w:r>
      <w:r>
        <w:tab/>
        <w:t>Within 2 months after receiving the notice (or</w:t>
      </w:r>
      <w:del w:id="2918" w:author="svcMRProcess" w:date="2020-02-17T10:05:00Z">
        <w:r>
          <w:delText xml:space="preserve"> </w:delText>
        </w:r>
      </w:del>
      <w:ins w:id="2919" w:author="svcMRProcess" w:date="2020-02-17T10:05:00Z">
        <w:r>
          <w:t> </w:t>
        </w:r>
      </w:ins>
      <w:r>
        <w:t>if the Minister requests further information, within 2 months after the provision of that information) the Minister must advise the Company:</w:t>
      </w:r>
    </w:p>
    <w:p>
      <w:pPr>
        <w:pStyle w:val="yMiscellaneousBody"/>
        <w:tabs>
          <w:tab w:val="left" w:pos="1700"/>
        </w:tabs>
        <w:ind w:left="3360" w:hanging="480"/>
      </w:pPr>
      <w:r>
        <w:t>(i)</w:t>
      </w:r>
      <w:r>
        <w:tab/>
        <w:t>that the Minister has no public interest concerns with the single preferred development; or</w:t>
      </w:r>
    </w:p>
    <w:p>
      <w:pPr>
        <w:pStyle w:val="yMiscellaneousBody"/>
        <w:tabs>
          <w:tab w:val="left" w:pos="1700"/>
        </w:tabs>
        <w:ind w:left="3360" w:hanging="480"/>
      </w:pPr>
      <w:r>
        <w:t>(ii)</w:t>
      </w:r>
      <w:r>
        <w:tab/>
        <w:t xml:space="preserve">that he is not then in a position to advise that he has no public interest concerns with the single preferred development and the </w:t>
      </w:r>
      <w:del w:id="2920" w:author="svcMRProcess" w:date="2020-02-17T10:05:00Z">
        <w:r>
          <w:delText>Minister's</w:delText>
        </w:r>
      </w:del>
      <w:ins w:id="2921" w:author="svcMRProcess" w:date="2020-02-17T10:05:00Z">
        <w:r>
          <w:t>Minister’s</w:t>
        </w:r>
      </w:ins>
      <w:r>
        <w:t xml:space="preserve"> reasons in that regard.</w:t>
      </w:r>
    </w:p>
    <w:p>
      <w:pPr>
        <w:pStyle w:val="yMiscellaneousBody"/>
        <w:ind w:left="2880" w:hanging="60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del w:id="2922" w:author="svcMRProcess" w:date="2020-02-17T10:05:00Z">
        <w:r>
          <w:delText>.";</w:delText>
        </w:r>
      </w:del>
      <w:ins w:id="2923" w:author="svcMRProcess" w:date="2020-02-17T10:05:00Z">
        <w:r>
          <w:t>.”;</w:t>
        </w:r>
      </w:ins>
    </w:p>
    <w:p>
      <w:pPr>
        <w:pStyle w:val="yMiscellaneousBody"/>
        <w:ind w:left="1140" w:hanging="560"/>
      </w:pPr>
      <w:r>
        <w:t>(3)</w:t>
      </w:r>
      <w:r>
        <w:tab/>
        <w:t>in clause 6(2)(b):</w:t>
      </w:r>
    </w:p>
    <w:p>
      <w:pPr>
        <w:pStyle w:val="yMiscellaneousBody"/>
        <w:ind w:left="1700" w:hanging="560"/>
      </w:pPr>
      <w:r>
        <w:t>(a)</w:t>
      </w:r>
      <w:r>
        <w:tab/>
        <w:t xml:space="preserve">by deleting in line 1 </w:t>
      </w:r>
      <w:del w:id="2924" w:author="svcMRProcess" w:date="2020-02-17T10:05:00Z">
        <w:r>
          <w:delText>"</w:delText>
        </w:r>
      </w:del>
      <w:ins w:id="2925" w:author="svcMRProcess" w:date="2020-02-17T10:05:00Z">
        <w:r>
          <w:t>“</w:t>
        </w:r>
      </w:ins>
      <w:r>
        <w:t>the said proposals</w:t>
      </w:r>
      <w:del w:id="2926" w:author="svcMRProcess" w:date="2020-02-17T10:05:00Z">
        <w:r>
          <w:delText>"</w:delText>
        </w:r>
      </w:del>
      <w:ins w:id="2927" w:author="svcMRProcess" w:date="2020-02-17T10:05:00Z">
        <w:r>
          <w:t>”</w:t>
        </w:r>
      </w:ins>
      <w:r>
        <w:t xml:space="preserve"> and substituting </w:t>
      </w:r>
      <w:del w:id="2928" w:author="svcMRProcess" w:date="2020-02-17T10:05:00Z">
        <w:r>
          <w:delText>"</w:delText>
        </w:r>
      </w:del>
      <w:ins w:id="2929" w:author="svcMRProcess" w:date="2020-02-17T10:05:00Z">
        <w:r>
          <w:t>“</w:t>
        </w:r>
      </w:ins>
      <w:r>
        <w:t>approved proposals</w:t>
      </w:r>
      <w:del w:id="2930" w:author="svcMRProcess" w:date="2020-02-17T10:05:00Z">
        <w:r>
          <w:delText>";</w:delText>
        </w:r>
      </w:del>
      <w:ins w:id="2931" w:author="svcMRProcess" w:date="2020-02-17T10:05:00Z">
        <w:r>
          <w:t>”;</w:t>
        </w:r>
      </w:ins>
      <w:r>
        <w:t xml:space="preserve">  </w:t>
      </w:r>
    </w:p>
    <w:p>
      <w:pPr>
        <w:pStyle w:val="yMiscellaneousBody"/>
        <w:ind w:left="1700" w:hanging="560"/>
      </w:pPr>
      <w:r>
        <w:t>(b)</w:t>
      </w:r>
      <w:r>
        <w:tab/>
        <w:t>in subparagraph (i) by:</w:t>
      </w:r>
    </w:p>
    <w:p>
      <w:pPr>
        <w:pStyle w:val="yMiscellaneousBody"/>
        <w:ind w:left="2260" w:hanging="580"/>
      </w:pPr>
      <w:r>
        <w:t>(A)</w:t>
      </w:r>
      <w:r>
        <w:tab/>
        <w:t xml:space="preserve">inserting </w:t>
      </w:r>
      <w:del w:id="2932" w:author="svcMRProcess" w:date="2020-02-17T10:05:00Z">
        <w:r>
          <w:delText>"</w:delText>
        </w:r>
      </w:del>
      <w:ins w:id="2933" w:author="svcMRProcess" w:date="2020-02-17T10:05:00Z">
        <w:r>
          <w:t>“</w:t>
        </w:r>
      </w:ins>
      <w:r>
        <w:t>or cause to be granted</w:t>
      </w:r>
      <w:del w:id="2934" w:author="svcMRProcess" w:date="2020-02-17T10:05:00Z">
        <w:r>
          <w:delText>"</w:delText>
        </w:r>
      </w:del>
      <w:ins w:id="2935" w:author="svcMRProcess" w:date="2020-02-17T10:05:00Z">
        <w:r>
          <w:t>”</w:t>
        </w:r>
      </w:ins>
      <w:r>
        <w:t xml:space="preserve"> after </w:t>
      </w:r>
      <w:del w:id="2936" w:author="svcMRProcess" w:date="2020-02-17T10:05:00Z">
        <w:r>
          <w:delText>"</w:delText>
        </w:r>
      </w:del>
      <w:ins w:id="2937" w:author="svcMRProcess" w:date="2020-02-17T10:05:00Z">
        <w:r>
          <w:t>“</w:t>
        </w:r>
      </w:ins>
      <w:r>
        <w:t>grant</w:t>
      </w:r>
      <w:del w:id="2938" w:author="svcMRProcess" w:date="2020-02-17T10:05:00Z">
        <w:r>
          <w:delText>";</w:delText>
        </w:r>
      </w:del>
      <w:ins w:id="2939" w:author="svcMRProcess" w:date="2020-02-17T10:05:00Z">
        <w:r>
          <w:t>”;</w:t>
        </w:r>
      </w:ins>
    </w:p>
    <w:p>
      <w:pPr>
        <w:pStyle w:val="yMiscellaneousBody"/>
        <w:ind w:left="2260" w:hanging="580"/>
      </w:pPr>
      <w:r>
        <w:t>(B)</w:t>
      </w:r>
      <w:r>
        <w:tab/>
        <w:t xml:space="preserve">inserting after the paragraph beginning </w:t>
      </w:r>
      <w:del w:id="2940" w:author="svcMRProcess" w:date="2020-02-17T10:05:00Z">
        <w:r>
          <w:delText>"</w:delText>
        </w:r>
      </w:del>
      <w:ins w:id="2941" w:author="svcMRProcess" w:date="2020-02-17T10:05:00Z">
        <w:r>
          <w:t>“</w:t>
        </w:r>
      </w:ins>
      <w:r>
        <w:t>at peppercorn rental</w:t>
      </w:r>
      <w:del w:id="2942" w:author="svcMRProcess" w:date="2020-02-17T10:05:00Z">
        <w:r>
          <w:delText>"</w:delText>
        </w:r>
      </w:del>
      <w:ins w:id="2943" w:author="svcMRProcess" w:date="2020-02-17T10:05:00Z">
        <w:r>
          <w:t>”</w:t>
        </w:r>
      </w:ins>
      <w:r>
        <w:t xml:space="preserve"> the following new paragraph:</w:t>
      </w:r>
    </w:p>
    <w:p>
      <w:pPr>
        <w:pStyle w:val="yMiscellaneousBody"/>
        <w:ind w:left="2400" w:hanging="120"/>
      </w:pPr>
      <w:del w:id="2944" w:author="svcMRProcess" w:date="2020-02-17T10:05:00Z">
        <w:r>
          <w:delText>"</w:delText>
        </w:r>
      </w:del>
      <w:ins w:id="2945" w:author="svcMRProcess" w:date="2020-02-17T10:05:00Z">
        <w:r>
          <w:t>“</w:t>
        </w:r>
      </w:ins>
      <w:r>
        <w:t>at commercial rentals, licence or easement fees as applicable – leases, licences or easements within the Port of Dampier; and</w:t>
      </w:r>
      <w:del w:id="2946" w:author="svcMRProcess" w:date="2020-02-17T10:05:00Z">
        <w:r>
          <w:delText>";</w:delText>
        </w:r>
      </w:del>
      <w:ins w:id="2947" w:author="svcMRProcess" w:date="2020-02-17T10:05:00Z">
        <w:r>
          <w:t>”;</w:t>
        </w:r>
      </w:ins>
    </w:p>
    <w:p>
      <w:pPr>
        <w:pStyle w:val="yMiscellaneousBody"/>
        <w:ind w:left="2280" w:hanging="600"/>
      </w:pPr>
      <w:r>
        <w:t>(C)</w:t>
      </w:r>
      <w:r>
        <w:tab/>
        <w:t xml:space="preserve">inserting </w:t>
      </w:r>
      <w:del w:id="2948" w:author="svcMRProcess" w:date="2020-02-17T10:05:00Z">
        <w:r>
          <w:delText>"</w:delText>
        </w:r>
      </w:del>
      <w:ins w:id="2949" w:author="svcMRProcess" w:date="2020-02-17T10:05:00Z">
        <w:r>
          <w:t>“</w:t>
        </w:r>
      </w:ins>
      <w:r>
        <w:t xml:space="preserve">or under the </w:t>
      </w:r>
      <w:r>
        <w:rPr>
          <w:i/>
        </w:rPr>
        <w:t xml:space="preserve">Port Authorities Act 1999 </w:t>
      </w:r>
      <w:r>
        <w:t>(WA</w:t>
      </w:r>
      <w:del w:id="2950" w:author="svcMRProcess" w:date="2020-02-17T10:05:00Z">
        <w:r>
          <w:delText>)"</w:delText>
        </w:r>
      </w:del>
      <w:ins w:id="2951" w:author="svcMRProcess" w:date="2020-02-17T10:05:00Z">
        <w:r>
          <w:t>)”</w:t>
        </w:r>
      </w:ins>
      <w:r>
        <w:t xml:space="preserve"> after </w:t>
      </w:r>
      <w:del w:id="2952" w:author="svcMRProcess" w:date="2020-02-17T10:05:00Z">
        <w:r>
          <w:delText>"(</w:delText>
        </w:r>
      </w:del>
      <w:ins w:id="2953" w:author="svcMRProcess" w:date="2020-02-17T10:05:00Z">
        <w:r>
          <w:t>“(</w:t>
        </w:r>
      </w:ins>
      <w:r>
        <w:t>3) of this clause provided</w:t>
      </w:r>
      <w:del w:id="2954" w:author="svcMRProcess" w:date="2020-02-17T10:05:00Z">
        <w:r>
          <w:delText>";</w:delText>
        </w:r>
      </w:del>
      <w:ins w:id="2955" w:author="svcMRProcess" w:date="2020-02-17T10:05:00Z">
        <w:r>
          <w:t>”;</w:t>
        </w:r>
      </w:ins>
      <w:r>
        <w:t xml:space="preserve"> and</w:t>
      </w:r>
    </w:p>
    <w:p>
      <w:pPr>
        <w:pStyle w:val="yMiscellaneousBody"/>
        <w:ind w:left="2280" w:hanging="600"/>
      </w:pPr>
      <w:r>
        <w:t>(D)</w:t>
      </w:r>
      <w:r>
        <w:tab/>
      </w:r>
      <w:del w:id="2956" w:author="svcMRProcess" w:date="2020-02-17T10:05:00Z">
        <w:r>
          <w:delText xml:space="preserve"> </w:delText>
        </w:r>
      </w:del>
      <w:r>
        <w:t xml:space="preserve">inserting </w:t>
      </w:r>
      <w:del w:id="2957" w:author="svcMRProcess" w:date="2020-02-17T10:05:00Z">
        <w:r>
          <w:delText>"</w:delText>
        </w:r>
      </w:del>
      <w:ins w:id="2958" w:author="svcMRProcess" w:date="2020-02-17T10:05:00Z">
        <w:r>
          <w:t>“</w:t>
        </w:r>
      </w:ins>
      <w:r>
        <w:t>installations or facilities</w:t>
      </w:r>
      <w:del w:id="2959" w:author="svcMRProcess" w:date="2020-02-17T10:05:00Z">
        <w:r>
          <w:delText>"</w:delText>
        </w:r>
      </w:del>
      <w:ins w:id="2960" w:author="svcMRProcess" w:date="2020-02-17T10:05:00Z">
        <w:r>
          <w:t>”</w:t>
        </w:r>
      </w:ins>
      <w:r>
        <w:t xml:space="preserve"> after </w:t>
      </w:r>
      <w:del w:id="2961" w:author="svcMRProcess" w:date="2020-02-17T10:05:00Z">
        <w:r>
          <w:delText>"</w:delText>
        </w:r>
      </w:del>
      <w:ins w:id="2962" w:author="svcMRProcess" w:date="2020-02-17T10:05:00Z">
        <w:r>
          <w:t>“</w:t>
        </w:r>
      </w:ins>
      <w:r>
        <w:t>as the Company reasonably requires for its works</w:t>
      </w:r>
      <w:del w:id="2963" w:author="svcMRProcess" w:date="2020-02-17T10:05:00Z">
        <w:r>
          <w:delText>";</w:delText>
        </w:r>
      </w:del>
      <w:ins w:id="2964" w:author="svcMRProcess" w:date="2020-02-17T10:05:00Z">
        <w:r>
          <w:t>”;</w:t>
        </w:r>
      </w:ins>
      <w:r>
        <w:t xml:space="preserve"> and</w:t>
      </w:r>
    </w:p>
    <w:p>
      <w:pPr>
        <w:pStyle w:val="yMiscellaneousBody"/>
        <w:ind w:left="1700" w:hanging="560"/>
      </w:pPr>
      <w:r>
        <w:t>(c)</w:t>
      </w:r>
      <w:r>
        <w:tab/>
        <w:t xml:space="preserve">in the proviso by deleting </w:t>
      </w:r>
      <w:del w:id="2965" w:author="svcMRProcess" w:date="2020-02-17T10:05:00Z">
        <w:r>
          <w:delText>"</w:delText>
        </w:r>
      </w:del>
      <w:ins w:id="2966" w:author="svcMRProcess" w:date="2020-02-17T10:05:00Z">
        <w:r>
          <w:t>“</w:t>
        </w:r>
      </w:ins>
      <w:r>
        <w:t>or (as the case may be) all iron ore concentration products</w:t>
      </w:r>
      <w:del w:id="2967" w:author="svcMRProcess" w:date="2020-02-17T10:05:00Z">
        <w:r>
          <w:delText>"</w:delText>
        </w:r>
      </w:del>
      <w:ins w:id="2968" w:author="svcMRProcess" w:date="2020-02-17T10:05:00Z">
        <w:r>
          <w:t>”</w:t>
        </w:r>
      </w:ins>
      <w:r>
        <w:t xml:space="preserve"> and </w:t>
      </w:r>
      <w:del w:id="2969" w:author="svcMRProcess" w:date="2020-02-17T10:05:00Z">
        <w:r>
          <w:delText>"</w:delText>
        </w:r>
      </w:del>
      <w:ins w:id="2970" w:author="svcMRProcess" w:date="2020-02-17T10:05:00Z">
        <w:r>
          <w:t>“</w:t>
        </w:r>
      </w:ins>
      <w:r>
        <w:t>or iron ore concentration products</w:t>
      </w:r>
      <w:del w:id="2971" w:author="svcMRProcess" w:date="2020-02-17T10:05:00Z">
        <w:r>
          <w:delText>";</w:delText>
        </w:r>
      </w:del>
      <w:ins w:id="2972" w:author="svcMRProcess" w:date="2020-02-17T10:05:00Z">
        <w:r>
          <w:t>”;</w:t>
        </w:r>
      </w:ins>
      <w:r>
        <w:t xml:space="preserve">  </w:t>
      </w:r>
    </w:p>
    <w:p>
      <w:pPr>
        <w:pStyle w:val="yMiscellaneousBody"/>
        <w:tabs>
          <w:tab w:val="left" w:pos="1080"/>
        </w:tabs>
        <w:ind w:left="1140" w:hanging="560"/>
      </w:pPr>
      <w:r>
        <w:t>(4)</w:t>
      </w:r>
      <w:r>
        <w:tab/>
        <w:t>by inserting after subclause (4) of clause 6 the following new subclause:</w:t>
      </w:r>
    </w:p>
    <w:p>
      <w:pPr>
        <w:pStyle w:val="yMiscellaneousBody"/>
        <w:ind w:left="1700" w:hanging="560"/>
      </w:pPr>
      <w:del w:id="2973" w:author="svcMRProcess" w:date="2020-02-17T10:05:00Z">
        <w:r>
          <w:tab/>
          <w:delText>"(</w:delText>
        </w:r>
      </w:del>
      <w:ins w:id="2974" w:author="svcMRProcess" w:date="2020-02-17T10:05:00Z">
        <w:r>
          <w:t>“(</w:t>
        </w:r>
      </w:ins>
      <w:r>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del w:id="2975" w:author="svcMRProcess" w:date="2020-02-17T10:05:00Z">
        <w:r>
          <w:delText>.";</w:delText>
        </w:r>
      </w:del>
      <w:ins w:id="2976" w:author="svcMRProcess" w:date="2020-02-17T10:05:00Z">
        <w:r>
          <w:t>.”;</w:t>
        </w:r>
      </w:ins>
    </w:p>
    <w:p>
      <w:pPr>
        <w:pStyle w:val="yMiscellaneousBody"/>
        <w:tabs>
          <w:tab w:val="left" w:pos="1080"/>
        </w:tabs>
        <w:ind w:left="1140" w:hanging="560"/>
      </w:pPr>
      <w:r>
        <w:t>(5)</w:t>
      </w:r>
      <w:r>
        <w:tab/>
        <w:t>in clause 7(4):</w:t>
      </w:r>
    </w:p>
    <w:p>
      <w:pPr>
        <w:pStyle w:val="yMiscellaneousBody"/>
        <w:ind w:left="1700" w:hanging="560"/>
      </w:pPr>
      <w:r>
        <w:t>(a)</w:t>
      </w:r>
      <w:r>
        <w:tab/>
        <w:t xml:space="preserve">by inserting </w:t>
      </w:r>
      <w:del w:id="2977" w:author="svcMRProcess" w:date="2020-02-17T10:05:00Z">
        <w:r>
          <w:delText>"(</w:delText>
        </w:r>
      </w:del>
      <w:ins w:id="2978" w:author="svcMRProcess" w:date="2020-02-17T10:05:00Z">
        <w:r>
          <w:t>“(</w:t>
        </w:r>
      </w:ins>
      <w:r>
        <w:t>ea</w:t>
      </w:r>
      <w:del w:id="2979" w:author="svcMRProcess" w:date="2020-02-17T10:05:00Z">
        <w:r>
          <w:delText>),"</w:delText>
        </w:r>
      </w:del>
      <w:ins w:id="2980" w:author="svcMRProcess" w:date="2020-02-17T10:05:00Z">
        <w:r>
          <w:t>),”</w:t>
        </w:r>
      </w:ins>
      <w:r>
        <w:t xml:space="preserve"> after </w:t>
      </w:r>
      <w:del w:id="2981" w:author="svcMRProcess" w:date="2020-02-17T10:05:00Z">
        <w:r>
          <w:delText>"(</w:delText>
        </w:r>
      </w:del>
      <w:ins w:id="2982" w:author="svcMRProcess" w:date="2020-02-17T10:05:00Z">
        <w:r>
          <w:t>“(</w:t>
        </w:r>
      </w:ins>
      <w:r>
        <w:t>e</w:t>
      </w:r>
      <w:del w:id="2983" w:author="svcMRProcess" w:date="2020-02-17T10:05:00Z">
        <w:r>
          <w:delText>),";</w:delText>
        </w:r>
      </w:del>
      <w:ins w:id="2984" w:author="svcMRProcess" w:date="2020-02-17T10:05:00Z">
        <w:r>
          <w:t>),”;</w:t>
        </w:r>
      </w:ins>
    </w:p>
    <w:p>
      <w:pPr>
        <w:pStyle w:val="yMiscellaneousBody"/>
        <w:ind w:left="1700" w:hanging="560"/>
      </w:pPr>
      <w:r>
        <w:t>(b)</w:t>
      </w:r>
      <w:r>
        <w:tab/>
        <w:t xml:space="preserve">after </w:t>
      </w:r>
      <w:del w:id="2985" w:author="svcMRProcess" w:date="2020-02-17T10:05:00Z">
        <w:r>
          <w:delText>"(</w:delText>
        </w:r>
      </w:del>
      <w:ins w:id="2986" w:author="svcMRProcess" w:date="2020-02-17T10:05:00Z">
        <w:r>
          <w:t>“(</w:t>
        </w:r>
      </w:ins>
      <w:r>
        <w:t>k</w:t>
      </w:r>
      <w:del w:id="2987" w:author="svcMRProcess" w:date="2020-02-17T10:05:00Z">
        <w:r>
          <w:delText>)"</w:delText>
        </w:r>
      </w:del>
      <w:ins w:id="2988" w:author="svcMRProcess" w:date="2020-02-17T10:05:00Z">
        <w:r>
          <w:t>)”</w:t>
        </w:r>
      </w:ins>
      <w:r>
        <w:t xml:space="preserve"> by inserting a comma and deleting </w:t>
      </w:r>
      <w:del w:id="2989" w:author="svcMRProcess" w:date="2020-02-17T10:05:00Z">
        <w:r>
          <w:delText>"</w:delText>
        </w:r>
      </w:del>
      <w:ins w:id="2990" w:author="svcMRProcess" w:date="2020-02-17T10:05:00Z">
        <w:r>
          <w:t>“</w:t>
        </w:r>
      </w:ins>
      <w:r>
        <w:t>and</w:t>
      </w:r>
      <w:del w:id="2991" w:author="svcMRProcess" w:date="2020-02-17T10:05:00Z">
        <w:r>
          <w:delText>";</w:delText>
        </w:r>
      </w:del>
      <w:ins w:id="2992" w:author="svcMRProcess" w:date="2020-02-17T10:05:00Z">
        <w:r>
          <w:t>”;</w:t>
        </w:r>
      </w:ins>
      <w:r>
        <w:t xml:space="preserve"> and</w:t>
      </w:r>
    </w:p>
    <w:p>
      <w:pPr>
        <w:pStyle w:val="yMiscellaneousBody"/>
        <w:ind w:left="1700" w:hanging="560"/>
      </w:pPr>
      <w:r>
        <w:t>(c)</w:t>
      </w:r>
      <w:r>
        <w:tab/>
        <w:t xml:space="preserve">after </w:t>
      </w:r>
      <w:del w:id="2993" w:author="svcMRProcess" w:date="2020-02-17T10:05:00Z">
        <w:r>
          <w:delText>"(</w:delText>
        </w:r>
      </w:del>
      <w:ins w:id="2994" w:author="svcMRProcess" w:date="2020-02-17T10:05:00Z">
        <w:r>
          <w:t>“(</w:t>
        </w:r>
      </w:ins>
      <w:r>
        <w:t>n</w:t>
      </w:r>
      <w:del w:id="2995" w:author="svcMRProcess" w:date="2020-02-17T10:05:00Z">
        <w:r>
          <w:delText>)"</w:delText>
        </w:r>
      </w:del>
      <w:ins w:id="2996" w:author="svcMRProcess" w:date="2020-02-17T10:05:00Z">
        <w:r>
          <w:t>)”</w:t>
        </w:r>
      </w:ins>
      <w:r>
        <w:t xml:space="preserve"> by inserting </w:t>
      </w:r>
      <w:del w:id="2997" w:author="svcMRProcess" w:date="2020-02-17T10:05:00Z">
        <w:r>
          <w:delText>"</w:delText>
        </w:r>
      </w:del>
      <w:ins w:id="2998" w:author="svcMRProcess" w:date="2020-02-17T10:05:00Z">
        <w:r>
          <w:t>“</w:t>
        </w:r>
      </w:ins>
      <w:r>
        <w:t>and (o</w:t>
      </w:r>
      <w:del w:id="2999" w:author="svcMRProcess" w:date="2020-02-17T10:05:00Z">
        <w:r>
          <w:delText>)";</w:delText>
        </w:r>
      </w:del>
      <w:ins w:id="3000" w:author="svcMRProcess" w:date="2020-02-17T10:05:00Z">
        <w:r>
          <w:t>)”;</w:t>
        </w:r>
      </w:ins>
    </w:p>
    <w:p>
      <w:pPr>
        <w:pStyle w:val="yMiscellaneousBody"/>
        <w:tabs>
          <w:tab w:val="left" w:pos="1080"/>
        </w:tabs>
        <w:ind w:left="1140" w:hanging="560"/>
        <w:rPr>
          <w:i/>
        </w:rPr>
      </w:pPr>
      <w:r>
        <w:t>(6)</w:t>
      </w:r>
      <w:r>
        <w:tab/>
        <w:t>in clause 7(7) by:</w:t>
      </w:r>
    </w:p>
    <w:p>
      <w:pPr>
        <w:pStyle w:val="yMiscellaneousBody"/>
        <w:ind w:left="1700" w:hanging="560"/>
      </w:pPr>
      <w:r>
        <w:t>(a)</w:t>
      </w:r>
      <w:r>
        <w:tab/>
        <w:t>deleting paragraph (a) and substituting the following new paragraph (a):</w:t>
      </w:r>
    </w:p>
    <w:p>
      <w:pPr>
        <w:pStyle w:val="yMiscellaneousBody"/>
        <w:ind w:left="2260" w:hanging="560"/>
        <w:rPr>
          <w:i/>
        </w:rPr>
      </w:pPr>
      <w:del w:id="3001" w:author="svcMRProcess" w:date="2020-02-17T10:05:00Z">
        <w:r>
          <w:delText>"(</w:delText>
        </w:r>
      </w:del>
      <w:ins w:id="3002" w:author="svcMRProcess" w:date="2020-02-17T10:05:00Z">
        <w:r>
          <w:t>“(</w:t>
        </w:r>
      </w:ins>
      <w:r>
        <w:t>a)</w:t>
      </w:r>
      <w:r>
        <w:tab/>
        <w:t>The Company may blend iron ore mined from the mineral lease with any:</w:t>
      </w:r>
    </w:p>
    <w:p>
      <w:pPr>
        <w:pStyle w:val="yMiscellaneousBody"/>
        <w:tabs>
          <w:tab w:val="left" w:pos="1440"/>
        </w:tabs>
        <w:ind w:left="2840" w:hanging="560"/>
      </w:pPr>
      <w:r>
        <w:t>(i)</w:t>
      </w:r>
      <w:r>
        <w:tab/>
        <w:t>iron ore mined from a mining tenement or other mining title granted under, or pursuant to, an Integration Agreement; or</w:t>
      </w:r>
    </w:p>
    <w:p>
      <w:pPr>
        <w:pStyle w:val="yMiscellaneousBody"/>
        <w:tabs>
          <w:tab w:val="left" w:pos="1440"/>
        </w:tabs>
        <w:ind w:left="2840" w:hanging="560"/>
      </w:pPr>
      <w:r>
        <w:t>(ii)</w:t>
      </w:r>
      <w:r>
        <w:tab/>
        <w:t xml:space="preserve">iron ore mined from a </w:t>
      </w:r>
      <w:r>
        <w:rPr>
          <w:i/>
        </w:rPr>
        <w:t>Mining Act 1978</w:t>
      </w:r>
      <w:r>
        <w:t xml:space="preserve"> mining lease located in, or proximate to, the Pilbara region of the said State which is held by a</w:t>
      </w:r>
      <w:del w:id="3003" w:author="svcMRProcess" w:date="2020-02-17T10:05:00Z">
        <w:r>
          <w:delText> </w:delText>
        </w:r>
      </w:del>
      <w:ins w:id="3004" w:author="svcMRProcess" w:date="2020-02-17T10:05:00Z">
        <w:r>
          <w:t xml:space="preserve"> </w:t>
        </w:r>
      </w:ins>
      <w:r>
        <w:t>Related Entity alone or with a third party or parties (excluding any mining lease granted pursuant to, or held under, a Government agreement); or</w:t>
      </w:r>
    </w:p>
    <w:p>
      <w:pPr>
        <w:pStyle w:val="yMiscellaneousBody"/>
        <w:tabs>
          <w:tab w:val="left" w:pos="1440"/>
        </w:tabs>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del w:id="3005" w:author="svcMRProcess" w:date="2020-02-17T10:05:00Z">
        <w:r>
          <w:delText>.";</w:delText>
        </w:r>
      </w:del>
      <w:ins w:id="3006" w:author="svcMRProcess" w:date="2020-02-17T10:05:00Z">
        <w:r>
          <w:t>.”;</w:t>
        </w:r>
      </w:ins>
      <w:r>
        <w:t xml:space="preserve"> and</w:t>
      </w:r>
    </w:p>
    <w:p>
      <w:pPr>
        <w:pStyle w:val="yMiscellaneousBody"/>
        <w:tabs>
          <w:tab w:val="left" w:pos="1700"/>
        </w:tabs>
        <w:ind w:left="1140"/>
      </w:pPr>
      <w:r>
        <w:t>(b)</w:t>
      </w:r>
      <w:r>
        <w:tab/>
        <w:t>in paragraph (b):</w:t>
      </w:r>
    </w:p>
    <w:p>
      <w:pPr>
        <w:pStyle w:val="yMiscellaneousBody"/>
        <w:ind w:left="2260" w:hanging="560"/>
        <w:rPr>
          <w:i/>
        </w:rPr>
      </w:pPr>
      <w:r>
        <w:t>(i)</w:t>
      </w:r>
      <w:r>
        <w:tab/>
        <w:t xml:space="preserve">deleting </w:t>
      </w:r>
      <w:del w:id="3007" w:author="svcMRProcess" w:date="2020-02-17T10:05:00Z">
        <w:r>
          <w:delText>"</w:delText>
        </w:r>
      </w:del>
      <w:ins w:id="3008" w:author="svcMRProcess" w:date="2020-02-17T10:05:00Z">
        <w:r>
          <w:t>“</w:t>
        </w:r>
      </w:ins>
      <w:r>
        <w:t>there is</w:t>
      </w:r>
      <w:del w:id="3009" w:author="svcMRProcess" w:date="2020-02-17T10:05:00Z">
        <w:r>
          <w:delText>"</w:delText>
        </w:r>
      </w:del>
      <w:ins w:id="3010" w:author="svcMRProcess" w:date="2020-02-17T10:05:00Z">
        <w:r>
          <w:t>”</w:t>
        </w:r>
      </w:ins>
      <w:r>
        <w:t xml:space="preserve"> and substituting </w:t>
      </w:r>
      <w:del w:id="3011" w:author="svcMRProcess" w:date="2020-02-17T10:05:00Z">
        <w:r>
          <w:delText>"</w:delText>
        </w:r>
      </w:del>
      <w:ins w:id="3012" w:author="svcMRProcess" w:date="2020-02-17T10:05:00Z">
        <w:r>
          <w:t>“</w:t>
        </w:r>
      </w:ins>
      <w:r>
        <w:t>there are</w:t>
      </w:r>
      <w:del w:id="3013" w:author="svcMRProcess" w:date="2020-02-17T10:05:00Z">
        <w:r>
          <w:delText>";</w:delText>
        </w:r>
      </w:del>
      <w:ins w:id="3014" w:author="svcMRProcess" w:date="2020-02-17T10:05:00Z">
        <w:r>
          <w:t>”;</w:t>
        </w:r>
      </w:ins>
    </w:p>
    <w:p>
      <w:pPr>
        <w:pStyle w:val="yMiscellaneousBody"/>
        <w:ind w:left="2260" w:hanging="560"/>
      </w:pPr>
      <w:r>
        <w:t>(ii)</w:t>
      </w:r>
      <w:r>
        <w:tab/>
        <w:t xml:space="preserve">deleting </w:t>
      </w:r>
      <w:del w:id="3015" w:author="svcMRProcess" w:date="2020-02-17T10:05:00Z">
        <w:r>
          <w:delText>"</w:delText>
        </w:r>
      </w:del>
      <w:ins w:id="3016" w:author="svcMRProcess" w:date="2020-02-17T10:05:00Z">
        <w:r>
          <w:t>“</w:t>
        </w:r>
      </w:ins>
      <w:r>
        <w:t>between the relevant Government agreements</w:t>
      </w:r>
      <w:del w:id="3017" w:author="svcMRProcess" w:date="2020-02-17T10:05:00Z">
        <w:r>
          <w:delText>";</w:delText>
        </w:r>
      </w:del>
      <w:ins w:id="3018" w:author="svcMRProcess" w:date="2020-02-17T10:05:00Z">
        <w:r>
          <w:t>”;</w:t>
        </w:r>
      </w:ins>
      <w:r>
        <w:t xml:space="preserve"> and</w:t>
      </w:r>
    </w:p>
    <w:p>
      <w:pPr>
        <w:pStyle w:val="yMiscellaneousBody"/>
        <w:ind w:left="2260" w:hanging="560"/>
      </w:pPr>
      <w:r>
        <w:t>(iii)</w:t>
      </w:r>
      <w:r>
        <w:tab/>
        <w:t xml:space="preserve">deleting </w:t>
      </w:r>
      <w:del w:id="3019" w:author="svcMRProcess" w:date="2020-02-17T10:05:00Z">
        <w:r>
          <w:delText>"</w:delText>
        </w:r>
      </w:del>
      <w:ins w:id="3020" w:author="svcMRProcess" w:date="2020-02-17T10:05:00Z">
        <w:r>
          <w:t>“</w:t>
        </w:r>
      </w:ins>
      <w:r>
        <w:t>blended and</w:t>
      </w:r>
      <w:del w:id="3021" w:author="svcMRProcess" w:date="2020-02-17T10:05:00Z">
        <w:r>
          <w:delText>"</w:delText>
        </w:r>
      </w:del>
      <w:ins w:id="3022" w:author="svcMRProcess" w:date="2020-02-17T10:05:00Z">
        <w:r>
          <w:t>”</w:t>
        </w:r>
      </w:ins>
      <w:r>
        <w:t xml:space="preserve"> and substituting </w:t>
      </w:r>
      <w:del w:id="3023" w:author="svcMRProcess" w:date="2020-02-17T10:05:00Z">
        <w:r>
          <w:delText>"</w:delText>
        </w:r>
      </w:del>
      <w:ins w:id="3024" w:author="svcMRProcess" w:date="2020-02-17T10:05:00Z">
        <w:r>
          <w:t>“</w:t>
        </w:r>
      </w:ins>
      <w:r>
        <w:t>blended as between each of the sources referred to in paragraph (a</w:t>
      </w:r>
      <w:del w:id="3025" w:author="svcMRProcess" w:date="2020-02-17T10:05:00Z">
        <w:r>
          <w:delText>),";</w:delText>
        </w:r>
      </w:del>
      <w:ins w:id="3026" w:author="svcMRProcess" w:date="2020-02-17T10:05:00Z">
        <w:r>
          <w:t>),”;</w:t>
        </w:r>
      </w:ins>
    </w:p>
    <w:p>
      <w:pPr>
        <w:pStyle w:val="yMiscellaneousBody"/>
        <w:ind w:left="1140" w:hanging="560"/>
      </w:pPr>
      <w:r>
        <w:t>(7)</w:t>
      </w:r>
      <w:r>
        <w:tab/>
        <w:t xml:space="preserve">by inserting in clause 7A </w:t>
      </w:r>
      <w:del w:id="3027" w:author="svcMRProcess" w:date="2020-02-17T10:05:00Z">
        <w:r>
          <w:delText>"</w:delText>
        </w:r>
      </w:del>
      <w:ins w:id="3028" w:author="svcMRProcess" w:date="2020-02-17T10:05:00Z">
        <w:r>
          <w:t>“</w:t>
        </w:r>
      </w:ins>
      <w:r>
        <w:t xml:space="preserve">and in clause 10A(3a) the references to </w:t>
      </w:r>
      <w:del w:id="3029" w:author="svcMRProcess" w:date="2020-02-17T10:05:00Z">
        <w:r>
          <w:delText>"</w:delText>
        </w:r>
      </w:del>
      <w:ins w:id="3030" w:author="svcMRProcess" w:date="2020-02-17T10:05:00Z">
        <w:r>
          <w:t>“</w:t>
        </w:r>
      </w:ins>
      <w:r>
        <w:t>clauses 8A(2) to (5) and of 8B</w:t>
      </w:r>
      <w:del w:id="3031" w:author="svcMRProcess" w:date="2020-02-17T10:05:00Z">
        <w:r>
          <w:delText>"</w:delText>
        </w:r>
      </w:del>
      <w:ins w:id="3032" w:author="svcMRProcess" w:date="2020-02-17T10:05:00Z">
        <w:r>
          <w:t>”</w:t>
        </w:r>
      </w:ins>
      <w:r>
        <w:t xml:space="preserve"> were to </w:t>
      </w:r>
      <w:del w:id="3033" w:author="svcMRProcess" w:date="2020-02-17T10:05:00Z">
        <w:r>
          <w:delText>"</w:delText>
        </w:r>
      </w:del>
      <w:ins w:id="3034" w:author="svcMRProcess" w:date="2020-02-17T10:05:00Z">
        <w:r>
          <w:t>“</w:t>
        </w:r>
      </w:ins>
      <w:r>
        <w:t>clauses 5A(2) to (5) and of 5B</w:t>
      </w:r>
      <w:del w:id="3035" w:author="svcMRProcess" w:date="2020-02-17T10:05:00Z">
        <w:r>
          <w:delText>"</w:delText>
        </w:r>
      </w:del>
      <w:ins w:id="3036" w:author="svcMRProcess" w:date="2020-02-17T10:05:00Z">
        <w:r>
          <w:t>”</w:t>
        </w:r>
      </w:ins>
      <w:r>
        <w:t xml:space="preserve"> before the full stop at the end of that clause;</w:t>
      </w:r>
    </w:p>
    <w:p>
      <w:pPr>
        <w:pStyle w:val="yMiscellaneousBody"/>
        <w:ind w:left="1140" w:hanging="560"/>
        <w:rPr>
          <w:i/>
        </w:rPr>
      </w:pPr>
      <w:r>
        <w:t>(8)</w:t>
      </w:r>
      <w:r>
        <w:tab/>
        <w:t>by inserting after clause 7A the following new clauses:</w:t>
      </w:r>
    </w:p>
    <w:p>
      <w:pPr>
        <w:pStyle w:val="yMiscellaneousBody"/>
        <w:ind w:left="1140"/>
        <w:jc w:val="both"/>
      </w:pPr>
      <w:del w:id="3037" w:author="svcMRProcess" w:date="2020-02-17T10:05:00Z">
        <w:r>
          <w:delText>"</w:delText>
        </w:r>
      </w:del>
      <w:ins w:id="3038" w:author="svcMRProcess" w:date="2020-02-17T10:05:00Z">
        <w:r>
          <w:t>“</w:t>
        </w:r>
      </w:ins>
      <w:r>
        <w:rPr>
          <w:b/>
        </w:rPr>
        <w:t>Additional areas</w:t>
      </w:r>
    </w:p>
    <w:p>
      <w:pPr>
        <w:pStyle w:val="yMiscellaneousBody"/>
        <w:tabs>
          <w:tab w:val="left" w:pos="1700"/>
        </w:tabs>
        <w:ind w:left="2260" w:hanging="1140"/>
      </w:pPr>
      <w:r>
        <w:t>7B.</w:t>
      </w:r>
      <w:r>
        <w:tab/>
        <w:t>(1)</w:t>
      </w:r>
      <w:r>
        <w:tab/>
        <w:t xml:space="preserve">Notwithstanding the provisions of the </w:t>
      </w:r>
      <w:r>
        <w:rPr>
          <w:i/>
        </w:rPr>
        <w:t>Mining Act</w:t>
      </w:r>
      <w:del w:id="3039" w:author="svcMRProcess" w:date="2020-02-17T10:05:00Z">
        <w:r>
          <w:delText xml:space="preserve"> </w:delText>
        </w:r>
      </w:del>
      <w:ins w:id="3040" w:author="svcMRProcess" w:date="2020-02-17T10:05:00Z">
        <w:r>
          <w:rPr>
            <w:i/>
          </w:rPr>
          <w:t> </w:t>
        </w:r>
      </w:ins>
      <w:r>
        <w:rPr>
          <w:i/>
        </w:rPr>
        <w:t xml:space="preserve">1904 </w:t>
      </w:r>
      <w:r>
        <w:t>or the</w:t>
      </w:r>
      <w:r>
        <w:rPr>
          <w:i/>
        </w:rPr>
        <w:t xml:space="preserve"> Mining Act 1978</w:t>
      </w:r>
      <w:r>
        <w:t xml:space="preserve"> the Company may</w:t>
      </w:r>
      <w:del w:id="3041" w:author="svcMRProcess" w:date="2020-02-17T10:05:00Z">
        <w:r>
          <w:delText xml:space="preserve"> </w:delText>
        </w:r>
      </w:del>
      <w:ins w:id="3042" w:author="svcMRProcess" w:date="2020-02-17T10:05:00Z">
        <w:r>
          <w:t> </w:t>
        </w:r>
      </w:ins>
      <w:r>
        <w:t xml:space="preserve">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w:t>
      </w:r>
      <w:del w:id="3043" w:author="svcMRProcess" w:date="2020-02-17T10:05:00Z">
        <w:r>
          <w:delText> </w:delText>
        </w:r>
      </w:del>
      <w:ins w:id="3044" w:author="svcMRProcess" w:date="2020-02-17T10:05:00Z">
        <w:r>
          <w:t xml:space="preserve"> </w:t>
        </w:r>
      </w:ins>
      <w:r>
        <w:t>any time exceed 777 square kilometres.  The Minister shall confer with the Minister for Mines in regard to any such application and if they approve the application the Minister for Mines shall upon the surrender of the relevant mining tenement include the</w:t>
      </w:r>
      <w:del w:id="3045" w:author="svcMRProcess" w:date="2020-02-17T10:05:00Z">
        <w:r>
          <w:delText xml:space="preserve"> </w:delText>
        </w:r>
      </w:del>
      <w:ins w:id="3046" w:author="svcMRProcess" w:date="2020-02-17T10:05:00Z">
        <w:r>
          <w:t> </w:t>
        </w:r>
      </w:ins>
      <w:r>
        <w:t>area the subject thereof in the mineral lease by endorsement subject to such of the conditions of the</w:t>
      </w:r>
      <w:del w:id="3047" w:author="svcMRProcess" w:date="2020-02-17T10:05:00Z">
        <w:r>
          <w:delText xml:space="preserve"> </w:delText>
        </w:r>
      </w:del>
      <w:ins w:id="3048" w:author="svcMRProcess" w:date="2020-02-17T10:05:00Z">
        <w:r>
          <w:t> </w:t>
        </w:r>
      </w:ins>
      <w:r>
        <w:t>surrendered mining tenement as the Minister for Mines determines but otherwise subject to the same terms covenants and conditions as apply to the mineral</w:t>
      </w:r>
      <w:del w:id="3049" w:author="svcMRProcess" w:date="2020-02-17T10:05:00Z">
        <w:r>
          <w:delText> </w:delText>
        </w:r>
      </w:del>
      <w:ins w:id="3050" w:author="svcMRProcess" w:date="2020-02-17T10:05:00Z">
        <w:r>
          <w:t xml:space="preserve"> </w:t>
        </w:r>
      </w:ins>
      <w:r>
        <w:t>lease (with such apportionment of rents as is necessary) and notwithstanding that the survey of such</w:t>
      </w:r>
      <w:del w:id="3051" w:author="svcMRProcess" w:date="2020-02-17T10:05:00Z">
        <w:r>
          <w:delText> </w:delText>
        </w:r>
      </w:del>
      <w:ins w:id="3052" w:author="svcMRProcess" w:date="2020-02-17T10:05:00Z">
        <w:r>
          <w:t xml:space="preserve"> </w:t>
        </w:r>
      </w:ins>
      <w:r>
        <w:t xml:space="preserve">additional land has not been completed but subject to correction to accord with the survey when completed at the </w:t>
      </w:r>
      <w:del w:id="3053" w:author="svcMRProcess" w:date="2020-02-17T10:05:00Z">
        <w:r>
          <w:delText>Company's</w:delText>
        </w:r>
      </w:del>
      <w:ins w:id="3054" w:author="svcMRProcess" w:date="2020-02-17T10:05:00Z">
        <w:r>
          <w:t>Company’s</w:t>
        </w:r>
      </w:ins>
      <w:r>
        <w:t xml:space="preserve"> expense.</w:t>
      </w:r>
    </w:p>
    <w:p>
      <w:pPr>
        <w:pStyle w:val="yMiscellaneousBody"/>
        <w:tabs>
          <w:tab w:val="left" w:pos="1440"/>
        </w:tabs>
        <w:ind w:left="2260" w:hanging="56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1440"/>
        </w:tabs>
        <w:ind w:left="2260"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1440"/>
        </w:tabs>
        <w:ind w:left="2260" w:hanging="56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w:t>
      </w:r>
      <w:del w:id="3055" w:author="svcMRProcess" w:date="2020-02-17T10:05:00Z">
        <w:r>
          <w:delText> </w:delText>
        </w:r>
      </w:del>
      <w:ins w:id="3056" w:author="svcMRProcess" w:date="2020-02-17T10:05:00Z">
        <w:r>
          <w:t xml:space="preserve"> </w:t>
        </w:r>
      </w:ins>
      <w:r>
        <w:t>time as the Minister may allow as hereinafter</w:t>
      </w:r>
      <w:del w:id="3057" w:author="svcMRProcess" w:date="2020-02-17T10:05:00Z">
        <w:r>
          <w:delText> </w:delText>
        </w:r>
      </w:del>
      <w:ins w:id="3058" w:author="svcMRProcess" w:date="2020-02-17T10:05:00Z">
        <w:r>
          <w:t xml:space="preserve"> </w:t>
        </w:r>
      </w:ins>
      <w:r>
        <w:t>provided) and subject to the provisions of this Agreement submit to the Minister to the fullest extent reasonably practicable its detailed proposals (which proposals shall include plans where practicable</w:t>
      </w:r>
      <w:del w:id="3059" w:author="svcMRProcess" w:date="2020-02-17T10:05:00Z">
        <w:r>
          <w:delText> </w:delText>
        </w:r>
      </w:del>
      <w:ins w:id="3060" w:author="svcMRProcess" w:date="2020-02-17T10:05:00Z">
        <w:r>
          <w:t xml:space="preserve"> </w:t>
        </w:r>
      </w:ins>
      <w:r>
        <w:t>and specifications where reasonably required by the Minister) with respect to such mining or other activities as additional proposals pursuant to clause 5A.</w:t>
      </w:r>
    </w:p>
    <w:p>
      <w:pPr>
        <w:pStyle w:val="yMiscellaneousBody"/>
        <w:tabs>
          <w:tab w:val="left" w:pos="1440"/>
        </w:tabs>
        <w:ind w:left="1140"/>
        <w:rPr>
          <w:b/>
        </w:rPr>
      </w:pPr>
      <w:r>
        <w:rPr>
          <w:b/>
        </w:rPr>
        <w:t>Integrated use of works installations or facilities under the Integration Agreements</w:t>
      </w:r>
    </w:p>
    <w:p>
      <w:pPr>
        <w:pStyle w:val="yMiscellaneousBody"/>
        <w:tabs>
          <w:tab w:val="left" w:pos="1700"/>
        </w:tabs>
        <w:ind w:left="2260" w:hanging="1140"/>
      </w:pPr>
      <w:r>
        <w:t>7C.</w:t>
      </w:r>
      <w:r>
        <w:tab/>
        <w:t>(1)</w:t>
      </w:r>
      <w:r>
        <w:tab/>
        <w:t>Subject to subclauses (2) to (7) of this clause and to the other provisions of this Agreement, the Company may during the continuance of this Agreement:</w:t>
      </w:r>
    </w:p>
    <w:p>
      <w:pPr>
        <w:pStyle w:val="yMiscellaneousBody"/>
        <w:tabs>
          <w:tab w:val="left" w:pos="1440"/>
        </w:tabs>
        <w:ind w:left="2840" w:hanging="560"/>
      </w:pPr>
      <w:r>
        <w:t>(a)</w:t>
      </w:r>
      <w:r>
        <w:tab/>
        <w:t>use any existing or new works installations or facilities constructed or held:</w:t>
      </w:r>
    </w:p>
    <w:p>
      <w:pPr>
        <w:pStyle w:val="yMiscellaneousBody"/>
        <w:tabs>
          <w:tab w:val="left" w:pos="1440"/>
        </w:tabs>
        <w:ind w:left="3400" w:hanging="560"/>
      </w:pPr>
      <w:r>
        <w:t>(i)</w:t>
      </w:r>
      <w:r>
        <w:tab/>
        <w:t xml:space="preserve">under this Agreement; or </w:t>
      </w:r>
    </w:p>
    <w:p>
      <w:pPr>
        <w:pStyle w:val="yMiscellaneousBody"/>
        <w:tabs>
          <w:tab w:val="left" w:pos="1440"/>
        </w:tabs>
        <w:ind w:left="3400" w:hanging="560"/>
      </w:pPr>
      <w:r>
        <w:t>(ii)</w:t>
      </w:r>
      <w:r>
        <w:tab/>
        <w:t xml:space="preserve">under any other Integration Agreement which are made available for such use and during the continuance of such Integration Agreement; or </w:t>
      </w:r>
    </w:p>
    <w:p>
      <w:pPr>
        <w:pStyle w:val="yMiscellaneousBody"/>
        <w:tabs>
          <w:tab w:val="left" w:pos="1440"/>
        </w:tabs>
        <w:ind w:left="3400" w:hanging="560"/>
      </w:pPr>
      <w:r>
        <w:t>(iii)</w:t>
      </w:r>
      <w:del w:id="3061" w:author="svcMRProcess" w:date="2020-02-17T10:05:00Z">
        <w:r>
          <w:tab/>
        </w:r>
      </w:del>
      <w:r>
        <w:tab/>
        <w:t xml:space="preserve">with the approval of the Minister, under a Government agreement (excluding an Integration Agreement) which are made available for such use and during the continuance of that agreement, </w:t>
      </w:r>
    </w:p>
    <w:p>
      <w:pPr>
        <w:pStyle w:val="yMiscellaneousBody"/>
        <w:tabs>
          <w:tab w:val="left" w:pos="1440"/>
        </w:tabs>
        <w:ind w:left="2840"/>
        <w:rPr>
          <w:b/>
          <w:i/>
        </w:rPr>
      </w:pPr>
      <w:r>
        <w:t>(wholly or in part) in the activities of the Company carried on by it pursuant to this Agreement including, without limitation, as part</w:t>
      </w:r>
      <w:del w:id="3062" w:author="svcMRProcess" w:date="2020-02-17T10:05:00Z">
        <w:r>
          <w:delText> </w:delText>
        </w:r>
      </w:del>
      <w:ins w:id="3063" w:author="svcMRProcess" w:date="2020-02-17T10:05:00Z">
        <w:r>
          <w:t xml:space="preserve"> </w:t>
        </w:r>
      </w:ins>
      <w:r>
        <w:t xml:space="preserve">of those activities, transporting by railway and shipping from a loading port and undertaking any ancillary and incidental activities in doing so (including, without limitation, blending permitted by clause 7(7)) of: </w:t>
      </w:r>
    </w:p>
    <w:p>
      <w:pPr>
        <w:pStyle w:val="yMiscellaneousBody"/>
        <w:tabs>
          <w:tab w:val="left" w:pos="720"/>
        </w:tabs>
        <w:ind w:left="3400" w:hanging="560"/>
      </w:pPr>
      <w:r>
        <w:t>(A)</w:t>
      </w:r>
      <w:r>
        <w:tab/>
        <w:t xml:space="preserve">iron ore mined from a </w:t>
      </w:r>
      <w:r>
        <w:rPr>
          <w:i/>
        </w:rPr>
        <w:t>Mining Act 1978</w:t>
      </w:r>
      <w:r>
        <w:t xml:space="preserve"> mining lease located in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720"/>
        </w:tabs>
        <w:ind w:left="3400" w:hanging="560"/>
      </w:pPr>
      <w:r>
        <w:t>(C)</w:t>
      </w:r>
      <w:r>
        <w:tab/>
        <w:t xml:space="preserve">with the prior approval of the Minister, iron ore mined by a third party from a </w:t>
      </w:r>
      <w:r>
        <w:rPr>
          <w:i/>
        </w:rPr>
        <w:t>Mining Act 1978</w:t>
      </w:r>
      <w:r>
        <w:t xml:space="preserve"> mining lease located in,</w:t>
      </w:r>
      <w:del w:id="3064" w:author="svcMRProcess" w:date="2020-02-17T10:05:00Z">
        <w:r>
          <w:delText xml:space="preserve"> </w:delText>
        </w:r>
      </w:del>
      <w:ins w:id="3065" w:author="svcMRProcess" w:date="2020-02-17T10:05:00Z">
        <w:r>
          <w:t> </w:t>
        </w:r>
      </w:ins>
      <w:r>
        <w:t>or proximate to, the Pilbara region of</w:t>
      </w:r>
      <w:del w:id="3066" w:author="svcMRProcess" w:date="2020-02-17T10:05:00Z">
        <w:r>
          <w:delText xml:space="preserve"> </w:delText>
        </w:r>
      </w:del>
      <w:ins w:id="3067" w:author="svcMRProcess" w:date="2020-02-17T10:05:00Z">
        <w:r>
          <w:t> </w:t>
        </w:r>
      </w:ins>
      <w:r>
        <w:t xml:space="preserve">the said State (excluding under a Government agreement) which has been purchased by the Company  from the third party; </w:t>
      </w:r>
    </w:p>
    <w:p>
      <w:pPr>
        <w:pStyle w:val="yMiscellaneousBody"/>
        <w:tabs>
          <w:tab w:val="left" w:pos="720"/>
        </w:tabs>
        <w:ind w:left="3400" w:hanging="560"/>
      </w:pPr>
      <w:r>
        <w:t>(D)</w:t>
      </w:r>
      <w:r>
        <w:tab/>
        <w:t>iron ore mined under an Integration Agreement.</w:t>
      </w:r>
    </w:p>
    <w:p>
      <w:pPr>
        <w:pStyle w:val="yMiscellaneousBody"/>
        <w:tabs>
          <w:tab w:val="left" w:pos="1440"/>
        </w:tabs>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720"/>
        </w:tabs>
        <w:ind w:left="3400" w:hanging="56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(ii)</w:t>
      </w:r>
      <w:r>
        <w:tab/>
        <w:t>with the prior approval of the Minister (as defined in that Integration Agreement), iron ore mined in, or proximate to, the Pilbara region of the said State under a Government agreement</w:t>
      </w:r>
      <w:del w:id="3068" w:author="svcMRProcess" w:date="2020-02-17T10:05:00Z">
        <w:r>
          <w:delText> </w:delText>
        </w:r>
      </w:del>
      <w:ins w:id="3069" w:author="svcMRProcess" w:date="2020-02-17T10:05:00Z">
        <w:r>
          <w:t xml:space="preserve"> </w:t>
        </w:r>
      </w:ins>
      <w:r>
        <w:t>(excluding an Integration Agreement);</w:t>
      </w:r>
      <w:del w:id="3070" w:author="svcMRProcess" w:date="2020-02-17T10:05:00Z">
        <w:r>
          <w:delText xml:space="preserve"> </w:delText>
        </w:r>
      </w:del>
    </w:p>
    <w:p>
      <w:pPr>
        <w:pStyle w:val="yMiscellaneousBody"/>
        <w:tabs>
          <w:tab w:val="left" w:pos="720"/>
        </w:tabs>
        <w:ind w:left="3400" w:hanging="560"/>
      </w:pPr>
      <w:r>
        <w:t>(iii)</w:t>
      </w:r>
      <w:r>
        <w:tab/>
        <w:t xml:space="preserve">with the prior approval of the Minister (as defined in that Integration Agreement), iron ore mined by a third party </w:t>
      </w:r>
      <w:del w:id="3071" w:author="svcMRProcess" w:date="2020-02-17T10:05:00Z">
        <w:r>
          <w:delText xml:space="preserve"> </w:delText>
        </w:r>
      </w:del>
      <w:r>
        <w:t xml:space="preserve">from a </w:t>
      </w:r>
      <w:r>
        <w:rPr>
          <w:i/>
        </w:rPr>
        <w:t xml:space="preserve">Mining Act 1978 </w:t>
      </w:r>
      <w:r>
        <w:t xml:space="preserve">mining lease located in, or proximate to, the Pilbara region of the said State (excluding under a Government agreement) which has been purchased by that Integration Proponent from the third party; </w:t>
      </w:r>
    </w:p>
    <w:p>
      <w:pPr>
        <w:pStyle w:val="yMiscellaneousBody"/>
        <w:tabs>
          <w:tab w:val="left" w:pos="720"/>
        </w:tabs>
        <w:ind w:left="3400" w:hanging="560"/>
      </w:pPr>
      <w:r>
        <w:t>(iv)</w:t>
      </w:r>
      <w:r>
        <w:tab/>
        <w:t>iron ore mined under an Integration Agreement;</w:t>
      </w:r>
    </w:p>
    <w:p>
      <w:pPr>
        <w:pStyle w:val="yMiscellaneousBody"/>
        <w:tabs>
          <w:tab w:val="left" w:pos="1440"/>
        </w:tabs>
        <w:ind w:left="2880" w:hanging="600"/>
      </w:pPr>
      <w:r>
        <w:t>(c)</w:t>
      </w:r>
      <w:r>
        <w:tab/>
        <w:t>make any existing or new works installations or facilities constructed or held under this Agreement available for use (wholly or partly) in connection with operations under:</w:t>
      </w:r>
    </w:p>
    <w:p>
      <w:pPr>
        <w:pStyle w:val="yMiscellaneousBody"/>
        <w:tabs>
          <w:tab w:val="left" w:pos="1440"/>
        </w:tabs>
        <w:ind w:left="340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440"/>
        </w:tabs>
        <w:ind w:left="3360" w:hanging="480"/>
      </w:pPr>
      <w:r>
        <w:t>(ii)</w:t>
      </w:r>
      <w:r>
        <w:tab/>
        <w:t>with the approval of the Minister, a Government agreement (other than an Integration Agreement) for the mining of iron ore in, or proximate to, the Pilbara region of the said State;</w:t>
      </w:r>
    </w:p>
    <w:p>
      <w:pPr>
        <w:pStyle w:val="yMiscellaneousBody"/>
        <w:tabs>
          <w:tab w:val="left" w:pos="1440"/>
        </w:tabs>
        <w:ind w:left="2880" w:hanging="600"/>
      </w:pPr>
      <w:r>
        <w:t>(d)</w:t>
      </w:r>
      <w:r>
        <w:tab/>
        <w:t>subject to subclause (2), under this Agreement and for the purpose of</w:t>
      </w:r>
      <w:del w:id="3072" w:author="svcMRProcess" w:date="2020-02-17T10:05:00Z">
        <w:r>
          <w:delText xml:space="preserve"> </w:delText>
        </w:r>
      </w:del>
      <w:r>
        <w:t xml:space="preserve">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440"/>
        </w:tabs>
        <w:ind w:left="2880" w:hanging="60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440"/>
        </w:tabs>
        <w:ind w:left="2840" w:hanging="560"/>
      </w:pPr>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440"/>
        </w:tabs>
        <w:ind w:left="2880" w:hanging="600"/>
      </w:pPr>
      <w:r>
        <w:t>(g)</w:t>
      </w:r>
      <w:r>
        <w:tab/>
        <w:t>allow an electricity transmission line (not being</w:t>
      </w:r>
      <w:del w:id="3073" w:author="svcMRProcess" w:date="2020-02-17T10:05:00Z">
        <w:r>
          <w:delText> </w:delText>
        </w:r>
      </w:del>
      <w:ins w:id="3074" w:author="svcMRProcess" w:date="2020-02-17T10:05:00Z">
        <w:r>
          <w:t xml:space="preserve"> </w:t>
        </w:r>
      </w:ins>
      <w:r>
        <w:t>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w:t>
      </w:r>
      <w:del w:id="3075" w:author="svcMRProcess" w:date="2020-02-17T10:05:00Z">
        <w:r>
          <w:delText>Company's</w:delText>
        </w:r>
      </w:del>
      <w:ins w:id="3076" w:author="svcMRProcess" w:date="2020-02-17T10:05:00Z">
        <w:r>
          <w:t>Company’s</w:t>
        </w:r>
      </w:ins>
      <w:r>
        <w:t xml:space="preserve"> activities carried on by it pursuant to this Agreement and may only be made in accordance with proposals submitted and approved or determined under this Agreement in accordance with clauses 5A and 5B or clause</w:t>
      </w:r>
      <w:del w:id="3077" w:author="svcMRProcess" w:date="2020-02-17T10:05:00Z">
        <w:r>
          <w:delText xml:space="preserve"> </w:delText>
        </w:r>
      </w:del>
      <w:ins w:id="3078" w:author="svcMRProcess" w:date="2020-02-17T10:05:00Z">
        <w:r>
          <w:t> </w:t>
        </w:r>
      </w:ins>
      <w:r>
        <w:t>7E as the case may require and otherwise in compliance with the provisions of this Agreement and the laws from time to time of the said State. For the avoidance of doubt, the parties acknowledge that any use or making available for use contemplated by subclause</w:t>
      </w:r>
      <w:del w:id="3079" w:author="svcMRProcess" w:date="2020-02-17T10:05:00Z">
        <w:r>
          <w:delText xml:space="preserve"> </w:delText>
        </w:r>
      </w:del>
      <w:ins w:id="3080" w:author="svcMRProcess" w:date="2020-02-17T10:05:00Z">
        <w:r>
          <w:t> </w:t>
        </w:r>
      </w:ins>
      <w:r>
        <w:t xml:space="preserve">(1)(a), (1)(b) or (1)(c) shall not otherwise than as required by this paragraph (a) require the submission and approval of further proposals under this Agreement. </w:t>
      </w:r>
    </w:p>
    <w:p>
      <w:pPr>
        <w:pStyle w:val="yMiscellaneousBody"/>
        <w:tabs>
          <w:tab w:val="left" w:pos="2280"/>
        </w:tabs>
        <w:ind w:left="2840" w:hanging="1140"/>
      </w:pPr>
      <w:r>
        <w:tab/>
        <w:t>(b)</w:t>
      </w:r>
      <w:r>
        <w:tab/>
        <w:t>The Company shall not be entitled to:</w:t>
      </w:r>
    </w:p>
    <w:p>
      <w:pPr>
        <w:pStyle w:val="yMiscellaneousBody"/>
        <w:tabs>
          <w:tab w:val="left" w:pos="1440"/>
        </w:tabs>
        <w:ind w:left="3480" w:hanging="600"/>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tabs>
          <w:tab w:val="left" w:pos="1440"/>
        </w:tabs>
        <w:ind w:left="3480" w:hanging="60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440"/>
        </w:tabs>
        <w:ind w:left="3480" w:hanging="600"/>
      </w:pPr>
      <w:r>
        <w:t>(iii)</w:t>
      </w:r>
      <w:r>
        <w:tab/>
        <w:t>without limiting subparagraphs (i) and</w:t>
      </w:r>
      <w:del w:id="3081" w:author="svcMRProcess" w:date="2020-02-17T10:05:00Z">
        <w:r>
          <w:delText xml:space="preserve"> </w:delText>
        </w:r>
      </w:del>
      <w:ins w:id="3082" w:author="svcMRProcess" w:date="2020-02-17T10:05:00Z">
        <w:r>
          <w:t> </w:t>
        </w:r>
      </w:ins>
      <w:r>
        <w:t>(ii) submit proposals to construct or</w:t>
      </w:r>
      <w:del w:id="3083" w:author="svcMRProcess" w:date="2020-02-17T10:05:00Z">
        <w:r>
          <w:delText xml:space="preserve"> </w:delText>
        </w:r>
      </w:del>
      <w:ins w:id="3084" w:author="svcMRProcess" w:date="2020-02-17T10:05:00Z">
        <w:r>
          <w:t> </w:t>
        </w:r>
      </w:ins>
      <w:r>
        <w:t>establish works installations or facilities of a type, or to make expansions, modifications or other variations of works installations or facilities of a type,</w:t>
      </w:r>
      <w:del w:id="3085" w:author="svcMRProcess" w:date="2020-02-17T10:05:00Z">
        <w:r>
          <w:delText> </w:delText>
        </w:r>
      </w:del>
      <w:ins w:id="3086" w:author="svcMRProcess" w:date="2020-02-17T10:05:00Z">
        <w:r>
          <w:t xml:space="preserve"> </w:t>
        </w:r>
      </w:ins>
      <w:r>
        <w:t xml:space="preserve">which in the </w:t>
      </w:r>
      <w:del w:id="3087" w:author="svcMRProcess" w:date="2020-02-17T10:05:00Z">
        <w:r>
          <w:delText>Minister's</w:delText>
        </w:r>
      </w:del>
      <w:ins w:id="3088" w:author="svcMRProcess" w:date="2020-02-17T10:05:00Z">
        <w:r>
          <w:t>Minister’s</w:t>
        </w:r>
      </w:ins>
      <w:r>
        <w:t xml:space="preserve">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p>
    <w:p>
      <w:pPr>
        <w:pStyle w:val="yMiscellaneousBody"/>
        <w:tabs>
          <w:tab w:val="left" w:pos="1440"/>
        </w:tabs>
        <w:ind w:left="3480" w:hanging="600"/>
      </w:pPr>
      <w:r>
        <w:t>(iv)</w:t>
      </w:r>
      <w:r>
        <w:tab/>
        <w:t>submit proposals to make a connection as referred to in subclause (1)(d) or a construction, expansion, modification or</w:t>
      </w:r>
      <w:del w:id="3089" w:author="svcMRProcess" w:date="2020-02-17T10:05:00Z">
        <w:r>
          <w:delText xml:space="preserve"> </w:delText>
        </w:r>
      </w:del>
      <w:ins w:id="3090" w:author="svcMRProcess" w:date="2020-02-17T10:05:00Z">
        <w:r>
          <w:t> </w:t>
        </w:r>
      </w:ins>
      <w:r>
        <w:t>other variation as referred to in subclause (1)(e) otherwise than on tenure granted under or pursuant to this Agreement from time to time or held pursuant to this Agreement from time to</w:t>
      </w:r>
      <w:del w:id="3091" w:author="svcMRProcess" w:date="2020-02-17T10:05:00Z">
        <w:r>
          <w:delText xml:space="preserve"> </w:delText>
        </w:r>
      </w:del>
      <w:ins w:id="3092" w:author="svcMRProcess" w:date="2020-02-17T10:05:00Z">
        <w:r>
          <w:t> </w:t>
        </w:r>
      </w:ins>
      <w:r>
        <w:t>time; or</w:t>
      </w:r>
    </w:p>
    <w:p>
      <w:pPr>
        <w:pStyle w:val="yMiscellaneousBody"/>
        <w:tabs>
          <w:tab w:val="left" w:pos="1440"/>
        </w:tabs>
        <w:ind w:left="3480" w:hanging="600"/>
      </w:pPr>
      <w:r>
        <w:t>(v)</w:t>
      </w:r>
      <w:r>
        <w:tab/>
        <w:t>submit proposals to make a connection referred to in subclause (1)(d) or a construction, expansion, modification or</w:t>
      </w:r>
      <w:del w:id="3093" w:author="svcMRProcess" w:date="2020-02-17T10:05:00Z">
        <w:r>
          <w:delText xml:space="preserve"> </w:delText>
        </w:r>
      </w:del>
      <w:ins w:id="3094" w:author="svcMRProcess" w:date="2020-02-17T10:05:00Z">
        <w:r>
          <w:t> </w:t>
        </w:r>
      </w:ins>
      <w:r>
        <w:t xml:space="preserve">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w:t>
      </w:r>
      <w:del w:id="3095" w:author="svcMRProcess" w:date="2020-02-17T10:05:00Z">
        <w:r>
          <w:delText> </w:delText>
        </w:r>
      </w:del>
      <w:ins w:id="3096" w:author="svcMRProcess" w:date="2020-02-17T10:05:00Z">
        <w:r>
          <w:t xml:space="preserve"> </w:t>
        </w:r>
      </w:ins>
      <w:r>
        <w:t>and above the right of access to and</w:t>
      </w:r>
      <w:del w:id="3097" w:author="svcMRProcess" w:date="2020-02-17T10:05:00Z">
        <w:r>
          <w:delText> </w:delText>
        </w:r>
      </w:del>
      <w:ins w:id="3098" w:author="svcMRProcess" w:date="2020-02-17T10:05:00Z">
        <w:r>
          <w:t xml:space="preserve"> </w:t>
        </w:r>
      </w:ins>
      <w:r>
        <w:t xml:space="preserve">use of the relevant works, installations or facilities; or </w:t>
      </w:r>
    </w:p>
    <w:p>
      <w:pPr>
        <w:pStyle w:val="yMiscellaneousBody"/>
        <w:tabs>
          <w:tab w:val="left" w:pos="1440"/>
        </w:tabs>
        <w:ind w:left="3480" w:hanging="600"/>
      </w:pPr>
      <w:r>
        <w:t>(vi)</w:t>
      </w:r>
      <w:r>
        <w:tab/>
        <w:t>submit proposals to make a connection as referred to in subclause (1)(d) or a construction, expansion, modification or</w:t>
      </w:r>
      <w:del w:id="3099" w:author="svcMRProcess" w:date="2020-02-17T10:05:00Z">
        <w:r>
          <w:delText xml:space="preserve"> </w:delText>
        </w:r>
      </w:del>
      <w:ins w:id="3100" w:author="svcMRProcess" w:date="2020-02-17T10:05:00Z">
        <w:r>
          <w:t> </w:t>
        </w:r>
      </w:ins>
      <w:r>
        <w:t>other variation as referred to in subclause (1)(e) for the purpose of use as contemplated by subclause (1)(c) and involving the grant of tenure without the prior approval of the Minister; or</w:t>
      </w:r>
    </w:p>
    <w:p>
      <w:pPr>
        <w:pStyle w:val="yMiscellaneousBody"/>
        <w:tabs>
          <w:tab w:val="left" w:pos="1440"/>
        </w:tabs>
        <w:ind w:left="3480" w:hanging="60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440"/>
        </w:tabs>
        <w:ind w:left="2880" w:hanging="600"/>
      </w:pPr>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w:t>
      </w:r>
      <w:del w:id="3101" w:author="svcMRProcess" w:date="2020-02-17T10:05:00Z">
        <w:r>
          <w:delText xml:space="preserve"> </w:delText>
        </w:r>
      </w:del>
      <w:ins w:id="3102" w:author="svcMRProcess" w:date="2020-02-17T10:05:00Z">
        <w:r>
          <w:t> </w:t>
        </w:r>
      </w:ins>
      <w:r>
        <w:t xml:space="preserve">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w:t>
      </w:r>
      <w:del w:id="3103" w:author="svcMRProcess" w:date="2020-02-17T10:05:00Z">
        <w:r>
          <w:delText>Minister's</w:delText>
        </w:r>
      </w:del>
      <w:ins w:id="3104" w:author="svcMRProcess" w:date="2020-02-17T10:05:00Z">
        <w:r>
          <w:t>Minister’s</w:t>
        </w:r>
      </w:ins>
      <w:r>
        <w:t xml:space="preserve"> approval under this Agreement of the </w:t>
      </w:r>
      <w:del w:id="3105" w:author="svcMRProcess" w:date="2020-02-17T10:05:00Z">
        <w:r>
          <w:delText>Company's</w:delText>
        </w:r>
      </w:del>
      <w:ins w:id="3106" w:author="svcMRProcess" w:date="2020-02-17T10:05:00Z">
        <w:r>
          <w:t>Company’s</w:t>
        </w:r>
      </w:ins>
      <w:r>
        <w:t xml:space="preserve"> proposal.</w:t>
      </w:r>
    </w:p>
    <w:p>
      <w:pPr>
        <w:pStyle w:val="yMiscellaneousBody"/>
        <w:tabs>
          <w:tab w:val="left" w:pos="1440"/>
        </w:tabs>
        <w:ind w:left="2280" w:hanging="60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1440"/>
        </w:tabs>
        <w:ind w:left="2280" w:hanging="60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1440"/>
        </w:tabs>
        <w:ind w:left="2880" w:hanging="600"/>
      </w:pPr>
      <w:r>
        <w:t>(a)</w:t>
      </w:r>
      <w:r>
        <w:tab/>
        <w:t>from that authorised under this Agreement immediately before the variation date; and</w:t>
      </w:r>
    </w:p>
    <w:p>
      <w:pPr>
        <w:pStyle w:val="yMiscellaneousBody"/>
        <w:tabs>
          <w:tab w:val="left" w:pos="1440"/>
        </w:tabs>
        <w:ind w:left="2880" w:hanging="600"/>
      </w:pPr>
      <w:r>
        <w:t>(b)</w:t>
      </w:r>
      <w:r>
        <w:tab/>
        <w:t xml:space="preserve">subsequently from that previously notified to the Minister under this subclause, </w:t>
      </w:r>
    </w:p>
    <w:p>
      <w:pPr>
        <w:pStyle w:val="yMiscellaneousBody"/>
        <w:tabs>
          <w:tab w:val="left" w:pos="1440"/>
        </w:tabs>
        <w:ind w:left="2280"/>
      </w:pPr>
      <w:r>
        <w:t>as soon as practicable before such change occurs.</w:t>
      </w:r>
    </w:p>
    <w:p>
      <w:pPr>
        <w:pStyle w:val="yMiscellaneousBody"/>
        <w:tabs>
          <w:tab w:val="left" w:pos="1440"/>
        </w:tabs>
        <w:ind w:left="2280"/>
      </w:pPr>
      <w:r>
        <w:t>The Company shall also keep the Minister fully informed with respect to any proposed connection as referred to in subclause (1)(f) or 1(g) or request of the Company for such connection to be allowed.</w:t>
      </w:r>
    </w:p>
    <w:p>
      <w:pPr>
        <w:pStyle w:val="yMiscellaneousBody"/>
        <w:tabs>
          <w:tab w:val="left" w:pos="1440"/>
        </w:tabs>
        <w:ind w:left="1140" w:firstLine="540"/>
      </w:pPr>
      <w:r>
        <w:t>(5)</w:t>
      </w:r>
      <w:r>
        <w:tab/>
        <w:t>Nothing in this Agreement shall be construed to:</w:t>
      </w:r>
    </w:p>
    <w:p>
      <w:pPr>
        <w:pStyle w:val="yMiscellaneousBody"/>
        <w:tabs>
          <w:tab w:val="left" w:pos="1440"/>
        </w:tabs>
        <w:ind w:left="2880" w:hanging="600"/>
      </w:pPr>
      <w:r>
        <w:t>(a)</w:t>
      </w:r>
      <w:r>
        <w:tab/>
        <w:t>exempt another Integration Proponent from complying with, or the application of, the provisions of its Integration Agreement; or</w:t>
      </w:r>
    </w:p>
    <w:p>
      <w:pPr>
        <w:pStyle w:val="yMiscellaneousBody"/>
        <w:tabs>
          <w:tab w:val="left" w:pos="1440"/>
        </w:tabs>
        <w:ind w:left="2880" w:hanging="600"/>
      </w:pPr>
      <w:r>
        <w:t>(b)</w:t>
      </w:r>
      <w:r>
        <w:tab/>
        <w:t xml:space="preserve">restrict the </w:t>
      </w:r>
      <w:del w:id="3107" w:author="svcMRProcess" w:date="2020-02-17T10:05:00Z">
        <w:r>
          <w:delText>Company's</w:delText>
        </w:r>
      </w:del>
      <w:ins w:id="3108" w:author="svcMRProcess" w:date="2020-02-17T10:05:00Z">
        <w:r>
          <w:t>Company’s</w:t>
        </w:r>
      </w:ins>
      <w:r>
        <w:t xml:space="preserve"> rights under clause 20 of</w:t>
      </w:r>
      <w:del w:id="3109" w:author="svcMRProcess" w:date="2020-02-17T10:05:00Z">
        <w:r>
          <w:delText> </w:delText>
        </w:r>
      </w:del>
      <w:ins w:id="3110" w:author="svcMRProcess" w:date="2020-02-17T10:05:00Z">
        <w:r>
          <w:t xml:space="preserve"> </w:t>
        </w:r>
      </w:ins>
      <w:r>
        <w:t>the Principal Agreement (as applying pursuant to clause 11(1)).</w:t>
      </w:r>
    </w:p>
    <w:p>
      <w:pPr>
        <w:pStyle w:val="yMiscellaneousBody"/>
        <w:tabs>
          <w:tab w:val="left" w:pos="1440"/>
        </w:tabs>
        <w:ind w:left="2260" w:firstLine="2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440"/>
        </w:tabs>
        <w:ind w:left="2260" w:hanging="560"/>
      </w:pPr>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p>
    <w:p>
      <w:pPr>
        <w:pStyle w:val="yMiscellaneousBody"/>
        <w:tabs>
          <w:tab w:val="left" w:pos="1440"/>
        </w:tabs>
        <w:ind w:left="2280" w:hanging="480"/>
      </w:pPr>
      <w:r>
        <w:t>(7)</w:t>
      </w:r>
      <w:r>
        <w:tab/>
        <w:t xml:space="preserve">For the purpose of this clause </w:t>
      </w:r>
      <w:del w:id="3111" w:author="svcMRProcess" w:date="2020-02-17T10:05:00Z">
        <w:r>
          <w:delText>"</w:delText>
        </w:r>
      </w:del>
      <w:ins w:id="3112" w:author="svcMRProcess" w:date="2020-02-17T10:05:00Z">
        <w:r>
          <w:t>“</w:t>
        </w:r>
      </w:ins>
      <w:r>
        <w:t>works installations or facilities</w:t>
      </w:r>
      <w:del w:id="3113" w:author="svcMRProcess" w:date="2020-02-17T10:05:00Z">
        <w:r>
          <w:delText>"</w:delText>
        </w:r>
      </w:del>
      <w:ins w:id="3114" w:author="svcMRProcess" w:date="2020-02-17T10:05:00Z">
        <w:r>
          <w:t>”</w:t>
        </w:r>
      </w:ins>
      <w:r>
        <w:t xml:space="preserve"> means any:</w:t>
      </w:r>
    </w:p>
    <w:p>
      <w:pPr>
        <w:pStyle w:val="yMiscellaneousBody"/>
        <w:tabs>
          <w:tab w:val="left" w:pos="1440"/>
        </w:tabs>
        <w:ind w:left="2840" w:hanging="560"/>
      </w:pPr>
      <w:r>
        <w:t>(a)</w:t>
      </w:r>
      <w:r>
        <w:tab/>
        <w:t>harbour or port works installations or facilities including, without limitation, stockpiles, reclaimers, conveyors and wharves;</w:t>
      </w:r>
    </w:p>
    <w:p>
      <w:pPr>
        <w:pStyle w:val="yMiscellaneousBody"/>
        <w:tabs>
          <w:tab w:val="left" w:pos="1440"/>
        </w:tabs>
        <w:ind w:left="2840" w:hanging="560"/>
      </w:pPr>
      <w:r>
        <w:t>(b)</w:t>
      </w:r>
      <w:r>
        <w:tab/>
        <w:t>railway or rail spur lines;</w:t>
      </w:r>
    </w:p>
    <w:p>
      <w:pPr>
        <w:pStyle w:val="yMiscellaneousBody"/>
        <w:tabs>
          <w:tab w:val="left" w:pos="1440"/>
        </w:tabs>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40"/>
        </w:tabs>
        <w:ind w:left="2840" w:hanging="560"/>
      </w:pPr>
      <w:r>
        <w:t>(d)</w:t>
      </w:r>
      <w:r>
        <w:tab/>
        <w:t>train loading and unloading works installations or facilities;</w:t>
      </w:r>
    </w:p>
    <w:p>
      <w:pPr>
        <w:pStyle w:val="yMiscellaneousBody"/>
        <w:tabs>
          <w:tab w:val="left" w:pos="1440"/>
        </w:tabs>
        <w:ind w:left="2840" w:hanging="560"/>
      </w:pPr>
      <w:r>
        <w:t>(e)</w:t>
      </w:r>
      <w:r>
        <w:tab/>
        <w:t>conveyors;</w:t>
      </w:r>
    </w:p>
    <w:p>
      <w:pPr>
        <w:pStyle w:val="yMiscellaneousBody"/>
        <w:tabs>
          <w:tab w:val="left" w:pos="1440"/>
        </w:tabs>
        <w:ind w:left="2840" w:hanging="560"/>
      </w:pPr>
      <w:r>
        <w:t>(f)</w:t>
      </w:r>
      <w:r>
        <w:tab/>
        <w:t>private roads;</w:t>
      </w:r>
    </w:p>
    <w:p>
      <w:pPr>
        <w:pStyle w:val="yMiscellaneousBody"/>
        <w:tabs>
          <w:tab w:val="left" w:pos="1440"/>
        </w:tabs>
        <w:ind w:left="2840" w:hanging="560"/>
      </w:pPr>
      <w:r>
        <w:t>(g)</w:t>
      </w:r>
      <w:r>
        <w:tab/>
        <w:t>mine aerodrome and associated aerodrome works installations and facilities;</w:t>
      </w:r>
    </w:p>
    <w:p>
      <w:pPr>
        <w:pStyle w:val="yMiscellaneousBody"/>
        <w:tabs>
          <w:tab w:val="left" w:pos="1440"/>
        </w:tabs>
        <w:ind w:left="2840" w:hanging="560"/>
      </w:pPr>
      <w:r>
        <w:t>(h)</w:t>
      </w:r>
      <w:r>
        <w:tab/>
        <w:t>iron ore mining, crushing, screening, beneficiation or other processing works installations or facilities;</w:t>
      </w:r>
    </w:p>
    <w:p>
      <w:pPr>
        <w:pStyle w:val="yMiscellaneousBody"/>
        <w:tabs>
          <w:tab w:val="left" w:pos="1440"/>
        </w:tabs>
        <w:ind w:left="2840" w:hanging="560"/>
      </w:pPr>
      <w:r>
        <w:t>(i)</w:t>
      </w:r>
      <w:r>
        <w:tab/>
        <w:t>mine administration buildings including, without limitation, offices, workshops and medical facilities;</w:t>
      </w:r>
    </w:p>
    <w:p>
      <w:pPr>
        <w:pStyle w:val="yMiscellaneousBody"/>
        <w:tabs>
          <w:tab w:val="left" w:pos="1440"/>
        </w:tabs>
        <w:ind w:left="2840" w:hanging="560"/>
      </w:pPr>
      <w:r>
        <w:t>(j)</w:t>
      </w:r>
      <w:r>
        <w:tab/>
        <w:t>borrow pits;</w:t>
      </w:r>
    </w:p>
    <w:p>
      <w:pPr>
        <w:pStyle w:val="yMiscellaneousBody"/>
        <w:tabs>
          <w:tab w:val="left" w:pos="1440"/>
        </w:tabs>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1440"/>
        </w:tabs>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1440"/>
        </w:tabs>
        <w:ind w:left="2840" w:hanging="560"/>
      </w:pPr>
      <w:r>
        <w:t>(m)</w:t>
      </w:r>
      <w:r>
        <w:tab/>
        <w:t>any other works installations or facilities approved of by the Minister for the purpose of this clause.</w:t>
      </w:r>
    </w:p>
    <w:p>
      <w:pPr>
        <w:pStyle w:val="yMiscellaneousBody"/>
        <w:tabs>
          <w:tab w:val="left" w:pos="2880"/>
        </w:tabs>
        <w:ind w:left="1140"/>
        <w:rPr>
          <w:b/>
        </w:rPr>
      </w:pPr>
      <w:r>
        <w:rPr>
          <w:b/>
        </w:rPr>
        <w:t xml:space="preserve">Transfer of rights to shared works installations or facilities </w:t>
      </w:r>
    </w:p>
    <w:p>
      <w:pPr>
        <w:pStyle w:val="yMiscellaneousBody"/>
        <w:tabs>
          <w:tab w:val="left" w:pos="1700"/>
        </w:tabs>
        <w:ind w:left="2260" w:hanging="1140"/>
      </w:pPr>
      <w:r>
        <w:t>7D.</w:t>
      </w:r>
      <w:r>
        <w:tab/>
        <w:t>(1)</w:t>
      </w:r>
      <w:r>
        <w:tab/>
        <w:t xml:space="preserve">For the purposes of this clause </w:t>
      </w:r>
      <w:del w:id="3115" w:author="svcMRProcess" w:date="2020-02-17T10:05:00Z">
        <w:r>
          <w:delText>"</w:delText>
        </w:r>
      </w:del>
      <w:ins w:id="3116" w:author="svcMRProcess" w:date="2020-02-17T10:05:00Z">
        <w:r>
          <w:t>“</w:t>
        </w:r>
      </w:ins>
      <w:r>
        <w:t>Relevant Infrastructure</w:t>
      </w:r>
      <w:del w:id="3117" w:author="svcMRProcess" w:date="2020-02-17T10:05:00Z">
        <w:r>
          <w:delText>"</w:delText>
        </w:r>
      </w:del>
      <w:ins w:id="3118" w:author="svcMRProcess" w:date="2020-02-17T10:05:00Z">
        <w:r>
          <w:t>”</w:t>
        </w:r>
      </w:ins>
      <w:r>
        <w:t xml:space="preserve"> means any works installations or facilities (as defined in clause 7C(7)):</w:t>
      </w:r>
    </w:p>
    <w:p>
      <w:pPr>
        <w:pStyle w:val="yMiscellaneousBody"/>
        <w:ind w:left="2840" w:hanging="560"/>
      </w:pPr>
      <w:r>
        <w:t>(a)</w:t>
      </w:r>
      <w:r>
        <w:tab/>
        <w:t>constructed or held under another Integration Agreement;</w:t>
      </w:r>
    </w:p>
    <w:p>
      <w:pPr>
        <w:pStyle w:val="yMiscellaneousBody"/>
        <w:ind w:left="2840" w:hanging="560"/>
      </w:pPr>
      <w:r>
        <w:t>(b)</w:t>
      </w:r>
      <w:r>
        <w:tab/>
        <w:t>which the Company is using in its activities pursuant to this Agreement;</w:t>
      </w:r>
    </w:p>
    <w:p>
      <w:pPr>
        <w:pStyle w:val="yMiscellaneousBody"/>
        <w:ind w:left="2840" w:hanging="560"/>
      </w:pPr>
      <w:r>
        <w:t>(c)</w:t>
      </w:r>
      <w:r>
        <w:tab/>
        <w:t>which the Minister is satisfied (after consulting with the Company and the Integration Proponent for that other Integration Agreement):</w:t>
      </w:r>
    </w:p>
    <w:p>
      <w:pPr>
        <w:pStyle w:val="yMiscellaneousBody"/>
        <w:ind w:left="3400" w:hanging="560"/>
      </w:pPr>
      <w:r>
        <w:t>(i)</w:t>
      </w:r>
      <w:r>
        <w:tab/>
        <w:t xml:space="preserve">are no longer required by that other Integration Proponent to carry on its activities pursuant to its Integration Agreement because of the cessation of the Integration </w:t>
      </w:r>
      <w:del w:id="3119" w:author="svcMRProcess" w:date="2020-02-17T10:05:00Z">
        <w:r>
          <w:delText>Proponent's</w:delText>
        </w:r>
      </w:del>
      <w:ins w:id="3120" w:author="svcMRProcess" w:date="2020-02-17T10:05:00Z">
        <w:r>
          <w:t>Proponent’s</w:t>
        </w:r>
      </w:ins>
      <w:r>
        <w:t xml:space="preserve">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ind w:left="2840" w:hanging="560"/>
      </w:pPr>
      <w:r>
        <w:t>(d)</w:t>
      </w:r>
      <w:r>
        <w:tab/>
        <w:t>in respect of which that other Integration Proponent has notified the Minister it consents to the Company submitting proposals as referred to in subclause (2).</w:t>
      </w:r>
    </w:p>
    <w:p>
      <w:pPr>
        <w:pStyle w:val="yMiscellaneousBody"/>
        <w:ind w:left="2260" w:hanging="560"/>
      </w:pPr>
      <w:r>
        <w:t>(2)</w:t>
      </w:r>
      <w:r>
        <w:tab/>
        <w:t>The Company may as an additional proposal pursuant to clause 5A propose:</w:t>
      </w:r>
    </w:p>
    <w:p>
      <w:pPr>
        <w:pStyle w:val="yMiscellaneousBody"/>
        <w:ind w:left="284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pPr>
      <w:r>
        <w:t>(b)</w:t>
      </w:r>
      <w:r>
        <w:tab/>
        <w:t xml:space="preserve">that the other Integration </w:t>
      </w:r>
      <w:del w:id="3121" w:author="svcMRProcess" w:date="2020-02-17T10:05:00Z">
        <w:r>
          <w:delText>Proponent's</w:delText>
        </w:r>
      </w:del>
      <w:ins w:id="3122" w:author="svcMRProcess" w:date="2020-02-17T10:05:00Z">
        <w:r>
          <w:t>Proponent’s</w:t>
        </w:r>
      </w:ins>
      <w:r>
        <w:t xml:space="preserve"> lease licence or other title (not being a mineral lease, mining lease or other right to mine title granted under a Government agreement, the </w:t>
      </w:r>
      <w:r>
        <w:rPr>
          <w:i/>
        </w:rPr>
        <w:t>Mining Act</w:t>
      </w:r>
      <w:del w:id="3123" w:author="svcMRProcess" w:date="2020-02-17T10:05:00Z">
        <w:r>
          <w:delText xml:space="preserve"> </w:delText>
        </w:r>
      </w:del>
      <w:ins w:id="3124" w:author="svcMRProcess" w:date="2020-02-17T10:05:00Z">
        <w:r>
          <w:rPr>
            <w:i/>
          </w:rPr>
          <w:t> </w:t>
        </w:r>
      </w:ins>
      <w:r>
        <w:rPr>
          <w:i/>
        </w:rPr>
        <w:t>1904</w:t>
      </w:r>
      <w:r>
        <w:t xml:space="preserve"> or the</w:t>
      </w:r>
      <w:r>
        <w:rPr>
          <w:i/>
        </w:rPr>
        <w:t xml:space="preserve"> 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pPr>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tabs>
          <w:tab w:val="left" w:pos="2880"/>
        </w:tabs>
        <w:ind w:left="2260" w:hanging="560"/>
        <w:rPr>
          <w:i/>
        </w:rPr>
      </w:pPr>
      <w:r>
        <w:t>(3)</w:t>
      </w:r>
      <w:r>
        <w:tab/>
        <w:t>This clause shall cease to apply in the event the State gives any notice of default to the Company pursuant to clause 12 and while such notice remains unsatisfied.</w:t>
      </w:r>
      <w:del w:id="3125" w:author="svcMRProcess" w:date="2020-02-17T10:05:00Z">
        <w:r>
          <w:delText xml:space="preserve">   </w:delText>
        </w:r>
      </w:del>
    </w:p>
    <w:p>
      <w:pPr>
        <w:pStyle w:val="yMiscellaneousBody"/>
        <w:tabs>
          <w:tab w:val="left" w:pos="1440"/>
        </w:tabs>
        <w:ind w:left="860" w:firstLine="220"/>
        <w:rPr>
          <w:b/>
        </w:rPr>
      </w:pPr>
      <w:r>
        <w:rPr>
          <w:b/>
        </w:rPr>
        <w:t>Miscellaneous Licences for Railways</w:t>
      </w:r>
    </w:p>
    <w:p>
      <w:pPr>
        <w:pStyle w:val="yMiscellaneousBody"/>
        <w:tabs>
          <w:tab w:val="left" w:pos="0"/>
          <w:tab w:val="left" w:pos="2280"/>
        </w:tabs>
        <w:ind w:left="1120" w:hanging="40"/>
      </w:pPr>
      <w:r>
        <w:t>7E.</w:t>
      </w:r>
      <w:del w:id="3126" w:author="svcMRProcess" w:date="2020-02-17T10:05:00Z">
        <w:r>
          <w:tab/>
        </w:r>
      </w:del>
      <w:ins w:id="3127" w:author="svcMRProcess" w:date="2020-02-17T10:05:00Z">
        <w:r>
          <w:t xml:space="preserve">     </w:t>
        </w:r>
      </w:ins>
      <w:r>
        <w:t>(1)</w:t>
      </w:r>
      <w:r>
        <w:tab/>
        <w:t>In this clause subject to the context:</w:t>
      </w:r>
    </w:p>
    <w:p>
      <w:pPr>
        <w:pStyle w:val="yMiscellaneousBody"/>
        <w:tabs>
          <w:tab w:val="left" w:pos="1700"/>
        </w:tabs>
        <w:ind w:left="1100" w:firstLine="1180"/>
      </w:pPr>
      <w:del w:id="3128" w:author="svcMRProcess" w:date="2020-02-17T10:05:00Z">
        <w:r>
          <w:delText>"</w:delText>
        </w:r>
      </w:del>
      <w:ins w:id="3129" w:author="svcMRProcess" w:date="2020-02-17T10:05:00Z">
        <w:r>
          <w:t>“</w:t>
        </w:r>
      </w:ins>
      <w:r>
        <w:t>Additional Infrastructure</w:t>
      </w:r>
      <w:del w:id="3130" w:author="svcMRProcess" w:date="2020-02-17T10:05:00Z">
        <w:r>
          <w:delText>"</w:delText>
        </w:r>
      </w:del>
      <w:ins w:id="3131" w:author="svcMRProcess" w:date="2020-02-17T10:05:00Z">
        <w:r>
          <w:t>”</w:t>
        </w:r>
      </w:ins>
      <w:r>
        <w:t xml:space="preserve"> means:</w:t>
      </w:r>
    </w:p>
    <w:p>
      <w:pPr>
        <w:pStyle w:val="yMiscellaneousBody"/>
        <w:tabs>
          <w:tab w:val="left" w:pos="1700"/>
        </w:tabs>
        <w:ind w:left="1100" w:firstLine="1180"/>
      </w:pPr>
      <w:ins w:id="3132" w:author="svcMRProcess" w:date="2020-02-17T10:05:00Z">
        <w:r>
          <w:t xml:space="preserve"> </w:t>
        </w:r>
      </w:ins>
      <w:r>
        <w:t>(a)</w:t>
      </w:r>
      <w:r>
        <w:tab/>
        <w:t xml:space="preserve">Train Loading Infrastructure; </w:t>
      </w:r>
    </w:p>
    <w:p>
      <w:pPr>
        <w:pStyle w:val="yMiscellaneousBody"/>
        <w:tabs>
          <w:tab w:val="left" w:pos="1700"/>
        </w:tabs>
        <w:ind w:left="2880" w:hanging="600"/>
      </w:pPr>
      <w:ins w:id="3133" w:author="svcMRProcess" w:date="2020-02-17T10:05:00Z">
        <w:r>
          <w:t xml:space="preserve"> </w:t>
        </w:r>
      </w:ins>
      <w:r>
        <w:t>(b)</w:t>
      </w:r>
      <w:r>
        <w:tab/>
        <w:t>Train Unloading Infrastructure;</w:t>
      </w:r>
    </w:p>
    <w:p>
      <w:pPr>
        <w:pStyle w:val="yMiscellaneousBody"/>
        <w:tabs>
          <w:tab w:val="left" w:pos="1700"/>
        </w:tabs>
        <w:ind w:left="2880" w:hanging="600"/>
      </w:pPr>
      <w:ins w:id="3134" w:author="svcMRProcess" w:date="2020-02-17T10:05:00Z">
        <w:r>
          <w:t xml:space="preserve"> </w:t>
        </w:r>
      </w:ins>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1440" w:firstLine="1200"/>
      </w:pPr>
      <w:r>
        <w:t>in each case located outside a Port;</w:t>
      </w:r>
    </w:p>
    <w:p>
      <w:pPr>
        <w:pStyle w:val="yMiscellaneousBody"/>
        <w:tabs>
          <w:tab w:val="left" w:pos="1440"/>
        </w:tabs>
        <w:ind w:left="2280"/>
      </w:pPr>
      <w:del w:id="3135" w:author="svcMRProcess" w:date="2020-02-17T10:05:00Z">
        <w:r>
          <w:delText>"</w:delText>
        </w:r>
      </w:del>
      <w:ins w:id="3136" w:author="svcMRProcess" w:date="2020-02-17T10:05:00Z">
        <w:r>
          <w:t>“</w:t>
        </w:r>
      </w:ins>
      <w:r>
        <w:t>LAA</w:t>
      </w:r>
      <w:del w:id="3137" w:author="svcMRProcess" w:date="2020-02-17T10:05:00Z">
        <w:r>
          <w:delText>"</w:delText>
        </w:r>
      </w:del>
      <w:ins w:id="3138" w:author="svcMRProcess" w:date="2020-02-17T10:05:00Z">
        <w:r>
          <w:t>”</w:t>
        </w:r>
      </w:ins>
      <w:r>
        <w:t xml:space="preserve"> means the </w:t>
      </w:r>
      <w:r>
        <w:rPr>
          <w:i/>
        </w:rPr>
        <w:t>Land Administration Act 1997</w:t>
      </w:r>
      <w:r>
        <w:t xml:space="preserve"> (WA);</w:t>
      </w:r>
    </w:p>
    <w:p>
      <w:pPr>
        <w:pStyle w:val="yMiscellaneousBody"/>
        <w:tabs>
          <w:tab w:val="left" w:pos="1440"/>
        </w:tabs>
        <w:ind w:left="2280"/>
      </w:pPr>
      <w:del w:id="3139" w:author="svcMRProcess" w:date="2020-02-17T10:05:00Z">
        <w:r>
          <w:delText>"</w:delText>
        </w:r>
      </w:del>
      <w:ins w:id="3140" w:author="svcMRProcess" w:date="2020-02-17T10:05:00Z">
        <w:r>
          <w:t>“</w:t>
        </w:r>
      </w:ins>
      <w:r>
        <w:t>Lateral Access Roads</w:t>
      </w:r>
      <w:del w:id="3141" w:author="svcMRProcess" w:date="2020-02-17T10:05:00Z">
        <w:r>
          <w:delText>"</w:delText>
        </w:r>
      </w:del>
      <w:ins w:id="3142" w:author="svcMRProcess" w:date="2020-02-17T10:05:00Z">
        <w:r>
          <w:t>”</w:t>
        </w:r>
      </w:ins>
      <w:r>
        <w:t xml:space="preserve"> has the meaning given in subclause (3)(a)(iv));</w:t>
      </w:r>
    </w:p>
    <w:p>
      <w:pPr>
        <w:pStyle w:val="yMiscellaneousBody"/>
        <w:tabs>
          <w:tab w:val="left" w:pos="1440"/>
        </w:tabs>
        <w:ind w:left="2260" w:firstLine="20"/>
      </w:pPr>
      <w:del w:id="3143" w:author="svcMRProcess" w:date="2020-02-17T10:05:00Z">
        <w:r>
          <w:delText>"</w:delText>
        </w:r>
      </w:del>
      <w:ins w:id="3144" w:author="svcMRProcess" w:date="2020-02-17T10:05:00Z">
        <w:r>
          <w:t>“</w:t>
        </w:r>
      </w:ins>
      <w:r>
        <w:t>Lateral Access Road Licence</w:t>
      </w:r>
      <w:del w:id="3145" w:author="svcMRProcess" w:date="2020-02-17T10:05:00Z">
        <w:r>
          <w:delText>"</w:delText>
        </w:r>
      </w:del>
      <w:ins w:id="3146" w:author="svcMRProcess" w:date="2020-02-17T10:05:00Z">
        <w:r>
          <w:t>”</w:t>
        </w:r>
      </w:ins>
      <w:r>
        <w:t xml:space="preserve"> means a miscellaneous licence granted pursuant to subclause</w:t>
      </w:r>
      <w:del w:id="3147" w:author="svcMRProcess" w:date="2020-02-17T10:05:00Z">
        <w:r>
          <w:delText xml:space="preserve"> </w:delText>
        </w:r>
      </w:del>
      <w:ins w:id="3148" w:author="svcMRProcess" w:date="2020-02-17T10:05:00Z">
        <w:r>
          <w:t> </w:t>
        </w:r>
      </w:ins>
      <w:r>
        <w:t>(6)(a)(ii) or subclause (6)(b) as the case may</w:t>
      </w:r>
      <w:del w:id="3149" w:author="svcMRProcess" w:date="2020-02-17T10:05:00Z">
        <w:r>
          <w:delText xml:space="preserve"> </w:delText>
        </w:r>
      </w:del>
      <w:ins w:id="3150" w:author="svcMRProcess" w:date="2020-02-17T10:05:00Z">
        <w:r>
          <w:t> </w:t>
        </w:r>
      </w:ins>
      <w:r>
        <w:t xml:space="preserve">be and according to the requirements of the context describes the area of land from time to time the subject of that licence; </w:t>
      </w:r>
    </w:p>
    <w:p>
      <w:pPr>
        <w:pStyle w:val="yMiscellaneousBody"/>
        <w:tabs>
          <w:tab w:val="left" w:pos="1440"/>
        </w:tabs>
        <w:ind w:left="2280"/>
      </w:pPr>
      <w:del w:id="3151" w:author="svcMRProcess" w:date="2020-02-17T10:05:00Z">
        <w:r>
          <w:delText>"</w:delText>
        </w:r>
      </w:del>
      <w:ins w:id="3152" w:author="svcMRProcess" w:date="2020-02-17T10:05:00Z">
        <w:r>
          <w:t>“</w:t>
        </w:r>
      </w:ins>
      <w:r>
        <w:t>Port</w:t>
      </w:r>
      <w:del w:id="3153" w:author="svcMRProcess" w:date="2020-02-17T10:05:00Z">
        <w:r>
          <w:delText>"</w:delText>
        </w:r>
      </w:del>
      <w:ins w:id="3154" w:author="svcMRProcess" w:date="2020-02-17T10:05:00Z">
        <w:r>
          <w:t>”</w:t>
        </w:r>
      </w:ins>
      <w:r>
        <w:t xml:space="preserve">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440"/>
        </w:tabs>
        <w:ind w:left="2280"/>
        <w:rPr>
          <w:i/>
        </w:rPr>
      </w:pPr>
      <w:del w:id="3155" w:author="svcMRProcess" w:date="2020-02-17T10:05:00Z">
        <w:r>
          <w:delText>"</w:delText>
        </w:r>
      </w:del>
      <w:ins w:id="3156" w:author="svcMRProcess" w:date="2020-02-17T10:05:00Z">
        <w:r>
          <w:t>“</w:t>
        </w:r>
      </w:ins>
      <w:r>
        <w:t>Private Roads</w:t>
      </w:r>
      <w:del w:id="3157" w:author="svcMRProcess" w:date="2020-02-17T10:05:00Z">
        <w:r>
          <w:delText>"</w:delText>
        </w:r>
      </w:del>
      <w:ins w:id="3158" w:author="svcMRProcess" w:date="2020-02-17T10:05:00Z">
        <w:r>
          <w:t>”</w:t>
        </w:r>
      </w:ins>
      <w:r>
        <w:t xml:space="preserve"> means Lateral Access Roads and the </w:t>
      </w:r>
      <w:del w:id="3159" w:author="svcMRProcess" w:date="2020-02-17T10:05:00Z">
        <w:r>
          <w:delText>Company's</w:delText>
        </w:r>
      </w:del>
      <w:ins w:id="3160" w:author="svcMRProcess" w:date="2020-02-17T10:05:00Z">
        <w:r>
          <w:t>Company’s</w:t>
        </w:r>
      </w:ins>
      <w:r>
        <w:t xml:space="preserve"> access roads within a Railway Corridor;</w:t>
      </w:r>
    </w:p>
    <w:p>
      <w:pPr>
        <w:pStyle w:val="yMiscellaneousBody"/>
        <w:tabs>
          <w:tab w:val="left" w:pos="1440"/>
        </w:tabs>
        <w:ind w:left="2280"/>
        <w:rPr>
          <w:i/>
        </w:rPr>
      </w:pPr>
      <w:del w:id="3161" w:author="svcMRProcess" w:date="2020-02-17T10:05:00Z">
        <w:r>
          <w:delText>"</w:delText>
        </w:r>
      </w:del>
      <w:ins w:id="3162" w:author="svcMRProcess" w:date="2020-02-17T10:05:00Z">
        <w:r>
          <w:t>“</w:t>
        </w:r>
      </w:ins>
      <w:r>
        <w:t>Rail Safety Act</w:t>
      </w:r>
      <w:del w:id="3163" w:author="svcMRProcess" w:date="2020-02-17T10:05:00Z">
        <w:r>
          <w:delText>"</w:delText>
        </w:r>
      </w:del>
      <w:ins w:id="3164" w:author="svcMRProcess" w:date="2020-02-17T10:05:00Z">
        <w:r>
          <w:t>”</w:t>
        </w:r>
      </w:ins>
      <w:r>
        <w:t xml:space="preserve"> means the </w:t>
      </w:r>
      <w:r>
        <w:rPr>
          <w:i/>
        </w:rPr>
        <w:t>Rail Safety Act 1998</w:t>
      </w:r>
      <w:r>
        <w:t xml:space="preserve"> (WA); </w:t>
      </w:r>
    </w:p>
    <w:p>
      <w:pPr>
        <w:pStyle w:val="yMiscellaneousBody"/>
        <w:tabs>
          <w:tab w:val="left" w:pos="1440"/>
        </w:tabs>
        <w:ind w:left="2280"/>
        <w:rPr>
          <w:i/>
        </w:rPr>
      </w:pPr>
      <w:del w:id="3165" w:author="svcMRProcess" w:date="2020-02-17T10:05:00Z">
        <w:r>
          <w:delText>"</w:delText>
        </w:r>
      </w:del>
      <w:ins w:id="3166" w:author="svcMRProcess" w:date="2020-02-17T10:05:00Z">
        <w:r>
          <w:t>“</w:t>
        </w:r>
      </w:ins>
      <w:r>
        <w:t>Railway</w:t>
      </w:r>
      <w:del w:id="3167" w:author="svcMRProcess" w:date="2020-02-17T10:05:00Z">
        <w:r>
          <w:delText>"</w:delText>
        </w:r>
      </w:del>
      <w:ins w:id="3168" w:author="svcMRProcess" w:date="2020-02-17T10:05:00Z">
        <w:r>
          <w:t>”</w:t>
        </w:r>
      </w:ins>
      <w:r>
        <w:t xml:space="preserve">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w:t>
      </w:r>
      <w:del w:id="3169" w:author="svcMRProcess" w:date="2020-02-17T10:05:00Z">
        <w:r>
          <w:delText> </w:delText>
        </w:r>
      </w:del>
      <w:ins w:id="3170" w:author="svcMRProcess" w:date="2020-02-17T10:05:00Z">
        <w:r>
          <w:t xml:space="preserve"> </w:t>
        </w:r>
      </w:ins>
      <w:r>
        <w:t xml:space="preserve">includes any expansion or extension thereof outside a Port which is the subject of additional proposals approved in accordance with subclause (5); </w:t>
      </w:r>
    </w:p>
    <w:p>
      <w:pPr>
        <w:pStyle w:val="yMiscellaneousBody"/>
        <w:tabs>
          <w:tab w:val="left" w:pos="1440"/>
        </w:tabs>
        <w:ind w:left="2280"/>
      </w:pPr>
      <w:del w:id="3171" w:author="svcMRProcess" w:date="2020-02-17T10:05:00Z">
        <w:r>
          <w:delText>"</w:delText>
        </w:r>
      </w:del>
      <w:ins w:id="3172" w:author="svcMRProcess" w:date="2020-02-17T10:05:00Z">
        <w:r>
          <w:t>“</w:t>
        </w:r>
      </w:ins>
      <w:r>
        <w:t>Railway Corridor</w:t>
      </w:r>
      <w:del w:id="3173" w:author="svcMRProcess" w:date="2020-02-17T10:05:00Z">
        <w:r>
          <w:delText>"</w:delText>
        </w:r>
      </w:del>
      <w:ins w:id="3174" w:author="svcMRProcess" w:date="2020-02-17T10:05:00Z">
        <w:r>
          <w:t>”</w:t>
        </w:r>
      </w:ins>
      <w:r>
        <w:t xml:space="preserve">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440"/>
        </w:tabs>
        <w:ind w:left="2280"/>
      </w:pPr>
      <w:del w:id="3175" w:author="svcMRProcess" w:date="2020-02-17T10:05:00Z">
        <w:r>
          <w:delText>"</w:delText>
        </w:r>
      </w:del>
      <w:ins w:id="3176" w:author="svcMRProcess" w:date="2020-02-17T10:05:00Z">
        <w:r>
          <w:t>“</w:t>
        </w:r>
      </w:ins>
      <w:r>
        <w:t>Railway Operation</w:t>
      </w:r>
      <w:del w:id="3177" w:author="svcMRProcess" w:date="2020-02-17T10:05:00Z">
        <w:r>
          <w:delText>"</w:delText>
        </w:r>
      </w:del>
      <w:ins w:id="3178" w:author="svcMRProcess" w:date="2020-02-17T10:05:00Z">
        <w:r>
          <w:t>”</w:t>
        </w:r>
      </w:ins>
      <w:r>
        <w:t xml:space="preserve">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440"/>
        </w:tabs>
        <w:ind w:left="2280"/>
        <w:rPr>
          <w:i/>
        </w:rPr>
      </w:pPr>
      <w:del w:id="3179" w:author="svcMRProcess" w:date="2020-02-17T10:05:00Z">
        <w:r>
          <w:delText>"</w:delText>
        </w:r>
      </w:del>
      <w:ins w:id="3180" w:author="svcMRProcess" w:date="2020-02-17T10:05:00Z">
        <w:r>
          <w:t>“</w:t>
        </w:r>
      </w:ins>
      <w:r>
        <w:t>Railway spur line</w:t>
      </w:r>
      <w:del w:id="3181" w:author="svcMRProcess" w:date="2020-02-17T10:05:00Z">
        <w:r>
          <w:delText>"</w:delText>
        </w:r>
      </w:del>
      <w:ins w:id="3182" w:author="svcMRProcess" w:date="2020-02-17T10:05:00Z">
        <w:r>
          <w:t>”</w:t>
        </w:r>
      </w:ins>
      <w:r>
        <w:t xml:space="preserv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440"/>
        </w:tabs>
        <w:ind w:left="2280"/>
      </w:pPr>
      <w:del w:id="3183" w:author="svcMRProcess" w:date="2020-02-17T10:05:00Z">
        <w:r>
          <w:delText>"</w:delText>
        </w:r>
      </w:del>
      <w:ins w:id="3184" w:author="svcMRProcess" w:date="2020-02-17T10:05:00Z">
        <w:r>
          <w:t>“</w:t>
        </w:r>
      </w:ins>
      <w:r>
        <w:t>Railway Operation Date</w:t>
      </w:r>
      <w:del w:id="3185" w:author="svcMRProcess" w:date="2020-02-17T10:05:00Z">
        <w:r>
          <w:delText>"</w:delText>
        </w:r>
      </w:del>
      <w:ins w:id="3186" w:author="svcMRProcess" w:date="2020-02-17T10:05:00Z">
        <w:r>
          <w:t>”</w:t>
        </w:r>
      </w:ins>
      <w:r>
        <w:t xml:space="preserve"> means the date of the first carriage of iron ore, freight goods or other products over the relevant Railway (other than for construction or commissioning purposes);</w:t>
      </w:r>
    </w:p>
    <w:p>
      <w:pPr>
        <w:pStyle w:val="yMiscellaneousBody"/>
        <w:tabs>
          <w:tab w:val="left" w:pos="1440"/>
        </w:tabs>
        <w:ind w:left="2280"/>
      </w:pPr>
      <w:del w:id="3187" w:author="svcMRProcess" w:date="2020-02-17T10:05:00Z">
        <w:r>
          <w:delText>"</w:delText>
        </w:r>
      </w:del>
      <w:ins w:id="3188" w:author="svcMRProcess" w:date="2020-02-17T10:05:00Z">
        <w:r>
          <w:t>“</w:t>
        </w:r>
      </w:ins>
      <w:r>
        <w:t>Railway spur line Operation Date</w:t>
      </w:r>
      <w:del w:id="3189" w:author="svcMRProcess" w:date="2020-02-17T10:05:00Z">
        <w:r>
          <w:delText>"</w:delText>
        </w:r>
      </w:del>
      <w:ins w:id="3190" w:author="svcMRProcess" w:date="2020-02-17T10:05:00Z">
        <w:r>
          <w:t>”</w:t>
        </w:r>
      </w:ins>
      <w:r>
        <w:t xml:space="preserve"> means the date of the first carriage of iron ore, freight goods or other products over the relevant Railway spur line (other than for construction or commissioning purposes);</w:t>
      </w:r>
    </w:p>
    <w:p>
      <w:pPr>
        <w:pStyle w:val="yMiscellaneousBody"/>
        <w:tabs>
          <w:tab w:val="left" w:pos="1440"/>
        </w:tabs>
        <w:ind w:left="2280"/>
      </w:pPr>
      <w:del w:id="3191" w:author="svcMRProcess" w:date="2020-02-17T10:05:00Z">
        <w:r>
          <w:delText>"</w:delText>
        </w:r>
      </w:del>
      <w:ins w:id="3192" w:author="svcMRProcess" w:date="2020-02-17T10:05:00Z">
        <w:r>
          <w:t>“</w:t>
        </w:r>
      </w:ins>
      <w:r>
        <w:t>Special Railway Licence</w:t>
      </w:r>
      <w:del w:id="3193" w:author="svcMRProcess" w:date="2020-02-17T10:05:00Z">
        <w:r>
          <w:delText>"</w:delText>
        </w:r>
      </w:del>
      <w:ins w:id="3194" w:author="svcMRProcess" w:date="2020-02-17T10:05:00Z">
        <w:r>
          <w:t>”</w:t>
        </w:r>
      </w:ins>
      <w:r>
        <w:t xml:space="preserv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440"/>
        </w:tabs>
        <w:ind w:left="2280"/>
      </w:pPr>
      <w:del w:id="3195" w:author="svcMRProcess" w:date="2020-02-17T10:05:00Z">
        <w:r>
          <w:delText>"</w:delText>
        </w:r>
      </w:del>
      <w:ins w:id="3196" w:author="svcMRProcess" w:date="2020-02-17T10:05:00Z">
        <w:r>
          <w:t>“</w:t>
        </w:r>
      </w:ins>
      <w:r>
        <w:t>Train Loading Infrastructure</w:t>
      </w:r>
      <w:del w:id="3197" w:author="svcMRProcess" w:date="2020-02-17T10:05:00Z">
        <w:r>
          <w:delText>"</w:delText>
        </w:r>
      </w:del>
      <w:ins w:id="3198" w:author="svcMRProcess" w:date="2020-02-17T10:05:00Z">
        <w:r>
          <w:t>”</w:t>
        </w:r>
      </w:ins>
      <w:r>
        <w:t xml:space="preserv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440"/>
        </w:tabs>
        <w:ind w:left="2280"/>
      </w:pPr>
      <w:del w:id="3199" w:author="svcMRProcess" w:date="2020-02-17T10:05:00Z">
        <w:r>
          <w:delText>"</w:delText>
        </w:r>
      </w:del>
      <w:ins w:id="3200" w:author="svcMRProcess" w:date="2020-02-17T10:05:00Z">
        <w:r>
          <w:t>“</w:t>
        </w:r>
      </w:ins>
      <w:r>
        <w:t>Train Unloading Infrastructure</w:t>
      </w:r>
      <w:del w:id="3201" w:author="svcMRProcess" w:date="2020-02-17T10:05:00Z">
        <w:r>
          <w:delText>"</w:delText>
        </w:r>
      </w:del>
      <w:ins w:id="3202" w:author="svcMRProcess" w:date="2020-02-17T10:05:00Z">
        <w:r>
          <w:t>”</w:t>
        </w:r>
      </w:ins>
      <w:r>
        <w:t xml:space="preserve"> means train unloading infrastructure reasonably required for the</w:t>
      </w:r>
      <w:del w:id="3203" w:author="svcMRProcess" w:date="2020-02-17T10:05:00Z">
        <w:r>
          <w:delText xml:space="preserve"> </w:delText>
        </w:r>
      </w:del>
      <w:ins w:id="3204" w:author="svcMRProcess" w:date="2020-02-17T10:05:00Z">
        <w:r>
          <w:t> </w:t>
        </w:r>
      </w:ins>
      <w:r>
        <w:t>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440"/>
        </w:tabs>
        <w:ind w:left="1680"/>
        <w:rPr>
          <w:b/>
        </w:rPr>
      </w:pPr>
      <w:r>
        <w:rPr>
          <w:b/>
        </w:rPr>
        <w:t>Company to obtain prior Ministerial in</w:t>
      </w:r>
      <w:r>
        <w:rPr>
          <w:b/>
        </w:rPr>
        <w:noBreakHyphen/>
        <w:t>principle approval</w:t>
      </w:r>
    </w:p>
    <w:p>
      <w:pPr>
        <w:pStyle w:val="yMiscellaneousBody"/>
        <w:tabs>
          <w:tab w:val="left" w:pos="2280"/>
        </w:tabs>
        <w:ind w:left="2880" w:hanging="1200"/>
      </w:pPr>
      <w:r>
        <w:t>(2)</w:t>
      </w:r>
      <w:r>
        <w:tab/>
        <w:t>(a)</w:t>
      </w:r>
      <w:r>
        <w:tab/>
        <w:t>If the Company wishes, from time to time during the continuance of this Agreement, to proceed under this clause with a plan to develop a Railway it shall give notice thereof to</w:t>
      </w:r>
      <w:del w:id="3205" w:author="svcMRProcess" w:date="2020-02-17T10:05:00Z">
        <w:r>
          <w:delText xml:space="preserve"> </w:delText>
        </w:r>
      </w:del>
      <w:ins w:id="3206" w:author="svcMRProcess" w:date="2020-02-17T10:05:00Z">
        <w:r>
          <w:t> </w:t>
        </w:r>
      </w:ins>
      <w:r>
        <w:t>the Minister and furnish to the Minister with that notice an outline of its plan.</w:t>
      </w:r>
    </w:p>
    <w:p>
      <w:pPr>
        <w:pStyle w:val="yMiscellaneousBody"/>
        <w:tabs>
          <w:tab w:val="left" w:pos="1700"/>
        </w:tabs>
        <w:ind w:left="2880" w:hanging="600"/>
      </w:pPr>
      <w:r>
        <w:t>(b)</w:t>
      </w:r>
      <w:r>
        <w:tab/>
        <w:t>The Minister shall within one month of a notice</w:t>
      </w:r>
      <w:del w:id="3207" w:author="svcMRProcess" w:date="2020-02-17T10:05:00Z">
        <w:r>
          <w:delText> </w:delText>
        </w:r>
      </w:del>
      <w:ins w:id="3208" w:author="svcMRProcess" w:date="2020-02-17T10:05:00Z">
        <w:r>
          <w:t xml:space="preserve"> </w:t>
        </w:r>
      </w:ins>
      <w:r>
        <w:t>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1700"/>
        </w:tabs>
        <w:ind w:left="2840" w:hanging="560"/>
      </w:pPr>
      <w:r>
        <w:t>(c)</w:t>
      </w:r>
      <w:r>
        <w:tab/>
        <w:t xml:space="preserve">The </w:t>
      </w:r>
      <w:del w:id="3209" w:author="svcMRProcess" w:date="2020-02-17T10:05:00Z">
        <w:r>
          <w:delText>Minister's</w:delText>
        </w:r>
      </w:del>
      <w:ins w:id="3210" w:author="svcMRProcess" w:date="2020-02-17T10:05:00Z">
        <w:r>
          <w:t>Minister’s</w:t>
        </w:r>
      </w:ins>
      <w:r>
        <w:t xml:space="preserve"> in</w:t>
      </w:r>
      <w:r>
        <w:noBreakHyphen/>
        <w:t xml:space="preserve">principle approval in respect of a proposed plan shall lapse if the Company has not submitted detailed proposals to the Minister in respect of that plan in accordance with this clause within 18 months of the </w:t>
      </w:r>
      <w:del w:id="3211" w:author="svcMRProcess" w:date="2020-02-17T10:05:00Z">
        <w:r>
          <w:delText>Minister's</w:delText>
        </w:r>
      </w:del>
      <w:ins w:id="3212" w:author="svcMRProcess" w:date="2020-02-17T10:05:00Z">
        <w:r>
          <w:t>Minister’s</w:t>
        </w:r>
      </w:ins>
      <w:r>
        <w:t xml:space="preserve"> in</w:t>
      </w:r>
      <w:r>
        <w:noBreakHyphen/>
        <w:t>principle approval.</w:t>
      </w:r>
    </w:p>
    <w:p>
      <w:pPr>
        <w:pStyle w:val="yMiscellaneousBody"/>
        <w:tabs>
          <w:tab w:val="left" w:pos="1700"/>
        </w:tabs>
        <w:ind w:left="1700" w:hanging="20"/>
        <w:rPr>
          <w:b/>
        </w:rPr>
      </w:pPr>
      <w:r>
        <w:rPr>
          <w:b/>
        </w:rPr>
        <w:t>Railway Corridor</w:t>
      </w:r>
    </w:p>
    <w:p>
      <w:pPr>
        <w:pStyle w:val="yMiscellaneousBody"/>
        <w:tabs>
          <w:tab w:val="left" w:pos="2280"/>
        </w:tabs>
        <w:spacing w:before="120"/>
        <w:ind w:left="2880" w:hanging="120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1440"/>
        </w:tabs>
        <w:spacing w:before="120"/>
        <w:ind w:left="3480" w:hanging="600"/>
      </w:pPr>
      <w:r>
        <w:t>(i)</w:t>
      </w:r>
      <w:r>
        <w:tab/>
        <w:t>where the Railway will begin and end; and</w:t>
      </w:r>
    </w:p>
    <w:p>
      <w:pPr>
        <w:pStyle w:val="yMiscellaneousBody"/>
        <w:tabs>
          <w:tab w:val="left" w:pos="1440"/>
        </w:tabs>
        <w:spacing w:before="120"/>
        <w:ind w:left="348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440"/>
        </w:tabs>
        <w:spacing w:before="120"/>
        <w:ind w:left="3480" w:hanging="600"/>
      </w:pPr>
      <w:r>
        <w:t>(iii)</w:t>
      </w:r>
      <w:r>
        <w:tab/>
        <w:t>in respect of Additional Infrastructure (if any) the nature and capacity of such Additional Infrastructure; and</w:t>
      </w:r>
    </w:p>
    <w:p>
      <w:pPr>
        <w:pStyle w:val="yMiscellaneousBody"/>
        <w:tabs>
          <w:tab w:val="left" w:pos="1440"/>
        </w:tabs>
        <w:spacing w:before="120"/>
        <w:ind w:left="3480" w:hanging="600"/>
      </w:pPr>
      <w:r>
        <w:t>(iv)</w:t>
      </w:r>
      <w:r>
        <w:tab/>
        <w:t xml:space="preserve">the routes of, and the land required for, roads outside the Railway Corridor (and also outside a Port) for access to it to construct the Railway (such roads as agreed being </w:t>
      </w:r>
      <w:del w:id="3213" w:author="svcMRProcess" w:date="2020-02-17T10:05:00Z">
        <w:r>
          <w:delText>"</w:delText>
        </w:r>
      </w:del>
      <w:ins w:id="3214" w:author="svcMRProcess" w:date="2020-02-17T10:05:00Z">
        <w:r>
          <w:t>“</w:t>
        </w:r>
      </w:ins>
      <w:r>
        <w:t>Lateral Access Roads</w:t>
      </w:r>
      <w:del w:id="3215" w:author="svcMRProcess" w:date="2020-02-17T10:05:00Z">
        <w:r>
          <w:delText>").</w:delText>
        </w:r>
      </w:del>
      <w:ins w:id="3216" w:author="svcMRProcess" w:date="2020-02-17T10:05:00Z">
        <w:r>
          <w:t>”).</w:t>
        </w:r>
      </w:ins>
    </w:p>
    <w:p>
      <w:pPr>
        <w:pStyle w:val="yMiscellaneousBody"/>
        <w:tabs>
          <w:tab w:val="left" w:pos="1700"/>
        </w:tabs>
        <w:spacing w:before="120"/>
        <w:ind w:left="288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w:t>
      </w:r>
      <w:del w:id="3217" w:author="svcMRProcess" w:date="2020-02-17T10:05:00Z">
        <w:r>
          <w:delText> </w:delText>
        </w:r>
      </w:del>
      <w:ins w:id="3218" w:author="svcMRProcess" w:date="2020-02-17T10:05:00Z">
        <w:r>
          <w:t xml:space="preserve"> </w:t>
        </w:r>
      </w:ins>
      <w:r>
        <w:t>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p>
    <w:p>
      <w:pPr>
        <w:pStyle w:val="yMiscellaneousBody"/>
        <w:tabs>
          <w:tab w:val="left" w:pos="1700"/>
        </w:tabs>
        <w:spacing w:before="120"/>
        <w:ind w:left="2880" w:hanging="600"/>
      </w:pPr>
      <w:r>
        <w:t>(b)</w:t>
      </w:r>
      <w:r>
        <w:tab/>
        <w:t>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w:t>
      </w:r>
      <w:del w:id="3219" w:author="svcMRProcess" w:date="2020-02-17T10:05:00Z">
        <w:r>
          <w:delText> </w:delText>
        </w:r>
      </w:del>
      <w:ins w:id="3220" w:author="svcMRProcess" w:date="2020-02-17T10:05:00Z">
        <w:r>
          <w:t xml:space="preserve"> </w:t>
        </w:r>
      </w:ins>
      <w:r>
        <w:t>varied shall unless the Minister notifies the Company otherwise be deemed to be at an end and neither party shall have any claim against the other in respect of it.</w:t>
      </w:r>
    </w:p>
    <w:p>
      <w:pPr>
        <w:pStyle w:val="yMiscellaneousBody"/>
        <w:tabs>
          <w:tab w:val="left" w:pos="1700"/>
        </w:tabs>
        <w:spacing w:before="120"/>
        <w:ind w:left="2880" w:hanging="600"/>
      </w:pPr>
      <w:r>
        <w:t>(c)</w:t>
      </w:r>
      <w:r>
        <w:tab/>
        <w:t>The Company acknowledges that it shall be responsible for liaising with every title holder in respect of the land affected and for obtaining</w:t>
      </w:r>
      <w:del w:id="3221" w:author="svcMRProcess" w:date="2020-02-17T10:05:00Z">
        <w:r>
          <w:delText> </w:delText>
        </w:r>
      </w:del>
      <w:ins w:id="3222" w:author="svcMRProcess" w:date="2020-02-17T10:05:00Z">
        <w:r>
          <w:t xml:space="preserve"> </w:t>
        </w:r>
      </w:ins>
      <w:r>
        <w:t>in a form and substance acceptable to</w:t>
      </w:r>
      <w:del w:id="3223" w:author="svcMRProcess" w:date="2020-02-17T10:05:00Z">
        <w:r>
          <w:delText> </w:delText>
        </w:r>
      </w:del>
      <w:ins w:id="3224" w:author="svcMRProcess" w:date="2020-02-17T10:05:00Z">
        <w:r>
          <w:t xml:space="preserve"> </w:t>
        </w:r>
      </w:ins>
      <w:r>
        <w:t>the Minister all unconditional and irrevocable consents of each such title holder to, and all statutory consents required in respect</w:t>
      </w:r>
      <w:del w:id="3225" w:author="svcMRProcess" w:date="2020-02-17T10:05:00Z">
        <w:r>
          <w:delText> </w:delText>
        </w:r>
      </w:del>
      <w:ins w:id="3226" w:author="svcMRProcess" w:date="2020-02-17T10:05:00Z">
        <w:r>
          <w:t xml:space="preserve"> </w:t>
        </w:r>
      </w:ins>
      <w:r>
        <w:t>of the land affected for:</w:t>
      </w:r>
    </w:p>
    <w:p>
      <w:pPr>
        <w:pStyle w:val="yMiscellaneousBody"/>
        <w:tabs>
          <w:tab w:val="left" w:pos="1440"/>
        </w:tabs>
        <w:spacing w:before="120"/>
        <w:ind w:left="3480" w:hanging="60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widowControl w:val="0"/>
        <w:tabs>
          <w:tab w:val="left" w:pos="1440"/>
        </w:tabs>
        <w:spacing w:before="120"/>
        <w:ind w:left="3480" w:hanging="600"/>
      </w:pPr>
      <w:r>
        <w:t>(ii)</w:t>
      </w:r>
      <w:r>
        <w:tab/>
        <w:t>the grant of Lateral Access Road Licences for the construction, use and maintenance of Lateral Access Roads over the routes for the Lateral Access Roads agreed pursuant to paragraph (a); and</w:t>
      </w:r>
    </w:p>
    <w:p>
      <w:pPr>
        <w:pStyle w:val="yMiscellaneousBody"/>
        <w:widowControl w:val="0"/>
        <w:tabs>
          <w:tab w:val="left" w:pos="3480"/>
        </w:tabs>
        <w:spacing w:before="120"/>
        <w:ind w:left="3480" w:hanging="600"/>
      </w:pPr>
      <w:r>
        <w:t>(iii)</w:t>
      </w:r>
      <w:r>
        <w:tab/>
        <w:t>the inclusion of additional land in the Special Railway Licence as referred to in subclause (6)(h) or subclause (6)(i),</w:t>
      </w:r>
    </w:p>
    <w:p>
      <w:pPr>
        <w:pStyle w:val="yMiscellaneousBody"/>
        <w:widowControl w:val="0"/>
        <w:tabs>
          <w:tab w:val="left" w:pos="1700"/>
        </w:tabs>
        <w:spacing w:before="120"/>
        <w:ind w:left="2880"/>
      </w:pPr>
      <w:r>
        <w:t xml:space="preserve">in accordance with this clause.  For the purposes of this subclause (3)(c), </w:t>
      </w:r>
      <w:del w:id="3227" w:author="svcMRProcess" w:date="2020-02-17T10:05:00Z">
        <w:r>
          <w:delText>"</w:delText>
        </w:r>
      </w:del>
      <w:ins w:id="3228" w:author="svcMRProcess" w:date="2020-02-17T10:05:00Z">
        <w:r>
          <w:t>“</w:t>
        </w:r>
      </w:ins>
      <w:r>
        <w:t>title holder</w:t>
      </w:r>
      <w:del w:id="3229" w:author="svcMRProcess" w:date="2020-02-17T10:05:00Z">
        <w:r>
          <w:delText>"</w:delText>
        </w:r>
      </w:del>
      <w:ins w:id="3230" w:author="svcMRProcess" w:date="2020-02-17T10:05:00Z">
        <w:r>
          <w:t>”</w:t>
        </w:r>
      </w:ins>
      <w:r>
        <w:t xml:space="preserve">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w:t>
      </w:r>
      <w:del w:id="3231" w:author="svcMRProcess" w:date="2020-02-17T10:05:00Z">
        <w:r>
          <w:delText> </w:delText>
        </w:r>
      </w:del>
      <w:ins w:id="3232" w:author="svcMRProcess" w:date="2020-02-17T10:05:00Z">
        <w:r>
          <w:t xml:space="preserve"> </w:t>
        </w:r>
      </w:ins>
      <w:r>
        <w:t>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rPr>
          <w:b/>
        </w:rPr>
      </w:pPr>
      <w:r>
        <w:rPr>
          <w:b/>
        </w:rPr>
        <w:t>Company to submit proposals for Railway</w:t>
      </w:r>
    </w:p>
    <w:p>
      <w:pPr>
        <w:pStyle w:val="yMiscellaneousBody"/>
        <w:tabs>
          <w:tab w:val="left" w:pos="2280"/>
        </w:tabs>
        <w:ind w:left="2880" w:hanging="1200"/>
      </w:pPr>
      <w:r>
        <w:t>(4)</w:t>
      </w:r>
      <w:r>
        <w:tab/>
        <w:t>(a)</w:t>
      </w:r>
      <w:r>
        <w:tab/>
        <w:t>The Company shall, subject to the EP Act, the</w:t>
      </w:r>
      <w:ins w:id="3233" w:author="svcMRProcess" w:date="2020-02-17T10:05:00Z">
        <w:r>
          <w:t> </w:t>
        </w:r>
      </w:ins>
      <w:r>
        <w:t xml:space="preserve"> provisions of this Agreement, agreement at that time subsisting in respect of the matters required to be agreed pursuant to subclause</w:t>
      </w:r>
      <w:del w:id="3234" w:author="svcMRProcess" w:date="2020-02-17T10:05:00Z">
        <w:r>
          <w:delText xml:space="preserve"> </w:delText>
        </w:r>
      </w:del>
      <w:ins w:id="3235" w:author="svcMRProcess" w:date="2020-02-17T10:05:00Z">
        <w:r>
          <w:t> </w:t>
        </w:r>
      </w:ins>
      <w:r>
        <w:t>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40"/>
        </w:tabs>
        <w:spacing w:before="140"/>
        <w:ind w:left="3481" w:hanging="601"/>
      </w:pPr>
      <w:r>
        <w:t>(i)</w:t>
      </w:r>
      <w:r>
        <w:tab/>
        <w:t>the Railway including fencing (if any) and crossing places within the Railway Corridor;</w:t>
      </w:r>
    </w:p>
    <w:p>
      <w:pPr>
        <w:pStyle w:val="yMiscellaneousBody"/>
        <w:tabs>
          <w:tab w:val="left" w:pos="2280"/>
        </w:tabs>
        <w:spacing w:before="140"/>
        <w:ind w:left="3481" w:hanging="601"/>
      </w:pPr>
      <w:r>
        <w:t>(ii)</w:t>
      </w:r>
      <w:r>
        <w:tab/>
        <w:t>Additional Infrastructure (if any) within the Railway Corridor;</w:t>
      </w:r>
    </w:p>
    <w:p>
      <w:pPr>
        <w:pStyle w:val="yMiscellaneousBody"/>
        <w:tabs>
          <w:tab w:val="left" w:pos="1440"/>
        </w:tabs>
        <w:spacing w:before="140"/>
        <w:ind w:left="3481" w:hanging="601"/>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440"/>
        </w:tabs>
        <w:spacing w:before="140"/>
        <w:ind w:left="3481" w:hanging="601"/>
      </w:pPr>
      <w:r>
        <w:t>(iv)</w:t>
      </w:r>
      <w:r>
        <w:tab/>
        <w:t>water supply;</w:t>
      </w:r>
    </w:p>
    <w:p>
      <w:pPr>
        <w:pStyle w:val="yMiscellaneousBody"/>
        <w:tabs>
          <w:tab w:val="left" w:pos="1440"/>
        </w:tabs>
        <w:spacing w:before="140"/>
        <w:ind w:left="3481" w:hanging="601"/>
      </w:pPr>
      <w:r>
        <w:t>(v)</w:t>
      </w:r>
      <w:r>
        <w:tab/>
        <w:t>energy supplies;</w:t>
      </w:r>
    </w:p>
    <w:p>
      <w:pPr>
        <w:pStyle w:val="yMiscellaneousBody"/>
        <w:tabs>
          <w:tab w:val="left" w:pos="1440"/>
        </w:tabs>
        <w:spacing w:before="140"/>
        <w:ind w:left="3481" w:hanging="601"/>
      </w:pPr>
      <w:r>
        <w:t xml:space="preserve"> (vi)</w:t>
      </w:r>
      <w:r>
        <w:tab/>
        <w:t>access roads within the Railway Corridor and Lateral Access Roads both along the routes for those roads agreed between the Minister and the Company pursuant to subclause 3(a);</w:t>
      </w:r>
    </w:p>
    <w:p>
      <w:pPr>
        <w:pStyle w:val="yMiscellaneousBody"/>
        <w:tabs>
          <w:tab w:val="left" w:pos="1440"/>
        </w:tabs>
        <w:spacing w:before="140"/>
        <w:ind w:left="3481" w:hanging="601"/>
      </w:pPr>
      <w:r>
        <w:t>(vii)</w:t>
      </w:r>
      <w:r>
        <w:tab/>
        <w:t>any other works, services or facilities desired by the Company; and</w:t>
      </w:r>
    </w:p>
    <w:p>
      <w:pPr>
        <w:pStyle w:val="yMiscellaneousBody"/>
        <w:tabs>
          <w:tab w:val="left" w:pos="1440"/>
        </w:tabs>
        <w:spacing w:before="140"/>
        <w:ind w:left="3481" w:hanging="60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spacing w:before="140"/>
        <w:ind w:left="2880" w:hanging="600"/>
      </w:pPr>
      <w:r>
        <w:t>(b)</w:t>
      </w:r>
      <w:r>
        <w:tab/>
        <w:t>Proposals pursuant to paragraph (a) must specify the matters agreed for the purpose pursuant to subclause (3)(a) and must not be contrary to or inconsistent with such agreed matters.</w:t>
      </w:r>
    </w:p>
    <w:p>
      <w:pPr>
        <w:pStyle w:val="yMiscellaneousBody"/>
        <w:tabs>
          <w:tab w:val="left" w:pos="2880"/>
        </w:tabs>
        <w:spacing w:before="140"/>
        <w:ind w:left="2880" w:hanging="60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1700"/>
        </w:tabs>
        <w:spacing w:before="140"/>
        <w:ind w:left="2880" w:hanging="60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w:t>
      </w:r>
      <w:del w:id="3236" w:author="svcMRProcess" w:date="2020-02-17T10:05:00Z">
        <w:r>
          <w:delText> </w:delText>
        </w:r>
      </w:del>
      <w:ins w:id="3237" w:author="svcMRProcess" w:date="2020-02-17T10:05:00Z">
        <w:r>
          <w:t xml:space="preserve"> </w:t>
        </w:r>
      </w:ins>
      <w:r>
        <w:t>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tabs>
          <w:tab w:val="left" w:pos="1700"/>
        </w:tabs>
        <w:spacing w:before="140"/>
        <w:ind w:left="2880" w:hanging="601"/>
      </w:pPr>
      <w:r>
        <w:t>(e)</w:t>
      </w:r>
      <w:r>
        <w:tab/>
        <w:t>At the time when the Company submits the last of the said proposals pursuant to this subclause, it shall:</w:t>
      </w:r>
    </w:p>
    <w:p>
      <w:pPr>
        <w:pStyle w:val="yMiscellaneousBody"/>
        <w:tabs>
          <w:tab w:val="left" w:pos="1440"/>
        </w:tabs>
        <w:spacing w:before="140"/>
        <w:ind w:left="3480" w:hanging="600"/>
      </w:pPr>
      <w:r>
        <w:t>(i)</w:t>
      </w:r>
      <w:r>
        <w:tab/>
        <w:t xml:space="preserve">furnish to the </w:t>
      </w:r>
      <w:del w:id="3238" w:author="svcMRProcess" w:date="2020-02-17T10:05:00Z">
        <w:r>
          <w:delText>Minister's</w:delText>
        </w:r>
      </w:del>
      <w:ins w:id="3239" w:author="svcMRProcess" w:date="2020-02-17T10:05:00Z">
        <w:r>
          <w:t>Minister’s</w:t>
        </w:r>
      </w:ins>
      <w:r>
        <w:t xml:space="preserve"> reasonable satisfaction evidence of all accreditations under the Rail Safety Act which are required to be held by the Company or any other person for the construction of the Railway; and </w:t>
      </w:r>
    </w:p>
    <w:p>
      <w:pPr>
        <w:pStyle w:val="yMiscellaneousBody"/>
        <w:tabs>
          <w:tab w:val="left" w:pos="1440"/>
        </w:tabs>
        <w:spacing w:before="120"/>
        <w:ind w:left="3480" w:hanging="600"/>
      </w:pPr>
      <w:r>
        <w:t>(ii)</w:t>
      </w:r>
      <w:r>
        <w:tab/>
        <w:t>furnish to the Minister the written consents referred to in subclause</w:t>
      </w:r>
      <w:del w:id="3240" w:author="svcMRProcess" w:date="2020-02-17T10:05:00Z">
        <w:r>
          <w:delText xml:space="preserve"> </w:delText>
        </w:r>
      </w:del>
      <w:ins w:id="3241" w:author="svcMRProcess" w:date="2020-02-17T10:05:00Z">
        <w:r>
          <w:t> </w:t>
        </w:r>
      </w:ins>
      <w:r>
        <w:t>(3)(c)(i) and (3)(c)(ii).</w:t>
      </w:r>
    </w:p>
    <w:p>
      <w:pPr>
        <w:pStyle w:val="yMiscellaneousBody"/>
        <w:tabs>
          <w:tab w:val="left" w:pos="1700"/>
        </w:tabs>
        <w:spacing w:before="120"/>
        <w:ind w:left="2840" w:hanging="560"/>
      </w:pPr>
      <w:r>
        <w:t>(f)</w:t>
      </w:r>
      <w:r>
        <w:tab/>
        <w:t>The provisions of clause 5B shall apply mutatis mutandis to detailed proposals submitted under this subclause.</w:t>
      </w:r>
    </w:p>
    <w:p>
      <w:pPr>
        <w:pStyle w:val="yMiscellaneousBody"/>
        <w:tabs>
          <w:tab w:val="left" w:pos="1700"/>
        </w:tabs>
        <w:spacing w:before="120"/>
        <w:ind w:left="1680"/>
        <w:rPr>
          <w:b/>
        </w:rPr>
      </w:pPr>
      <w:r>
        <w:rPr>
          <w:b/>
        </w:rPr>
        <w:t>Additional Railway Proposals</w:t>
      </w:r>
    </w:p>
    <w:p>
      <w:pPr>
        <w:pStyle w:val="yMiscellaneousBody"/>
        <w:tabs>
          <w:tab w:val="left" w:pos="2280"/>
        </w:tabs>
        <w:spacing w:before="120"/>
        <w:ind w:left="2880" w:hanging="12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spacing w:before="120"/>
        <w:ind w:left="2880" w:hanging="601"/>
      </w:pPr>
      <w:r>
        <w:t>(b)</w:t>
      </w:r>
      <w:r>
        <w:tab/>
        <w:t>If the notice relates to a Railway spur line, or to the construction of Train Loading Infrastructure or Train Unloading Infrastructure</w:t>
      </w:r>
      <w:del w:id="3242" w:author="svcMRProcess" w:date="2020-02-17T10:05:00Z">
        <w:r>
          <w:delText> </w:delText>
        </w:r>
      </w:del>
      <w:ins w:id="3243" w:author="svcMRProcess" w:date="2020-02-17T10:05:00Z">
        <w:r>
          <w:t xml:space="preserve"> </w:t>
        </w:r>
      </w:ins>
      <w:r>
        <w:t>on land outside the then Railway Corridor, the</w:t>
      </w:r>
      <w:del w:id="3244" w:author="svcMRProcess" w:date="2020-02-17T10:05:00Z">
        <w:r>
          <w:delText xml:space="preserve"> </w:delText>
        </w:r>
      </w:del>
      <w:ins w:id="3245" w:author="svcMRProcess" w:date="2020-02-17T10:05:00Z">
        <w:r>
          <w:t> </w:t>
        </w:r>
      </w:ins>
      <w:r>
        <w:t>Minister shall within one month of receipt of such notice advise the Company whether or</w:t>
      </w:r>
      <w:del w:id="3246" w:author="svcMRProcess" w:date="2020-02-17T10:05:00Z">
        <w:r>
          <w:delText xml:space="preserve"> </w:delText>
        </w:r>
      </w:del>
      <w:ins w:id="3247" w:author="svcMRProcess" w:date="2020-02-17T10:05:00Z">
        <w:r>
          <w:t> </w:t>
        </w:r>
      </w:ins>
      <w:r>
        <w:t>not he approves in</w:t>
      </w:r>
      <w:r>
        <w:noBreakHyphen/>
        <w:t>principle the proposed construction of such spur line, Train Loading</w:t>
      </w:r>
      <w:del w:id="3248" w:author="svcMRProcess" w:date="2020-02-17T10:05:00Z">
        <w:r>
          <w:delText xml:space="preserve"> </w:delText>
        </w:r>
      </w:del>
      <w:ins w:id="3249" w:author="svcMRProcess" w:date="2020-02-17T10:05:00Z">
        <w:r>
          <w:t> </w:t>
        </w:r>
      </w:ins>
      <w:r>
        <w:t xml:space="preserve">Infrastructure or Train Unloading Infrastructure.  If the Minister gives </w:t>
      </w:r>
      <w:ins w:id="3250" w:author="svcMRProcess" w:date="2020-02-17T10:05:00Z">
        <w:r>
          <w:br/>
        </w:r>
      </w:ins>
      <w:r>
        <w:t>in-principle approval the Company may (but</w:t>
      </w:r>
      <w:del w:id="3251" w:author="svcMRProcess" w:date="2020-02-17T10:05:00Z">
        <w:r>
          <w:delText xml:space="preserve"> </w:delText>
        </w:r>
      </w:del>
      <w:ins w:id="3252" w:author="svcMRProcess" w:date="2020-02-17T10:05:00Z">
        <w:r>
          <w:t> </w:t>
        </w:r>
      </w:ins>
      <w:r>
        <w:t>not otherwise) submit detailed proposals in</w:t>
      </w:r>
      <w:del w:id="3253" w:author="svcMRProcess" w:date="2020-02-17T10:05:00Z">
        <w:r>
          <w:delText xml:space="preserve"> </w:delText>
        </w:r>
      </w:del>
      <w:ins w:id="3254" w:author="svcMRProcess" w:date="2020-02-17T10:05:00Z">
        <w:r>
          <w:t> </w:t>
        </w:r>
      </w:ins>
      <w:r>
        <w:t>respect thereof provided that the provisions of subclause (3) shall mutatis mutandis apply prior to submission of detailed proposals in respect thereof.</w:t>
      </w:r>
    </w:p>
    <w:p>
      <w:pPr>
        <w:pStyle w:val="yMiscellaneousBody"/>
        <w:tabs>
          <w:tab w:val="left" w:pos="1700"/>
        </w:tabs>
        <w:spacing w:before="120"/>
        <w:ind w:left="2880" w:hanging="601"/>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w:t>
      </w:r>
      <w:del w:id="3255" w:author="svcMRProcess" w:date="2020-02-17T10:05:00Z">
        <w:r>
          <w:delText> </w:delText>
        </w:r>
      </w:del>
      <w:ins w:id="3256" w:author="svcMRProcess" w:date="2020-02-17T10:05:00Z">
        <w:r>
          <w:t xml:space="preserve"> </w:t>
        </w:r>
      </w:ins>
      <w:r>
        <w:t xml:space="preserve">timeframe, as determined by the Minister after receipt of the notice referred to in paragraph (a) (or in the case of a notice referred to in paragraph (b) the giving of the </w:t>
      </w:r>
      <w:del w:id="3257" w:author="svcMRProcess" w:date="2020-02-17T10:05:00Z">
        <w:r>
          <w:delText>Minister's</w:delText>
        </w:r>
      </w:del>
      <w:ins w:id="3258" w:author="svcMRProcess" w:date="2020-02-17T10:05:00Z">
        <w:r>
          <w:t>Minister’s</w:t>
        </w:r>
      </w:ins>
      <w:r>
        <w:t xml:space="preserve"> in</w:t>
      </w:r>
      <w:r>
        <w:noBreakHyphen/>
        <w:t>principle consent as referred to in that paragraph), detailed proposals in respect of</w:t>
      </w:r>
      <w:del w:id="3259" w:author="svcMRProcess" w:date="2020-02-17T10:05:00Z">
        <w:r>
          <w:delText> </w:delText>
        </w:r>
      </w:del>
      <w:ins w:id="3260" w:author="svcMRProcess" w:date="2020-02-17T10:05:00Z">
        <w:r>
          <w:t xml:space="preserve"> </w:t>
        </w:r>
      </w:ins>
      <w:r>
        <w:t>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20"/>
        <w:ind w:left="2880" w:hanging="601"/>
      </w:pPr>
      <w:r>
        <w:t>(d)</w:t>
      </w:r>
      <w:r>
        <w:tab/>
        <w:t>The provisions of subclause (4) (with the date for submission of proposals being read as the date or time determined by the Minister under paragraph (c) and the reference in subclause</w:t>
      </w:r>
      <w:del w:id="3261" w:author="svcMRProcess" w:date="2020-02-17T10:05:00Z">
        <w:r>
          <w:delText xml:space="preserve"> </w:delText>
        </w:r>
      </w:del>
      <w:ins w:id="3262" w:author="svcMRProcess" w:date="2020-02-17T10:05:00Z">
        <w:r>
          <w:t> </w:t>
        </w:r>
      </w:ins>
      <w:r>
        <w:t>(4)(e)(ii) to subclause (3)(c)(i) being read as a reference to subclause (3)(c)(iii)) and of clause 5B shall mutatis mutandis apply to detailed proposals submitted pursuant to this subclause.</w:t>
      </w:r>
    </w:p>
    <w:p>
      <w:pPr>
        <w:pStyle w:val="yMiscellaneousBody"/>
        <w:keepNext/>
        <w:tabs>
          <w:tab w:val="left" w:pos="1440"/>
        </w:tabs>
        <w:spacing w:before="120"/>
        <w:ind w:left="1701" w:hanging="23"/>
        <w:rPr>
          <w:b/>
        </w:rPr>
      </w:pPr>
      <w:r>
        <w:rPr>
          <w:b/>
        </w:rPr>
        <w:t>Grant of Tenure</w:t>
      </w:r>
    </w:p>
    <w:p>
      <w:pPr>
        <w:pStyle w:val="yMiscellaneousBody"/>
        <w:spacing w:before="120"/>
        <w:ind w:left="2840" w:hanging="1160"/>
      </w:pPr>
      <w:r>
        <w:t>(6)</w:t>
      </w:r>
      <w:del w:id="3263" w:author="svcMRProcess" w:date="2020-02-17T10:05:00Z">
        <w:r>
          <w:tab/>
        </w:r>
      </w:del>
      <w:ins w:id="3264" w:author="svcMRProcess" w:date="2020-02-17T10:05:00Z">
        <w:r>
          <w:t xml:space="preserve">     </w:t>
        </w:r>
      </w:ins>
      <w:r>
        <w:t>(a)</w:t>
      </w:r>
      <w:r>
        <w:tab/>
        <w:t>On application made by the Company to the Minister in such manner as the Minister may determine, not later than 3 months after all its proposals submitted pursuant to subclause</w:t>
      </w:r>
      <w:del w:id="3265" w:author="svcMRProcess" w:date="2020-02-17T10:05:00Z">
        <w:r>
          <w:delText xml:space="preserve"> </w:delText>
        </w:r>
      </w:del>
      <w:ins w:id="3266" w:author="svcMRProcess" w:date="2020-02-17T10:05:00Z">
        <w:r>
          <w:t> </w:t>
        </w:r>
      </w:ins>
      <w:r>
        <w:t xml:space="preserve">(4)(a)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1440"/>
        </w:tabs>
        <w:spacing w:before="120"/>
        <w:ind w:left="3480" w:hanging="7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w:t>
      </w:r>
      <w:del w:id="3267" w:author="svcMRProcess" w:date="2020-02-17T10:05:00Z">
        <w:r>
          <w:delText>("</w:delText>
        </w:r>
      </w:del>
      <w:ins w:id="3268" w:author="svcMRProcess" w:date="2020-02-17T10:05:00Z">
        <w:r>
          <w:t>(“</w:t>
        </w:r>
      </w:ins>
      <w:r>
        <w:t>the Special Railway Licence</w:t>
      </w:r>
      <w:del w:id="3269" w:author="svcMRProcess" w:date="2020-02-17T10:05:00Z">
        <w:r>
          <w:delText>")</w:delText>
        </w:r>
      </w:del>
      <w:ins w:id="3270" w:author="svcMRProcess" w:date="2020-02-17T10:05:00Z">
        <w:r>
          <w:t>”)</w:t>
        </w:r>
      </w:ins>
      <w:r>
        <w:t xml:space="preserv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4080"/>
        </w:tabs>
        <w:spacing w:before="120"/>
        <w:ind w:left="4082" w:hanging="601"/>
      </w:pPr>
      <w:r>
        <w:t>(A)</w:t>
      </w:r>
      <w:r>
        <w:tab/>
        <w:t>prior to the Railway Operation Date, as if the width of the Railway Corridor were 100</w:t>
      </w:r>
      <w:del w:id="3271" w:author="svcMRProcess" w:date="2020-02-17T10:05:00Z">
        <w:r>
          <w:delText xml:space="preserve"> </w:delText>
        </w:r>
      </w:del>
      <w:ins w:id="3272" w:author="svcMRProcess" w:date="2020-02-17T10:05:00Z">
        <w:r>
          <w:t> </w:t>
        </w:r>
      </w:ins>
      <w:r>
        <w:t>metres; and</w:t>
      </w:r>
    </w:p>
    <w:p>
      <w:pPr>
        <w:pStyle w:val="yMiscellaneousBody"/>
        <w:tabs>
          <w:tab w:val="left" w:pos="2880"/>
        </w:tabs>
        <w:spacing w:before="120"/>
        <w:ind w:left="4080" w:hanging="600"/>
      </w:pPr>
      <w:r>
        <w:t>(B)</w:t>
      </w:r>
      <w:r>
        <w:tab/>
        <w:t xml:space="preserve">on and from the Railway Operation Date, at the rentals from time to time prescribed under the </w:t>
      </w:r>
      <w:r>
        <w:rPr>
          <w:i/>
        </w:rPr>
        <w:t>Mining Act 1978</w:t>
      </w:r>
      <w:r>
        <w:t>; and</w:t>
      </w:r>
    </w:p>
    <w:p>
      <w:pPr>
        <w:pStyle w:val="yMiscellaneousBody"/>
        <w:tabs>
          <w:tab w:val="left" w:pos="1440"/>
        </w:tabs>
        <w:ind w:left="3480" w:hanging="720"/>
      </w:pPr>
      <w:r>
        <w:t>(ii)</w:t>
      </w:r>
      <w:r>
        <w:tab/>
        <w:t>a miscellaneous licence or licences to</w:t>
      </w:r>
      <w:del w:id="3273" w:author="svcMRProcess" w:date="2020-02-17T10:05:00Z">
        <w:r>
          <w:delText xml:space="preserve"> </w:delText>
        </w:r>
      </w:del>
      <w:ins w:id="3274" w:author="svcMRProcess" w:date="2020-02-17T10:05:00Z">
        <w:r>
          <w:t> </w:t>
        </w:r>
      </w:ins>
      <w:r>
        <w:t>allow the construction, use and maintenance of Lateral Access Roads within the routes agreed for those Lateral Access Roads under subclause</w:t>
      </w:r>
      <w:del w:id="3275" w:author="svcMRProcess" w:date="2020-02-17T10:05:00Z">
        <w:r>
          <w:delText xml:space="preserve"> </w:delText>
        </w:r>
      </w:del>
      <w:ins w:id="3276" w:author="svcMRProcess" w:date="2020-02-17T10:05:00Z">
        <w:r>
          <w:t> </w:t>
        </w:r>
      </w:ins>
      <w:r>
        <w:t xml:space="preserve">(3)(a) (each a </w:t>
      </w:r>
      <w:del w:id="3277" w:author="svcMRProcess" w:date="2020-02-17T10:05:00Z">
        <w:r>
          <w:delText>"</w:delText>
        </w:r>
      </w:del>
      <w:ins w:id="3278" w:author="svcMRProcess" w:date="2020-02-17T10:05:00Z">
        <w:r>
          <w:t>“</w:t>
        </w:r>
      </w:ins>
      <w:r>
        <w:t>Lateral Access Road Licence</w:t>
      </w:r>
      <w:del w:id="3279" w:author="svcMRProcess" w:date="2020-02-17T10:05:00Z">
        <w:r>
          <w:delText>"),</w:delText>
        </w:r>
      </w:del>
      <w:ins w:id="3280" w:author="svcMRProcess" w:date="2020-02-17T10:05:00Z">
        <w:r>
          <w:t>”),</w:t>
        </w:r>
      </w:ins>
      <w:r>
        <w:t xml:space="preserv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ind w:left="2880" w:hanging="601"/>
      </w:pPr>
      <w:r>
        <w:t>(b)</w:t>
      </w:r>
      <w:r>
        <w:tab/>
        <w:t>On application made by the Company to the Minister in such manner as the Minister may determine, not later than 3 months after its proposals submitted pursuant to subclause</w:t>
      </w:r>
      <w:del w:id="3281" w:author="svcMRProcess" w:date="2020-02-17T10:05:00Z">
        <w:r>
          <w:delText xml:space="preserve"> </w:delText>
        </w:r>
      </w:del>
      <w:ins w:id="3282" w:author="svcMRProcess" w:date="2020-02-17T10:05:00Z">
        <w:r>
          <w:t> </w:t>
        </w:r>
      </w:ins>
      <w:r>
        <w:t xml:space="preserve">(5)(a)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w:t>
      </w:r>
      <w:del w:id="3283" w:author="svcMRProcess" w:date="2020-02-17T10:05:00Z">
        <w:r>
          <w:delText>"</w:delText>
        </w:r>
      </w:del>
      <w:ins w:id="3284" w:author="svcMRProcess" w:date="2020-02-17T10:05:00Z">
        <w:r>
          <w:t>“</w:t>
        </w:r>
      </w:ins>
      <w:r>
        <w:t>Lateral Access Road Licence</w:t>
      </w:r>
      <w:del w:id="3285" w:author="svcMRProcess" w:date="2020-02-17T10:05:00Z">
        <w:r>
          <w:delText>"),</w:delText>
        </w:r>
      </w:del>
      <w:ins w:id="3286" w:author="svcMRProcess" w:date="2020-02-17T10:05:00Z">
        <w:r>
          <w:t>”),</w:t>
        </w:r>
      </w:ins>
      <w:r>
        <w:t xml:space="preserve"> each such licence to be</w:t>
      </w:r>
      <w:del w:id="3287" w:author="svcMRProcess" w:date="2020-02-17T10:05:00Z">
        <w:r>
          <w:delText> </w:delText>
        </w:r>
      </w:del>
      <w:ins w:id="3288" w:author="svcMRProcess" w:date="2020-02-17T10:05:00Z">
        <w:r>
          <w:t xml:space="preserve"> </w:t>
        </w:r>
      </w:ins>
      <w:r>
        <w:t xml:space="preserve">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880" w:hanging="601"/>
      </w:pPr>
      <w:r>
        <w:t>(c)</w:t>
      </w:r>
      <w:r>
        <w:tab/>
        <w:t xml:space="preserve">Notwithstanding the </w:t>
      </w:r>
      <w:r>
        <w:rPr>
          <w:i/>
        </w:rPr>
        <w:t>Mining Act 1978</w:t>
      </w:r>
      <w:r>
        <w:t>, the term</w:t>
      </w:r>
      <w:del w:id="3289" w:author="svcMRProcess" w:date="2020-02-17T10:05:00Z">
        <w:r>
          <w:delText> </w:delText>
        </w:r>
      </w:del>
      <w:ins w:id="3290" w:author="svcMRProcess" w:date="2020-02-17T10:05:00Z">
        <w:r>
          <w:t xml:space="preserve"> </w:t>
        </w:r>
      </w:ins>
      <w:r>
        <w:t>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spacing w:before="140"/>
        <w:ind w:left="2880" w:hanging="601"/>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80"/>
        </w:tabs>
        <w:spacing w:before="140"/>
        <w:ind w:left="2880" w:hanging="601"/>
      </w:pPr>
      <w:r>
        <w:t>(e)</w:t>
      </w:r>
      <w:r>
        <w:tab/>
        <w:t xml:space="preserve">Notwithstanding the </w:t>
      </w:r>
      <w:r>
        <w:rPr>
          <w:i/>
        </w:rPr>
        <w:t>Mining Act 1978</w:t>
      </w:r>
      <w:r>
        <w:t>, and except as required to do so by the terms of the Special Railway Licence, the Company shall not be entitled to surrender the Special Railway</w:t>
      </w:r>
      <w:del w:id="3291" w:author="svcMRProcess" w:date="2020-02-17T10:05:00Z">
        <w:r>
          <w:delText> </w:delText>
        </w:r>
      </w:del>
      <w:ins w:id="3292" w:author="svcMRProcess" w:date="2020-02-17T10:05:00Z">
        <w:r>
          <w:t xml:space="preserve"> </w:t>
        </w:r>
      </w:ins>
      <w:r>
        <w:t>Licence or any Lateral Access Road Licence or any part or parts of them without the prior consent of the Minister.</w:t>
      </w:r>
    </w:p>
    <w:p>
      <w:pPr>
        <w:pStyle w:val="yMiscellaneousBody"/>
        <w:tabs>
          <w:tab w:val="left" w:pos="2880"/>
        </w:tabs>
        <w:spacing w:before="140"/>
        <w:ind w:left="3481" w:hanging="1202"/>
      </w:pPr>
      <w:r>
        <w:t>(f)</w:t>
      </w:r>
      <w:r>
        <w:tab/>
        <w:t>(i)</w:t>
      </w:r>
      <w:r>
        <w:tab/>
        <w:t xml:space="preserve">The Company may in accordance with approved proposals take stone, sand, clay and gravel from the Railway Corridor for the construction, operation and maintenance of the Railway </w:t>
      </w:r>
      <w:del w:id="3293" w:author="svcMRProcess" w:date="2020-02-17T10:05:00Z">
        <w:r>
          <w:delText xml:space="preserve"> </w:delText>
        </w:r>
      </w:del>
      <w:r>
        <w:t>constructed within or approved for construction within the Railway Corridor.</w:t>
      </w:r>
    </w:p>
    <w:p>
      <w:pPr>
        <w:pStyle w:val="yMiscellaneousBody"/>
        <w:widowControl w:val="0"/>
        <w:tabs>
          <w:tab w:val="left" w:pos="1440"/>
        </w:tabs>
        <w:spacing w:before="140"/>
        <w:ind w:left="3481" w:hanging="601"/>
      </w:pPr>
      <w:r>
        <w:t>(ii)</w:t>
      </w:r>
      <w:r>
        <w:tab/>
        <w:t xml:space="preserve">Notwithstanding the </w:t>
      </w:r>
      <w:r>
        <w:rPr>
          <w:i/>
        </w:rPr>
        <w:t>Mining Act 1978</w:t>
      </w:r>
      <w:r>
        <w:t xml:space="preserve"> no</w:t>
      </w:r>
      <w:del w:id="3294" w:author="svcMRProcess" w:date="2020-02-17T10:05:00Z">
        <w:r>
          <w:delText xml:space="preserve"> </w:delText>
        </w:r>
      </w:del>
      <w:ins w:id="3295" w:author="svcMRProcess" w:date="2020-02-17T10:05:00Z">
        <w:r>
          <w:t> </w:t>
        </w:r>
      </w:ins>
      <w:r>
        <w:t>royalty shall be payable under the Mining Act in respect of stone, sand, clay and gravel which the Company is permitted by subparagraph (i) to obtain from the land the subject of the Special Railway Licence.</w:t>
      </w:r>
    </w:p>
    <w:p>
      <w:pPr>
        <w:pStyle w:val="yMiscellaneousBody"/>
        <w:spacing w:before="140"/>
        <w:ind w:left="2880" w:hanging="600"/>
      </w:pPr>
      <w:r>
        <w:t>(g)</w:t>
      </w:r>
      <w:r>
        <w:tab/>
        <w:t>For the purposes of this Agreement and without limiting the operation of paragraphs</w:t>
      </w:r>
      <w:del w:id="3296" w:author="svcMRProcess" w:date="2020-02-17T10:05:00Z">
        <w:r>
          <w:delText xml:space="preserve"> </w:delText>
        </w:r>
        <w:r>
          <w:br/>
        </w:r>
      </w:del>
      <w:ins w:id="3297" w:author="svcMRProcess" w:date="2020-02-17T10:05:00Z">
        <w:r>
          <w:t> </w:t>
        </w:r>
      </w:ins>
      <w:r>
        <w:t xml:space="preserve">(a) to (f) inclusive above, the application of the </w:t>
      </w:r>
      <w:r>
        <w:rPr>
          <w:i/>
        </w:rPr>
        <w:t>Mining Act 1978</w:t>
      </w:r>
      <w:r>
        <w:t xml:space="preserve"> and the regulations made thereunder are specifically modified;</w:t>
      </w:r>
    </w:p>
    <w:p>
      <w:pPr>
        <w:pStyle w:val="yMiscellaneousBody"/>
        <w:widowControl w:val="0"/>
        <w:tabs>
          <w:tab w:val="left" w:pos="1440"/>
        </w:tabs>
        <w:spacing w:before="140"/>
        <w:ind w:left="3481" w:hanging="601"/>
      </w:pPr>
      <w:r>
        <w:t>(i)</w:t>
      </w:r>
      <w:r>
        <w:tab/>
        <w:t>in section 91(1) by:</w:t>
      </w:r>
    </w:p>
    <w:p>
      <w:pPr>
        <w:pStyle w:val="yMiscellaneousBody"/>
        <w:tabs>
          <w:tab w:val="left" w:pos="2280"/>
        </w:tabs>
        <w:spacing w:before="140"/>
        <w:ind w:left="4080" w:hanging="600"/>
      </w:pPr>
      <w:r>
        <w:t>(A)</w:t>
      </w:r>
      <w:r>
        <w:tab/>
        <w:t xml:space="preserve">deleting </w:t>
      </w:r>
      <w:del w:id="3298" w:author="svcMRProcess" w:date="2020-02-17T10:05:00Z">
        <w:r>
          <w:delText>"</w:delText>
        </w:r>
      </w:del>
      <w:ins w:id="3299" w:author="svcMRProcess" w:date="2020-02-17T10:05:00Z">
        <w:r>
          <w:t>“</w:t>
        </w:r>
      </w:ins>
      <w:r>
        <w:t>the mining registrar or the warden, in accordance with section 42 (as read with section 92</w:t>
      </w:r>
      <w:del w:id="3300" w:author="svcMRProcess" w:date="2020-02-17T10:05:00Z">
        <w:r>
          <w:delText>)"</w:delText>
        </w:r>
      </w:del>
      <w:ins w:id="3301" w:author="svcMRProcess" w:date="2020-02-17T10:05:00Z">
        <w:r>
          <w:t>)”</w:t>
        </w:r>
      </w:ins>
      <w:r>
        <w:t xml:space="preserve"> and substituting </w:t>
      </w:r>
      <w:del w:id="3302" w:author="svcMRProcess" w:date="2020-02-17T10:05:00Z">
        <w:r>
          <w:delText>"</w:delText>
        </w:r>
      </w:del>
      <w:ins w:id="3303" w:author="svcMRProcess" w:date="2020-02-17T10:05:00Z">
        <w:r>
          <w:t>“</w:t>
        </w:r>
      </w:ins>
      <w:r>
        <w:t>the Minister</w:t>
      </w:r>
      <w:del w:id="3304" w:author="svcMRProcess" w:date="2020-02-17T10:05:00Z">
        <w:r>
          <w:delText>";</w:delText>
        </w:r>
      </w:del>
      <w:ins w:id="3305" w:author="svcMRProcess" w:date="2020-02-17T10:05:00Z">
        <w:r>
          <w:t>”;</w:t>
        </w:r>
      </w:ins>
      <w:r>
        <w:t xml:space="preserve"> </w:t>
      </w:r>
    </w:p>
    <w:p>
      <w:pPr>
        <w:pStyle w:val="yMiscellaneousBody"/>
        <w:tabs>
          <w:tab w:val="left" w:pos="2280"/>
        </w:tabs>
        <w:spacing w:before="140"/>
        <w:ind w:left="4082" w:hanging="601"/>
      </w:pPr>
      <w:r>
        <w:t>(B)</w:t>
      </w:r>
      <w:r>
        <w:tab/>
        <w:t xml:space="preserve">deleting </w:t>
      </w:r>
      <w:del w:id="3306" w:author="svcMRProcess" w:date="2020-02-17T10:05:00Z">
        <w:r>
          <w:delText>"</w:delText>
        </w:r>
      </w:del>
      <w:ins w:id="3307" w:author="svcMRProcess" w:date="2020-02-17T10:05:00Z">
        <w:r>
          <w:t>“</w:t>
        </w:r>
      </w:ins>
      <w:r>
        <w:t>any person</w:t>
      </w:r>
      <w:del w:id="3308" w:author="svcMRProcess" w:date="2020-02-17T10:05:00Z">
        <w:r>
          <w:delText>"</w:delText>
        </w:r>
      </w:del>
      <w:ins w:id="3309" w:author="svcMRProcess" w:date="2020-02-17T10:05:00Z">
        <w:r>
          <w:t>”</w:t>
        </w:r>
      </w:ins>
      <w:r>
        <w:t xml:space="preserve"> and substituting </w:t>
      </w:r>
      <w:del w:id="3310" w:author="svcMRProcess" w:date="2020-02-17T10:05:00Z">
        <w:r>
          <w:delText>"</w:delText>
        </w:r>
      </w:del>
      <w:ins w:id="3311" w:author="svcMRProcess" w:date="2020-02-17T10:05:00Z">
        <w:r>
          <w:t>“</w:t>
        </w:r>
      </w:ins>
      <w:r>
        <w:t xml:space="preserve">the Company (as defined in the agreement approved by and scheduled to the </w:t>
      </w:r>
      <w:r>
        <w:rPr>
          <w:i/>
        </w:rPr>
        <w:t>Iron Ore (Hamersley Range) Agreement Act Amendment Act</w:t>
      </w:r>
      <w:del w:id="3312" w:author="svcMRProcess" w:date="2020-02-17T10:05:00Z">
        <w:r>
          <w:rPr>
            <w:i/>
          </w:rPr>
          <w:delText xml:space="preserve"> </w:delText>
        </w:r>
      </w:del>
      <w:ins w:id="3313" w:author="svcMRProcess" w:date="2020-02-17T10:05:00Z">
        <w:r>
          <w:rPr>
            <w:i/>
          </w:rPr>
          <w:t> </w:t>
        </w:r>
      </w:ins>
      <w:r>
        <w:rPr>
          <w:i/>
        </w:rPr>
        <w:t>1968</w:t>
      </w:r>
      <w:r>
        <w:t>, as from time to time added to, varied or amended</w:t>
      </w:r>
      <w:del w:id="3314" w:author="svcMRProcess" w:date="2020-02-17T10:05:00Z">
        <w:r>
          <w:delText>)";</w:delText>
        </w:r>
      </w:del>
      <w:ins w:id="3315" w:author="svcMRProcess" w:date="2020-02-17T10:05:00Z">
        <w:r>
          <w:t>)”;</w:t>
        </w:r>
      </w:ins>
    </w:p>
    <w:p>
      <w:pPr>
        <w:pStyle w:val="yMiscellaneousBody"/>
        <w:tabs>
          <w:tab w:val="left" w:pos="2280"/>
        </w:tabs>
        <w:spacing w:before="140"/>
        <w:ind w:left="4082" w:hanging="601"/>
      </w:pPr>
      <w:r>
        <w:t>(C)</w:t>
      </w:r>
      <w:r>
        <w:tab/>
        <w:t xml:space="preserve">deleting </w:t>
      </w:r>
      <w:del w:id="3316" w:author="svcMRProcess" w:date="2020-02-17T10:05:00Z">
        <w:r>
          <w:delText>"</w:delText>
        </w:r>
      </w:del>
      <w:ins w:id="3317" w:author="svcMRProcess" w:date="2020-02-17T10:05:00Z">
        <w:r>
          <w:t>“</w:t>
        </w:r>
      </w:ins>
      <w:r>
        <w:t>for any one or more of the purposes prescribed</w:t>
      </w:r>
      <w:del w:id="3318" w:author="svcMRProcess" w:date="2020-02-17T10:05:00Z">
        <w:r>
          <w:delText>"</w:delText>
        </w:r>
      </w:del>
      <w:ins w:id="3319" w:author="svcMRProcess" w:date="2020-02-17T10:05:00Z">
        <w:r>
          <w:t>”</w:t>
        </w:r>
      </w:ins>
      <w:r>
        <w:t xml:space="preserve"> and substituting </w:t>
      </w:r>
      <w:del w:id="3320" w:author="svcMRProcess" w:date="2020-02-17T10:05:00Z">
        <w:r>
          <w:delText>"</w:delText>
        </w:r>
      </w:del>
      <w:ins w:id="3321" w:author="svcMRProcess" w:date="2020-02-17T10:05:00Z">
        <w:r>
          <w:t>“</w:t>
        </w:r>
      </w:ins>
      <w:r>
        <w:t>for the purpose specified in clause 7E(6)(a)(i), clause 7E(6)(a)(ii) or clause</w:t>
      </w:r>
      <w:del w:id="3322" w:author="svcMRProcess" w:date="2020-02-17T10:05:00Z">
        <w:r>
          <w:delText xml:space="preserve"> </w:delText>
        </w:r>
      </w:del>
      <w:ins w:id="3323" w:author="svcMRProcess" w:date="2020-02-17T10:05:00Z">
        <w:r>
          <w:t> </w:t>
        </w:r>
      </w:ins>
      <w:r>
        <w:t xml:space="preserve">7E(6)(b), of the agreement approved by and scheduled to the </w:t>
      </w:r>
      <w:r>
        <w:rPr>
          <w:i/>
        </w:rPr>
        <w:t>Iron Ore (Hamersley Range) Agreement Act Amendment Act</w:t>
      </w:r>
      <w:del w:id="3324" w:author="svcMRProcess" w:date="2020-02-17T10:05:00Z">
        <w:r>
          <w:rPr>
            <w:i/>
          </w:rPr>
          <w:delText xml:space="preserve"> </w:delText>
        </w:r>
      </w:del>
      <w:ins w:id="3325" w:author="svcMRProcess" w:date="2020-02-17T10:05:00Z">
        <w:r>
          <w:rPr>
            <w:i/>
          </w:rPr>
          <w:t> </w:t>
        </w:r>
      </w:ins>
      <w:r>
        <w:rPr>
          <w:i/>
        </w:rPr>
        <w:t>1968</w:t>
      </w:r>
      <w:r>
        <w:t>, as from time to time added to, varied or amended</w:t>
      </w:r>
      <w:del w:id="3326" w:author="svcMRProcess" w:date="2020-02-17T10:05:00Z">
        <w:r>
          <w:delText>";</w:delText>
        </w:r>
      </w:del>
      <w:ins w:id="3327" w:author="svcMRProcess" w:date="2020-02-17T10:05:00Z">
        <w:r>
          <w:t>”;</w:t>
        </w:r>
      </w:ins>
    </w:p>
    <w:p>
      <w:pPr>
        <w:pStyle w:val="yMiscellaneousBody"/>
        <w:tabs>
          <w:tab w:val="left" w:pos="1440"/>
        </w:tabs>
        <w:spacing w:before="140"/>
        <w:ind w:left="3481" w:hanging="601"/>
      </w:pPr>
      <w:r>
        <w:t>(ii)</w:t>
      </w:r>
      <w:r>
        <w:tab/>
        <w:t xml:space="preserve">in section 91(3)(a), by deleting </w:t>
      </w:r>
      <w:del w:id="3328" w:author="svcMRProcess" w:date="2020-02-17T10:05:00Z">
        <w:r>
          <w:delText>"</w:delText>
        </w:r>
      </w:del>
      <w:ins w:id="3329" w:author="svcMRProcess" w:date="2020-02-17T10:05:00Z">
        <w:r>
          <w:t>“</w:t>
        </w:r>
      </w:ins>
      <w:r>
        <w:t>prescribed form</w:t>
      </w:r>
      <w:del w:id="3330" w:author="svcMRProcess" w:date="2020-02-17T10:05:00Z">
        <w:r>
          <w:delText>"</w:delText>
        </w:r>
      </w:del>
      <w:ins w:id="3331" w:author="svcMRProcess" w:date="2020-02-17T10:05:00Z">
        <w:r>
          <w:t>”</w:t>
        </w:r>
      </w:ins>
      <w:r>
        <w:t xml:space="preserve"> and substituting </w:t>
      </w:r>
      <w:del w:id="3332" w:author="svcMRProcess" w:date="2020-02-17T10:05:00Z">
        <w:r>
          <w:delText>"</w:delText>
        </w:r>
      </w:del>
      <w:ins w:id="3333" w:author="svcMRProcess" w:date="2020-02-17T10:05:00Z">
        <w:r>
          <w:t>“</w:t>
        </w:r>
      </w:ins>
      <w:r>
        <w:t xml:space="preserve">form required by the agreement approved by and scheduled to the </w:t>
      </w:r>
      <w:r>
        <w:rPr>
          <w:i/>
        </w:rPr>
        <w:t>Iron Ore (Hamersley Range) Agreement Act Amendment Act 1968</w:t>
      </w:r>
      <w:r>
        <w:t>, as from time to time added to, varied or amended</w:t>
      </w:r>
      <w:del w:id="3334" w:author="svcMRProcess" w:date="2020-02-17T10:05:00Z">
        <w:r>
          <w:delText>";</w:delText>
        </w:r>
      </w:del>
      <w:ins w:id="3335" w:author="svcMRProcess" w:date="2020-02-17T10:05:00Z">
        <w:r>
          <w:t>”;</w:t>
        </w:r>
      </w:ins>
    </w:p>
    <w:p>
      <w:pPr>
        <w:pStyle w:val="yMiscellaneousBody"/>
        <w:tabs>
          <w:tab w:val="left" w:pos="1440"/>
        </w:tabs>
        <w:ind w:left="3480" w:hanging="600"/>
      </w:pPr>
      <w:r>
        <w:t>(iii)</w:t>
      </w:r>
      <w:r>
        <w:tab/>
        <w:t>by deleting sections 91(6), 91(9), 91(10) and 91B;</w:t>
      </w:r>
    </w:p>
    <w:p>
      <w:pPr>
        <w:pStyle w:val="yMiscellaneousBody"/>
        <w:tabs>
          <w:tab w:val="left" w:pos="1440"/>
        </w:tabs>
        <w:ind w:left="3480" w:hanging="600"/>
      </w:pPr>
      <w:r>
        <w:t>(iv)</w:t>
      </w:r>
      <w:r>
        <w:tab/>
        <w:t xml:space="preserve">in section 92, by deleting </w:t>
      </w:r>
      <w:del w:id="3336" w:author="svcMRProcess" w:date="2020-02-17T10:05:00Z">
        <w:r>
          <w:delText>"</w:delText>
        </w:r>
      </w:del>
      <w:ins w:id="3337" w:author="svcMRProcess" w:date="2020-02-17T10:05:00Z">
        <w:r>
          <w:t>“</w:t>
        </w:r>
      </w:ins>
      <w:r>
        <w:t>Sections 41, 42, 44, 46, 46A, 47 and 52 apply</w:t>
      </w:r>
      <w:del w:id="3338" w:author="svcMRProcess" w:date="2020-02-17T10:05:00Z">
        <w:r>
          <w:delText>,"</w:delText>
        </w:r>
      </w:del>
      <w:ins w:id="3339" w:author="svcMRProcess" w:date="2020-02-17T10:05:00Z">
        <w:r>
          <w:t>,”</w:t>
        </w:r>
      </w:ins>
      <w:r>
        <w:t xml:space="preserve"> and inserting </w:t>
      </w:r>
      <w:del w:id="3340" w:author="svcMRProcess" w:date="2020-02-17T10:05:00Z">
        <w:r>
          <w:delText>"</w:delText>
        </w:r>
      </w:del>
      <w:ins w:id="3341" w:author="svcMRProcess" w:date="2020-02-17T10:05:00Z">
        <w:r>
          <w:t>“</w:t>
        </w:r>
      </w:ins>
      <w:r>
        <w:t xml:space="preserve">Section 46A (excluding in subsection (2)(a) </w:t>
      </w:r>
      <w:del w:id="3342" w:author="svcMRProcess" w:date="2020-02-17T10:05:00Z">
        <w:r>
          <w:delText>"</w:delText>
        </w:r>
      </w:del>
      <w:ins w:id="3343" w:author="svcMRProcess" w:date="2020-02-17T10:05:00Z">
        <w:r>
          <w:t>“</w:t>
        </w:r>
      </w:ins>
      <w:r>
        <w:t>the mining registrar, the warden or</w:t>
      </w:r>
      <w:del w:id="3344" w:author="svcMRProcess" w:date="2020-02-17T10:05:00Z">
        <w:r>
          <w:delText>")</w:delText>
        </w:r>
      </w:del>
      <w:ins w:id="3345" w:author="svcMRProcess" w:date="2020-02-17T10:05:00Z">
        <w:r>
          <w:t>”)</w:t>
        </w:r>
      </w:ins>
      <w:r>
        <w:t xml:space="preserve"> applies</w:t>
      </w:r>
      <w:del w:id="3346" w:author="svcMRProcess" w:date="2020-02-17T10:05:00Z">
        <w:r>
          <w:delText>,"</w:delText>
        </w:r>
      </w:del>
      <w:ins w:id="3347" w:author="svcMRProcess" w:date="2020-02-17T10:05:00Z">
        <w:r>
          <w:t>,”</w:t>
        </w:r>
      </w:ins>
      <w:r>
        <w:t xml:space="preserve"> and by deleting</w:t>
      </w:r>
      <w:del w:id="3348" w:author="svcMRProcess" w:date="2020-02-17T10:05:00Z">
        <w:r>
          <w:delText> "</w:delText>
        </w:r>
      </w:del>
      <w:ins w:id="3349" w:author="svcMRProcess" w:date="2020-02-17T10:05:00Z">
        <w:r>
          <w:t xml:space="preserve"> “</w:t>
        </w:r>
      </w:ins>
      <w:r>
        <w:t>in those provisions</w:t>
      </w:r>
      <w:del w:id="3350" w:author="svcMRProcess" w:date="2020-02-17T10:05:00Z">
        <w:r>
          <w:delText>"</w:delText>
        </w:r>
      </w:del>
      <w:ins w:id="3351" w:author="svcMRProcess" w:date="2020-02-17T10:05:00Z">
        <w:r>
          <w:t>”</w:t>
        </w:r>
      </w:ins>
      <w:r>
        <w:t xml:space="preserve"> and inserting </w:t>
      </w:r>
      <w:del w:id="3352" w:author="svcMRProcess" w:date="2020-02-17T10:05:00Z">
        <w:r>
          <w:delText>"</w:delText>
        </w:r>
      </w:del>
      <w:ins w:id="3353" w:author="svcMRProcess" w:date="2020-02-17T10:05:00Z">
        <w:r>
          <w:t>“</w:t>
        </w:r>
      </w:ins>
      <w:r>
        <w:t>in that provision</w:t>
      </w:r>
      <w:del w:id="3354" w:author="svcMRProcess" w:date="2020-02-17T10:05:00Z">
        <w:r>
          <w:delText>";</w:delText>
        </w:r>
      </w:del>
      <w:ins w:id="3355" w:author="svcMRProcess" w:date="2020-02-17T10:05:00Z">
        <w:r>
          <w:t>”;</w:t>
        </w:r>
      </w:ins>
      <w:r>
        <w:t xml:space="preserve"> </w:t>
      </w:r>
    </w:p>
    <w:p>
      <w:pPr>
        <w:pStyle w:val="yMiscellaneousBody"/>
        <w:tabs>
          <w:tab w:val="left" w:pos="1440"/>
        </w:tabs>
        <w:ind w:left="3480" w:hanging="600"/>
      </w:pPr>
      <w:r>
        <w:t>(v)</w:t>
      </w:r>
      <w:r>
        <w:tab/>
        <w:t xml:space="preserve">by deleting the full stop at the end of the section 94(1) and inserting, </w:t>
      </w:r>
      <w:del w:id="3356" w:author="svcMRProcess" w:date="2020-02-17T10:05:00Z">
        <w:r>
          <w:delText>"</w:delText>
        </w:r>
      </w:del>
      <w:ins w:id="3357" w:author="svcMRProcess" w:date="2020-02-17T10:05:00Z">
        <w:r>
          <w:t>“</w:t>
        </w:r>
      </w:ins>
      <w:r>
        <w:t xml:space="preserve">except to the extent otherwise provided in, or to the extent that such terms and conditions are inconsistent with, the agreement approved by and scheduled to the </w:t>
      </w:r>
      <w:r>
        <w:rPr>
          <w:i/>
        </w:rPr>
        <w:t>Iron Ore (Hamersley Range) Agreement Act Amendment Act 1968</w:t>
      </w:r>
      <w:r>
        <w:t>, as from time to time added to, varied or amended</w:t>
      </w:r>
      <w:del w:id="3358" w:author="svcMRProcess" w:date="2020-02-17T10:05:00Z">
        <w:r>
          <w:delText>";</w:delText>
        </w:r>
      </w:del>
      <w:ins w:id="3359" w:author="svcMRProcess" w:date="2020-02-17T10:05:00Z">
        <w:r>
          <w:t>”;</w:t>
        </w:r>
      </w:ins>
    </w:p>
    <w:p>
      <w:pPr>
        <w:pStyle w:val="yMiscellaneousBody"/>
        <w:tabs>
          <w:tab w:val="left" w:pos="1440"/>
        </w:tabs>
        <w:ind w:left="3480" w:hanging="600"/>
      </w:pPr>
      <w:r>
        <w:t>(vi)</w:t>
      </w:r>
      <w:r>
        <w:tab/>
        <w:t xml:space="preserve">by deleting sections 94(2), (3) and (4); </w:t>
      </w:r>
    </w:p>
    <w:p>
      <w:pPr>
        <w:pStyle w:val="yMiscellaneousBody"/>
        <w:tabs>
          <w:tab w:val="left" w:pos="1440"/>
        </w:tabs>
        <w:ind w:left="3480" w:hanging="600"/>
      </w:pPr>
      <w:r>
        <w:t>(vii)</w:t>
      </w:r>
      <w:r>
        <w:tab/>
        <w:t xml:space="preserve">in section 96(1), by inserting after </w:t>
      </w:r>
      <w:del w:id="3360" w:author="svcMRProcess" w:date="2020-02-17T10:05:00Z">
        <w:r>
          <w:delText>"</w:delText>
        </w:r>
      </w:del>
      <w:ins w:id="3361" w:author="svcMRProcess" w:date="2020-02-17T10:05:00Z">
        <w:r>
          <w:t>“</w:t>
        </w:r>
      </w:ins>
      <w:r>
        <w:t>miscellaneous licence</w:t>
      </w:r>
      <w:del w:id="3362" w:author="svcMRProcess" w:date="2020-02-17T10:05:00Z">
        <w:r>
          <w:delText>"</w:delText>
        </w:r>
      </w:del>
      <w:ins w:id="3363" w:author="svcMRProcess" w:date="2020-02-17T10:05:00Z">
        <w:r>
          <w:t>”</w:t>
        </w:r>
      </w:ins>
      <w:r>
        <w:t xml:space="preserve"> the words </w:t>
      </w:r>
      <w:del w:id="3364" w:author="svcMRProcess" w:date="2020-02-17T10:05:00Z">
        <w:r>
          <w:delText>"(</w:delText>
        </w:r>
      </w:del>
      <w:ins w:id="3365" w:author="svcMRProcess" w:date="2020-02-17T10:05:00Z">
        <w:r>
          <w:t>“(</w:t>
        </w:r>
      </w:ins>
      <w:r>
        <w:t xml:space="preserve">not being a miscellaneous licence granted pursuant to the agreement approved by and scheduled to the </w:t>
      </w:r>
      <w:r>
        <w:rPr>
          <w:i/>
        </w:rPr>
        <w:t>Iron Ore (Hamersley Range) Agreement Act Amendment Act 1968</w:t>
      </w:r>
      <w:r>
        <w:t>, as from time to time added to, varied or amended</w:t>
      </w:r>
      <w:del w:id="3366" w:author="svcMRProcess" w:date="2020-02-17T10:05:00Z">
        <w:r>
          <w:delText>";</w:delText>
        </w:r>
      </w:del>
      <w:ins w:id="3367" w:author="svcMRProcess" w:date="2020-02-17T10:05:00Z">
        <w:r>
          <w:t>”;</w:t>
        </w:r>
      </w:ins>
    </w:p>
    <w:p>
      <w:pPr>
        <w:pStyle w:val="yMiscellaneousBody"/>
        <w:tabs>
          <w:tab w:val="left" w:pos="1440"/>
        </w:tabs>
        <w:ind w:left="3480" w:hanging="600"/>
      </w:pPr>
      <w:r>
        <w:t>(viii)</w:t>
      </w:r>
      <w:r>
        <w:tab/>
        <w:t>by deleting mining regulations 37(2), 37(3), 42 and 42A; and</w:t>
      </w:r>
    </w:p>
    <w:p>
      <w:pPr>
        <w:pStyle w:val="yMiscellaneousBody"/>
        <w:keepLines/>
        <w:tabs>
          <w:tab w:val="left" w:pos="1440"/>
        </w:tabs>
        <w:ind w:left="3481" w:hanging="601"/>
      </w:pPr>
      <w:r>
        <w:t>(ix)</w:t>
      </w:r>
      <w:r>
        <w:tab/>
        <w:t xml:space="preserve">by inserting at the beginning of mining regulations 41(c) and (f) the words </w:t>
      </w:r>
      <w:del w:id="3368" w:author="svcMRProcess" w:date="2020-02-17T10:05:00Z">
        <w:r>
          <w:delText>"</w:delText>
        </w:r>
      </w:del>
      <w:ins w:id="3369" w:author="svcMRProcess" w:date="2020-02-17T10:05:00Z">
        <w:r>
          <w:t>“</w:t>
        </w:r>
      </w:ins>
      <w:r>
        <w:t xml:space="preserve">subject to the agreement approved by and scheduled to the </w:t>
      </w:r>
      <w:r>
        <w:rPr>
          <w:i/>
        </w:rPr>
        <w:t>Iron Ore (Hamersley Range) Agreement Act Amendment Act 1968</w:t>
      </w:r>
      <w:r>
        <w:t>, as from time to time added to, varied or amended</w:t>
      </w:r>
      <w:del w:id="3370" w:author="svcMRProcess" w:date="2020-02-17T10:05:00Z">
        <w:r>
          <w:delText>".</w:delText>
        </w:r>
      </w:del>
      <w:ins w:id="3371" w:author="svcMRProcess" w:date="2020-02-17T10:05:00Z">
        <w:r>
          <w:t>”.</w:t>
        </w:r>
      </w:ins>
    </w:p>
    <w:p>
      <w:pPr>
        <w:pStyle w:val="yMiscellaneousBody"/>
        <w:ind w:left="2880" w:hanging="600"/>
      </w:pPr>
      <w:r>
        <w:t>(h)</w:t>
      </w:r>
      <w:r>
        <w:tab/>
        <w:t>If additional proposals are approved in accordance with subclause (5) for the construction of a Railway spur line outside the then Railway Corridor, the Minister for Mines shall include the area of land within which such</w:t>
      </w:r>
      <w:del w:id="3372" w:author="svcMRProcess" w:date="2020-02-17T10:05:00Z">
        <w:r>
          <w:delText> </w:delText>
        </w:r>
      </w:del>
      <w:ins w:id="3373" w:author="svcMRProcess" w:date="2020-02-17T10:05:00Z">
        <w:r>
          <w:t xml:space="preserve"> </w:t>
        </w:r>
      </w:ins>
      <w:r>
        <w:t xml:space="preserve">construction is to occur in the Special Railway Licence by endorsement.  The area of such land may be included notwithstanding that the survey of the land has not been completed but subject to correction to accord with the survey when completed at the </w:t>
      </w:r>
      <w:del w:id="3374" w:author="svcMRProcess" w:date="2020-02-17T10:05:00Z">
        <w:r>
          <w:delText>Company's</w:delText>
        </w:r>
      </w:del>
      <w:ins w:id="3375" w:author="svcMRProcess" w:date="2020-02-17T10:05:00Z">
        <w:r>
          <w:t>Company’s</w:t>
        </w:r>
      </w:ins>
      <w:r>
        <w:t xml:space="preserve"> expense.</w:t>
      </w:r>
    </w:p>
    <w:p>
      <w:pPr>
        <w:pStyle w:val="yMiscellaneousBody"/>
        <w:tabs>
          <w:tab w:val="left" w:pos="5960"/>
        </w:tabs>
        <w:ind w:left="2880" w:hanging="60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w:t>
      </w:r>
      <w:del w:id="3376" w:author="svcMRProcess" w:date="2020-02-17T10:05:00Z">
        <w:r>
          <w:delText> </w:delText>
        </w:r>
      </w:del>
      <w:ins w:id="3377" w:author="svcMRProcess" w:date="2020-02-17T10:05:00Z">
        <w:r>
          <w:t xml:space="preserve"> </w:t>
        </w:r>
      </w:ins>
      <w:r>
        <w:t xml:space="preserve">infrastructure is approved for construction in the Special Railway Licence by endorsement.  The area of such land may be included notwithstanding that the survey of the land has not been completed but subject to correction to accord with the survey when completed at the </w:t>
      </w:r>
      <w:del w:id="3378" w:author="svcMRProcess" w:date="2020-02-17T10:05:00Z">
        <w:r>
          <w:delText>Company's</w:delText>
        </w:r>
      </w:del>
      <w:ins w:id="3379" w:author="svcMRProcess" w:date="2020-02-17T10:05:00Z">
        <w:r>
          <w:t>Company’s</w:t>
        </w:r>
      </w:ins>
      <w:r>
        <w:t xml:space="preserve"> expense.</w:t>
      </w:r>
    </w:p>
    <w:p>
      <w:pPr>
        <w:pStyle w:val="yMiscellaneousBody"/>
        <w:tabs>
          <w:tab w:val="left" w:pos="5960"/>
        </w:tabs>
        <w:ind w:left="2880" w:hanging="60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keepNext/>
        <w:tabs>
          <w:tab w:val="left" w:pos="1440"/>
        </w:tabs>
        <w:ind w:firstLine="1678"/>
        <w:jc w:val="both"/>
        <w:rPr>
          <w:b/>
        </w:rPr>
      </w:pPr>
      <w:r>
        <w:rPr>
          <w:b/>
        </w:rPr>
        <w:t xml:space="preserve">Construction and operation of Railway </w:t>
      </w:r>
    </w:p>
    <w:p>
      <w:pPr>
        <w:pStyle w:val="yMiscellaneousBody"/>
        <w:tabs>
          <w:tab w:val="left" w:pos="2280"/>
        </w:tabs>
        <w:ind w:left="2880" w:hanging="120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w:t>
      </w:r>
      <w:del w:id="3380" w:author="svcMRProcess" w:date="2020-02-17T10:05:00Z">
        <w:r>
          <w:delText xml:space="preserve"> </w:delText>
        </w:r>
      </w:del>
      <w:ins w:id="3381" w:author="svcMRProcess" w:date="2020-02-17T10:05:00Z">
        <w:r>
          <w:t> </w:t>
        </w:r>
      </w:ins>
      <w:r>
        <w:t>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880"/>
        </w:tabs>
        <w:ind w:left="2880" w:hanging="601"/>
      </w:pPr>
      <w:r>
        <w:t>(b)</w:t>
      </w:r>
      <w:r>
        <w:tab/>
        <w:t>The Company shall while the holder of a Special Railway Licence:</w:t>
      </w:r>
    </w:p>
    <w:p>
      <w:pPr>
        <w:pStyle w:val="yMiscellaneousBody"/>
        <w:tabs>
          <w:tab w:val="left" w:pos="2880"/>
        </w:tabs>
        <w:ind w:left="3480" w:hanging="601"/>
      </w:pPr>
      <w:r>
        <w:t>(i)</w:t>
      </w:r>
      <w:r>
        <w:tab/>
        <w:t>keep the Railway the subject of that licence in an operable state; and</w:t>
      </w:r>
    </w:p>
    <w:p>
      <w:pPr>
        <w:pStyle w:val="yMiscellaneousBody"/>
        <w:tabs>
          <w:tab w:val="left" w:pos="2880"/>
        </w:tabs>
        <w:ind w:left="3480" w:hanging="601"/>
      </w:pPr>
      <w:r>
        <w:t>(ii)</w:t>
      </w:r>
      <w:r>
        <w:tab/>
        <w:t>ensure that the Railway the subject of that licence is operated in a safe and proper manner in compliance with all applicable laws from time to time; and</w:t>
      </w:r>
    </w:p>
    <w:p>
      <w:pPr>
        <w:pStyle w:val="yMiscellaneousBody"/>
        <w:tabs>
          <w:tab w:val="left" w:pos="2880"/>
        </w:tabs>
        <w:ind w:left="3480" w:hanging="601"/>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880"/>
        </w:tabs>
        <w:ind w:left="2880"/>
      </w:pPr>
      <w:r>
        <w:t xml:space="preserve">Nothing in this Agreement shall be construed to exempt the Company or any other person from compliance with the Rail Safety Act or limit its application to the </w:t>
      </w:r>
      <w:del w:id="3382" w:author="svcMRProcess" w:date="2020-02-17T10:05:00Z">
        <w:r>
          <w:delText>Company's</w:delText>
        </w:r>
      </w:del>
      <w:ins w:id="3383" w:author="svcMRProcess" w:date="2020-02-17T10:05:00Z">
        <w:r>
          <w:t>Company’s</w:t>
        </w:r>
      </w:ins>
      <w:r>
        <w:t xml:space="preserve"> operations generally (except as otherwise may be provided in that Act or regulations made under it). </w:t>
      </w:r>
    </w:p>
    <w:p>
      <w:pPr>
        <w:pStyle w:val="yMiscellaneousBody"/>
        <w:tabs>
          <w:tab w:val="left" w:pos="2880"/>
        </w:tabs>
        <w:ind w:left="2880" w:hanging="60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pPr>
      <w:r>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p>
    <w:p>
      <w:pPr>
        <w:pStyle w:val="yMiscellaneousBody"/>
        <w:tabs>
          <w:tab w:val="left" w:pos="2880"/>
        </w:tabs>
        <w:ind w:left="2880" w:hanging="601"/>
      </w:pPr>
      <w:r>
        <w:t>(e)</w:t>
      </w:r>
      <w:r>
        <w:tab/>
        <w:t xml:space="preserve">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w:t>
      </w:r>
      <w:del w:id="3384" w:author="svcMRProcess" w:date="2020-02-17T10:05:00Z">
        <w:r>
          <w:delText>Company's</w:delText>
        </w:r>
      </w:del>
      <w:ins w:id="3385" w:author="svcMRProcess" w:date="2020-02-17T10:05:00Z">
        <w:r>
          <w:t>Company’s</w:t>
        </w:r>
      </w:ins>
      <w:r>
        <w:t xml:space="preserve"> operations.</w:t>
      </w:r>
    </w:p>
    <w:p>
      <w:pPr>
        <w:pStyle w:val="yMiscellaneousBody"/>
        <w:tabs>
          <w:tab w:val="left" w:pos="2880"/>
        </w:tabs>
        <w:ind w:left="2880" w:hanging="601"/>
      </w:pPr>
      <w:r>
        <w:t>(f)</w:t>
      </w:r>
      <w:r>
        <w:tab/>
        <w:t xml:space="preserve">The </w:t>
      </w:r>
      <w:del w:id="3386" w:author="svcMRProcess" w:date="2020-02-17T10:05:00Z">
        <w:r>
          <w:delText>Company's</w:delText>
        </w:r>
      </w:del>
      <w:ins w:id="3387" w:author="svcMRProcess" w:date="2020-02-17T10:05:00Z">
        <w:r>
          <w:t>Company’s</w:t>
        </w:r>
      </w:ins>
      <w:r>
        <w:t xml:space="preserve"> ownership of a Railway constructed pursuant to this clause shall not give it an interest in the land underlying it.</w:t>
      </w:r>
    </w:p>
    <w:p>
      <w:pPr>
        <w:pStyle w:val="yMiscellaneousBody"/>
        <w:tabs>
          <w:tab w:val="left" w:pos="2880"/>
        </w:tabs>
        <w:ind w:left="2880" w:hanging="60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1"/>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1"/>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pPr>
      <w:r>
        <w:t>(j)</w:t>
      </w:r>
      <w:r>
        <w:tab/>
        <w:t>Subject to clause 7D, the Company shall:</w:t>
      </w:r>
    </w:p>
    <w:p>
      <w:pPr>
        <w:pStyle w:val="yMiscellaneousBody"/>
        <w:tabs>
          <w:tab w:val="left" w:pos="3480"/>
        </w:tabs>
        <w:spacing w:before="180"/>
        <w:ind w:left="3480" w:hanging="600"/>
      </w:pPr>
      <w:r>
        <w:t>(i)</w:t>
      </w:r>
      <w:r>
        <w:tab/>
        <w:t>be responsible for the cost of construction and maintenance of all Private Roads constructed pursuant to this clause; and</w:t>
      </w:r>
    </w:p>
    <w:p>
      <w:pPr>
        <w:pStyle w:val="yMiscellaneousBody"/>
        <w:tabs>
          <w:tab w:val="left" w:pos="3480"/>
        </w:tabs>
        <w:spacing w:before="180"/>
        <w:ind w:left="3480" w:hanging="600"/>
      </w:pPr>
      <w:r>
        <w:t>(ii)</w:t>
      </w:r>
      <w:r>
        <w:tab/>
        <w:t xml:space="preserve">at its own cost erect signposts and take other steps that may be reasonable in the circumstances to prevent any persons and vehicles (other than those engaged upon the </w:t>
      </w:r>
      <w:del w:id="3388" w:author="svcMRProcess" w:date="2020-02-17T10:05:00Z">
        <w:r>
          <w:delText>Company's</w:delText>
        </w:r>
      </w:del>
      <w:ins w:id="3389" w:author="svcMRProcess" w:date="2020-02-17T10:05:00Z">
        <w:r>
          <w:t>Company’s</w:t>
        </w:r>
      </w:ins>
      <w:r>
        <w:t xml:space="preserve"> activities and its invitees and licensees) from using the Private Roads; and</w:t>
      </w:r>
    </w:p>
    <w:p>
      <w:pPr>
        <w:pStyle w:val="yMiscellaneousBody"/>
        <w:tabs>
          <w:tab w:val="left" w:pos="3480"/>
        </w:tabs>
        <w:spacing w:before="180"/>
        <w:ind w:left="3600" w:hanging="72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spacing w:before="180"/>
        <w:ind w:left="2880" w:hanging="600"/>
      </w:pPr>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widowControl w:val="0"/>
        <w:tabs>
          <w:tab w:val="left" w:pos="1700"/>
        </w:tabs>
        <w:ind w:left="2557" w:hanging="879"/>
        <w:jc w:val="both"/>
        <w:rPr>
          <w:b/>
        </w:rPr>
      </w:pPr>
      <w:r>
        <w:rPr>
          <w:b/>
          <w:i/>
        </w:rPr>
        <w:t xml:space="preserve">Aboriginal Heritage Act 1972 </w:t>
      </w:r>
      <w:r>
        <w:rPr>
          <w:b/>
        </w:rPr>
        <w:t>(WA)</w:t>
      </w:r>
    </w:p>
    <w:p>
      <w:pPr>
        <w:pStyle w:val="yMiscellaneousBody"/>
        <w:widowControl w:val="0"/>
        <w:tabs>
          <w:tab w:val="left" w:pos="1440"/>
        </w:tabs>
        <w:ind w:left="2280" w:hanging="60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80" w:hanging="600"/>
      </w:pPr>
      <w:r>
        <w:t>(a)</w:t>
      </w:r>
      <w:r>
        <w:tab/>
        <w:t>the insertion before the full stop at the end of section 18(1) of the words:</w:t>
      </w:r>
    </w:p>
    <w:p>
      <w:pPr>
        <w:pStyle w:val="yMiscellaneousBody"/>
        <w:tabs>
          <w:tab w:val="left" w:pos="1440"/>
        </w:tabs>
        <w:ind w:left="2880"/>
      </w:pPr>
      <w:del w:id="3390" w:author="svcMRProcess" w:date="2020-02-17T10:05:00Z">
        <w:r>
          <w:delText>"</w:delText>
        </w:r>
      </w:del>
      <w:ins w:id="3391" w:author="svcMRProcess" w:date="2020-02-17T10:05:00Z">
        <w:r>
          <w:t>“</w:t>
        </w:r>
      </w:ins>
      <w:r>
        <w:t xml:space="preserve">and the expression </w:t>
      </w:r>
      <w:del w:id="3392" w:author="svcMRProcess" w:date="2020-02-17T10:05:00Z">
        <w:r>
          <w:delText>"</w:delText>
        </w:r>
      </w:del>
      <w:ins w:id="3393" w:author="svcMRProcess" w:date="2020-02-17T10:05:00Z">
        <w:r>
          <w:t>“</w:t>
        </w:r>
      </w:ins>
      <w:r>
        <w:t>the Company</w:t>
      </w:r>
      <w:del w:id="3394" w:author="svcMRProcess" w:date="2020-02-17T10:05:00Z">
        <w:r>
          <w:delText>"</w:delText>
        </w:r>
      </w:del>
      <w:ins w:id="3395" w:author="svcMRProcess" w:date="2020-02-17T10:05:00Z">
        <w:r>
          <w:t>”</w:t>
        </w:r>
      </w:ins>
      <w:r>
        <w:t xml:space="preserve"> means the persons from time to time comprising </w:t>
      </w:r>
      <w:del w:id="3396" w:author="svcMRProcess" w:date="2020-02-17T10:05:00Z">
        <w:r>
          <w:delText>"</w:delText>
        </w:r>
      </w:del>
      <w:ins w:id="3397" w:author="svcMRProcess" w:date="2020-02-17T10:05:00Z">
        <w:r>
          <w:t>“</w:t>
        </w:r>
      </w:ins>
      <w:r>
        <w:t>the Company</w:t>
      </w:r>
      <w:del w:id="3398" w:author="svcMRProcess" w:date="2020-02-17T10:05:00Z">
        <w:r>
          <w:delText>"</w:delText>
        </w:r>
      </w:del>
      <w:ins w:id="3399" w:author="svcMRProcess" w:date="2020-02-17T10:05:00Z">
        <w:r>
          <w:t>”</w:t>
        </w:r>
      </w:ins>
      <w:r>
        <w:t xml:space="preserve">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w:t>
      </w:r>
      <w:del w:id="3400" w:author="svcMRProcess" w:date="2020-02-17T10:05:00Z">
        <w:r>
          <w:delText xml:space="preserve"> </w:delText>
        </w:r>
      </w:del>
      <w:ins w:id="3401" w:author="svcMRProcess" w:date="2020-02-17T10:05:00Z">
        <w:r>
          <w:t> </w:t>
        </w:r>
      </w:ins>
      <w:r>
        <w:t>7E of that agreement after and in accordance with approved proposals under clause 7E of that agreement and in relation to the use of that land before any such approval of proposals where the Company has the requisite authority to enter upon and so use the land</w:t>
      </w:r>
      <w:del w:id="3402" w:author="svcMRProcess" w:date="2020-02-17T10:05:00Z">
        <w:r>
          <w:delText>";</w:delText>
        </w:r>
      </w:del>
      <w:ins w:id="3403" w:author="svcMRProcess" w:date="2020-02-17T10:05:00Z">
        <w:r>
          <w:t>”;</w:t>
        </w:r>
      </w:ins>
    </w:p>
    <w:p>
      <w:pPr>
        <w:pStyle w:val="yMiscellaneousBody"/>
        <w:tabs>
          <w:tab w:val="left" w:pos="1700"/>
        </w:tabs>
        <w:ind w:left="2880" w:hanging="600"/>
      </w:pPr>
      <w:r>
        <w:t>(b)</w:t>
      </w:r>
      <w:r>
        <w:tab/>
        <w:t>the insertion in sections 18(2), 18(4), 18(5) and</w:t>
      </w:r>
      <w:del w:id="3404" w:author="svcMRProcess" w:date="2020-02-17T10:05:00Z">
        <w:r>
          <w:delText xml:space="preserve"> </w:delText>
        </w:r>
      </w:del>
      <w:ins w:id="3405" w:author="svcMRProcess" w:date="2020-02-17T10:05:00Z">
        <w:r>
          <w:t> </w:t>
        </w:r>
      </w:ins>
      <w:r>
        <w:t xml:space="preserve">18(7) of the words </w:t>
      </w:r>
      <w:del w:id="3406" w:author="svcMRProcess" w:date="2020-02-17T10:05:00Z">
        <w:r>
          <w:delText>"</w:delText>
        </w:r>
      </w:del>
      <w:ins w:id="3407" w:author="svcMRProcess" w:date="2020-02-17T10:05:00Z">
        <w:r>
          <w:t>“</w:t>
        </w:r>
      </w:ins>
      <w:r>
        <w:t>or the Company as the case may be</w:t>
      </w:r>
      <w:del w:id="3408" w:author="svcMRProcess" w:date="2020-02-17T10:05:00Z">
        <w:r>
          <w:delText>"</w:delText>
        </w:r>
      </w:del>
      <w:ins w:id="3409" w:author="svcMRProcess" w:date="2020-02-17T10:05:00Z">
        <w:r>
          <w:t>”</w:t>
        </w:r>
      </w:ins>
      <w:r>
        <w:t xml:space="preserve"> after the words </w:t>
      </w:r>
      <w:del w:id="3410" w:author="svcMRProcess" w:date="2020-02-17T10:05:00Z">
        <w:r>
          <w:delText>"</w:delText>
        </w:r>
      </w:del>
      <w:ins w:id="3411" w:author="svcMRProcess" w:date="2020-02-17T10:05:00Z">
        <w:r>
          <w:t>“</w:t>
        </w:r>
      </w:ins>
      <w:r>
        <w:t>owner of any land</w:t>
      </w:r>
      <w:del w:id="3412" w:author="svcMRProcess" w:date="2020-02-17T10:05:00Z">
        <w:r>
          <w:delText>";</w:delText>
        </w:r>
      </w:del>
      <w:ins w:id="3413" w:author="svcMRProcess" w:date="2020-02-17T10:05:00Z">
        <w:r>
          <w:t>”;</w:t>
        </w:r>
      </w:ins>
    </w:p>
    <w:p>
      <w:pPr>
        <w:pStyle w:val="yMiscellaneousBody"/>
        <w:tabs>
          <w:tab w:val="left" w:pos="1700"/>
        </w:tabs>
        <w:ind w:left="2880" w:hanging="600"/>
      </w:pPr>
      <w:r>
        <w:t>(c)</w:t>
      </w:r>
      <w:r>
        <w:tab/>
        <w:t xml:space="preserve">the insertion in section 18(3) of the words </w:t>
      </w:r>
      <w:del w:id="3414" w:author="svcMRProcess" w:date="2020-02-17T10:05:00Z">
        <w:r>
          <w:delText>"</w:delText>
        </w:r>
      </w:del>
      <w:ins w:id="3415" w:author="svcMRProcess" w:date="2020-02-17T10:05:00Z">
        <w:r>
          <w:t>“</w:t>
        </w:r>
      </w:ins>
      <w:r>
        <w:t>or the Company as the case may be</w:t>
      </w:r>
      <w:del w:id="3416" w:author="svcMRProcess" w:date="2020-02-17T10:05:00Z">
        <w:r>
          <w:delText>"</w:delText>
        </w:r>
      </w:del>
      <w:ins w:id="3417" w:author="svcMRProcess" w:date="2020-02-17T10:05:00Z">
        <w:r>
          <w:t>”</w:t>
        </w:r>
      </w:ins>
      <w:r>
        <w:t xml:space="preserve"> after the words </w:t>
      </w:r>
      <w:del w:id="3418" w:author="svcMRProcess" w:date="2020-02-17T10:05:00Z">
        <w:r>
          <w:delText>"</w:delText>
        </w:r>
      </w:del>
      <w:ins w:id="3419" w:author="svcMRProcess" w:date="2020-02-17T10:05:00Z">
        <w:r>
          <w:t>“</w:t>
        </w:r>
      </w:ins>
      <w:r>
        <w:t>the owner</w:t>
      </w:r>
      <w:del w:id="3420" w:author="svcMRProcess" w:date="2020-02-17T10:05:00Z">
        <w:r>
          <w:delText>";</w:delText>
        </w:r>
      </w:del>
      <w:ins w:id="3421" w:author="svcMRProcess" w:date="2020-02-17T10:05:00Z">
        <w:r>
          <w:t>”;</w:t>
        </w:r>
      </w:ins>
    </w:p>
    <w:p>
      <w:pPr>
        <w:pStyle w:val="yMiscellaneousBody"/>
        <w:tabs>
          <w:tab w:val="left" w:pos="1700"/>
        </w:tabs>
        <w:ind w:left="2880" w:hanging="600"/>
      </w:pPr>
      <w:r>
        <w:t>(d)</w:t>
      </w:r>
      <w:r>
        <w:tab/>
        <w:t>the insertion of the following sentences at the end of section 18(3):</w:t>
      </w:r>
    </w:p>
    <w:p>
      <w:pPr>
        <w:pStyle w:val="yMiscellaneousBody"/>
        <w:tabs>
          <w:tab w:val="left" w:pos="1440"/>
        </w:tabs>
        <w:ind w:left="2880"/>
      </w:pPr>
      <w:del w:id="3422" w:author="svcMRProcess" w:date="2020-02-17T10:05:00Z">
        <w:r>
          <w:delText>"</w:delText>
        </w:r>
      </w:del>
      <w:ins w:id="3423" w:author="svcMRProcess" w:date="2020-02-17T10:05:00Z">
        <w:r>
          <w:t>“</w:t>
        </w:r>
      </w:ins>
      <w:r>
        <w:t xml:space="preserve">In relation to a notice from the Company the conditions that the Minister may specify can as appropriate include, among other conditions, a condition restricting the </w:t>
      </w:r>
      <w:del w:id="3424" w:author="svcMRProcess" w:date="2020-02-17T10:05:00Z">
        <w:r>
          <w:delText>Company's</w:delText>
        </w:r>
      </w:del>
      <w:ins w:id="3425" w:author="svcMRProcess" w:date="2020-02-17T10:05:00Z">
        <w:r>
          <w:t>Company’s</w:t>
        </w:r>
      </w:ins>
      <w:r>
        <w:t xml:space="preserve"> use of the relevant land to after the approval or deemed approval as the case may be under the abovementioned agreement of all of the </w:t>
      </w:r>
      <w:del w:id="3426" w:author="svcMRProcess" w:date="2020-02-17T10:05:00Z">
        <w:r>
          <w:delText>Company's</w:delText>
        </w:r>
      </w:del>
      <w:ins w:id="3427" w:author="svcMRProcess" w:date="2020-02-17T10:05:00Z">
        <w:r>
          <w:t>Company’s</w:t>
        </w:r>
      </w:ins>
      <w:r>
        <w:t xml:space="preserve">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w:t>
      </w:r>
      <w:del w:id="3428" w:author="svcMRProcess" w:date="2020-02-17T10:05:00Z">
        <w:r>
          <w:delText>. ";</w:delText>
        </w:r>
      </w:del>
      <w:ins w:id="3429" w:author="svcMRProcess" w:date="2020-02-17T10:05:00Z">
        <w:r>
          <w:t>.”;</w:t>
        </w:r>
      </w:ins>
      <w:r>
        <w:t xml:space="preserve"> and</w:t>
      </w:r>
    </w:p>
    <w:p>
      <w:pPr>
        <w:pStyle w:val="yMiscellaneousBody"/>
        <w:tabs>
          <w:tab w:val="left" w:pos="1700"/>
        </w:tabs>
        <w:spacing w:before="120"/>
        <w:ind w:left="2880" w:hanging="601"/>
      </w:pPr>
      <w:r>
        <w:t>(e)</w:t>
      </w:r>
      <w:r>
        <w:tab/>
        <w:t xml:space="preserve">the insertion in sections 18(2) and 18(5) of the words </w:t>
      </w:r>
      <w:del w:id="3430" w:author="svcMRProcess" w:date="2020-02-17T10:05:00Z">
        <w:r>
          <w:delText>"</w:delText>
        </w:r>
      </w:del>
      <w:ins w:id="3431" w:author="svcMRProcess" w:date="2020-02-17T10:05:00Z">
        <w:r>
          <w:t>“</w:t>
        </w:r>
      </w:ins>
      <w:r>
        <w:t>or it as the case may be</w:t>
      </w:r>
      <w:del w:id="3432" w:author="svcMRProcess" w:date="2020-02-17T10:05:00Z">
        <w:r>
          <w:delText>"</w:delText>
        </w:r>
      </w:del>
      <w:ins w:id="3433" w:author="svcMRProcess" w:date="2020-02-17T10:05:00Z">
        <w:r>
          <w:t>”</w:t>
        </w:r>
      </w:ins>
      <w:r>
        <w:t xml:space="preserve"> after the word </w:t>
      </w:r>
      <w:del w:id="3434" w:author="svcMRProcess" w:date="2020-02-17T10:05:00Z">
        <w:r>
          <w:delText>"</w:delText>
        </w:r>
      </w:del>
      <w:ins w:id="3435" w:author="svcMRProcess" w:date="2020-02-17T10:05:00Z">
        <w:r>
          <w:t>“</w:t>
        </w:r>
      </w:ins>
      <w:r>
        <w:t>he</w:t>
      </w:r>
      <w:del w:id="3436" w:author="svcMRProcess" w:date="2020-02-17T10:05:00Z">
        <w:r>
          <w:delText>".</w:delText>
        </w:r>
      </w:del>
      <w:ins w:id="3437" w:author="svcMRProcess" w:date="2020-02-17T10:05:00Z">
        <w:r>
          <w:t>”.</w:t>
        </w:r>
      </w:ins>
    </w:p>
    <w:p>
      <w:pPr>
        <w:pStyle w:val="yMiscellaneousBody"/>
        <w:tabs>
          <w:tab w:val="left" w:pos="1440"/>
        </w:tabs>
        <w:ind w:left="228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w:t>
      </w:r>
      <w:del w:id="3438" w:author="svcMRProcess" w:date="2020-02-17T10:05:00Z">
        <w:r>
          <w:delText xml:space="preserve"> </w:delText>
        </w:r>
      </w:del>
      <w:ins w:id="3439" w:author="svcMRProcess" w:date="2020-02-17T10:05:00Z">
        <w:r>
          <w:t> </w:t>
        </w:r>
      </w:ins>
      <w:r>
        <w:t>approval of any proposals submitted or to be submitted by the Company under this Agreement or as the grant or promise of land tenure for the purposes of this Agreement.</w:t>
      </w:r>
    </w:p>
    <w:p>
      <w:pPr>
        <w:pStyle w:val="yMiscellaneousBody"/>
        <w:tabs>
          <w:tab w:val="left" w:pos="1440"/>
        </w:tabs>
        <w:ind w:left="600" w:firstLine="1080"/>
        <w:rPr>
          <w:b/>
        </w:rPr>
      </w:pPr>
      <w:r>
        <w:rPr>
          <w:b/>
        </w:rPr>
        <w:t>Taking of land for the purposes of this clause</w:t>
      </w:r>
    </w:p>
    <w:p>
      <w:pPr>
        <w:pStyle w:val="yMiscellaneousBody"/>
        <w:tabs>
          <w:tab w:val="left" w:pos="2280"/>
        </w:tabs>
        <w:spacing w:before="120"/>
        <w:ind w:left="2880" w:hanging="120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1700"/>
        </w:tabs>
        <w:spacing w:before="120"/>
        <w:ind w:left="2880" w:hanging="601"/>
      </w:pPr>
      <w:r>
        <w:t>(b)</w:t>
      </w:r>
      <w:r>
        <w:tab/>
        <w:t xml:space="preserve">In applying Parts 9 and 10 of the LAA for the purposes of this clause: </w:t>
      </w:r>
    </w:p>
    <w:p>
      <w:pPr>
        <w:pStyle w:val="yMiscellaneousBody"/>
        <w:tabs>
          <w:tab w:val="left" w:pos="1440"/>
        </w:tabs>
        <w:spacing w:before="120"/>
        <w:ind w:left="3480" w:hanging="600"/>
      </w:pPr>
      <w:r>
        <w:t>(i)</w:t>
      </w:r>
      <w:r>
        <w:tab/>
      </w:r>
      <w:del w:id="3440" w:author="svcMRProcess" w:date="2020-02-17T10:05:00Z">
        <w:r>
          <w:delText>"</w:delText>
        </w:r>
      </w:del>
      <w:ins w:id="3441" w:author="svcMRProcess" w:date="2020-02-17T10:05:00Z">
        <w:r>
          <w:t>“</w:t>
        </w:r>
      </w:ins>
      <w:r>
        <w:t>land</w:t>
      </w:r>
      <w:del w:id="3442" w:author="svcMRProcess" w:date="2020-02-17T10:05:00Z">
        <w:r>
          <w:delText>"</w:delText>
        </w:r>
      </w:del>
      <w:ins w:id="3443" w:author="svcMRProcess" w:date="2020-02-17T10:05:00Z">
        <w:r>
          <w:t>”</w:t>
        </w:r>
      </w:ins>
      <w:r>
        <w:t xml:space="preserve"> in that Act includes a legal or equitable estate or interest in land; </w:t>
      </w:r>
    </w:p>
    <w:p>
      <w:pPr>
        <w:pStyle w:val="yMiscellaneousBody"/>
        <w:tabs>
          <w:tab w:val="left" w:pos="1440"/>
        </w:tabs>
        <w:spacing w:before="120"/>
        <w:ind w:left="3480" w:hanging="600"/>
      </w:pPr>
      <w:r>
        <w:t>(ii)</w:t>
      </w:r>
      <w:r>
        <w:tab/>
        <w:t xml:space="preserve">sections 170, 171, 172, 173, 174, 175 and 184 of that Act do not apply; and </w:t>
      </w:r>
    </w:p>
    <w:p>
      <w:pPr>
        <w:pStyle w:val="yMiscellaneousBody"/>
        <w:tabs>
          <w:tab w:val="left" w:pos="1440"/>
        </w:tabs>
        <w:spacing w:before="120"/>
        <w:ind w:left="3480" w:hanging="600"/>
      </w:pPr>
      <w:r>
        <w:t>(iii)</w:t>
      </w:r>
      <w:r>
        <w:tab/>
        <w:t xml:space="preserve">that Act applies as if it were modified in section 177(2) by inserting </w:t>
      </w:r>
      <w:r>
        <w:noBreakHyphen/>
        <w:t xml:space="preserve"> </w:t>
      </w:r>
    </w:p>
    <w:p>
      <w:pPr>
        <w:pStyle w:val="yMiscellaneousBody"/>
        <w:spacing w:before="120"/>
        <w:ind w:left="4080" w:hanging="600"/>
      </w:pPr>
      <w:r>
        <w:t>(A)</w:t>
      </w:r>
      <w:r>
        <w:tab/>
        <w:t xml:space="preserve">after </w:t>
      </w:r>
      <w:del w:id="3444" w:author="svcMRProcess" w:date="2020-02-17T10:05:00Z">
        <w:r>
          <w:delText>"</w:delText>
        </w:r>
      </w:del>
      <w:ins w:id="3445" w:author="svcMRProcess" w:date="2020-02-17T10:05:00Z">
        <w:r>
          <w:t>“</w:t>
        </w:r>
      </w:ins>
      <w:r>
        <w:t>railway</w:t>
      </w:r>
      <w:del w:id="3446" w:author="svcMRProcess" w:date="2020-02-17T10:05:00Z">
        <w:r>
          <w:delText>"</w:delText>
        </w:r>
      </w:del>
      <w:ins w:id="3447" w:author="svcMRProcess" w:date="2020-02-17T10:05:00Z">
        <w:r>
          <w:t>”</w:t>
        </w:r>
      </w:ins>
      <w:r>
        <w:t xml:space="preserve"> the following </w:t>
      </w:r>
      <w:r>
        <w:noBreakHyphen/>
        <w:t xml:space="preserve"> </w:t>
      </w:r>
    </w:p>
    <w:p>
      <w:pPr>
        <w:pStyle w:val="yMiscellaneousBody"/>
        <w:spacing w:before="120"/>
        <w:ind w:left="4080"/>
      </w:pPr>
      <w:del w:id="3448" w:author="svcMRProcess" w:date="2020-02-17T10:05:00Z">
        <w:r>
          <w:delText>"</w:delText>
        </w:r>
      </w:del>
      <w:ins w:id="3449" w:author="svcMRProcess" w:date="2020-02-17T10:05:00Z">
        <w:r>
          <w:t>“</w:t>
        </w:r>
      </w:ins>
      <w:r>
        <w:t xml:space="preserve">or land is being taken pursuant to a Government agreement as defined in section 2 of the </w:t>
      </w:r>
      <w:r>
        <w:rPr>
          <w:i/>
        </w:rPr>
        <w:t>Government Agreements Act</w:t>
      </w:r>
      <w:del w:id="3450" w:author="svcMRProcess" w:date="2020-02-17T10:05:00Z">
        <w:r>
          <w:rPr>
            <w:i/>
          </w:rPr>
          <w:delText xml:space="preserve"> </w:delText>
        </w:r>
      </w:del>
      <w:ins w:id="3451" w:author="svcMRProcess" w:date="2020-02-17T10:05:00Z">
        <w:r>
          <w:rPr>
            <w:i/>
          </w:rPr>
          <w:t> </w:t>
        </w:r>
      </w:ins>
      <w:r>
        <w:rPr>
          <w:i/>
        </w:rPr>
        <w:t>1979</w:t>
      </w:r>
      <w:r>
        <w:t xml:space="preserve"> (WA</w:t>
      </w:r>
      <w:del w:id="3452" w:author="svcMRProcess" w:date="2020-02-17T10:05:00Z">
        <w:r>
          <w:delText>)"</w:delText>
        </w:r>
        <w:r>
          <w:rPr>
            <w:i/>
          </w:rPr>
          <w:delText>;</w:delText>
        </w:r>
      </w:del>
      <w:ins w:id="3453" w:author="svcMRProcess" w:date="2020-02-17T10:05:00Z">
        <w:r>
          <w:t>)”;</w:t>
        </w:r>
      </w:ins>
      <w:r>
        <w:rPr>
          <w:i/>
        </w:rPr>
        <w:t xml:space="preserve"> </w:t>
      </w:r>
      <w:r>
        <w:t xml:space="preserve">and </w:t>
      </w:r>
    </w:p>
    <w:p>
      <w:pPr>
        <w:pStyle w:val="yMiscellaneousBody"/>
        <w:keepNext/>
        <w:ind w:left="4082" w:hanging="601"/>
      </w:pPr>
      <w:r>
        <w:t>(B)</w:t>
      </w:r>
      <w:r>
        <w:tab/>
        <w:t xml:space="preserve">after </w:t>
      </w:r>
      <w:del w:id="3454" w:author="svcMRProcess" w:date="2020-02-17T10:05:00Z">
        <w:r>
          <w:delText>"</w:delText>
        </w:r>
      </w:del>
      <w:ins w:id="3455" w:author="svcMRProcess" w:date="2020-02-17T10:05:00Z">
        <w:r>
          <w:t>“</w:t>
        </w:r>
      </w:ins>
      <w:r>
        <w:t>that Act</w:t>
      </w:r>
      <w:del w:id="3456" w:author="svcMRProcess" w:date="2020-02-17T10:05:00Z">
        <w:r>
          <w:delText>"</w:delText>
        </w:r>
      </w:del>
      <w:ins w:id="3457" w:author="svcMRProcess" w:date="2020-02-17T10:05:00Z">
        <w:r>
          <w:t>”</w:t>
        </w:r>
      </w:ins>
      <w:r>
        <w:t xml:space="preserve"> the following </w:t>
      </w:r>
      <w:r>
        <w:noBreakHyphen/>
        <w:t xml:space="preserve"> </w:t>
      </w:r>
    </w:p>
    <w:p>
      <w:pPr>
        <w:pStyle w:val="yMiscellaneousBody"/>
        <w:ind w:left="4080"/>
        <w:rPr>
          <w:i/>
        </w:rPr>
      </w:pPr>
      <w:del w:id="3458" w:author="svcMRProcess" w:date="2020-02-17T10:05:00Z">
        <w:r>
          <w:delText>"</w:delText>
        </w:r>
      </w:del>
      <w:ins w:id="3459" w:author="svcMRProcess" w:date="2020-02-17T10:05:00Z">
        <w:r>
          <w:t>“</w:t>
        </w:r>
      </w:ins>
      <w:r>
        <w:t>or that Agreement as the case may be</w:t>
      </w:r>
      <w:del w:id="3460" w:author="svcMRProcess" w:date="2020-02-17T10:05:00Z">
        <w:r>
          <w:delText>".</w:delText>
        </w:r>
      </w:del>
      <w:ins w:id="3461" w:author="svcMRProcess" w:date="2020-02-17T10:05:00Z">
        <w:r>
          <w:t>”.</w:t>
        </w:r>
      </w:ins>
      <w:r>
        <w:t xml:space="preserve"> </w:t>
      </w:r>
    </w:p>
    <w:p>
      <w:pPr>
        <w:pStyle w:val="yMiscellaneousBody"/>
        <w:tabs>
          <w:tab w:val="left" w:pos="1700"/>
        </w:tabs>
        <w:ind w:left="2880" w:hanging="600"/>
      </w:pPr>
      <w:r>
        <w:t>(c)</w:t>
      </w:r>
      <w:r>
        <w:tab/>
        <w:t>The Company shall pay to the State on demand the costs of or incidental to any land taken</w:t>
      </w:r>
      <w:del w:id="3462" w:author="svcMRProcess" w:date="2020-02-17T10:05:00Z">
        <w:r>
          <w:delText xml:space="preserve"> </w:delText>
        </w:r>
      </w:del>
      <w:r>
        <w:t xml:space="preserve"> at the request of and on behalf of the Company including but not limited to any compensation payable to any holder of native title or of native title rights and interests in the land. </w:t>
      </w:r>
    </w:p>
    <w:p>
      <w:pPr>
        <w:pStyle w:val="yMiscellaneousBody"/>
        <w:tabs>
          <w:tab w:val="left" w:pos="1440"/>
        </w:tabs>
        <w:ind w:left="860" w:firstLine="820"/>
        <w:rPr>
          <w:b/>
        </w:rPr>
      </w:pPr>
      <w:r>
        <w:rPr>
          <w:b/>
        </w:rPr>
        <w:t>Notification of Railway Operation Date</w:t>
      </w:r>
    </w:p>
    <w:p>
      <w:pPr>
        <w:pStyle w:val="yMiscellaneousBody"/>
        <w:tabs>
          <w:tab w:val="left" w:pos="2280"/>
        </w:tabs>
        <w:spacing w:before="120"/>
        <w:ind w:left="2880" w:hanging="1200"/>
      </w:pPr>
      <w:r>
        <w:t>(10)</w:t>
      </w:r>
      <w:r>
        <w:tab/>
        <w:t>(a)</w:t>
      </w:r>
      <w:r>
        <w:tab/>
        <w:t>The Company shall from the date occurring 6</w:t>
      </w:r>
      <w:del w:id="3463" w:author="svcMRProcess" w:date="2020-02-17T10:05:00Z">
        <w:r>
          <w:delText xml:space="preserve"> </w:delText>
        </w:r>
      </w:del>
      <w:ins w:id="3464" w:author="svcMRProcess" w:date="2020-02-17T10:05:00Z">
        <w:r>
          <w:t> </w:t>
        </w:r>
      </w:ins>
      <w:r>
        <w:t>months before the date for completion of construction of a Railway specified in its time</w:t>
      </w:r>
      <w:del w:id="3465" w:author="svcMRProcess" w:date="2020-02-17T10:05:00Z">
        <w:r>
          <w:delText xml:space="preserve"> </w:delText>
        </w:r>
      </w:del>
      <w:ins w:id="3466" w:author="svcMRProcess" w:date="2020-02-17T10:05:00Z">
        <w:r>
          <w:t> </w:t>
        </w:r>
      </w:ins>
      <w:r>
        <w:t>program for the commencement and completion of construction of that Railway submitted under subclause (4)(a), keep the Minister fully informed as to:</w:t>
      </w:r>
    </w:p>
    <w:p>
      <w:pPr>
        <w:pStyle w:val="yMiscellaneousBody"/>
        <w:tabs>
          <w:tab w:val="left" w:pos="1440"/>
        </w:tabs>
        <w:spacing w:before="120"/>
        <w:ind w:left="3480" w:hanging="600"/>
      </w:pPr>
      <w:r>
        <w:t>(i)</w:t>
      </w:r>
      <w:r>
        <w:tab/>
        <w:t>the progress of that construction and its likely completion and commissioning; and</w:t>
      </w:r>
    </w:p>
    <w:p>
      <w:pPr>
        <w:pStyle w:val="yMiscellaneousBody"/>
        <w:tabs>
          <w:tab w:val="left" w:pos="1440"/>
        </w:tabs>
        <w:spacing w:before="120"/>
        <w:ind w:left="3480" w:hanging="600"/>
      </w:pPr>
      <w:r>
        <w:t>(ii)</w:t>
      </w:r>
      <w:r>
        <w:tab/>
        <w:t>the likely Railway Operation Date.</w:t>
      </w:r>
    </w:p>
    <w:p>
      <w:pPr>
        <w:pStyle w:val="yMiscellaneousBody"/>
        <w:tabs>
          <w:tab w:val="left" w:pos="2880"/>
        </w:tabs>
        <w:spacing w:before="120"/>
        <w:ind w:left="2880" w:hanging="60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880"/>
        </w:tabs>
        <w:spacing w:before="120"/>
        <w:ind w:left="2880" w:hanging="600"/>
      </w:pPr>
      <w:r>
        <w:t>(c)</w:t>
      </w:r>
      <w:r>
        <w:tab/>
        <w:t>The Company shall from the date occurring 6</w:t>
      </w:r>
      <w:del w:id="3467" w:author="svcMRProcess" w:date="2020-02-17T10:05:00Z">
        <w:r>
          <w:delText xml:space="preserve"> </w:delText>
        </w:r>
      </w:del>
      <w:ins w:id="3468" w:author="svcMRProcess" w:date="2020-02-17T10:05:00Z">
        <w:r>
          <w:t> </w:t>
        </w:r>
      </w:ins>
      <w:r>
        <w:t>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80"/>
        </w:tabs>
        <w:spacing w:before="120"/>
        <w:ind w:left="2880" w:hanging="601"/>
      </w:pPr>
      <w:r>
        <w:t>(i)</w:t>
      </w:r>
      <w:r>
        <w:tab/>
        <w:t>the progress of that construction and its likely completion and commissioning; and</w:t>
      </w:r>
    </w:p>
    <w:p>
      <w:pPr>
        <w:pStyle w:val="yMiscellaneousBody"/>
        <w:tabs>
          <w:tab w:val="left" w:pos="2880"/>
        </w:tabs>
        <w:ind w:left="2880" w:hanging="600"/>
      </w:pPr>
      <w:r>
        <w:t>(ii)</w:t>
      </w:r>
      <w:r>
        <w:tab/>
        <w:t>in respect of it, the likely Railway spur line Operation Date.</w:t>
      </w:r>
    </w:p>
    <w:p>
      <w:pPr>
        <w:pStyle w:val="yMiscellaneousBody"/>
        <w:tabs>
          <w:tab w:val="left" w:pos="2880"/>
        </w:tabs>
        <w:ind w:left="2880" w:hanging="60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del w:id="3469" w:author="svcMRProcess" w:date="2020-02-17T10:05:00Z">
        <w:r>
          <w:delText>.";</w:delText>
        </w:r>
      </w:del>
      <w:ins w:id="3470" w:author="svcMRProcess" w:date="2020-02-17T10:05:00Z">
        <w:r>
          <w:t>.”;</w:t>
        </w:r>
      </w:ins>
    </w:p>
    <w:p>
      <w:pPr>
        <w:pStyle w:val="yMiscellaneousBody"/>
        <w:ind w:left="1200" w:hanging="640"/>
        <w:rPr>
          <w:i/>
        </w:rPr>
      </w:pPr>
      <w:r>
        <w:t>(9)</w:t>
      </w:r>
      <w:r>
        <w:tab/>
        <w:t>by inserting at the end of clause 11(1) the following new</w:t>
      </w:r>
      <w:r>
        <w:br/>
        <w:t>sentence:</w:t>
      </w:r>
    </w:p>
    <w:p>
      <w:pPr>
        <w:pStyle w:val="yMiscellaneousBody"/>
        <w:ind w:left="1200" w:hanging="60"/>
      </w:pPr>
      <w:del w:id="3471" w:author="svcMRProcess" w:date="2020-02-17T10:05:00Z">
        <w:r>
          <w:delText>"</w:delText>
        </w:r>
      </w:del>
      <w:ins w:id="3472" w:author="svcMRProcess" w:date="2020-02-17T10:05:00Z">
        <w:r>
          <w:t>“</w:t>
        </w:r>
      </w:ins>
      <w:r>
        <w:t xml:space="preserve">In addition clause 19 of the Principal Agreement shall apply to and be deemed incorporated in this Agreement as if the reference in the last sentence of that clause to </w:t>
      </w:r>
      <w:del w:id="3473" w:author="svcMRProcess" w:date="2020-02-17T10:05:00Z">
        <w:r>
          <w:delText>"</w:delText>
        </w:r>
      </w:del>
      <w:ins w:id="3474" w:author="svcMRProcess" w:date="2020-02-17T10:05:00Z">
        <w:r>
          <w:t>“</w:t>
        </w:r>
      </w:ins>
      <w:r>
        <w:t>10L</w:t>
      </w:r>
      <w:del w:id="3475" w:author="svcMRProcess" w:date="2020-02-17T10:05:00Z">
        <w:r>
          <w:delText>"</w:delText>
        </w:r>
      </w:del>
      <w:ins w:id="3476" w:author="svcMRProcess" w:date="2020-02-17T10:05:00Z">
        <w:r>
          <w:t>”</w:t>
        </w:r>
      </w:ins>
      <w:r>
        <w:t xml:space="preserve"> was to </w:t>
      </w:r>
      <w:del w:id="3477" w:author="svcMRProcess" w:date="2020-02-17T10:05:00Z">
        <w:r>
          <w:delText>"</w:delText>
        </w:r>
      </w:del>
      <w:ins w:id="3478" w:author="svcMRProcess" w:date="2020-02-17T10:05:00Z">
        <w:r>
          <w:t>“</w:t>
        </w:r>
      </w:ins>
      <w:r>
        <w:t>7C</w:t>
      </w:r>
      <w:del w:id="3479" w:author="svcMRProcess" w:date="2020-02-17T10:05:00Z">
        <w:r>
          <w:delText>";</w:delText>
        </w:r>
      </w:del>
      <w:ins w:id="3480" w:author="svcMRProcess" w:date="2020-02-17T10:05:00Z">
        <w:r>
          <w:t>”;</w:t>
        </w:r>
      </w:ins>
      <w:r>
        <w:t xml:space="preserve"> </w:t>
      </w:r>
    </w:p>
    <w:p>
      <w:pPr>
        <w:pStyle w:val="yMiscellaneousBody"/>
        <w:tabs>
          <w:tab w:val="left" w:pos="1200"/>
        </w:tabs>
        <w:ind w:firstLine="600"/>
      </w:pPr>
      <w:r>
        <w:t>(10)</w:t>
      </w:r>
      <w:r>
        <w:tab/>
        <w:t>In clause 12:</w:t>
      </w:r>
    </w:p>
    <w:p>
      <w:pPr>
        <w:pStyle w:val="yMiscellaneousBody"/>
        <w:tabs>
          <w:tab w:val="left" w:pos="1800"/>
        </w:tabs>
        <w:ind w:left="1800" w:hanging="600"/>
      </w:pPr>
      <w:r>
        <w:t>(a)</w:t>
      </w:r>
      <w:r>
        <w:tab/>
        <w:t xml:space="preserve">by inserting </w:t>
      </w:r>
      <w:del w:id="3481" w:author="svcMRProcess" w:date="2020-02-17T10:05:00Z">
        <w:r>
          <w:delText>"</w:delText>
        </w:r>
      </w:del>
      <w:ins w:id="3482" w:author="svcMRProcess" w:date="2020-02-17T10:05:00Z">
        <w:r>
          <w:t>“</w:t>
        </w:r>
      </w:ins>
      <w:r>
        <w:t>granted under or pursuant to this Agreement or held pursuant to this Agreement</w:t>
      </w:r>
      <w:del w:id="3483" w:author="svcMRProcess" w:date="2020-02-17T10:05:00Z">
        <w:r>
          <w:delText>"</w:delText>
        </w:r>
      </w:del>
      <w:ins w:id="3484" w:author="svcMRProcess" w:date="2020-02-17T10:05:00Z">
        <w:r>
          <w:t>”</w:t>
        </w:r>
      </w:ins>
      <w:r>
        <w:t xml:space="preserve"> after </w:t>
      </w:r>
      <w:del w:id="3485" w:author="svcMRProcess" w:date="2020-02-17T10:05:00Z">
        <w:r>
          <w:delText>"</w:delText>
        </w:r>
      </w:del>
      <w:ins w:id="3486" w:author="svcMRProcess" w:date="2020-02-17T10:05:00Z">
        <w:r>
          <w:t>“</w:t>
        </w:r>
      </w:ins>
      <w:r>
        <w:t>any lease sublease licence or other title</w:t>
      </w:r>
      <w:del w:id="3487" w:author="svcMRProcess" w:date="2020-02-17T10:05:00Z">
        <w:r>
          <w:delText>";</w:delText>
        </w:r>
      </w:del>
      <w:ins w:id="3488" w:author="svcMRProcess" w:date="2020-02-17T10:05:00Z">
        <w:r>
          <w:t>”;</w:t>
        </w:r>
      </w:ins>
    </w:p>
    <w:p>
      <w:pPr>
        <w:pStyle w:val="yMiscellaneousBody"/>
        <w:tabs>
          <w:tab w:val="left" w:pos="1800"/>
        </w:tabs>
        <w:ind w:left="1800" w:hanging="600"/>
      </w:pPr>
      <w:r>
        <w:t>(b)</w:t>
      </w:r>
      <w:r>
        <w:tab/>
        <w:t xml:space="preserve">by inserting </w:t>
      </w:r>
      <w:del w:id="3489" w:author="svcMRProcess" w:date="2020-02-17T10:05:00Z">
        <w:r>
          <w:delText>"</w:delText>
        </w:r>
      </w:del>
      <w:ins w:id="3490" w:author="svcMRProcess" w:date="2020-02-17T10:05:00Z">
        <w:r>
          <w:t>“</w:t>
        </w:r>
      </w:ins>
      <w:r>
        <w:t>or held pursuant hereto</w:t>
      </w:r>
      <w:del w:id="3491" w:author="svcMRProcess" w:date="2020-02-17T10:05:00Z">
        <w:r>
          <w:delText>"</w:delText>
        </w:r>
      </w:del>
      <w:ins w:id="3492" w:author="svcMRProcess" w:date="2020-02-17T10:05:00Z">
        <w:r>
          <w:t>”</w:t>
        </w:r>
      </w:ins>
      <w:r>
        <w:t xml:space="preserve"> before </w:t>
      </w:r>
      <w:del w:id="3493" w:author="svcMRProcess" w:date="2020-02-17T10:05:00Z">
        <w:r>
          <w:delText>"</w:delText>
        </w:r>
      </w:del>
      <w:ins w:id="3494" w:author="svcMRProcess" w:date="2020-02-17T10:05:00Z">
        <w:r>
          <w:t>“</w:t>
        </w:r>
      </w:ins>
      <w:r>
        <w:t>shall thereupon determine</w:t>
      </w:r>
      <w:del w:id="3495" w:author="svcMRProcess" w:date="2020-02-17T10:05:00Z">
        <w:r>
          <w:delText>";</w:delText>
        </w:r>
      </w:del>
      <w:ins w:id="3496" w:author="svcMRProcess" w:date="2020-02-17T10:05:00Z">
        <w:r>
          <w:t>”;</w:t>
        </w:r>
      </w:ins>
    </w:p>
    <w:p>
      <w:pPr>
        <w:pStyle w:val="yMiscellaneousBody"/>
        <w:tabs>
          <w:tab w:val="left" w:pos="1800"/>
        </w:tabs>
        <w:ind w:left="1800" w:hanging="600"/>
      </w:pPr>
      <w:r>
        <w:t>(c)</w:t>
      </w:r>
      <w:r>
        <w:tab/>
        <w:t xml:space="preserve">in paragraph (a) by deleting </w:t>
      </w:r>
      <w:del w:id="3497" w:author="svcMRProcess" w:date="2020-02-17T10:05:00Z">
        <w:r>
          <w:delText>"</w:delText>
        </w:r>
      </w:del>
      <w:ins w:id="3498" w:author="svcMRProcess" w:date="2020-02-17T10:05:00Z">
        <w:r>
          <w:t>“</w:t>
        </w:r>
      </w:ins>
      <w:r>
        <w:t>occupied by the Company</w:t>
      </w:r>
      <w:del w:id="3499" w:author="svcMRProcess" w:date="2020-02-17T10:05:00Z">
        <w:r>
          <w:delText>"</w:delText>
        </w:r>
      </w:del>
      <w:ins w:id="3500" w:author="svcMRProcess" w:date="2020-02-17T10:05:00Z">
        <w:r>
          <w:t>”</w:t>
        </w:r>
      </w:ins>
      <w:r>
        <w:t xml:space="preserve"> and substituting </w:t>
      </w:r>
      <w:del w:id="3501" w:author="svcMRProcess" w:date="2020-02-17T10:05:00Z">
        <w:r>
          <w:delText>"</w:delText>
        </w:r>
      </w:del>
      <w:ins w:id="3502" w:author="svcMRProcess" w:date="2020-02-17T10:05:00Z">
        <w:r>
          <w:t>“</w:t>
        </w:r>
      </w:ins>
      <w:r>
        <w:t>the subject of any lease licence easement or other title granted under or pursuant to this Agreement or held pursuant to this Agreement;</w:t>
      </w:r>
    </w:p>
    <w:p>
      <w:pPr>
        <w:pStyle w:val="yMiscellaneousBody"/>
        <w:tabs>
          <w:tab w:val="left" w:pos="1800"/>
        </w:tabs>
        <w:ind w:left="1800" w:hanging="600"/>
      </w:pPr>
      <w:r>
        <w:t>(d)</w:t>
      </w:r>
      <w:r>
        <w:tab/>
        <w:t>in paragraph (c) by:</w:t>
      </w:r>
    </w:p>
    <w:p>
      <w:pPr>
        <w:pStyle w:val="yMiscellaneousBody"/>
        <w:tabs>
          <w:tab w:val="left" w:pos="1800"/>
        </w:tabs>
        <w:ind w:left="2260" w:hanging="460"/>
      </w:pPr>
      <w:r>
        <w:t>(i)</w:t>
      </w:r>
      <w:r>
        <w:tab/>
        <w:t xml:space="preserve">inserting </w:t>
      </w:r>
      <w:del w:id="3503" w:author="svcMRProcess" w:date="2020-02-17T10:05:00Z">
        <w:r>
          <w:delText>"</w:delText>
        </w:r>
      </w:del>
      <w:ins w:id="3504" w:author="svcMRProcess" w:date="2020-02-17T10:05:00Z">
        <w:r>
          <w:t>“</w:t>
        </w:r>
      </w:ins>
      <w:r>
        <w:t>granted under or pursuant to this Agreement or held pursuant to this Agreement</w:t>
      </w:r>
      <w:del w:id="3505" w:author="svcMRProcess" w:date="2020-02-17T10:05:00Z">
        <w:r>
          <w:delText>"</w:delText>
        </w:r>
      </w:del>
      <w:ins w:id="3506" w:author="svcMRProcess" w:date="2020-02-17T10:05:00Z">
        <w:r>
          <w:t>”</w:t>
        </w:r>
      </w:ins>
      <w:r>
        <w:t xml:space="preserve"> after </w:t>
      </w:r>
      <w:del w:id="3507" w:author="svcMRProcess" w:date="2020-02-17T10:05:00Z">
        <w:r>
          <w:delText>"</w:delText>
        </w:r>
      </w:del>
      <w:ins w:id="3508" w:author="svcMRProcess" w:date="2020-02-17T10:05:00Z">
        <w:r>
          <w:t>“</w:t>
        </w:r>
      </w:ins>
      <w:r>
        <w:t>any lease sublease licence or other title</w:t>
      </w:r>
      <w:del w:id="3509" w:author="svcMRProcess" w:date="2020-02-17T10:05:00Z">
        <w:r>
          <w:delText>";</w:delText>
        </w:r>
      </w:del>
      <w:ins w:id="3510" w:author="svcMRProcess" w:date="2020-02-17T10:05:00Z">
        <w:r>
          <w:t>”;</w:t>
        </w:r>
      </w:ins>
      <w:r>
        <w:t xml:space="preserve"> and</w:t>
      </w:r>
    </w:p>
    <w:p>
      <w:pPr>
        <w:pStyle w:val="yMiscellaneousBody"/>
        <w:tabs>
          <w:tab w:val="left" w:pos="1800"/>
        </w:tabs>
        <w:ind w:left="2260" w:hanging="460"/>
      </w:pPr>
      <w:r>
        <w:t>(ii)</w:t>
      </w:r>
      <w:r>
        <w:tab/>
        <w:t xml:space="preserve">inserting </w:t>
      </w:r>
      <w:del w:id="3511" w:author="svcMRProcess" w:date="2020-02-17T10:05:00Z">
        <w:r>
          <w:delText>"</w:delText>
        </w:r>
      </w:del>
      <w:ins w:id="3512" w:author="svcMRProcess" w:date="2020-02-17T10:05:00Z">
        <w:r>
          <w:t>“</w:t>
        </w:r>
      </w:ins>
      <w:r>
        <w:t>or held pursuant thereto</w:t>
      </w:r>
      <w:del w:id="3513" w:author="svcMRProcess" w:date="2020-02-17T10:05:00Z">
        <w:r>
          <w:delText>"</w:delText>
        </w:r>
      </w:del>
      <w:ins w:id="3514" w:author="svcMRProcess" w:date="2020-02-17T10:05:00Z">
        <w:r>
          <w:t>”</w:t>
        </w:r>
      </w:ins>
      <w:r>
        <w:t xml:space="preserve"> after </w:t>
      </w:r>
      <w:del w:id="3515" w:author="svcMRProcess" w:date="2020-02-17T10:05:00Z">
        <w:r>
          <w:delText>"</w:delText>
        </w:r>
      </w:del>
      <w:ins w:id="3516" w:author="svcMRProcess" w:date="2020-02-17T10:05:00Z">
        <w:r>
          <w:t>“</w:t>
        </w:r>
      </w:ins>
      <w:r>
        <w:t>granted thereunder or pursuant thereto</w:t>
      </w:r>
      <w:del w:id="3517" w:author="svcMRProcess" w:date="2020-02-17T10:05:00Z">
        <w:r>
          <w:delText>";</w:delText>
        </w:r>
      </w:del>
      <w:ins w:id="3518" w:author="svcMRProcess" w:date="2020-02-17T10:05:00Z">
        <w:r>
          <w:t>”;</w:t>
        </w:r>
      </w:ins>
      <w:r>
        <w:t xml:space="preserve"> </w:t>
      </w:r>
    </w:p>
    <w:p>
      <w:pPr>
        <w:pStyle w:val="yMiscellaneousBody"/>
        <w:tabs>
          <w:tab w:val="left" w:pos="1200"/>
        </w:tabs>
        <w:ind w:left="600"/>
      </w:pPr>
      <w:r>
        <w:t>(11)</w:t>
      </w:r>
      <w:r>
        <w:tab/>
        <w:t>by deleting clause 16; and</w:t>
      </w:r>
    </w:p>
    <w:p>
      <w:pPr>
        <w:pStyle w:val="yMiscellaneousBody"/>
        <w:tabs>
          <w:tab w:val="left" w:pos="1200"/>
        </w:tabs>
        <w:ind w:left="600"/>
      </w:pPr>
      <w:r>
        <w:t>(12)</w:t>
      </w:r>
      <w:r>
        <w:tab/>
        <w:t>by inserting after the Second Schedule the following schedules:</w:t>
      </w:r>
    </w:p>
    <w:p>
      <w:pPr>
        <w:pStyle w:val="yMiscellaneousBody"/>
        <w:spacing w:before="360"/>
        <w:ind w:firstLine="601"/>
        <w:jc w:val="center"/>
        <w:rPr>
          <w:b/>
        </w:rPr>
      </w:pPr>
      <w:del w:id="3519" w:author="svcMRProcess" w:date="2020-02-17T10:05:00Z">
        <w:r>
          <w:delText>"</w:delText>
        </w:r>
      </w:del>
      <w:ins w:id="3520" w:author="svcMRProcess" w:date="2020-02-17T10:05:00Z">
        <w:r>
          <w:t>“</w:t>
        </w:r>
      </w:ins>
      <w:r>
        <w:rPr>
          <w:b/>
        </w:rPr>
        <w:t>THIRD SCHEDULE</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ACT AMENDMENT ACT 1968</w:t>
      </w:r>
    </w:p>
    <w:p>
      <w:pPr>
        <w:pStyle w:val="yMiscellaneousBody"/>
        <w:ind w:firstLine="600"/>
        <w:jc w:val="center"/>
        <w:rPr>
          <w:b/>
        </w:rPr>
      </w:pPr>
      <w:r>
        <w:rPr>
          <w:b/>
        </w:rPr>
        <w:t>MINING ACT 1978</w:t>
      </w:r>
    </w:p>
    <w:p>
      <w:pPr>
        <w:pStyle w:val="yMiscellaneousBody"/>
        <w:ind w:firstLine="600"/>
        <w:jc w:val="center"/>
        <w:rPr>
          <w:b/>
        </w:rPr>
      </w:pPr>
      <w:r>
        <w:rPr>
          <w:b/>
        </w:rPr>
        <w:t>MISCELLANEOUS LICENCE FOR A RAILWAY</w:t>
      </w:r>
      <w:r>
        <w:rPr>
          <w:b/>
        </w:rPr>
        <w:br/>
        <w:t>AND OTHER PURPOSES</w:t>
      </w:r>
    </w:p>
    <w:p>
      <w:pPr>
        <w:pStyle w:val="yMiscellaneousBody"/>
        <w:ind w:firstLine="600"/>
        <w:jc w:val="both"/>
        <w:rPr>
          <w:b/>
        </w:rPr>
      </w:pPr>
      <w:r>
        <w:rPr>
          <w:b/>
        </w:rPr>
        <w:t>No.</w:t>
      </w:r>
      <w:r>
        <w:t xml:space="preserve">    </w:t>
      </w:r>
      <w:r>
        <w:rPr>
          <w:b/>
        </w:rPr>
        <w:t>MISCELLANEOUS LICENCE [   ]</w:t>
      </w:r>
    </w:p>
    <w:p>
      <w:pPr>
        <w:pStyle w:val="yMiscellaneousBody"/>
        <w:ind w:left="600"/>
      </w:pPr>
      <w:r>
        <w:t xml:space="preserve">WHEREAS by the Agreement (hereinafter called </w:t>
      </w:r>
      <w:del w:id="3521" w:author="svcMRProcess" w:date="2020-02-17T10:05:00Z">
        <w:r>
          <w:delText>"</w:delText>
        </w:r>
      </w:del>
      <w:ins w:id="3522" w:author="svcMRProcess" w:date="2020-02-17T10:05:00Z">
        <w:r>
          <w:t>“</w:t>
        </w:r>
      </w:ins>
      <w:r>
        <w:t>the</w:t>
      </w:r>
      <w:r>
        <w:rPr>
          <w:b/>
        </w:rPr>
        <w:t xml:space="preserve"> </w:t>
      </w:r>
      <w:r>
        <w:t>Agreement</w:t>
      </w:r>
      <w:del w:id="3523" w:author="svcMRProcess" w:date="2020-02-17T10:05:00Z">
        <w:r>
          <w:delText>")</w:delText>
        </w:r>
      </w:del>
      <w:ins w:id="3524" w:author="svcMRProcess" w:date="2020-02-17T10:05:00Z">
        <w:r>
          <w:t>”)</w:t>
        </w:r>
      </w:ins>
      <w:r>
        <w:t xml:space="preserve"> approved by and scheduled to the </w:t>
      </w:r>
      <w:r>
        <w:rPr>
          <w:i/>
        </w:rPr>
        <w:t>Iron Ore (Hamersley Range) Agreement Act Amendment Act 1968</w:t>
      </w:r>
      <w:r>
        <w:t>, as from time to time added to, varied or amended, the State agreed to grant to [       ] (hereinafter with its</w:t>
      </w:r>
      <w:del w:id="3525" w:author="svcMRProcess" w:date="2020-02-17T10:05:00Z">
        <w:r>
          <w:delText xml:space="preserve"> </w:delText>
        </w:r>
      </w:del>
      <w:ins w:id="3526" w:author="svcMRProcess" w:date="2020-02-17T10:05:00Z">
        <w:r>
          <w:t> </w:t>
        </w:r>
      </w:ins>
      <w:r>
        <w:t xml:space="preserve">successors and permitted assigns called </w:t>
      </w:r>
      <w:del w:id="3527" w:author="svcMRProcess" w:date="2020-02-17T10:05:00Z">
        <w:r>
          <w:delText>"</w:delText>
        </w:r>
      </w:del>
      <w:ins w:id="3528" w:author="svcMRProcess" w:date="2020-02-17T10:05:00Z">
        <w:r>
          <w:t>“</w:t>
        </w:r>
      </w:ins>
      <w:r>
        <w:t>the Company</w:t>
      </w:r>
      <w:del w:id="3529" w:author="svcMRProcess" w:date="2020-02-17T10:05:00Z">
        <w:r>
          <w:delText>")</w:delText>
        </w:r>
      </w:del>
      <w:ins w:id="3530" w:author="svcMRProcess" w:date="2020-02-17T10:05:00Z">
        <w:r>
          <w:t>”)</w:t>
        </w:r>
      </w:ins>
      <w:r>
        <w:t xml:space="preserve"> a miscellaneous licence for the construction operation and maintenance of</w:t>
      </w:r>
      <w:del w:id="3531" w:author="svcMRProcess" w:date="2020-02-17T10:05:00Z">
        <w:r>
          <w:delText xml:space="preserve">  </w:delText>
        </w:r>
      </w:del>
      <w:ins w:id="3532" w:author="svcMRProcess" w:date="2020-02-17T10:05:00Z">
        <w:r>
          <w:t> </w:t>
        </w:r>
      </w:ins>
      <w:r>
        <w:t>a Railway (as defined in clause 7E(1) of the Agreement and otherwise as provided in the Agreement) and, if applicable, other purposes AND WHEREAS the Company pursuant to clause 7E(6)(a) of the Agreement has made application for the said licence;</w:t>
      </w:r>
    </w:p>
    <w:p>
      <w:pPr>
        <w:pStyle w:val="yMiscellaneousBody"/>
        <w:ind w:left="600"/>
      </w:pPr>
      <w:r>
        <w:t>NOW in consideration of the rents reserved by and the provisions of the</w:t>
      </w:r>
      <w:del w:id="3533" w:author="svcMRProcess" w:date="2020-02-17T10:05:00Z">
        <w:r>
          <w:delText xml:space="preserve"> </w:delText>
        </w:r>
      </w:del>
      <w:ins w:id="3534" w:author="svcMRProcess" w:date="2020-02-17T10:05:00Z">
        <w:r>
          <w:t> </w:t>
        </w:r>
      </w:ins>
      <w:r>
        <w:t xml:space="preserve">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(WA), the operation of water bores) necessary for the planning, design, construction, commissioning, operation and maintenance on the land the subject of this licence of the</w:t>
      </w:r>
      <w:del w:id="3535" w:author="svcMRProcess" w:date="2020-02-17T10:05:00Z">
        <w:r>
          <w:delText xml:space="preserve"> </w:delText>
        </w:r>
      </w:del>
      <w:ins w:id="3536" w:author="svcMRProcess" w:date="2020-02-17T10:05:00Z">
        <w:r>
          <w:t> </w:t>
        </w:r>
      </w:ins>
      <w:r>
        <w:t>Railway and Additional Infrastructure (as defined in clause 7E(1) of</w:t>
      </w:r>
      <w:del w:id="3537" w:author="svcMRProcess" w:date="2020-02-17T10:05:00Z">
        <w:r>
          <w:delText xml:space="preserve"> </w:delText>
        </w:r>
      </w:del>
      <w:ins w:id="3538" w:author="svcMRProcess" w:date="2020-02-17T10:05:00Z">
        <w:r>
          <w:t> </w:t>
        </w:r>
      </w:ins>
      <w:r>
        <w:t xml:space="preserve">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Mining Act</w:t>
      </w:r>
      <w:del w:id="3539" w:author="svcMRProcess" w:date="2020-02-17T10:05:00Z">
        <w:r>
          <w:rPr>
            <w:i/>
          </w:rPr>
          <w:delText xml:space="preserve"> </w:delText>
        </w:r>
      </w:del>
      <w:ins w:id="3540" w:author="svcMRProcess" w:date="2020-02-17T10:05:00Z">
        <w:r>
          <w:rPr>
            <w:i/>
          </w:rPr>
          <w:t> </w:t>
        </w:r>
      </w:ins>
      <w:r>
        <w:rPr>
          <w:i/>
        </w:rPr>
        <w:t xml:space="preserve">1978 </w:t>
      </w:r>
      <w:r>
        <w:t xml:space="preserve">as it applies to this licence, and any amendments to the Agreement and the </w:t>
      </w:r>
      <w:r>
        <w:rPr>
          <w:i/>
        </w:rPr>
        <w:t>Mining Act 1978</w:t>
      </w:r>
      <w:r>
        <w:t xml:space="preserve"> from time to time and to the terms</w:t>
      </w:r>
      <w:del w:id="3541" w:author="svcMRProcess" w:date="2020-02-17T10:05:00Z">
        <w:r>
          <w:delText xml:space="preserve"> </w:delText>
        </w:r>
      </w:del>
      <w:ins w:id="3542" w:author="svcMRProcess" w:date="2020-02-17T10:05:00Z">
        <w:r>
          <w:t> </w:t>
        </w:r>
      </w:ins>
      <w:r>
        <w:t>and conditions (if any) now or hereafter endorsed hereon and the</w:t>
      </w:r>
      <w:del w:id="3543" w:author="svcMRProcess" w:date="2020-02-17T10:05:00Z">
        <w:r>
          <w:delText xml:space="preserve"> </w:delText>
        </w:r>
      </w:del>
      <w:ins w:id="3544" w:author="svcMRProcess" w:date="2020-02-17T10:05:00Z">
        <w:r>
          <w:t> </w:t>
        </w:r>
      </w:ins>
      <w:r>
        <w:t>payment of rentals in respect of this licence in accordance with clause 7E(6)(a)(i) of the Agreement PROVIDED ALWAYS that this licence shall not be determined or forfeited otherwise than in accordance with the Agreement.</w:t>
      </w:r>
    </w:p>
    <w:p>
      <w:pPr>
        <w:pStyle w:val="yMiscellaneousBody"/>
        <w:ind w:firstLine="600"/>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w:t>
      </w:r>
      <w:del w:id="3545" w:author="svcMRProcess" w:date="2020-02-17T10:05:00Z">
        <w:r>
          <w:delText> </w:delText>
        </w:r>
      </w:del>
      <w:ins w:id="3546" w:author="svcMRProcess" w:date="2020-02-17T10:05:00Z">
        <w:r>
          <w:t xml:space="preserve"> </w:t>
        </w:r>
      </w:ins>
      <w:r>
        <w:t>or in lieu thereof and to the regulations and by</w:t>
      </w:r>
      <w:r>
        <w:noBreakHyphen/>
        <w:t>laws of the time being in force thereunder.</w:t>
      </w:r>
    </w:p>
    <w:p>
      <w:pPr>
        <w:pStyle w:val="yMiscellaneousBody"/>
        <w:ind w:left="1080" w:hanging="480"/>
      </w:pPr>
      <w:r>
        <w:noBreakHyphen/>
      </w:r>
      <w:r>
        <w:tab/>
        <w:t xml:space="preserve">Reference to </w:t>
      </w:r>
      <w:del w:id="3547" w:author="svcMRProcess" w:date="2020-02-17T10:05:00Z">
        <w:r>
          <w:delText>"</w:delText>
        </w:r>
      </w:del>
      <w:ins w:id="3548" w:author="svcMRProcess" w:date="2020-02-17T10:05:00Z">
        <w:r>
          <w:t>“</w:t>
        </w:r>
      </w:ins>
      <w:r>
        <w:t>the Agreement</w:t>
      </w:r>
      <w:del w:id="3549" w:author="svcMRProcess" w:date="2020-02-17T10:05:00Z">
        <w:r>
          <w:delText>"</w:delText>
        </w:r>
      </w:del>
      <w:ins w:id="3550" w:author="svcMRProcess" w:date="2020-02-17T10:05:00Z">
        <w:r>
          <w:t>”</w:t>
        </w:r>
      </w:ins>
      <w:r>
        <w:t xml:space="preserve"> means such agreement as from time to time added to, varied or amended.</w:t>
      </w:r>
    </w:p>
    <w:p>
      <w:pPr>
        <w:pStyle w:val="yMiscellaneousBody"/>
        <w:spacing w:before="120"/>
        <w:ind w:left="1083" w:hanging="482"/>
      </w:pPr>
      <w:r>
        <w:noBreakHyphen/>
      </w:r>
      <w:r>
        <w:tab/>
        <w:t xml:space="preserve">The terms </w:t>
      </w:r>
      <w:del w:id="3551" w:author="svcMRProcess" w:date="2020-02-17T10:05:00Z">
        <w:r>
          <w:delText>"</w:delText>
        </w:r>
      </w:del>
      <w:ins w:id="3552" w:author="svcMRProcess" w:date="2020-02-17T10:05:00Z">
        <w:r>
          <w:t>“</w:t>
        </w:r>
      </w:ins>
      <w:r>
        <w:t>approved proposals</w:t>
      </w:r>
      <w:del w:id="3553" w:author="svcMRProcess" w:date="2020-02-17T10:05:00Z">
        <w:r>
          <w:delText>", "</w:delText>
        </w:r>
      </w:del>
      <w:ins w:id="3554" w:author="svcMRProcess" w:date="2020-02-17T10:05:00Z">
        <w:r>
          <w:t>”, “</w:t>
        </w:r>
      </w:ins>
      <w:r>
        <w:t>Railway</w:t>
      </w:r>
      <w:del w:id="3555" w:author="svcMRProcess" w:date="2020-02-17T10:05:00Z">
        <w:r>
          <w:delText>", "</w:delText>
        </w:r>
      </w:del>
      <w:ins w:id="3556" w:author="svcMRProcess" w:date="2020-02-17T10:05:00Z">
        <w:r>
          <w:t>”, “</w:t>
        </w:r>
      </w:ins>
      <w:r>
        <w:t>Railway Operation Date</w:t>
      </w:r>
      <w:del w:id="3557" w:author="svcMRProcess" w:date="2020-02-17T10:05:00Z">
        <w:r>
          <w:delText>",</w:delText>
        </w:r>
      </w:del>
      <w:ins w:id="3558" w:author="svcMRProcess" w:date="2020-02-17T10:05:00Z">
        <w:r>
          <w:t>”,</w:t>
        </w:r>
      </w:ins>
      <w:r>
        <w:t xml:space="preserve"> and </w:t>
      </w:r>
      <w:del w:id="3559" w:author="svcMRProcess" w:date="2020-02-17T10:05:00Z">
        <w:r>
          <w:delText>"</w:delText>
        </w:r>
      </w:del>
      <w:ins w:id="3560" w:author="svcMRProcess" w:date="2020-02-17T10:05:00Z">
        <w:r>
          <w:t>“</w:t>
        </w:r>
      </w:ins>
      <w:r>
        <w:t>Railway spur line</w:t>
      </w:r>
      <w:del w:id="3561" w:author="svcMRProcess" w:date="2020-02-17T10:05:00Z">
        <w:r>
          <w:delText>"</w:delText>
        </w:r>
      </w:del>
      <w:ins w:id="3562" w:author="svcMRProcess" w:date="2020-02-17T10:05:00Z">
        <w:r>
          <w:t>”</w:t>
        </w:r>
      </w:ins>
      <w:r>
        <w:t xml:space="preserve"> have the meanings given in the Agreement. </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200" w:hanging="60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200" w:hanging="60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firstLine="340"/>
      </w:pPr>
      <w:r>
        <w:t>Conditions</w:t>
      </w:r>
    </w:p>
    <w:p>
      <w:pPr>
        <w:pStyle w:val="yMiscellaneousBody"/>
        <w:tabs>
          <w:tab w:val="left" w:pos="1700"/>
        </w:tabs>
        <w:ind w:left="2280" w:hanging="10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2280" w:hanging="600"/>
      </w:pPr>
      <w:r>
        <w:t>(b)</w:t>
      </w:r>
      <w:r>
        <w:tab/>
        <w:t>Paragraph (a) shall not apply to land the subject of this licence that was included in this licence pursuant to clause 7E(6)(h) or clause 7E(6)(i) of the Agreement.</w:t>
      </w:r>
    </w:p>
    <w:p>
      <w:pPr>
        <w:pStyle w:val="yMiscellaneousBody"/>
        <w:ind w:left="1680" w:hanging="48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680" w:hanging="48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862" w:firstLine="601"/>
        <w:jc w:val="center"/>
        <w:rPr>
          <w:b/>
        </w:rPr>
      </w:pPr>
      <w:r>
        <w:rPr>
          <w:b/>
        </w:rPr>
        <w:t>SCHEDULE</w:t>
      </w:r>
    </w:p>
    <w:p>
      <w:pPr>
        <w:pStyle w:val="yMiscellaneousBody"/>
        <w:ind w:left="860" w:firstLine="600"/>
        <w:jc w:val="center"/>
      </w:pPr>
      <w:r>
        <w:t>Land description</w:t>
      </w:r>
    </w:p>
    <w:p>
      <w:pPr>
        <w:pStyle w:val="yMiscellaneousBody"/>
        <w:ind w:left="860" w:firstLine="600"/>
      </w:pPr>
      <w:r>
        <w:t>Locality:</w:t>
      </w:r>
    </w:p>
    <w:p>
      <w:pPr>
        <w:pStyle w:val="yMiscellaneousBody"/>
        <w:ind w:left="860" w:firstLine="600"/>
      </w:pPr>
      <w:r>
        <w:t>Mineral Field</w:t>
      </w:r>
    </w:p>
    <w:p>
      <w:pPr>
        <w:pStyle w:val="yMiscellaneousBody"/>
        <w:ind w:left="860" w:firstLine="600"/>
      </w:pPr>
      <w:r>
        <w:t>Area:</w:t>
      </w:r>
    </w:p>
    <w:p>
      <w:pPr>
        <w:pStyle w:val="yMiscellaneousBody"/>
        <w:ind w:left="860" w:firstLine="600"/>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firstLine="600"/>
        <w:jc w:val="both"/>
        <w:rPr>
          <w:b/>
        </w:rPr>
      </w:pPr>
      <w:r>
        <w:rPr>
          <w:b/>
        </w:rPr>
        <w:t>MINISTER FOR MINES</w:t>
      </w:r>
    </w:p>
    <w:p>
      <w:pPr>
        <w:pStyle w:val="yMiscellaneousBody"/>
        <w:spacing w:before="600"/>
        <w:ind w:firstLine="601"/>
        <w:jc w:val="center"/>
        <w:rPr>
          <w:b/>
        </w:rPr>
      </w:pPr>
      <w:r>
        <w:rPr>
          <w:b/>
        </w:rPr>
        <w:t xml:space="preserve">FOURTH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w:t>
      </w:r>
      <w:r>
        <w:rPr>
          <w:b/>
        </w:rPr>
        <w:br/>
        <w:t xml:space="preserve">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560"/>
        </w:tabs>
        <w:ind w:left="560"/>
        <w:rPr>
          <w:b/>
        </w:rPr>
      </w:pPr>
      <w:r>
        <w:rPr>
          <w:b/>
        </w:rPr>
        <w:t>No.</w:t>
      </w:r>
      <w:r>
        <w:rPr>
          <w:b/>
        </w:rPr>
        <w:tab/>
        <w:t>MISCELLANEOUS LICENCE [   ]</w:t>
      </w:r>
    </w:p>
    <w:p>
      <w:pPr>
        <w:pStyle w:val="yMiscellaneousBody"/>
        <w:ind w:left="600"/>
      </w:pPr>
      <w:r>
        <w:t xml:space="preserve">WHEREAS by the Agreement (hereinafter called </w:t>
      </w:r>
      <w:del w:id="3563" w:author="svcMRProcess" w:date="2020-02-17T10:05:00Z">
        <w:r>
          <w:delText>"</w:delText>
        </w:r>
      </w:del>
      <w:ins w:id="3564" w:author="svcMRProcess" w:date="2020-02-17T10:05:00Z">
        <w:r>
          <w:t>“</w:t>
        </w:r>
      </w:ins>
      <w:r>
        <w:t>the</w:t>
      </w:r>
      <w:r>
        <w:rPr>
          <w:b/>
        </w:rPr>
        <w:t xml:space="preserve"> </w:t>
      </w:r>
      <w:r>
        <w:t>Agreement</w:t>
      </w:r>
      <w:del w:id="3565" w:author="svcMRProcess" w:date="2020-02-17T10:05:00Z">
        <w:r>
          <w:delText>")</w:delText>
        </w:r>
      </w:del>
      <w:ins w:id="3566" w:author="svcMRProcess" w:date="2020-02-17T10:05:00Z">
        <w:r>
          <w:t>”)</w:t>
        </w:r>
      </w:ins>
      <w:r>
        <w:t xml:space="preserve"> approved by and scheduled to the </w:t>
      </w:r>
      <w:r>
        <w:rPr>
          <w:i/>
        </w:rPr>
        <w:t>Iron Ore (Hamersley Range) Agreement Act Amendment Act 1968</w:t>
      </w:r>
      <w:r>
        <w:t xml:space="preserve">, as from time to time added to, varied or amended, the State agreed to grant to [           ] (hereinafter with its successors and permitted assigns called </w:t>
      </w:r>
      <w:del w:id="3567" w:author="svcMRProcess" w:date="2020-02-17T10:05:00Z">
        <w:r>
          <w:delText>"</w:delText>
        </w:r>
      </w:del>
      <w:ins w:id="3568" w:author="svcMRProcess" w:date="2020-02-17T10:05:00Z">
        <w:r>
          <w:t>“</w:t>
        </w:r>
      </w:ins>
      <w:r>
        <w:t>the Company</w:t>
      </w:r>
      <w:del w:id="3569" w:author="svcMRProcess" w:date="2020-02-17T10:05:00Z">
        <w:r>
          <w:delText>")</w:delText>
        </w:r>
      </w:del>
      <w:ins w:id="3570" w:author="svcMRProcess" w:date="2020-02-17T10:05:00Z">
        <w:r>
          <w:t>”)</w:t>
        </w:r>
      </w:ins>
      <w:r>
        <w:t xml:space="preserve"> a miscellaneous licence for the construction use and maintenance of a Lateral Access Road (as defined in the Agreement) AND WHEREAS the</w:t>
      </w:r>
      <w:del w:id="3571" w:author="svcMRProcess" w:date="2020-02-17T10:05:00Z">
        <w:r>
          <w:delText> </w:delText>
        </w:r>
      </w:del>
      <w:ins w:id="3572" w:author="svcMRProcess" w:date="2020-02-17T10:05:00Z">
        <w:r>
          <w:t xml:space="preserve"> </w:t>
        </w:r>
      </w:ins>
      <w:r>
        <w:t>Company pursuant to clause 7E(6)(a)(ii)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200" w:hanging="600"/>
      </w:pPr>
      <w:r>
        <w:noBreakHyphen/>
      </w:r>
      <w:r>
        <w:tab/>
        <w:t>If the Company be more than one the liability of the Company hereunder shall be joint and several.</w:t>
      </w:r>
    </w:p>
    <w:p>
      <w:pPr>
        <w:pStyle w:val="yMiscellaneousBody"/>
        <w:ind w:left="1200" w:hanging="60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 xml:space="preserve">Reference to </w:t>
      </w:r>
      <w:del w:id="3573" w:author="svcMRProcess" w:date="2020-02-17T10:05:00Z">
        <w:r>
          <w:delText>"</w:delText>
        </w:r>
      </w:del>
      <w:ins w:id="3574" w:author="svcMRProcess" w:date="2020-02-17T10:05:00Z">
        <w:r>
          <w:t>“</w:t>
        </w:r>
      </w:ins>
      <w:r>
        <w:t>the Agreement</w:t>
      </w:r>
      <w:del w:id="3575" w:author="svcMRProcess" w:date="2020-02-17T10:05:00Z">
        <w:r>
          <w:delText>"</w:delText>
        </w:r>
      </w:del>
      <w:ins w:id="3576" w:author="svcMRProcess" w:date="2020-02-17T10:05:00Z">
        <w:r>
          <w:t>”</w:t>
        </w:r>
      </w:ins>
      <w:r>
        <w:t xml:space="preserve"> means such agreement as from time to time added to, 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firstLine="601"/>
        <w:jc w:val="center"/>
        <w:rPr>
          <w:b/>
        </w:rPr>
      </w:pPr>
      <w:r>
        <w:rPr>
          <w:b/>
        </w:rPr>
        <w:t>SCHEDULE</w:t>
      </w:r>
    </w:p>
    <w:p>
      <w:pPr>
        <w:pStyle w:val="yMiscellaneousBody"/>
        <w:ind w:left="860" w:firstLine="60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60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rPr>
          <w:b/>
        </w:rPr>
      </w:pPr>
      <w:r>
        <w:rPr>
          <w:b/>
        </w:rPr>
        <w:t>MINISTER FOR MINES</w:t>
      </w:r>
    </w:p>
    <w:p>
      <w:pPr>
        <w:pStyle w:val="yMiscellaneousBody"/>
        <w:spacing w:before="480"/>
        <w:ind w:firstLine="601"/>
        <w:jc w:val="center"/>
        <w:rPr>
          <w:b/>
        </w:rPr>
      </w:pPr>
      <w:r>
        <w:rPr>
          <w:b/>
        </w:rPr>
        <w:t xml:space="preserve">FIFTH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 xml:space="preserve">ACT 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420"/>
        </w:tabs>
        <w:ind w:firstLine="600"/>
        <w:rPr>
          <w:b/>
        </w:rPr>
      </w:pPr>
      <w:r>
        <w:rPr>
          <w:b/>
        </w:rPr>
        <w:t>No.</w:t>
      </w:r>
      <w:r>
        <w:rPr>
          <w:b/>
        </w:rPr>
        <w:tab/>
        <w:t>MISCELLANEOUS LICENCE [   ]</w:t>
      </w:r>
    </w:p>
    <w:p>
      <w:pPr>
        <w:pStyle w:val="yMiscellaneousBody"/>
        <w:ind w:left="600"/>
      </w:pPr>
      <w:r>
        <w:t xml:space="preserve">WHEREAS by the Agreement (hereinafter called </w:t>
      </w:r>
      <w:del w:id="3577" w:author="svcMRProcess" w:date="2020-02-17T10:05:00Z">
        <w:r>
          <w:delText>"</w:delText>
        </w:r>
      </w:del>
      <w:ins w:id="3578" w:author="svcMRProcess" w:date="2020-02-17T10:05:00Z">
        <w:r>
          <w:t>“</w:t>
        </w:r>
      </w:ins>
      <w:r>
        <w:t>the</w:t>
      </w:r>
      <w:r>
        <w:rPr>
          <w:b/>
        </w:rPr>
        <w:t xml:space="preserve"> </w:t>
      </w:r>
      <w:r>
        <w:t>Agreement</w:t>
      </w:r>
      <w:del w:id="3579" w:author="svcMRProcess" w:date="2020-02-17T10:05:00Z">
        <w:r>
          <w:delText>")</w:delText>
        </w:r>
      </w:del>
      <w:ins w:id="3580" w:author="svcMRProcess" w:date="2020-02-17T10:05:00Z">
        <w:r>
          <w:t>”)</w:t>
        </w:r>
      </w:ins>
      <w:r>
        <w:t xml:space="preserve"> approved by and scheduled to the </w:t>
      </w:r>
      <w:r>
        <w:rPr>
          <w:i/>
        </w:rPr>
        <w:t>Iron Ore (Hamersley Range) Agreement Act Amendment Act 1968</w:t>
      </w:r>
      <w:r>
        <w:t xml:space="preserve">, as from time to time added to, varied or amended, the State agreed to grant to [           ] (hereinafter with its successors and permitted assigns called </w:t>
      </w:r>
      <w:del w:id="3581" w:author="svcMRProcess" w:date="2020-02-17T10:05:00Z">
        <w:r>
          <w:delText>"</w:delText>
        </w:r>
      </w:del>
      <w:ins w:id="3582" w:author="svcMRProcess" w:date="2020-02-17T10:05:00Z">
        <w:r>
          <w:t>“</w:t>
        </w:r>
      </w:ins>
      <w:r>
        <w:t>the Company</w:t>
      </w:r>
      <w:del w:id="3583" w:author="svcMRProcess" w:date="2020-02-17T10:05:00Z">
        <w:r>
          <w:delText>")</w:delText>
        </w:r>
      </w:del>
      <w:ins w:id="3584" w:author="svcMRProcess" w:date="2020-02-17T10:05:00Z">
        <w:r>
          <w:t>”)</w:t>
        </w:r>
      </w:ins>
      <w:r>
        <w:t xml:space="preserve"> a miscellaneous licence for the construction use and maintenance of a Lateral Access Road (as defined in the Agreement) AND WHEREAS the Company pursuant to clause 7E(6)(b)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 xml:space="preserve">Reference to </w:t>
      </w:r>
      <w:del w:id="3585" w:author="svcMRProcess" w:date="2020-02-17T10:05:00Z">
        <w:r>
          <w:delText>"</w:delText>
        </w:r>
      </w:del>
      <w:ins w:id="3586" w:author="svcMRProcess" w:date="2020-02-17T10:05:00Z">
        <w:r>
          <w:t>“</w:t>
        </w:r>
      </w:ins>
      <w:r>
        <w:t>the Agreement</w:t>
      </w:r>
      <w:del w:id="3587" w:author="svcMRProcess" w:date="2020-02-17T10:05:00Z">
        <w:r>
          <w:delText>"</w:delText>
        </w:r>
      </w:del>
      <w:ins w:id="3588" w:author="svcMRProcess" w:date="2020-02-17T10:05:00Z">
        <w:r>
          <w:t>”</w:t>
        </w:r>
      </w:ins>
      <w:r>
        <w:t xml:space="preserve"> means such agreement as from time to time added to, </w:t>
      </w:r>
      <w:r>
        <w:tab/>
        <w:t>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080" w:hanging="48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080" w:hanging="48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601"/>
        <w:jc w:val="center"/>
        <w:rPr>
          <w:b/>
        </w:rPr>
      </w:pPr>
      <w:r>
        <w:rPr>
          <w:b/>
        </w:rPr>
        <w:t>SCHEDULE</w:t>
      </w:r>
    </w:p>
    <w:p>
      <w:pPr>
        <w:pStyle w:val="yMiscellaneousBody"/>
        <w:ind w:left="86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860" w:hanging="2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pPr>
      <w:r>
        <w:rPr>
          <w:b/>
        </w:rPr>
        <w:t>MINISTER FOR MINES</w:t>
      </w:r>
      <w:del w:id="3589" w:author="svcMRProcess" w:date="2020-02-17T10:05:00Z">
        <w:r>
          <w:delText>"</w:delText>
        </w:r>
      </w:del>
      <w:ins w:id="3590" w:author="svcMRProcess" w:date="2020-02-17T10:05:00Z">
        <w:r>
          <w:t>”</w:t>
        </w:r>
      </w:ins>
    </w:p>
    <w:p>
      <w:pPr>
        <w:pStyle w:val="yMiscellaneousBody"/>
        <w:spacing w:before="480"/>
        <w:ind w:left="862" w:hanging="862"/>
        <w:jc w:val="both"/>
        <w:rPr>
          <w:bCs/>
        </w:rPr>
      </w:pPr>
      <w:del w:id="3591" w:author="svcMRProcess" w:date="2020-02-17T10:05:00Z">
        <w:r>
          <w:rPr>
            <w:b/>
          </w:rPr>
          <w:br w:type="page"/>
        </w:r>
      </w:del>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w:t>
      </w:r>
      <w:del w:id="3592" w:author="svcMRProcess" w:date="2020-02-17T10:05:00Z">
        <w:r>
          <w:delText xml:space="preserve"> </w:delText>
        </w:r>
      </w:del>
      <w:ins w:id="3593" w:author="svcMRProcess" w:date="2020-02-17T10:05:00Z">
        <w:r>
          <w:t> </w:t>
        </w:r>
      </w:ins>
      <w:r>
        <w:t>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spacing w:before="240"/>
      </w:pPr>
      <w:r>
        <w:tab/>
        <w:t>[Thirteenth Schedule inserted by No. 61 of 2010 s. 6.]</w:t>
      </w:r>
    </w:p>
    <w:p>
      <w:pPr>
        <w:pStyle w:val="yMiscellaneousBody"/>
      </w:pPr>
    </w:p>
    <w:p>
      <w:pPr>
        <w:pStyle w:val="yScheduleHeading"/>
      </w:pPr>
      <w:bookmarkStart w:id="3594" w:name="_Toc381880298"/>
      <w:bookmarkStart w:id="3595" w:name="_Toc381881169"/>
      <w:bookmarkStart w:id="3596" w:name="_Toc419715217"/>
      <w:bookmarkStart w:id="3597" w:name="_Toc419715401"/>
      <w:bookmarkStart w:id="3598" w:name="_Toc378854616"/>
      <w:r>
        <w:rPr>
          <w:rStyle w:val="CharSchNo"/>
        </w:rPr>
        <w:t>Fourteenth Schedule</w:t>
      </w:r>
      <w:r>
        <w:rPr>
          <w:rStyle w:val="CharSDivNo"/>
        </w:rPr>
        <w:t> </w:t>
      </w:r>
      <w:r>
        <w:t>—</w:t>
      </w:r>
      <w:r>
        <w:rPr>
          <w:rStyle w:val="CharSDivText"/>
        </w:rPr>
        <w:t> </w:t>
      </w:r>
      <w:r>
        <w:rPr>
          <w:rStyle w:val="CharSchText"/>
        </w:rPr>
        <w:t>Thirteenth Supplementary Agreement</w:t>
      </w:r>
      <w:bookmarkEnd w:id="3594"/>
      <w:bookmarkEnd w:id="3595"/>
      <w:bookmarkEnd w:id="3596"/>
      <w:bookmarkEnd w:id="3597"/>
      <w:bookmarkEnd w:id="3598"/>
    </w:p>
    <w:p>
      <w:pPr>
        <w:pStyle w:val="yMiscellaneousBody"/>
        <w:jc w:val="right"/>
      </w:pPr>
      <w:r>
        <w:t>[s. 2]</w:t>
      </w:r>
    </w:p>
    <w:p>
      <w:pPr>
        <w:pStyle w:val="yFootnoteheading"/>
      </w:pPr>
      <w:r>
        <w:tab/>
        <w:t>[Heading inserted by No. 61 of 2011 s. 6.]</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pPr>
      <w:r>
        <w:t>[</w:t>
      </w:r>
      <w:del w:id="3599" w:author="svcMRProcess" w:date="2020-02-17T10:05:00Z">
        <w:r>
          <w:delText>Solicitor's</w:delText>
        </w:r>
      </w:del>
      <w:ins w:id="3600" w:author="svcMRProcess" w:date="2020-02-17T10:05:00Z">
        <w:r>
          <w:t>Solicitor’s</w:t>
        </w:r>
      </w:ins>
      <w:r>
        <w:t xml:space="preserve"> details]</w:t>
      </w:r>
    </w:p>
    <w:p>
      <w:pPr>
        <w:pStyle w:val="yMiscellaneousBody"/>
        <w:tabs>
          <w:tab w:val="left" w:pos="879"/>
        </w:tabs>
      </w:pPr>
      <w:r>
        <w:rPr>
          <w:b/>
        </w:rPr>
        <w:br w:type="page"/>
        <w:t>THIS AGREEMENT</w:t>
      </w:r>
      <w:r>
        <w:t xml:space="preserve"> is made this 7th day of November 2011</w:t>
      </w:r>
    </w:p>
    <w:p>
      <w:pPr>
        <w:pStyle w:val="yMiscellaneousBody"/>
        <w:tabs>
          <w:tab w:val="left" w:pos="879"/>
        </w:tabs>
        <w:jc w:val="both"/>
        <w:rPr>
          <w:del w:id="3601" w:author="svcMRProcess" w:date="2020-02-17T10:05:00Z"/>
          <w:b/>
        </w:rPr>
      </w:pPr>
    </w:p>
    <w:p>
      <w:pPr>
        <w:pStyle w:val="yMiscellaneousBody"/>
        <w:tabs>
          <w:tab w:val="left" w:pos="879"/>
        </w:tabs>
        <w:spacing w:before="240"/>
        <w:rPr>
          <w:b/>
        </w:rPr>
      </w:pPr>
      <w:r>
        <w:rPr>
          <w:b/>
        </w:rPr>
        <w:t>BETWEEN</w:t>
      </w:r>
    </w:p>
    <w:p>
      <w:pPr>
        <w:pStyle w:val="yMiscellaneousBody"/>
        <w:tabs>
          <w:tab w:val="left" w:pos="879"/>
        </w:tabs>
        <w:jc w:val="both"/>
        <w:rPr>
          <w:del w:id="3602" w:author="svcMRProcess" w:date="2020-02-17T10:05:00Z"/>
          <w:b/>
        </w:rPr>
      </w:pP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240"/>
        <w:rPr>
          <w:b/>
        </w:rPr>
      </w:pPr>
      <w:r>
        <w:rPr>
          <w:b/>
        </w:rPr>
        <w:t>AND</w:t>
      </w:r>
    </w:p>
    <w:p>
      <w:pPr>
        <w:pStyle w:val="yMiscellaneousBody"/>
        <w:tabs>
          <w:tab w:val="left" w:pos="879"/>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tabs>
          <w:tab w:val="left" w:pos="879"/>
        </w:tabs>
        <w:jc w:val="both"/>
        <w:rPr>
          <w:del w:id="3603" w:author="svcMRProcess" w:date="2020-02-17T10:05:00Z"/>
        </w:rPr>
      </w:pPr>
    </w:p>
    <w:p>
      <w:pPr>
        <w:pStyle w:val="yMiscellaneousBody"/>
        <w:spacing w:before="240"/>
        <w:rPr>
          <w:b/>
        </w:rPr>
      </w:pPr>
      <w:r>
        <w:rPr>
          <w:b/>
        </w:rPr>
        <w:t>RECITALS:</w:t>
      </w:r>
    </w:p>
    <w:p>
      <w:pPr>
        <w:pStyle w:val="yMiscellaneousBody"/>
        <w:tabs>
          <w:tab w:val="left" w:pos="879"/>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del w:id="3604" w:author="svcMRProcess" w:date="2020-02-17T10:05:00Z">
        <w:r>
          <w:delText>"</w:delText>
        </w:r>
      </w:del>
      <w:ins w:id="3605" w:author="svcMRProcess" w:date="2020-02-17T10:05:00Z">
        <w:r>
          <w:t>“</w:t>
        </w:r>
      </w:ins>
      <w:r>
        <w:rPr>
          <w:b/>
        </w:rPr>
        <w:t>Principal Agreement</w:t>
      </w:r>
      <w:del w:id="3606" w:author="svcMRProcess" w:date="2020-02-17T10:05:00Z">
        <w:r>
          <w:delText>".</w:delText>
        </w:r>
      </w:del>
      <w:ins w:id="3607" w:author="svcMRProcess" w:date="2020-02-17T10:05:00Z">
        <w:r>
          <w:t>”.</w:t>
        </w:r>
      </w:ins>
    </w:p>
    <w:p>
      <w:pPr>
        <w:pStyle w:val="yMiscellaneousBody"/>
        <w:tabs>
          <w:tab w:val="left" w:pos="879"/>
        </w:tabs>
        <w:ind w:left="880" w:hanging="880"/>
      </w:pPr>
      <w:r>
        <w:t>B.</w:t>
      </w:r>
      <w:r>
        <w:tab/>
        <w:t>The State and the Company wish to vary the Principal Agreement.</w:t>
      </w:r>
    </w:p>
    <w:p>
      <w:pPr>
        <w:pStyle w:val="yMiscellaneousBody"/>
        <w:tabs>
          <w:tab w:val="left" w:pos="879"/>
        </w:tabs>
        <w:ind w:left="880" w:hanging="880"/>
        <w:jc w:val="both"/>
        <w:rPr>
          <w:del w:id="3608" w:author="svcMRProcess" w:date="2020-02-17T10:05:00Z"/>
        </w:rPr>
      </w:pPr>
    </w:p>
    <w:p>
      <w:pPr>
        <w:pStyle w:val="yMiscellaneousBody"/>
        <w:spacing w:before="240"/>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w:t>
      </w:r>
      <w:del w:id="3609" w:author="svcMRProcess" w:date="2020-02-17T10:05:00Z">
        <w:r>
          <w:delText xml:space="preserve"> </w:delText>
        </w:r>
      </w:del>
      <w:ins w:id="3610" w:author="svcMRProcess" w:date="2020-02-17T10:05:00Z">
        <w:r>
          <w:t> </w:t>
        </w:r>
      </w:ins>
      <w:r>
        <w:t>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spacing w:before="240"/>
        <w:ind w:left="879" w:hanging="879"/>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left" w:pos="1650"/>
        </w:tabs>
        <w:ind w:left="860"/>
      </w:pPr>
      <w:r>
        <w:tab/>
      </w:r>
      <w:del w:id="3611" w:author="svcMRProcess" w:date="2020-02-17T10:05:00Z">
        <w:r>
          <w:delText>"</w:delText>
        </w:r>
      </w:del>
      <w:ins w:id="3612" w:author="svcMRProcess" w:date="2020-02-17T10:05:00Z">
        <w:r>
          <w:t>“</w:t>
        </w:r>
      </w:ins>
      <w:r>
        <w:t>Eligible Existing Tenure</w:t>
      </w:r>
      <w:del w:id="3613" w:author="svcMRProcess" w:date="2020-02-17T10:05:00Z">
        <w:r>
          <w:delText>"</w:delText>
        </w:r>
      </w:del>
      <w:ins w:id="3614" w:author="svcMRProcess" w:date="2020-02-17T10:05:00Z">
        <w:r>
          <w:t>”</w:t>
        </w:r>
      </w:ins>
      <w:r>
        <w:t xml:space="preserv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60" w:hanging="29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w:t>
      </w:r>
      <w:del w:id="3615" w:author="svcMRProcess" w:date="2020-02-17T10:05:00Z">
        <w:r>
          <w:delText xml:space="preserve"> </w:delText>
        </w:r>
      </w:del>
      <w:ins w:id="3616" w:author="svcMRProcess" w:date="2020-02-17T10:05:00Z">
        <w:r>
          <w:t> </w:t>
        </w:r>
      </w:ins>
      <w:r>
        <w:t>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80"/>
        <w:ind w:left="1760"/>
      </w:pPr>
      <w:r>
        <w:t>where that tenure was granted or that application was made (as the case may be) on or before 1 October 2011;</w:t>
      </w:r>
    </w:p>
    <w:p>
      <w:pPr>
        <w:pStyle w:val="yMiscellaneousBody"/>
        <w:tabs>
          <w:tab w:val="left" w:pos="1650"/>
        </w:tabs>
        <w:spacing w:before="180"/>
        <w:ind w:left="860"/>
      </w:pPr>
      <w:r>
        <w:tab/>
      </w:r>
      <w:del w:id="3617" w:author="svcMRProcess" w:date="2020-02-17T10:05:00Z">
        <w:r>
          <w:delText>"</w:delText>
        </w:r>
      </w:del>
      <w:ins w:id="3618" w:author="svcMRProcess" w:date="2020-02-17T10:05:00Z">
        <w:r>
          <w:t>“</w:t>
        </w:r>
      </w:ins>
      <w:r>
        <w:t>LAA</w:t>
      </w:r>
      <w:del w:id="3619" w:author="svcMRProcess" w:date="2020-02-17T10:05:00Z">
        <w:r>
          <w:delText>"</w:delText>
        </w:r>
      </w:del>
      <w:ins w:id="3620" w:author="svcMRProcess" w:date="2020-02-17T10:05:00Z">
        <w:r>
          <w:t>”</w:t>
        </w:r>
      </w:ins>
      <w:r>
        <w:t xml:space="preserve"> means the </w:t>
      </w:r>
      <w:r>
        <w:rPr>
          <w:i/>
        </w:rPr>
        <w:t>Land Administration Act 1997</w:t>
      </w:r>
      <w:r>
        <w:t xml:space="preserve"> (WA);</w:t>
      </w:r>
    </w:p>
    <w:p>
      <w:pPr>
        <w:pStyle w:val="yMiscellaneousBody"/>
        <w:spacing w:before="180"/>
        <w:ind w:left="1700"/>
      </w:pPr>
      <w:del w:id="3621" w:author="svcMRProcess" w:date="2020-02-17T10:05:00Z">
        <w:r>
          <w:delText>"</w:delText>
        </w:r>
      </w:del>
      <w:ins w:id="3622" w:author="svcMRProcess" w:date="2020-02-17T10:05:00Z">
        <w:r>
          <w:t>“</w:t>
        </w:r>
      </w:ins>
      <w:r>
        <w:t>Relevant Land</w:t>
      </w:r>
      <w:del w:id="3623" w:author="svcMRProcess" w:date="2020-02-17T10:05:00Z">
        <w:r>
          <w:delText>",</w:delText>
        </w:r>
      </w:del>
      <w:ins w:id="3624" w:author="svcMRProcess" w:date="2020-02-17T10:05:00Z">
        <w:r>
          <w:t>”,</w:t>
        </w:r>
      </w:ins>
      <w:r>
        <w:t xml:space="preserve"> in relation to Eligible Existing Tenure or Special Advance Tenure, means the land which is the subject of that Eligible Existing Tenure or Special Advance Tenure, as the case may be;</w:t>
      </w:r>
    </w:p>
    <w:p>
      <w:pPr>
        <w:pStyle w:val="yMiscellaneousBody"/>
        <w:tabs>
          <w:tab w:val="left" w:pos="1650"/>
        </w:tabs>
        <w:spacing w:before="180"/>
        <w:ind w:left="1700" w:hanging="860"/>
      </w:pPr>
      <w:r>
        <w:tab/>
      </w:r>
      <w:del w:id="3625" w:author="svcMRProcess" w:date="2020-02-17T10:05:00Z">
        <w:r>
          <w:delText>"</w:delText>
        </w:r>
      </w:del>
      <w:ins w:id="3626" w:author="svcMRProcess" w:date="2020-02-17T10:05:00Z">
        <w:r>
          <w:t>“</w:t>
        </w:r>
      </w:ins>
      <w:r>
        <w:t>second variation date</w:t>
      </w:r>
      <w:del w:id="3627" w:author="svcMRProcess" w:date="2020-02-17T10:05:00Z">
        <w:r>
          <w:delText>"</w:delText>
        </w:r>
      </w:del>
      <w:ins w:id="3628" w:author="svcMRProcess" w:date="2020-02-17T10:05:00Z">
        <w:r>
          <w:t>”</w:t>
        </w:r>
      </w:ins>
      <w:r>
        <w:t xml:space="preserve"> means the date on which clause 3 of the variation agreement made on or about 7 November 2011 between the State and the Company comes into operation;</w:t>
      </w:r>
    </w:p>
    <w:p>
      <w:pPr>
        <w:pStyle w:val="yMiscellaneousBody"/>
        <w:tabs>
          <w:tab w:val="left" w:pos="1650"/>
        </w:tabs>
        <w:spacing w:before="180"/>
        <w:ind w:left="1700" w:hanging="860"/>
      </w:pPr>
      <w:r>
        <w:tab/>
      </w:r>
      <w:del w:id="3629" w:author="svcMRProcess" w:date="2020-02-17T10:05:00Z">
        <w:r>
          <w:delText>"</w:delText>
        </w:r>
      </w:del>
      <w:ins w:id="3630" w:author="svcMRProcess" w:date="2020-02-17T10:05:00Z">
        <w:r>
          <w:t>“</w:t>
        </w:r>
      </w:ins>
      <w:r>
        <w:t>Special Advance Tenure</w:t>
      </w:r>
      <w:del w:id="3631" w:author="svcMRProcess" w:date="2020-02-17T10:05:00Z">
        <w:r>
          <w:delText>"</w:delText>
        </w:r>
      </w:del>
      <w:ins w:id="3632" w:author="svcMRProcess" w:date="2020-02-17T10:05:00Z">
        <w:r>
          <w:t>”</w:t>
        </w:r>
      </w:ins>
      <w:r>
        <w:t xml:space="preserve"> means:</w:t>
      </w:r>
    </w:p>
    <w:p>
      <w:pPr>
        <w:pStyle w:val="yMiscellaneousBody"/>
        <w:tabs>
          <w:tab w:val="right" w:pos="2041"/>
          <w:tab w:val="left" w:pos="2325"/>
        </w:tabs>
        <w:spacing w:before="180"/>
        <w:ind w:left="2320" w:hanging="2320"/>
      </w:pPr>
      <w:r>
        <w:tab/>
        <w:t>(a)</w:t>
      </w:r>
      <w:r>
        <w:tab/>
        <w:t xml:space="preserve">a miscellaneous licence or general purpose lease requested under clause 9(2b) to be granted to the Company under the </w:t>
      </w:r>
      <w:r>
        <w:rPr>
          <w:i/>
        </w:rPr>
        <w:t>Mining Act 1978</w:t>
      </w:r>
      <w:r>
        <w:t>; or</w:t>
      </w:r>
    </w:p>
    <w:p>
      <w:pPr>
        <w:pStyle w:val="yMiscellaneousBody"/>
        <w:tabs>
          <w:tab w:val="right" w:pos="2041"/>
          <w:tab w:val="left" w:pos="2325"/>
        </w:tabs>
        <w:spacing w:before="180"/>
        <w:ind w:left="2320" w:hanging="2320"/>
      </w:pPr>
      <w:r>
        <w:tab/>
        <w:t>(b)</w:t>
      </w:r>
      <w:r>
        <w:tab/>
        <w:t xml:space="preserve">an easement or a lease requested under clause 9(2b) to be granted to the Company under the LAA, </w:t>
      </w:r>
    </w:p>
    <w:p>
      <w:pPr>
        <w:pStyle w:val="yMiscellaneousBody"/>
        <w:spacing w:before="180"/>
        <w:ind w:left="1620"/>
      </w:pPr>
      <w:r>
        <w:t>and as the context requires such tenure if granted;</w:t>
      </w:r>
    </w:p>
    <w:p>
      <w:pPr>
        <w:pStyle w:val="yMiscellaneousBody"/>
        <w:tabs>
          <w:tab w:val="right" w:pos="1332"/>
          <w:tab w:val="left" w:pos="1616"/>
        </w:tabs>
        <w:spacing w:before="180"/>
        <w:ind w:left="1620" w:hanging="1620"/>
      </w:pPr>
      <w:r>
        <w:tab/>
        <w:t>(b)</w:t>
      </w:r>
      <w:r>
        <w:tab/>
        <w:t xml:space="preserve">inserting after the words </w:t>
      </w:r>
      <w:del w:id="3633" w:author="svcMRProcess" w:date="2020-02-17T10:05:00Z">
        <w:r>
          <w:delText>"</w:delText>
        </w:r>
      </w:del>
      <w:ins w:id="3634" w:author="svcMRProcess" w:date="2020-02-17T10:05:00Z">
        <w:r>
          <w:t>“</w:t>
        </w:r>
      </w:ins>
      <w:r>
        <w:t>reference in this Agreement to an</w:t>
      </w:r>
      <w:del w:id="3635" w:author="svcMRProcess" w:date="2020-02-17T10:05:00Z">
        <w:r>
          <w:delText xml:space="preserve"> </w:delText>
        </w:r>
      </w:del>
      <w:ins w:id="3636" w:author="svcMRProcess" w:date="2020-02-17T10:05:00Z">
        <w:r>
          <w:t> </w:t>
        </w:r>
      </w:ins>
      <w:r>
        <w:t xml:space="preserve">Act other than the </w:t>
      </w:r>
      <w:r>
        <w:rPr>
          <w:i/>
        </w:rPr>
        <w:t>Mining Act 1904</w:t>
      </w:r>
      <w:r>
        <w:t xml:space="preserve"> shall include the amendments to such Act for the time being in force and also any Act passed in substitution therefor or in lieu thereof and the regulations for the time being in force thereunder</w:t>
      </w:r>
      <w:del w:id="3637" w:author="svcMRProcess" w:date="2020-02-17T10:05:00Z">
        <w:r>
          <w:delText>"</w:delText>
        </w:r>
      </w:del>
      <w:ins w:id="3638" w:author="svcMRProcess" w:date="2020-02-17T10:05:00Z">
        <w:r>
          <w:t>”</w:t>
        </w:r>
      </w:ins>
      <w:r>
        <w:t xml:space="preserve"> the words </w:t>
      </w:r>
      <w:del w:id="3639" w:author="svcMRProcess" w:date="2020-02-17T10:05:00Z">
        <w:r>
          <w:delText>"(</w:delText>
        </w:r>
      </w:del>
      <w:ins w:id="3640" w:author="svcMRProcess" w:date="2020-02-17T10:05:00Z">
        <w:r>
          <w:t>“(</w:t>
        </w:r>
      </w:ins>
      <w:r>
        <w:t>and for the avoidance of doubt this principle, subject to the context and without limitation to its application to other Acts, may apply in respect of references to the Land</w:t>
      </w:r>
      <w:del w:id="3641" w:author="svcMRProcess" w:date="2020-02-17T10:05:00Z">
        <w:r>
          <w:delText xml:space="preserve"> </w:delText>
        </w:r>
      </w:del>
      <w:ins w:id="3642" w:author="svcMRProcess" w:date="2020-02-17T10:05:00Z">
        <w:r>
          <w:t> </w:t>
        </w:r>
      </w:ins>
      <w:r>
        <w:t>Act notwithstanding references in this Agreement to the LAA</w:t>
      </w:r>
      <w:del w:id="3643" w:author="svcMRProcess" w:date="2020-02-17T10:05:00Z">
        <w:r>
          <w:delText>)";</w:delText>
        </w:r>
      </w:del>
      <w:ins w:id="3644" w:author="svcMRProcess" w:date="2020-02-17T10:05:00Z">
        <w:r>
          <w:t>)”;</w:t>
        </w:r>
      </w:ins>
    </w:p>
    <w:p>
      <w:pPr>
        <w:pStyle w:val="yMiscellaneousBody"/>
        <w:keepNext/>
        <w:keepLines/>
        <w:tabs>
          <w:tab w:val="right" w:pos="595"/>
          <w:tab w:val="left" w:pos="879"/>
        </w:tabs>
        <w:ind w:left="879" w:hanging="879"/>
      </w:pPr>
      <w:r>
        <w:tab/>
        <w:t>(2)</w:t>
      </w:r>
      <w:r>
        <w:tab/>
        <w:t>by inserting after clause 8C the following new clauses:</w:t>
      </w:r>
    </w:p>
    <w:p>
      <w:pPr>
        <w:pStyle w:val="yMiscellaneousBody"/>
        <w:keepNext/>
        <w:keepLines/>
        <w:tabs>
          <w:tab w:val="left" w:pos="879"/>
        </w:tabs>
        <w:spacing w:before="180"/>
        <w:ind w:left="879" w:hanging="879"/>
      </w:pPr>
      <w:r>
        <w:rPr>
          <w:b/>
        </w:rPr>
        <w:tab/>
      </w:r>
      <w:del w:id="3645" w:author="svcMRProcess" w:date="2020-02-17T10:05:00Z">
        <w:r>
          <w:delText>"</w:delText>
        </w:r>
      </w:del>
      <w:ins w:id="3646" w:author="svcMRProcess" w:date="2020-02-17T10:05:00Z">
        <w:r>
          <w:t>“</w:t>
        </w:r>
      </w:ins>
      <w:r>
        <w:t>Community development plan</w:t>
      </w:r>
    </w:p>
    <w:p>
      <w:pPr>
        <w:pStyle w:val="yMiscellaneousBody"/>
        <w:tabs>
          <w:tab w:val="left" w:pos="880"/>
          <w:tab w:val="left" w:pos="1760"/>
          <w:tab w:val="left" w:pos="2310"/>
        </w:tabs>
        <w:spacing w:before="180"/>
        <w:ind w:left="2320" w:hanging="2320"/>
      </w:pPr>
      <w:r>
        <w:tab/>
        <w:t>8D.</w:t>
      </w:r>
      <w:r>
        <w:tab/>
        <w:t>(1)</w:t>
      </w:r>
      <w:r>
        <w:tab/>
        <w:t xml:space="preserve">In this clause, the term </w:t>
      </w:r>
      <w:del w:id="3647" w:author="svcMRProcess" w:date="2020-02-17T10:05:00Z">
        <w:r>
          <w:delText>"</w:delText>
        </w:r>
      </w:del>
      <w:ins w:id="3648" w:author="svcMRProcess" w:date="2020-02-17T10:05:00Z">
        <w:r>
          <w:t>“</w:t>
        </w:r>
      </w:ins>
      <w:r>
        <w:t>community and social benefits</w:t>
      </w:r>
      <w:del w:id="3649" w:author="svcMRProcess" w:date="2020-02-17T10:05:00Z">
        <w:r>
          <w:delText>"</w:delText>
        </w:r>
      </w:del>
      <w:ins w:id="3650" w:author="svcMRProcess" w:date="2020-02-17T10:05:00Z">
        <w:r>
          <w:t>”</w:t>
        </w:r>
      </w:ins>
      <w:r>
        <w:t xml:space="preserve"> includes:</w:t>
      </w:r>
    </w:p>
    <w:p>
      <w:pPr>
        <w:pStyle w:val="yMiscellaneousBody"/>
        <w:tabs>
          <w:tab w:val="right" w:pos="2892"/>
          <w:tab w:val="left" w:pos="3204"/>
        </w:tabs>
        <w:spacing w:before="18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8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80"/>
        <w:ind w:left="3200" w:hanging="3200"/>
      </w:pPr>
      <w:r>
        <w:tab/>
        <w:t>(c)</w:t>
      </w:r>
      <w:r>
        <w:tab/>
        <w:t>contribution to any community projects, town services or facilities; and</w:t>
      </w:r>
    </w:p>
    <w:p>
      <w:pPr>
        <w:pStyle w:val="yMiscellaneousBody"/>
        <w:tabs>
          <w:tab w:val="right" w:pos="2892"/>
          <w:tab w:val="left" w:pos="3204"/>
        </w:tabs>
        <w:spacing w:before="180"/>
        <w:ind w:left="3200" w:hanging="3200"/>
      </w:pPr>
      <w:r>
        <w:tab/>
        <w:t>(d)</w:t>
      </w:r>
      <w:r>
        <w:tab/>
        <w:t>a regionally based workforce.</w:t>
      </w:r>
    </w:p>
    <w:p>
      <w:pPr>
        <w:pStyle w:val="yMiscellaneousBody"/>
        <w:tabs>
          <w:tab w:val="right" w:pos="2041"/>
          <w:tab w:val="left" w:pos="2310"/>
        </w:tabs>
        <w:spacing w:before="18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80"/>
        <w:ind w:left="2320" w:hanging="2320"/>
        <w:jc w:val="both"/>
        <w:rPr>
          <w:i/>
        </w:rPr>
      </w:pPr>
      <w:r>
        <w:tab/>
        <w:t>(3)</w:t>
      </w:r>
      <w:r>
        <w:tab/>
        <w:t xml:space="preserve">The Company agrees that: </w:t>
      </w:r>
    </w:p>
    <w:p>
      <w:pPr>
        <w:pStyle w:val="yMiscellaneousBody"/>
        <w:tabs>
          <w:tab w:val="right" w:pos="2892"/>
          <w:tab w:val="left" w:pos="3204"/>
        </w:tabs>
        <w:spacing w:before="180"/>
        <w:ind w:left="3200" w:hanging="3200"/>
      </w:pPr>
      <w:r>
        <w:tab/>
        <w:t>(a)</w:t>
      </w:r>
      <w:r>
        <w:tab/>
        <w:t xml:space="preserve">it shall prepare a plan which describes the </w:t>
      </w:r>
      <w:del w:id="3651" w:author="svcMRProcess" w:date="2020-02-17T10:05:00Z">
        <w:r>
          <w:delText>Company's</w:delText>
        </w:r>
      </w:del>
      <w:ins w:id="3652" w:author="svcMRProcess" w:date="2020-02-17T10:05:00Z">
        <w:r>
          <w:t>Company’s</w:t>
        </w:r>
      </w:ins>
      <w:r>
        <w:t xml:space="preserve"> proposed strategies for achieving community and social benefits in connection with its activities under this Agreement; and</w:t>
      </w:r>
    </w:p>
    <w:p>
      <w:pPr>
        <w:pStyle w:val="yMiscellaneousBody"/>
        <w:tabs>
          <w:tab w:val="right" w:pos="2892"/>
          <w:tab w:val="left" w:pos="3204"/>
        </w:tabs>
        <w:spacing w:before="18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8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8A, 10G, 10I, 10K or 10N,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 xml:space="preserve">The Company shall at least annually report to the Minister about the </w:t>
      </w:r>
      <w:del w:id="3653" w:author="svcMRProcess" w:date="2020-02-17T10:05:00Z">
        <w:r>
          <w:delText>Company's</w:delText>
        </w:r>
      </w:del>
      <w:ins w:id="3654" w:author="svcMRProcess" w:date="2020-02-17T10:05:00Z">
        <w:r>
          <w:t>Company’s</w:t>
        </w:r>
      </w:ins>
      <w:r>
        <w:t xml:space="preserve">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20"/>
        <w:ind w:left="2319" w:hanging="2319"/>
      </w:pPr>
      <w:r>
        <w:tab/>
        <w:t>(9)</w:t>
      </w:r>
      <w:r>
        <w:tab/>
        <w:t>During the currency of this Agreement, the Company shall implement the plan approved or deemed to be approved by the Minister under this clause.</w:t>
      </w:r>
    </w:p>
    <w:p>
      <w:pPr>
        <w:pStyle w:val="yMiscellaneousBody"/>
        <w:keepNext/>
        <w:tabs>
          <w:tab w:val="left" w:pos="879"/>
        </w:tabs>
        <w:spacing w:before="240"/>
        <w:ind w:left="879" w:hanging="879"/>
      </w:pPr>
      <w:r>
        <w:rPr>
          <w:b/>
        </w:rPr>
        <w:tab/>
      </w:r>
      <w:r>
        <w:t>Local participation plan</w:t>
      </w:r>
    </w:p>
    <w:p>
      <w:pPr>
        <w:pStyle w:val="yMiscellaneousBody"/>
        <w:tabs>
          <w:tab w:val="left" w:pos="880"/>
          <w:tab w:val="left" w:pos="1760"/>
          <w:tab w:val="left" w:pos="2310"/>
        </w:tabs>
        <w:spacing w:before="240"/>
        <w:ind w:left="2319" w:hanging="2319"/>
      </w:pPr>
      <w:r>
        <w:tab/>
        <w:t>8E.</w:t>
      </w:r>
      <w:r>
        <w:tab/>
        <w:t>(1)</w:t>
      </w:r>
      <w:r>
        <w:tab/>
        <w:t xml:space="preserve">In this clause, the term </w:t>
      </w:r>
      <w:del w:id="3655" w:author="svcMRProcess" w:date="2020-02-17T10:05:00Z">
        <w:r>
          <w:delText>"</w:delText>
        </w:r>
      </w:del>
      <w:ins w:id="3656" w:author="svcMRProcess" w:date="2020-02-17T10:05:00Z">
        <w:r>
          <w:t>“</w:t>
        </w:r>
      </w:ins>
      <w:r>
        <w:t>local industry participation benefits</w:t>
      </w:r>
      <w:del w:id="3657" w:author="svcMRProcess" w:date="2020-02-17T10:05:00Z">
        <w:r>
          <w:delText>"</w:delText>
        </w:r>
      </w:del>
      <w:ins w:id="3658" w:author="svcMRProcess" w:date="2020-02-17T10:05:00Z">
        <w:r>
          <w:t>”</w:t>
        </w:r>
      </w:ins>
      <w:r>
        <w:t xml:space="preserve">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spacing w:before="180"/>
        <w:ind w:left="2319" w:hanging="2319"/>
      </w:pPr>
      <w:r>
        <w:tab/>
        <w:t>(2)</w:t>
      </w:r>
      <w:r>
        <w:tab/>
        <w:t>The Company acknowledges the need for local industry participation benefits flowing from this Agreement.</w:t>
      </w:r>
    </w:p>
    <w:p>
      <w:pPr>
        <w:pStyle w:val="yMiscellaneousBody"/>
        <w:tabs>
          <w:tab w:val="right" w:pos="2041"/>
          <w:tab w:val="left" w:pos="2325"/>
        </w:tabs>
        <w:spacing w:before="180"/>
        <w:ind w:left="2319" w:hanging="2319"/>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a clear statement on the strategies which the Company will use, and require a third party as referred to in subclause (7) to use, to maximise the uses and procurement referred to in subclause (1);</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198" w:hanging="3198"/>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198" w:hanging="3198"/>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19" w:hanging="2319"/>
      </w:pPr>
      <w:r>
        <w:tab/>
        <w:t>(5)</w:t>
      </w:r>
      <w:r>
        <w:tab/>
        <w:t>At least 6 months before the anticipated submission of proposals relating to a proposed development pursuant to any of clauses 8A, 10G, 10I, 10K or 10N,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del w:id="3659" w:author="svcMRProcess" w:date="2020-02-17T10:05:00Z">
        <w:r>
          <w:delText>.";</w:delText>
        </w:r>
      </w:del>
      <w:ins w:id="3660" w:author="svcMRProcess" w:date="2020-02-17T10:05:00Z">
        <w:r>
          <w:t>.”;</w:t>
        </w:r>
      </w:ins>
    </w:p>
    <w:p>
      <w:pPr>
        <w:pStyle w:val="yMiscellaneousBody"/>
        <w:tabs>
          <w:tab w:val="right" w:pos="595"/>
          <w:tab w:val="left" w:pos="879"/>
        </w:tabs>
        <w:ind w:left="880" w:hanging="880"/>
      </w:pPr>
      <w:r>
        <w:tab/>
        <w:t>(3)</w:t>
      </w:r>
      <w:r>
        <w:tab/>
        <w:t xml:space="preserve">in clause 9(1)(b): </w:t>
      </w:r>
    </w:p>
    <w:p>
      <w:pPr>
        <w:pStyle w:val="yMiscellaneousBody"/>
        <w:tabs>
          <w:tab w:val="right" w:pos="1332"/>
          <w:tab w:val="left" w:pos="1616"/>
        </w:tabs>
        <w:ind w:left="1620" w:hanging="1620"/>
      </w:pPr>
      <w:r>
        <w:tab/>
        <w:t>(a)</w:t>
      </w:r>
      <w:r>
        <w:tab/>
        <w:t xml:space="preserve">by deleting </w:t>
      </w:r>
      <w:del w:id="3661" w:author="svcMRProcess" w:date="2020-02-17T10:05:00Z">
        <w:r>
          <w:delText>"</w:delText>
        </w:r>
      </w:del>
      <w:ins w:id="3662" w:author="svcMRProcess" w:date="2020-02-17T10:05:00Z">
        <w:r>
          <w:t>“</w:t>
        </w:r>
      </w:ins>
      <w:r>
        <w:rPr>
          <w:i/>
        </w:rPr>
        <w:t>1904</w:t>
      </w:r>
      <w:del w:id="3663" w:author="svcMRProcess" w:date="2020-02-17T10:05:00Z">
        <w:r>
          <w:delText>"</w:delText>
        </w:r>
      </w:del>
      <w:ins w:id="3664" w:author="svcMRProcess" w:date="2020-02-17T10:05:00Z">
        <w:r>
          <w:t>”</w:t>
        </w:r>
      </w:ins>
      <w:r>
        <w:t xml:space="preserve"> in subparagraph (i) and substituting </w:t>
      </w:r>
      <w:del w:id="3665" w:author="svcMRProcess" w:date="2020-02-17T10:05:00Z">
        <w:r>
          <w:delText>"</w:delText>
        </w:r>
      </w:del>
      <w:ins w:id="3666" w:author="svcMRProcess" w:date="2020-02-17T10:05:00Z">
        <w:r>
          <w:t>“</w:t>
        </w:r>
      </w:ins>
      <w:r>
        <w:rPr>
          <w:i/>
        </w:rPr>
        <w:t>1978</w:t>
      </w:r>
      <w:del w:id="3667" w:author="svcMRProcess" w:date="2020-02-17T10:05:00Z">
        <w:r>
          <w:delText>";</w:delText>
        </w:r>
      </w:del>
      <w:ins w:id="3668" w:author="svcMRProcess" w:date="2020-02-17T10:05:00Z">
        <w:r>
          <w:t>”;</w:t>
        </w:r>
      </w:ins>
      <w:r>
        <w:t xml:space="preserve"> and</w:t>
      </w:r>
    </w:p>
    <w:p>
      <w:pPr>
        <w:pStyle w:val="yMiscellaneousBody"/>
        <w:tabs>
          <w:tab w:val="right" w:pos="1332"/>
          <w:tab w:val="left" w:pos="1616"/>
        </w:tabs>
        <w:ind w:left="1620" w:hanging="1620"/>
      </w:pPr>
      <w:r>
        <w:tab/>
        <w:t>(b)</w:t>
      </w:r>
      <w:r>
        <w:tab/>
        <w:t>by inserting after sub</w:t>
      </w:r>
      <w:r>
        <w:noBreakHyphen/>
        <w:t>subparagraph E. the following new paragraph:</w:t>
      </w:r>
    </w:p>
    <w:p>
      <w:pPr>
        <w:pStyle w:val="yMiscellaneousBody"/>
        <w:ind w:left="1620"/>
      </w:pPr>
      <w:del w:id="3669" w:author="svcMRProcess" w:date="2020-02-17T10:05:00Z">
        <w:r>
          <w:delText>"</w:delText>
        </w:r>
      </w:del>
      <w:ins w:id="3670" w:author="svcMRProcess" w:date="2020-02-17T10:05:00Z">
        <w:r>
          <w:t>“</w:t>
        </w:r>
      </w:ins>
      <w:r>
        <w:t>Notwithstanding clause 10L(2)(b)(iv),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del w:id="3671" w:author="svcMRProcess" w:date="2020-02-17T10:05:00Z">
        <w:r>
          <w:delText>).";</w:delText>
        </w:r>
      </w:del>
      <w:ins w:id="3672" w:author="svcMRProcess" w:date="2020-02-17T10:05:00Z">
        <w:r>
          <w:t>).”;</w:t>
        </w:r>
      </w:ins>
    </w:p>
    <w:p>
      <w:pPr>
        <w:pStyle w:val="yMiscellaneousBody"/>
        <w:keepNext/>
        <w:tabs>
          <w:tab w:val="right" w:pos="595"/>
          <w:tab w:val="left" w:pos="879"/>
        </w:tabs>
        <w:ind w:left="879" w:hanging="879"/>
      </w:pPr>
      <w:r>
        <w:tab/>
        <w:t>(4)</w:t>
      </w:r>
      <w:r>
        <w:tab/>
        <w:t>by inserting after subclause 9(2) the following new subclauses:</w:t>
      </w:r>
    </w:p>
    <w:p>
      <w:pPr>
        <w:pStyle w:val="yMiscellaneousBody"/>
        <w:tabs>
          <w:tab w:val="left" w:pos="879"/>
        </w:tabs>
        <w:ind w:left="880" w:hanging="880"/>
      </w:pPr>
      <w:r>
        <w:tab/>
      </w:r>
      <w:del w:id="3673" w:author="svcMRProcess" w:date="2020-02-17T10:05:00Z">
        <w:r>
          <w:delText>"</w:delText>
        </w:r>
      </w:del>
      <w:ins w:id="3674" w:author="svcMRProcess" w:date="2020-02-17T10:05:00Z">
        <w:r>
          <w:t>“</w:t>
        </w:r>
      </w:ins>
      <w:r>
        <w:t>Application for Eligible Existing Tenure to be held pursuant to this Agreement</w:t>
      </w:r>
    </w:p>
    <w:p>
      <w:pPr>
        <w:pStyle w:val="yMiscellaneousBody"/>
        <w:tabs>
          <w:tab w:val="left" w:pos="1760"/>
          <w:tab w:val="left" w:pos="2310"/>
        </w:tabs>
        <w:ind w:left="2320" w:hanging="1440"/>
      </w:pPr>
      <w:r>
        <w:t>(2a)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20"/>
        <w:ind w:left="3200" w:hanging="3200"/>
      </w:pPr>
      <w:r>
        <w:tab/>
        <w:t>(i)</w:t>
      </w:r>
      <w:r>
        <w:tab/>
        <w:t xml:space="preserve">if the </w:t>
      </w:r>
      <w:del w:id="3675" w:author="svcMRProcess" w:date="2020-02-17T10:05:00Z">
        <w:r>
          <w:delText>Minister's</w:delText>
        </w:r>
      </w:del>
      <w:ins w:id="3676" w:author="svcMRProcess" w:date="2020-02-17T10:05:00Z">
        <w:r>
          <w:t>Minister’s</w:t>
        </w:r>
      </w:ins>
      <w:r>
        <w:t xml:space="preserve"> approval was not given subject to conditions, on and from the date of the </w:t>
      </w:r>
      <w:del w:id="3677" w:author="svcMRProcess" w:date="2020-02-17T10:05:00Z">
        <w:r>
          <w:delText>Minister's</w:delText>
        </w:r>
      </w:del>
      <w:ins w:id="3678" w:author="svcMRProcess" w:date="2020-02-17T10:05:00Z">
        <w:r>
          <w:t>Minister’s</w:t>
        </w:r>
      </w:ins>
      <w:r>
        <w:t xml:space="preserve"> notice of approval;</w:t>
      </w:r>
    </w:p>
    <w:p>
      <w:pPr>
        <w:pStyle w:val="yMiscellaneousBody"/>
        <w:tabs>
          <w:tab w:val="right" w:pos="2892"/>
          <w:tab w:val="left" w:pos="3204"/>
        </w:tabs>
        <w:spacing w:before="120"/>
        <w:ind w:left="3200" w:hanging="3200"/>
      </w:pPr>
      <w:r>
        <w:tab/>
        <w:t>(ii)</w:t>
      </w:r>
      <w:r>
        <w:tab/>
        <w:t xml:space="preserve">unless paragraph (iii) applies, if the </w:t>
      </w:r>
      <w:del w:id="3679" w:author="svcMRProcess" w:date="2020-02-17T10:05:00Z">
        <w:r>
          <w:delText>Minister's</w:delText>
        </w:r>
      </w:del>
      <w:ins w:id="3680" w:author="svcMRProcess" w:date="2020-02-17T10:05:00Z">
        <w:r>
          <w:t>Minister’s</w:t>
        </w:r>
      </w:ins>
      <w:r>
        <w:t xml:space="preserve"> approval was given subject to conditions, on the date on which all such conditions have been satisfied; and</w:t>
      </w:r>
    </w:p>
    <w:p>
      <w:pPr>
        <w:pStyle w:val="yMiscellaneousBody"/>
        <w:tabs>
          <w:tab w:val="right" w:pos="2892"/>
          <w:tab w:val="left" w:pos="3204"/>
        </w:tabs>
        <w:ind w:left="3200" w:hanging="3200"/>
      </w:pPr>
      <w:r>
        <w:tab/>
        <w:t>(iii)</w:t>
      </w:r>
      <w:r>
        <w:tab/>
        <w:t xml:space="preserve">if the </w:t>
      </w:r>
      <w:del w:id="3681" w:author="svcMRProcess" w:date="2020-02-17T10:05:00Z">
        <w:r>
          <w:delText>Minister's</w:delText>
        </w:r>
      </w:del>
      <w:ins w:id="3682" w:author="svcMRProcess" w:date="2020-02-17T10:05:00Z">
        <w:r>
          <w:t>Minister’s</w:t>
        </w:r>
      </w:ins>
      <w:r>
        <w:t xml:space="preserve">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10L(2)(b)(iv) as tenure held pursuant to this Agreement.</w:t>
      </w:r>
    </w:p>
    <w:p>
      <w:pPr>
        <w:pStyle w:val="yMiscellaneousBody"/>
        <w:tabs>
          <w:tab w:val="left" w:pos="879"/>
        </w:tabs>
        <w:spacing w:before="240"/>
        <w:ind w:left="879" w:hanging="879"/>
      </w:pPr>
      <w:r>
        <w:tab/>
        <w:t>Application for Special Advance Tenure to be granted pursuant to this Agreement</w:t>
      </w:r>
    </w:p>
    <w:p>
      <w:pPr>
        <w:pStyle w:val="yMiscellaneousBody"/>
        <w:tabs>
          <w:tab w:val="left" w:pos="1760"/>
          <w:tab w:val="left" w:pos="2310"/>
        </w:tabs>
        <w:ind w:left="1760" w:hanging="880"/>
      </w:pPr>
      <w:r>
        <w:t>(2b)</w:t>
      </w:r>
      <w:r>
        <w:tab/>
        <w:t>Without limiting clause 9(1)(c),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 xml:space="preserve">the Company proposes to submit detailed proposals under this Agreement (other than under clause 10N) to construct works installations or facilities on the Relevant Land and the </w:t>
      </w:r>
      <w:del w:id="3683" w:author="svcMRProcess" w:date="2020-02-17T10:05:00Z">
        <w:r>
          <w:delText>Company's</w:delText>
        </w:r>
      </w:del>
      <w:ins w:id="3684" w:author="svcMRProcess" w:date="2020-02-17T10:05:00Z">
        <w:r>
          <w:t>Company’s</w:t>
        </w:r>
      </w:ins>
      <w:r>
        <w:t xml:space="preserve"> request is so far as</w:t>
      </w:r>
      <w:del w:id="3685" w:author="svcMRProcess" w:date="2020-02-17T10:05:00Z">
        <w:r>
          <w:delText xml:space="preserve"> </w:delText>
        </w:r>
      </w:del>
      <w:ins w:id="3686" w:author="svcMRProcess" w:date="2020-02-17T10:05:00Z">
        <w:r>
          <w:t> </w:t>
        </w:r>
      </w:ins>
      <w:r>
        <w:t>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w:t>
      </w:r>
      <w:del w:id="3687" w:author="svcMRProcess" w:date="2020-02-17T10:05:00Z">
        <w:r>
          <w:delText xml:space="preserve"> </w:delText>
        </w:r>
      </w:del>
      <w:ins w:id="3688" w:author="svcMRProcess" w:date="2020-02-17T10:05:00Z">
        <w:r>
          <w:t> </w:t>
        </w:r>
      </w:ins>
      <w:r>
        <w:t>tenure granted under or pursuant to the other provisions of this Agreement, be used for the purposes of the proposed works installations or facilities on the Relevant Land,</w:t>
      </w:r>
    </w:p>
    <w:p>
      <w:pPr>
        <w:pStyle w:val="yMiscellaneousBody"/>
        <w:ind w:left="880"/>
      </w:pPr>
      <w:r>
        <w:tab/>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 xml:space="preserve">if the Company does not submit detailed proposals relating to construction of the relevant works installations or facilities on the Relevant Land within 24 months after the date of the </w:t>
      </w:r>
      <w:del w:id="3689" w:author="svcMRProcess" w:date="2020-02-17T10:05:00Z">
        <w:r>
          <w:delText>Minister's</w:delText>
        </w:r>
      </w:del>
      <w:ins w:id="3690" w:author="svcMRProcess" w:date="2020-02-17T10:05:00Z">
        <w:r>
          <w:t>Minister’s</w:t>
        </w:r>
      </w:ins>
      <w:r>
        <w:t xml:space="preserve">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 w:val="left" w:pos="2310"/>
        </w:tabs>
        <w:ind w:left="1760" w:hanging="880"/>
      </w:pPr>
      <w:r>
        <w:t>(2c)</w:t>
      </w:r>
      <w:r>
        <w:tab/>
        <w:t xml:space="preserve">The decisions of the Minister under subclauses (2a) and (2b) shall not be referable to arbitration and any approval of the Minister under this clause shall not in any way limit, prejudice or otherwise affect the exercise by the Minister of the </w:t>
      </w:r>
      <w:del w:id="3691" w:author="svcMRProcess" w:date="2020-02-17T10:05:00Z">
        <w:r>
          <w:delText>Minister's</w:delText>
        </w:r>
      </w:del>
      <w:ins w:id="3692" w:author="svcMRProcess" w:date="2020-02-17T10:05:00Z">
        <w:r>
          <w:t>Minister’s</w:t>
        </w:r>
      </w:ins>
      <w:r>
        <w:t xml:space="preserve"> powers, or the performance of the </w:t>
      </w:r>
      <w:del w:id="3693" w:author="svcMRProcess" w:date="2020-02-17T10:05:00Z">
        <w:r>
          <w:delText>Minister's</w:delText>
        </w:r>
      </w:del>
      <w:ins w:id="3694" w:author="svcMRProcess" w:date="2020-02-17T10:05:00Z">
        <w:r>
          <w:t>Minister’s</w:t>
        </w:r>
      </w:ins>
      <w:r>
        <w:t xml:space="preserve"> obligations, under this Agreement or otherwise under the laws from time to time of the said State</w:t>
      </w:r>
      <w:del w:id="3695" w:author="svcMRProcess" w:date="2020-02-17T10:05:00Z">
        <w:r>
          <w:delText>.";</w:delText>
        </w:r>
      </w:del>
      <w:ins w:id="3696" w:author="svcMRProcess" w:date="2020-02-17T10:05:00Z">
        <w:r>
          <w:t>.”;</w:t>
        </w:r>
      </w:ins>
    </w:p>
    <w:p>
      <w:pPr>
        <w:pStyle w:val="yMiscellaneousBody"/>
        <w:tabs>
          <w:tab w:val="right" w:pos="595"/>
          <w:tab w:val="left" w:pos="879"/>
        </w:tabs>
        <w:spacing w:before="200"/>
        <w:ind w:left="879" w:hanging="879"/>
      </w:pPr>
      <w:r>
        <w:tab/>
        <w:t>(5)</w:t>
      </w:r>
      <w:r>
        <w:tab/>
        <w:t>in clause 9 by:</w:t>
      </w:r>
    </w:p>
    <w:p>
      <w:pPr>
        <w:pStyle w:val="yMiscellaneousBody"/>
        <w:tabs>
          <w:tab w:val="right" w:pos="1332"/>
          <w:tab w:val="left" w:pos="1616"/>
        </w:tabs>
        <w:ind w:left="1620" w:hanging="1620"/>
      </w:pPr>
      <w:r>
        <w:tab/>
        <w:t>(a)</w:t>
      </w:r>
      <w:r>
        <w:tab/>
        <w:t xml:space="preserve">deleting in subclause (3) </w:t>
      </w:r>
      <w:del w:id="3697" w:author="svcMRProcess" w:date="2020-02-17T10:05:00Z">
        <w:r>
          <w:delText>"</w:delText>
        </w:r>
      </w:del>
      <w:ins w:id="3698" w:author="svcMRProcess" w:date="2020-02-17T10:05:00Z">
        <w:r>
          <w:t>“</w:t>
        </w:r>
      </w:ins>
      <w:r>
        <w:t>subclause (2</w:t>
      </w:r>
      <w:del w:id="3699" w:author="svcMRProcess" w:date="2020-02-17T10:05:00Z">
        <w:r>
          <w:delText>)"</w:delText>
        </w:r>
      </w:del>
      <w:ins w:id="3700" w:author="svcMRProcess" w:date="2020-02-17T10:05:00Z">
        <w:r>
          <w:t>)”</w:t>
        </w:r>
      </w:ins>
      <w:r>
        <w:t xml:space="preserve"> and substituting </w:t>
      </w:r>
      <w:del w:id="3701" w:author="svcMRProcess" w:date="2020-02-17T10:05:00Z">
        <w:r>
          <w:delText>"</w:delText>
        </w:r>
      </w:del>
      <w:ins w:id="3702" w:author="svcMRProcess" w:date="2020-02-17T10:05:00Z">
        <w:r>
          <w:t>“</w:t>
        </w:r>
      </w:ins>
      <w:r>
        <w:t>subclauses (2), (2a) and (2b</w:t>
      </w:r>
      <w:del w:id="3703" w:author="svcMRProcess" w:date="2020-02-17T10:05:00Z">
        <w:r>
          <w:delText>)";</w:delText>
        </w:r>
      </w:del>
      <w:ins w:id="3704" w:author="svcMRProcess" w:date="2020-02-17T10:05:00Z">
        <w:r>
          <w:t>)”;</w:t>
        </w:r>
      </w:ins>
      <w:r>
        <w:t xml:space="preserve"> and</w:t>
      </w:r>
    </w:p>
    <w:p>
      <w:pPr>
        <w:pStyle w:val="yMiscellaneousBody"/>
        <w:tabs>
          <w:tab w:val="right" w:pos="1332"/>
          <w:tab w:val="left" w:pos="1616"/>
        </w:tabs>
        <w:ind w:left="1620" w:hanging="1620"/>
      </w:pPr>
      <w:r>
        <w:tab/>
        <w:t>(b)</w:t>
      </w:r>
      <w:r>
        <w:tab/>
        <w:t xml:space="preserve">deleting in subclause (3a) </w:t>
      </w:r>
      <w:del w:id="3705" w:author="svcMRProcess" w:date="2020-02-17T10:05:00Z">
        <w:r>
          <w:delText>"</w:delText>
        </w:r>
      </w:del>
      <w:ins w:id="3706" w:author="svcMRProcess" w:date="2020-02-17T10:05:00Z">
        <w:r>
          <w:t>“</w:t>
        </w:r>
      </w:ins>
      <w:r>
        <w:t>subclause (1</w:t>
      </w:r>
      <w:del w:id="3707" w:author="svcMRProcess" w:date="2020-02-17T10:05:00Z">
        <w:r>
          <w:delText>)"</w:delText>
        </w:r>
      </w:del>
      <w:ins w:id="3708" w:author="svcMRProcess" w:date="2020-02-17T10:05:00Z">
        <w:r>
          <w:t>)”</w:t>
        </w:r>
      </w:ins>
      <w:r>
        <w:t xml:space="preserve"> and substituting </w:t>
      </w:r>
      <w:del w:id="3709" w:author="svcMRProcess" w:date="2020-02-17T10:05:00Z">
        <w:r>
          <w:delText>"</w:delText>
        </w:r>
      </w:del>
      <w:ins w:id="3710" w:author="svcMRProcess" w:date="2020-02-17T10:05:00Z">
        <w:r>
          <w:t>“</w:t>
        </w:r>
      </w:ins>
      <w:r>
        <w:t>subclauses (1), (2a) and (2b</w:t>
      </w:r>
      <w:del w:id="3711" w:author="svcMRProcess" w:date="2020-02-17T10:05:00Z">
        <w:r>
          <w:delText>)";</w:delText>
        </w:r>
      </w:del>
      <w:ins w:id="3712" w:author="svcMRProcess" w:date="2020-02-17T10:05:00Z">
        <w:r>
          <w:t>)”;</w:t>
        </w:r>
      </w:ins>
    </w:p>
    <w:p>
      <w:pPr>
        <w:pStyle w:val="yMiscellaneousBody"/>
        <w:tabs>
          <w:tab w:val="right" w:pos="595"/>
          <w:tab w:val="left" w:pos="879"/>
        </w:tabs>
        <w:spacing w:before="200"/>
        <w:ind w:left="879" w:hanging="879"/>
      </w:pPr>
      <w:r>
        <w:tab/>
        <w:t>(6)</w:t>
      </w:r>
      <w:r>
        <w:tab/>
        <w:t>in clause 10(2) by:</w:t>
      </w:r>
    </w:p>
    <w:p>
      <w:pPr>
        <w:pStyle w:val="yMiscellaneousBody"/>
        <w:tabs>
          <w:tab w:val="right" w:pos="1332"/>
          <w:tab w:val="left" w:pos="1616"/>
        </w:tabs>
        <w:ind w:left="1620" w:hanging="1620"/>
      </w:pPr>
      <w:r>
        <w:tab/>
        <w:t>(a)</w:t>
      </w:r>
      <w:r>
        <w:tab/>
        <w:t xml:space="preserve">deleting in paragraph (a) the words </w:t>
      </w:r>
      <w:del w:id="3713" w:author="svcMRProcess" w:date="2020-02-17T10:05:00Z">
        <w:r>
          <w:delText>"</w:delText>
        </w:r>
      </w:del>
      <w:ins w:id="3714" w:author="svcMRProcess" w:date="2020-02-17T10:05:00Z">
        <w:r>
          <w:t>“</w:t>
        </w:r>
      </w:ins>
      <w:r>
        <w:t>allow crossing places for roads stock and other railways and</w:t>
      </w:r>
      <w:del w:id="3715" w:author="svcMRProcess" w:date="2020-02-17T10:05:00Z">
        <w:r>
          <w:delText>";</w:delText>
        </w:r>
      </w:del>
      <w:ins w:id="3716" w:author="svcMRProcess" w:date="2020-02-17T10:05:00Z">
        <w:r>
          <w:t>”;</w:t>
        </w:r>
      </w:ins>
    </w:p>
    <w:p>
      <w:pPr>
        <w:pStyle w:val="yMiscellaneousBody"/>
        <w:keepNext/>
        <w:keepLines/>
        <w:tabs>
          <w:tab w:val="right" w:pos="1332"/>
          <w:tab w:val="left" w:pos="1616"/>
        </w:tabs>
        <w:spacing w:before="120"/>
        <w:ind w:left="1620" w:hanging="1620"/>
      </w:pPr>
      <w:r>
        <w:tab/>
        <w:t>(b)</w:t>
      </w:r>
      <w:r>
        <w:tab/>
        <w:t>inserting after paragraph (a) the following new paragraph:</w:t>
      </w:r>
    </w:p>
    <w:p>
      <w:pPr>
        <w:pStyle w:val="yMiscellaneousBody"/>
        <w:keepNext/>
        <w:keepLines/>
        <w:spacing w:before="120"/>
        <w:ind w:left="1620"/>
      </w:pPr>
      <w:del w:id="3717" w:author="svcMRProcess" w:date="2020-02-17T10:05:00Z">
        <w:r>
          <w:delText>"</w:delText>
        </w:r>
      </w:del>
      <w:ins w:id="3718" w:author="svcMRProcess" w:date="2020-02-17T10:05:00Z">
        <w:r>
          <w:t>“</w:t>
        </w:r>
      </w:ins>
      <w:r>
        <w:t>Crossings over Railway</w:t>
      </w:r>
    </w:p>
    <w:p>
      <w:pPr>
        <w:pStyle w:val="yMiscellaneousBody"/>
        <w:keepNext/>
        <w:keepLines/>
        <w:tabs>
          <w:tab w:val="right" w:pos="2041"/>
          <w:tab w:val="left" w:pos="2325"/>
        </w:tabs>
        <w:spacing w:before="120"/>
        <w:ind w:left="2320" w:hanging="2320"/>
      </w:pPr>
      <w:r>
        <w:tab/>
        <w:t>(aa)</w:t>
      </w:r>
      <w:r>
        <w:tab/>
        <w:t xml:space="preserve">for the purposes of livestock and infrastructure such as roads, railways, conveyors, pipelines, transmission lines and other utilities proposed to cross the land the subject of the </w:t>
      </w:r>
      <w:del w:id="3719" w:author="svcMRProcess" w:date="2020-02-17T10:05:00Z">
        <w:r>
          <w:delText>Company's</w:delText>
        </w:r>
      </w:del>
      <w:ins w:id="3720" w:author="svcMRProcess" w:date="2020-02-17T10:05:00Z">
        <w:r>
          <w:t>Company’s</w:t>
        </w:r>
      </w:ins>
      <w:r>
        <w:t xml:space="preserve"> railway the Company shall:</w:t>
      </w:r>
    </w:p>
    <w:p>
      <w:pPr>
        <w:pStyle w:val="yMiscellaneousBody"/>
        <w:tabs>
          <w:tab w:val="right" w:pos="2892"/>
          <w:tab w:val="left" w:pos="3204"/>
        </w:tabs>
        <w:ind w:left="3198" w:hanging="3198"/>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del w:id="3721" w:author="svcMRProcess" w:date="2020-02-17T10:05:00Z">
        <w:r>
          <w:delText>;";</w:delText>
        </w:r>
      </w:del>
      <w:ins w:id="3722" w:author="svcMRProcess" w:date="2020-02-17T10:05:00Z">
        <w:r>
          <w:t>;”;</w:t>
        </w:r>
      </w:ins>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r>
      <w:del w:id="3723" w:author="svcMRProcess" w:date="2020-02-17T10:05:00Z">
        <w:r>
          <w:delText>"(</w:delText>
        </w:r>
      </w:del>
      <w:ins w:id="3724" w:author="svcMRProcess" w:date="2020-02-17T10:05:00Z">
        <w:r>
          <w:t>“(</w:t>
        </w:r>
      </w:ins>
      <w:r>
        <w:t>ii)</w:t>
      </w:r>
      <w:r>
        <w:tab/>
        <w:t>on fine ore sold or shipped separately as such at the rate of:</w:t>
      </w:r>
    </w:p>
    <w:p>
      <w:pPr>
        <w:pStyle w:val="yMiscellaneousBody"/>
        <w:tabs>
          <w:tab w:val="right" w:pos="2892"/>
          <w:tab w:val="left" w:pos="3204"/>
        </w:tabs>
        <w:ind w:left="3200" w:hanging="3200"/>
      </w:pPr>
      <w:r>
        <w:rPr>
          <w:b/>
        </w:rPr>
        <w:tab/>
      </w:r>
      <w:r>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w:t>
      </w:r>
      <w:del w:id="3725" w:author="svcMRProcess" w:date="2020-02-17T10:05:00Z">
        <w:r>
          <w:delText>;";</w:delText>
        </w:r>
      </w:del>
      <w:ins w:id="3726" w:author="svcMRProcess" w:date="2020-02-17T10:05:00Z">
        <w:r>
          <w:t>;”;</w:t>
        </w:r>
      </w:ins>
      <w:r>
        <w:t xml:space="preserve"> and</w:t>
      </w:r>
    </w:p>
    <w:p>
      <w:pPr>
        <w:pStyle w:val="yMiscellaneousBody"/>
        <w:keepNext/>
        <w:tabs>
          <w:tab w:val="right" w:pos="595"/>
          <w:tab w:val="left" w:pos="879"/>
        </w:tabs>
        <w:spacing w:before="120"/>
        <w:ind w:left="879" w:hanging="879"/>
      </w:pPr>
      <w:r>
        <w:tab/>
        <w:t>(7)</w:t>
      </w:r>
      <w:r>
        <w:tab/>
        <w:t xml:space="preserve">in clause 10N by: </w:t>
      </w:r>
    </w:p>
    <w:p>
      <w:pPr>
        <w:pStyle w:val="yMiscellaneousBody"/>
        <w:tabs>
          <w:tab w:val="right" w:pos="1332"/>
          <w:tab w:val="left" w:pos="1616"/>
        </w:tabs>
        <w:ind w:left="1620" w:hanging="1620"/>
      </w:pPr>
      <w:r>
        <w:tab/>
        <w:t>(a)</w:t>
      </w:r>
      <w:r>
        <w:tab/>
        <w:t xml:space="preserve">deleting in subclause (1) </w:t>
      </w:r>
      <w:del w:id="3727" w:author="svcMRProcess" w:date="2020-02-17T10:05:00Z">
        <w:r>
          <w:delText>""</w:delText>
        </w:r>
      </w:del>
      <w:ins w:id="3728" w:author="svcMRProcess" w:date="2020-02-17T10:05:00Z">
        <w:r>
          <w:t>““</w:t>
        </w:r>
      </w:ins>
      <w:r>
        <w:t>LAA</w:t>
      </w:r>
      <w:del w:id="3729" w:author="svcMRProcess" w:date="2020-02-17T10:05:00Z">
        <w:r>
          <w:delText>"</w:delText>
        </w:r>
      </w:del>
      <w:ins w:id="3730" w:author="svcMRProcess" w:date="2020-02-17T10:05:00Z">
        <w:r>
          <w:t>”</w:t>
        </w:r>
      </w:ins>
      <w:r>
        <w:t xml:space="preserve"> means the </w:t>
      </w:r>
      <w:r>
        <w:rPr>
          <w:i/>
        </w:rPr>
        <w:t>Land Administration Act 1997</w:t>
      </w:r>
      <w:r>
        <w:t xml:space="preserve"> (WA</w:t>
      </w:r>
      <w:del w:id="3731" w:author="svcMRProcess" w:date="2020-02-17T10:05:00Z">
        <w:r>
          <w:delText>);";</w:delText>
        </w:r>
      </w:del>
      <w:ins w:id="3732" w:author="svcMRProcess" w:date="2020-02-17T10:05:00Z">
        <w:r>
          <w:t>);”;</w:t>
        </w:r>
      </w:ins>
    </w:p>
    <w:p>
      <w:pPr>
        <w:pStyle w:val="yMiscellaneousBody"/>
        <w:keepNext/>
        <w:keepLines/>
        <w:tabs>
          <w:tab w:val="right" w:pos="1332"/>
          <w:tab w:val="left" w:pos="1616"/>
        </w:tabs>
        <w:ind w:left="1622" w:hanging="1622"/>
      </w:pPr>
      <w:r>
        <w:tab/>
        <w:t>(b)</w:t>
      </w:r>
      <w:r>
        <w:tab/>
        <w:t>inserting after subclause (3)(c) the following new paragraph:</w:t>
      </w:r>
    </w:p>
    <w:p>
      <w:pPr>
        <w:pStyle w:val="yMiscellaneousBody"/>
        <w:keepNext/>
        <w:keepLines/>
        <w:tabs>
          <w:tab w:val="left" w:pos="1701"/>
        </w:tabs>
        <w:ind w:left="2320" w:hanging="2320"/>
      </w:pPr>
      <w:r>
        <w:tab/>
      </w:r>
      <w:del w:id="3733" w:author="svcMRProcess" w:date="2020-02-17T10:05:00Z">
        <w:r>
          <w:delText>"(</w:delText>
        </w:r>
      </w:del>
      <w:ins w:id="3734" w:author="svcMRProcess" w:date="2020-02-17T10:05:00Z">
        <w:r>
          <w:t>“(</w:t>
        </w:r>
      </w:ins>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w:t>
      </w:r>
      <w:del w:id="3735" w:author="svcMRProcess" w:date="2020-02-17T10:05:00Z">
        <w:r>
          <w:delText>holder's</w:delText>
        </w:r>
      </w:del>
      <w:ins w:id="3736" w:author="svcMRProcess" w:date="2020-02-17T10:05:00Z">
        <w:r>
          <w:t>holder’s</w:t>
        </w:r>
      </w:ins>
      <w:r>
        <w:t xml:space="preserve">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 xml:space="preserve">in the </w:t>
      </w:r>
      <w:del w:id="3737" w:author="svcMRProcess" w:date="2020-02-17T10:05:00Z">
        <w:r>
          <w:delText>Minister's</w:delText>
        </w:r>
      </w:del>
      <w:ins w:id="3738" w:author="svcMRProcess" w:date="2020-02-17T10:05:00Z">
        <w:r>
          <w:t>Minister’s</w:t>
        </w:r>
      </w:ins>
      <w:r>
        <w:t xml:space="preserve"> opinion, the title </w:t>
      </w:r>
      <w:del w:id="3739" w:author="svcMRProcess" w:date="2020-02-17T10:05:00Z">
        <w:r>
          <w:delText>holder's</w:delText>
        </w:r>
      </w:del>
      <w:ins w:id="3740" w:author="svcMRProcess" w:date="2020-02-17T10:05:00Z">
        <w:r>
          <w:t>holder’s</w:t>
        </w:r>
      </w:ins>
      <w:r>
        <w:t xml:space="preserve">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del w:id="3741" w:author="svcMRProcess" w:date="2020-02-17T10:05:00Z">
        <w:r>
          <w:delText>.";</w:delText>
        </w:r>
      </w:del>
      <w:ins w:id="3742" w:author="svcMRProcess" w:date="2020-02-17T10:05:00Z">
        <w:r>
          <w:t>.”;</w:t>
        </w:r>
      </w:ins>
      <w:r>
        <w:t xml:space="preserve"> and</w:t>
      </w:r>
    </w:p>
    <w:p>
      <w:pPr>
        <w:pStyle w:val="yMiscellaneousBody"/>
        <w:tabs>
          <w:tab w:val="right" w:pos="1332"/>
          <w:tab w:val="left" w:pos="1616"/>
        </w:tabs>
        <w:ind w:left="1620" w:hanging="1620"/>
      </w:pPr>
      <w:r>
        <w:tab/>
        <w:t>(c)</w:t>
      </w:r>
      <w:r>
        <w:tab/>
        <w:t xml:space="preserve">deleting in subclause (4)(a) the comma after </w:t>
      </w:r>
      <w:del w:id="3743" w:author="svcMRProcess" w:date="2020-02-17T10:05:00Z">
        <w:r>
          <w:delText>"</w:delText>
        </w:r>
      </w:del>
      <w:ins w:id="3744" w:author="svcMRProcess" w:date="2020-02-17T10:05:00Z">
        <w:r>
          <w:t>“</w:t>
        </w:r>
      </w:ins>
      <w:r>
        <w:t>the provisions of this Agreement</w:t>
      </w:r>
      <w:del w:id="3745" w:author="svcMRProcess" w:date="2020-02-17T10:05:00Z">
        <w:r>
          <w:delText>"</w:delText>
        </w:r>
      </w:del>
      <w:ins w:id="3746" w:author="svcMRProcess" w:date="2020-02-17T10:05:00Z">
        <w:r>
          <w:t>”</w:t>
        </w:r>
      </w:ins>
      <w:r>
        <w:t xml:space="preserve"> and substituting </w:t>
      </w:r>
      <w:del w:id="3747" w:author="svcMRProcess" w:date="2020-02-17T10:05:00Z">
        <w:r>
          <w:delText>"</w:delText>
        </w:r>
      </w:del>
      <w:ins w:id="3748" w:author="svcMRProcess" w:date="2020-02-17T10:05:00Z">
        <w:r>
          <w:t>“</w:t>
        </w:r>
      </w:ins>
      <w:r>
        <w:t>and</w:t>
      </w:r>
      <w:del w:id="3749" w:author="svcMRProcess" w:date="2020-02-17T10:05:00Z">
        <w:r>
          <w:delText>";</w:delText>
        </w:r>
      </w:del>
      <w:ins w:id="3750" w:author="svcMRProcess" w:date="2020-02-17T10:05:00Z">
        <w:r>
          <w:t>”;</w:t>
        </w:r>
      </w:ins>
      <w:r>
        <w:t xml:space="preserve">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 xml:space="preserve">deleting all words in paragraph (c) after </w:t>
      </w:r>
      <w:del w:id="3751" w:author="svcMRProcess" w:date="2020-02-17T10:05:00Z">
        <w:r>
          <w:delText>"</w:delText>
        </w:r>
      </w:del>
      <w:ins w:id="3752" w:author="svcMRProcess" w:date="2020-02-17T10:05:00Z">
        <w:r>
          <w:t>“</w:t>
        </w:r>
      </w:ins>
      <w:r>
        <w:t>at the date of such inclusion</w:t>
      </w:r>
      <w:del w:id="3753" w:author="svcMRProcess" w:date="2020-02-17T10:05:00Z">
        <w:r>
          <w:delText>";</w:delText>
        </w:r>
      </w:del>
      <w:ins w:id="3754" w:author="svcMRProcess" w:date="2020-02-17T10:05:00Z">
        <w:r>
          <w:t>”;</w:t>
        </w:r>
      </w:ins>
      <w:r>
        <w:t xml:space="preserve"> and</w:t>
      </w:r>
    </w:p>
    <w:p>
      <w:pPr>
        <w:pStyle w:val="yMiscellaneousBody"/>
        <w:tabs>
          <w:tab w:val="right" w:pos="2041"/>
          <w:tab w:val="left" w:pos="2325"/>
        </w:tabs>
        <w:spacing w:before="120"/>
        <w:ind w:left="2319" w:hanging="2319"/>
      </w:pPr>
      <w:r>
        <w:tab/>
        <w:t>(ii)</w:t>
      </w:r>
      <w:r>
        <w:tab/>
        <w:t>inserting after paragraph (k) the following new paragraph:</w:t>
      </w:r>
    </w:p>
    <w:p>
      <w:pPr>
        <w:pStyle w:val="yMiscellaneousBody"/>
        <w:tabs>
          <w:tab w:val="right" w:pos="2041"/>
          <w:tab w:val="left" w:pos="2310"/>
        </w:tabs>
        <w:spacing w:before="120"/>
        <w:ind w:left="3200" w:hanging="3200"/>
      </w:pPr>
      <w:r>
        <w:tab/>
      </w:r>
      <w:r>
        <w:tab/>
      </w:r>
      <w:del w:id="3755" w:author="svcMRProcess" w:date="2020-02-17T10:05:00Z">
        <w:r>
          <w:delText>"(</w:delText>
        </w:r>
      </w:del>
      <w:ins w:id="3756" w:author="svcMRProcess" w:date="2020-02-17T10:05:00Z">
        <w:r>
          <w:t>“(</w:t>
        </w:r>
      </w:ins>
      <w:r>
        <w:t>l)</w:t>
      </w:r>
      <w:r>
        <w:tab/>
        <w:t>The provisions of clause 10(2)(aa) shall apply mutatis mutandis to any Railway or Railway spur line constructed pursuant to this clause</w:t>
      </w:r>
      <w:del w:id="3757" w:author="svcMRProcess" w:date="2020-02-17T10:05:00Z">
        <w:r>
          <w:delText>.".</w:delText>
        </w:r>
      </w:del>
      <w:ins w:id="3758" w:author="svcMRProcess" w:date="2020-02-17T10:05:00Z">
        <w:r>
          <w:t>.”.</w:t>
        </w:r>
      </w:ins>
    </w:p>
    <w:p>
      <w:pPr>
        <w:pStyle w:val="yMiscellaneousBody"/>
        <w:keepNext/>
        <w:keepLines/>
        <w:spacing w:before="480"/>
      </w:pPr>
      <w:r>
        <w:rPr>
          <w:b/>
        </w:rPr>
        <w:t>EXECUTED</w:t>
      </w:r>
      <w:r>
        <w:t xml:space="preserve"> as a deed.</w:t>
      </w:r>
    </w:p>
    <w:p>
      <w:pPr>
        <w:pStyle w:val="yMiscellaneousBody"/>
        <w:rPr>
          <w:del w:id="3759" w:author="svcMRProcess" w:date="2020-02-17T10:05:00Z"/>
        </w:rPr>
      </w:pPr>
    </w:p>
    <w:p>
      <w:pPr>
        <w:pStyle w:val="yMiscellaneousBody"/>
        <w:keepNext/>
        <w:keepLines/>
        <w:spacing w:before="240"/>
      </w:pPr>
      <w:r>
        <w:rPr>
          <w:b/>
        </w:rPr>
        <w:t>SIGNED</w:t>
      </w:r>
      <w:r>
        <w:t xml:space="preserve"> by the </w:t>
      </w:r>
      <w:r>
        <w:rPr>
          <w:b/>
        </w:rPr>
        <w:t>HONOURABLE</w:t>
      </w:r>
      <w:r>
        <w:tab/>
      </w:r>
      <w:r>
        <w:tab/>
        <w:t>)</w:t>
      </w:r>
    </w:p>
    <w:p>
      <w:pPr>
        <w:pStyle w:val="yMiscellaneousBody"/>
        <w:keepNext/>
        <w:keepLines/>
        <w:spacing w:before="0"/>
      </w:pPr>
      <w:r>
        <w:rPr>
          <w:b/>
        </w:rPr>
        <w:t>COLIN JAMES BARNETT</w:t>
      </w:r>
      <w:r>
        <w:tab/>
      </w:r>
      <w:r>
        <w:tab/>
      </w:r>
      <w:r>
        <w:tab/>
        <w:t>)</w:t>
      </w:r>
    </w:p>
    <w:p>
      <w:pPr>
        <w:pStyle w:val="yMiscellaneousBody"/>
        <w:keepNext/>
        <w:keepLines/>
        <w:spacing w:before="0" w:after="160"/>
      </w:pPr>
      <w:r>
        <w:t>in the presence of:</w:t>
      </w:r>
      <w:r>
        <w:tab/>
      </w:r>
      <w:r>
        <w:tab/>
      </w:r>
      <w:r>
        <w:tab/>
      </w:r>
      <w:r>
        <w:tab/>
        <w:t>)</w:t>
      </w:r>
    </w:p>
    <w:p>
      <w:pPr>
        <w:pStyle w:val="yMiscellaneousBody"/>
        <w:rPr>
          <w:del w:id="3760" w:author="svcMRProcess" w:date="2020-02-17T10:05:00Z"/>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keepLines/>
            </w:pPr>
            <w:r>
              <w:t>[Signature]</w:t>
            </w:r>
          </w:p>
        </w:tc>
        <w:tc>
          <w:tcPr>
            <w:tcW w:w="567" w:type="dxa"/>
          </w:tcPr>
          <w:p>
            <w:pPr>
              <w:pStyle w:val="yMiscellaneousBody"/>
              <w:keepNext/>
              <w:keepLines/>
            </w:pPr>
          </w:p>
        </w:tc>
        <w:tc>
          <w:tcPr>
            <w:tcW w:w="2977" w:type="dxa"/>
            <w:tcBorders>
              <w:bottom w:val="single" w:sz="4" w:space="0" w:color="auto"/>
            </w:tcBorders>
          </w:tcPr>
          <w:p>
            <w:pPr>
              <w:pStyle w:val="yMiscellaneousBody"/>
              <w:keepNext/>
              <w:keepLines/>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w:t>
      </w:r>
      <w:del w:id="3761" w:author="svcMRProcess" w:date="2020-02-17T10:05:00Z">
        <w:r>
          <w:delText xml:space="preserve"> </w:delText>
        </w:r>
      </w:del>
      <w:ins w:id="3762" w:author="svcMRProcess" w:date="2020-02-17T10:05:00Z">
        <w:r>
          <w:t> </w:t>
        </w:r>
      </w:ins>
      <w:r>
        <w:t>004 558 276 was hereunto affixed</w:t>
      </w:r>
      <w:r>
        <w:tab/>
      </w:r>
      <w:r>
        <w:tab/>
        <w:t>)</w:t>
      </w:r>
    </w:p>
    <w:p>
      <w:pPr>
        <w:pStyle w:val="yMiscellaneousBody"/>
        <w:spacing w:before="0" w:after="160"/>
      </w:pPr>
      <w:r>
        <w:t xml:space="preserve">by authority of the Directors in the presence of: </w:t>
      </w:r>
      <w:r>
        <w:tab/>
        <w:t>)</w:t>
      </w:r>
    </w:p>
    <w:p>
      <w:pPr>
        <w:pStyle w:val="yMiscellaneousBody"/>
        <w:rPr>
          <w:del w:id="3763" w:author="svcMRProcess" w:date="2020-02-17T10:05:00Z"/>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spacing w:before="240"/>
      </w:pPr>
      <w:r>
        <w:tab/>
        <w:t>[Fourteenth Schedule inserted by No. 61 of 2011 s. 6.]</w:t>
      </w:r>
    </w:p>
    <w:p>
      <w:pPr>
        <w:pStyle w:val="yScheduleHeading"/>
      </w:pPr>
      <w:bookmarkStart w:id="3764" w:name="_Toc381880299"/>
      <w:bookmarkStart w:id="3765" w:name="_Toc381881170"/>
      <w:bookmarkStart w:id="3766" w:name="_Toc419715218"/>
      <w:bookmarkStart w:id="3767" w:name="_Toc419715402"/>
      <w:bookmarkStart w:id="3768" w:name="_Toc378854617"/>
      <w:r>
        <w:rPr>
          <w:rStyle w:val="CharSchNo"/>
          <w:snapToGrid/>
        </w:rPr>
        <w:t>Fifteenth Schedule</w:t>
      </w:r>
      <w:r>
        <w:rPr>
          <w:rStyle w:val="CharSDivNo"/>
        </w:rPr>
        <w:t> </w:t>
      </w:r>
      <w:r>
        <w:t>—</w:t>
      </w:r>
      <w:r>
        <w:rPr>
          <w:rStyle w:val="CharSDivText"/>
        </w:rPr>
        <w:t> </w:t>
      </w:r>
      <w:r>
        <w:rPr>
          <w:rStyle w:val="CharSchText"/>
        </w:rPr>
        <w:t>Fourteenth Supplementary Agreement</w:t>
      </w:r>
      <w:bookmarkEnd w:id="3764"/>
      <w:bookmarkEnd w:id="3765"/>
      <w:bookmarkEnd w:id="3766"/>
      <w:bookmarkEnd w:id="3767"/>
      <w:bookmarkEnd w:id="3768"/>
    </w:p>
    <w:p>
      <w:pPr>
        <w:pStyle w:val="yMiscellaneousBody"/>
        <w:jc w:val="right"/>
      </w:pPr>
      <w:r>
        <w:t>[s. 2]</w:t>
      </w:r>
    </w:p>
    <w:p>
      <w:pPr>
        <w:pStyle w:val="yFootnoteheading"/>
      </w:pPr>
      <w:r>
        <w:tab/>
        <w:t>[Heading inserted by No. 61 of 2011 s. 6.]</w:t>
      </w:r>
    </w:p>
    <w:p>
      <w:pPr>
        <w:pStyle w:val="yMiscellaneousBody"/>
        <w:jc w:val="center"/>
        <w:rPr>
          <w:b/>
        </w:rPr>
      </w:pPr>
      <w:r>
        <w:rPr>
          <w:b/>
        </w:rPr>
        <w:t>2011</w:t>
      </w:r>
    </w:p>
    <w:p>
      <w:pPr>
        <w:pStyle w:val="yMiscellaneousBody"/>
        <w:jc w:val="center"/>
        <w:rPr>
          <w:b/>
        </w:rPr>
      </w:pP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jc w:val="center"/>
      </w:pPr>
      <w:r>
        <w:t>[</w:t>
      </w:r>
      <w:del w:id="3769" w:author="svcMRProcess" w:date="2020-02-17T10:05:00Z">
        <w:r>
          <w:delText>Solicitor's</w:delText>
        </w:r>
      </w:del>
      <w:ins w:id="3770" w:author="svcMRProcess" w:date="2020-02-17T10:05:00Z">
        <w:r>
          <w:t>Solicitor’s</w:t>
        </w:r>
      </w:ins>
      <w:r>
        <w:t xml:space="preserve"> details]</w:t>
      </w:r>
    </w:p>
    <w:p>
      <w:pPr>
        <w:pStyle w:val="yMiscellaneousBody"/>
        <w:tabs>
          <w:tab w:val="left" w:pos="880"/>
        </w:tabs>
        <w:spacing w:before="120"/>
      </w:pPr>
      <w:r>
        <w:br w:type="page"/>
      </w:r>
      <w:r>
        <w:rPr>
          <w:b/>
        </w:rPr>
        <w:t>THIS AGREEMENT</w:t>
      </w:r>
      <w:r>
        <w:t xml:space="preserve"> is made this 7th day of November 2011</w:t>
      </w:r>
    </w:p>
    <w:p>
      <w:pPr>
        <w:pStyle w:val="yMiscellaneousBody"/>
        <w:tabs>
          <w:tab w:val="left" w:pos="880"/>
        </w:tabs>
        <w:jc w:val="both"/>
        <w:rPr>
          <w:del w:id="3771" w:author="svcMRProcess" w:date="2020-02-17T10:05:00Z"/>
          <w:b/>
        </w:rPr>
      </w:pPr>
    </w:p>
    <w:p>
      <w:pPr>
        <w:pStyle w:val="yMiscellaneousBody"/>
        <w:tabs>
          <w:tab w:val="left" w:pos="880"/>
        </w:tabs>
        <w:spacing w:before="240"/>
        <w:jc w:val="both"/>
        <w:rPr>
          <w:b/>
        </w:rPr>
      </w:pPr>
      <w:r>
        <w:rPr>
          <w:b/>
        </w:rPr>
        <w:t>BETWEEN</w:t>
      </w:r>
    </w:p>
    <w:p>
      <w:pPr>
        <w:pStyle w:val="yMiscellaneousBody"/>
        <w:tabs>
          <w:tab w:val="left" w:pos="880"/>
        </w:tabs>
        <w:jc w:val="both"/>
        <w:rPr>
          <w:del w:id="3772" w:author="svcMRProcess" w:date="2020-02-17T10:05:00Z"/>
          <w:b/>
        </w:rPr>
      </w:pPr>
    </w:p>
    <w:p>
      <w:pPr>
        <w:pStyle w:val="yMiscellaneousBody"/>
        <w:tabs>
          <w:tab w:val="left" w:pos="880"/>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80"/>
        </w:tabs>
        <w:spacing w:before="120"/>
        <w:rPr>
          <w:b/>
        </w:rPr>
      </w:pPr>
      <w:r>
        <w:rPr>
          <w:b/>
        </w:rPr>
        <w:t>AND</w:t>
      </w:r>
    </w:p>
    <w:p>
      <w:pPr>
        <w:pStyle w:val="yMiscellaneousBody"/>
        <w:tabs>
          <w:tab w:val="left" w:pos="880"/>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tabs>
          <w:tab w:val="left" w:pos="880"/>
        </w:tabs>
        <w:jc w:val="both"/>
        <w:rPr>
          <w:del w:id="3773" w:author="svcMRProcess" w:date="2020-02-17T10:05:00Z"/>
        </w:rPr>
      </w:pPr>
    </w:p>
    <w:p>
      <w:pPr>
        <w:pStyle w:val="yMiscellaneousBody"/>
        <w:spacing w:before="360"/>
        <w:rPr>
          <w:b/>
        </w:rPr>
      </w:pPr>
      <w:r>
        <w:rPr>
          <w:b/>
        </w:rPr>
        <w:t>RECITALS:</w:t>
      </w:r>
    </w:p>
    <w:p>
      <w:pPr>
        <w:pStyle w:val="yMiscellaneousBody"/>
        <w:tabs>
          <w:tab w:val="left" w:pos="880"/>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del w:id="3774" w:author="svcMRProcess" w:date="2020-02-17T10:05:00Z">
        <w:r>
          <w:delText>"</w:delText>
        </w:r>
      </w:del>
      <w:ins w:id="3775" w:author="svcMRProcess" w:date="2020-02-17T10:05:00Z">
        <w:r>
          <w:t>“</w:t>
        </w:r>
      </w:ins>
      <w:r>
        <w:rPr>
          <w:b/>
        </w:rPr>
        <w:t>Principal Agreement</w:t>
      </w:r>
      <w:del w:id="3776" w:author="svcMRProcess" w:date="2020-02-17T10:05:00Z">
        <w:r>
          <w:delText>".</w:delText>
        </w:r>
      </w:del>
      <w:ins w:id="3777" w:author="svcMRProcess" w:date="2020-02-17T10:05:00Z">
        <w:r>
          <w:t>”.</w:t>
        </w:r>
      </w:ins>
    </w:p>
    <w:p>
      <w:pPr>
        <w:pStyle w:val="yMiscellaneousBody"/>
        <w:tabs>
          <w:tab w:val="left" w:pos="880"/>
        </w:tabs>
        <w:ind w:left="880" w:hanging="880"/>
        <w:jc w:val="both"/>
      </w:pPr>
      <w:r>
        <w:t>B.</w:t>
      </w:r>
      <w:r>
        <w:tab/>
        <w:t>The State and the Company wish to vary the Principal Agreement.</w:t>
      </w:r>
    </w:p>
    <w:p>
      <w:pPr>
        <w:pStyle w:val="yMiscellaneousBody"/>
        <w:tabs>
          <w:tab w:val="left" w:pos="880"/>
        </w:tabs>
        <w:ind w:left="880" w:hanging="880"/>
        <w:jc w:val="both"/>
        <w:rPr>
          <w:del w:id="3778" w:author="svcMRProcess" w:date="2020-02-17T10:05:00Z"/>
        </w:rPr>
      </w:pPr>
    </w:p>
    <w:p>
      <w:pPr>
        <w:pStyle w:val="yMiscellaneousBody"/>
        <w:spacing w:before="360"/>
        <w:rPr>
          <w:b/>
        </w:rPr>
      </w:pPr>
      <w:r>
        <w:rPr>
          <w:b/>
        </w:rPr>
        <w:t>THE PARTIES AGREE AS FOLLOWS:</w:t>
      </w:r>
    </w:p>
    <w:p>
      <w:pPr>
        <w:pStyle w:val="yMiscellaneousBody"/>
        <w:tabs>
          <w:tab w:val="left" w:pos="880"/>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80"/>
        </w:tabs>
        <w:ind w:left="880" w:hanging="880"/>
        <w:rPr>
          <w:b/>
        </w:rPr>
      </w:pPr>
      <w:r>
        <w:rPr>
          <w:b/>
        </w:rPr>
        <w:t>2.</w:t>
      </w:r>
      <w:r>
        <w:rPr>
          <w:b/>
        </w:rPr>
        <w:tab/>
        <w:t xml:space="preserve">Ratification and Operation </w:t>
      </w:r>
    </w:p>
    <w:p>
      <w:pPr>
        <w:pStyle w:val="yMiscellaneousBody"/>
        <w:tabs>
          <w:tab w:val="left" w:pos="880"/>
          <w:tab w:val="left" w:pos="1418"/>
        </w:tabs>
        <w:ind w:left="1420" w:hanging="142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left" w:pos="880"/>
          <w:tab w:val="left" w:pos="1418"/>
        </w:tabs>
        <w:ind w:left="1420" w:hanging="142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left" w:pos="880"/>
          <w:tab w:val="left" w:pos="1418"/>
        </w:tabs>
        <w:ind w:left="1420" w:hanging="142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880"/>
          <w:tab w:val="left" w:pos="1418"/>
        </w:tabs>
        <w:ind w:left="1420" w:hanging="142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80"/>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85"/>
        </w:tabs>
        <w:ind w:left="880" w:hanging="540"/>
      </w:pPr>
      <w:r>
        <w:t>(1)</w:t>
      </w:r>
      <w:r>
        <w:tab/>
        <w:t>in clause 1 by:</w:t>
      </w:r>
    </w:p>
    <w:p>
      <w:pPr>
        <w:pStyle w:val="yMiscellaneousBody"/>
        <w:tabs>
          <w:tab w:val="right" w:pos="1332"/>
          <w:tab w:val="left" w:pos="1616"/>
        </w:tabs>
        <w:ind w:left="1620" w:hanging="1620"/>
      </w:pPr>
      <w:r>
        <w:tab/>
        <w:t>(a)</w:t>
      </w:r>
      <w:r>
        <w:tab/>
        <w:t>inserting in the appropriate alphabetical positions the following new definitions:</w:t>
      </w:r>
    </w:p>
    <w:p>
      <w:pPr>
        <w:pStyle w:val="yMiscellaneousBody"/>
        <w:ind w:left="1620"/>
      </w:pPr>
      <w:del w:id="3779" w:author="svcMRProcess" w:date="2020-02-17T10:05:00Z">
        <w:r>
          <w:delText>"</w:delText>
        </w:r>
      </w:del>
      <w:ins w:id="3780" w:author="svcMRProcess" w:date="2020-02-17T10:05:00Z">
        <w:r>
          <w:t>“</w:t>
        </w:r>
      </w:ins>
      <w:r>
        <w:t>Eligible Existing Tenure</w:t>
      </w:r>
      <w:del w:id="3781" w:author="svcMRProcess" w:date="2020-02-17T10:05:00Z">
        <w:r>
          <w:delText>"</w:delText>
        </w:r>
      </w:del>
      <w:ins w:id="3782" w:author="svcMRProcess" w:date="2020-02-17T10:05:00Z">
        <w:r>
          <w:t>”</w:t>
        </w:r>
      </w:ins>
      <w:r>
        <w:t xml:space="preserve"> means:</w:t>
      </w:r>
    </w:p>
    <w:p>
      <w:pPr>
        <w:pStyle w:val="yMiscellaneousBody"/>
        <w:tabs>
          <w:tab w:val="right" w:pos="2041"/>
          <w:tab w:val="left" w:pos="2325"/>
          <w:tab w:val="left" w:pos="3080"/>
        </w:tabs>
        <w:ind w:left="3080" w:hanging="3080"/>
      </w:pPr>
      <w:r>
        <w:tab/>
        <w:t>(a)</w:t>
      </w:r>
      <w:r>
        <w:tab/>
        <w:t>(i)</w:t>
      </w:r>
      <w:r>
        <w:tab/>
        <w:t xml:space="preserve">a miscellaneous licence or general purpose lease granted to the Company under the </w:t>
      </w:r>
      <w:r>
        <w:rPr>
          <w:i/>
        </w:rPr>
        <w:t>Mining Act 1978</w:t>
      </w:r>
      <w:r>
        <w:t>; or</w:t>
      </w:r>
    </w:p>
    <w:p>
      <w:pPr>
        <w:pStyle w:val="yMiscellaneousBody"/>
        <w:tabs>
          <w:tab w:val="left" w:pos="2310"/>
          <w:tab w:val="left" w:pos="3080"/>
        </w:tabs>
        <w:ind w:left="3080" w:hanging="3080"/>
      </w:pP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w:t>
      </w:r>
      <w:del w:id="3783" w:author="svcMRProcess" w:date="2020-02-17T10:05:00Z">
        <w:r>
          <w:delText xml:space="preserve"> </w:delText>
        </w:r>
      </w:del>
      <w:ins w:id="3784" w:author="svcMRProcess" w:date="2020-02-17T10:05:00Z">
        <w:r>
          <w:t> </w:t>
        </w:r>
      </w:ins>
      <w:r>
        <w:t>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40"/>
        <w:ind w:left="1620"/>
      </w:pPr>
      <w:r>
        <w:t>where that tenure was granted or that application was made (as the case may be) on or before 1 October 2011;</w:t>
      </w:r>
    </w:p>
    <w:p>
      <w:pPr>
        <w:pStyle w:val="yMiscellaneousBody"/>
        <w:spacing w:before="140"/>
        <w:ind w:left="1620"/>
      </w:pPr>
      <w:del w:id="3785" w:author="svcMRProcess" w:date="2020-02-17T10:05:00Z">
        <w:r>
          <w:delText>"</w:delText>
        </w:r>
      </w:del>
      <w:ins w:id="3786" w:author="svcMRProcess" w:date="2020-02-17T10:05:00Z">
        <w:r>
          <w:t>“</w:t>
        </w:r>
      </w:ins>
      <w:r>
        <w:t>LAA</w:t>
      </w:r>
      <w:del w:id="3787" w:author="svcMRProcess" w:date="2020-02-17T10:05:00Z">
        <w:r>
          <w:delText>"</w:delText>
        </w:r>
      </w:del>
      <w:ins w:id="3788" w:author="svcMRProcess" w:date="2020-02-17T10:05:00Z">
        <w:r>
          <w:t>”</w:t>
        </w:r>
      </w:ins>
      <w:r>
        <w:t xml:space="preserve"> means the </w:t>
      </w:r>
      <w:r>
        <w:rPr>
          <w:i/>
        </w:rPr>
        <w:t>Land Administration Act 1997</w:t>
      </w:r>
      <w:r>
        <w:t xml:space="preserve"> (WA);</w:t>
      </w:r>
    </w:p>
    <w:p>
      <w:pPr>
        <w:pStyle w:val="yMiscellaneousBody"/>
        <w:spacing w:before="140"/>
        <w:ind w:left="1620"/>
      </w:pPr>
      <w:del w:id="3789" w:author="svcMRProcess" w:date="2020-02-17T10:05:00Z">
        <w:r>
          <w:delText>"</w:delText>
        </w:r>
      </w:del>
      <w:ins w:id="3790" w:author="svcMRProcess" w:date="2020-02-17T10:05:00Z">
        <w:r>
          <w:t>“</w:t>
        </w:r>
      </w:ins>
      <w:r>
        <w:t>Relevant Land</w:t>
      </w:r>
      <w:del w:id="3791" w:author="svcMRProcess" w:date="2020-02-17T10:05:00Z">
        <w:r>
          <w:delText>",</w:delText>
        </w:r>
      </w:del>
      <w:ins w:id="3792" w:author="svcMRProcess" w:date="2020-02-17T10:05:00Z">
        <w:r>
          <w:t>”,</w:t>
        </w:r>
      </w:ins>
      <w:r>
        <w:t xml:space="preserve"> in relation to Eligible Existing Tenure or Special Advance Tenure, means the land which is the subject of that Eligible Existing Tenure or Special Advance Tenure, as the case may be;</w:t>
      </w:r>
    </w:p>
    <w:p>
      <w:pPr>
        <w:pStyle w:val="yMiscellaneousBody"/>
        <w:spacing w:before="140"/>
        <w:ind w:left="1620"/>
      </w:pPr>
      <w:del w:id="3793" w:author="svcMRProcess" w:date="2020-02-17T10:05:00Z">
        <w:r>
          <w:delText>"</w:delText>
        </w:r>
      </w:del>
      <w:ins w:id="3794" w:author="svcMRProcess" w:date="2020-02-17T10:05:00Z">
        <w:r>
          <w:t>“</w:t>
        </w:r>
      </w:ins>
      <w:r>
        <w:t>second variation date</w:t>
      </w:r>
      <w:del w:id="3795" w:author="svcMRProcess" w:date="2020-02-17T10:05:00Z">
        <w:r>
          <w:delText>"</w:delText>
        </w:r>
      </w:del>
      <w:ins w:id="3796" w:author="svcMRProcess" w:date="2020-02-17T10:05:00Z">
        <w:r>
          <w:t>”</w:t>
        </w:r>
      </w:ins>
      <w:r>
        <w:t xml:space="preserve"> means the date on which clause 3 of the variation agreement made on or about 7 November 2011 between the State and the Company comes into operation;</w:t>
      </w:r>
    </w:p>
    <w:p>
      <w:pPr>
        <w:pStyle w:val="yMiscellaneousBody"/>
        <w:spacing w:before="140"/>
        <w:ind w:left="1620"/>
        <w:jc w:val="both"/>
      </w:pPr>
      <w:del w:id="3797" w:author="svcMRProcess" w:date="2020-02-17T10:05:00Z">
        <w:r>
          <w:delText>"</w:delText>
        </w:r>
      </w:del>
      <w:ins w:id="3798" w:author="svcMRProcess" w:date="2020-02-17T10:05:00Z">
        <w:r>
          <w:t>“</w:t>
        </w:r>
      </w:ins>
      <w:r>
        <w:t>Special Advance Tenure</w:t>
      </w:r>
      <w:del w:id="3799" w:author="svcMRProcess" w:date="2020-02-17T10:05:00Z">
        <w:r>
          <w:delText>"</w:delText>
        </w:r>
      </w:del>
      <w:ins w:id="3800" w:author="svcMRProcess" w:date="2020-02-17T10:05:00Z">
        <w:r>
          <w:t>”</w:t>
        </w:r>
      </w:ins>
      <w:r>
        <w:t xml:space="preserve"> means:</w:t>
      </w:r>
    </w:p>
    <w:p>
      <w:pPr>
        <w:pStyle w:val="yMiscellaneousBody"/>
        <w:tabs>
          <w:tab w:val="right" w:pos="2041"/>
          <w:tab w:val="left" w:pos="2325"/>
        </w:tabs>
        <w:spacing w:before="140"/>
        <w:ind w:left="2320" w:hanging="2320"/>
      </w:pPr>
      <w:r>
        <w:tab/>
        <w:t>(a)</w:t>
      </w:r>
      <w:r>
        <w:tab/>
        <w:t xml:space="preserve">a miscellaneous licence or general purpose lease requested under clause 6(3b) to be granted to the Company under the </w:t>
      </w:r>
      <w:r>
        <w:rPr>
          <w:i/>
        </w:rPr>
        <w:t>Mining Act 1978</w:t>
      </w:r>
      <w:r>
        <w:t>; or</w:t>
      </w:r>
    </w:p>
    <w:p>
      <w:pPr>
        <w:pStyle w:val="yMiscellaneousBody"/>
        <w:tabs>
          <w:tab w:val="right" w:pos="2041"/>
          <w:tab w:val="left" w:pos="2325"/>
        </w:tabs>
        <w:spacing w:before="140"/>
        <w:ind w:left="2320" w:hanging="2320"/>
      </w:pPr>
      <w:r>
        <w:tab/>
        <w:t>(b)</w:t>
      </w:r>
      <w:r>
        <w:tab/>
        <w:t xml:space="preserve">an easement or a lease requested under clause 6(3b) to be granted to the Company under the LAA, </w:t>
      </w:r>
    </w:p>
    <w:p>
      <w:pPr>
        <w:pStyle w:val="yMiscellaneousBody"/>
        <w:spacing w:before="140"/>
        <w:ind w:left="1640"/>
      </w:pPr>
      <w:r>
        <w:t>and as the context requires such tenure if granted;</w:t>
      </w:r>
    </w:p>
    <w:p>
      <w:pPr>
        <w:pStyle w:val="yMiscellaneousBody"/>
        <w:tabs>
          <w:tab w:val="right" w:pos="1332"/>
          <w:tab w:val="left" w:pos="1616"/>
        </w:tabs>
        <w:spacing w:before="140"/>
        <w:ind w:left="1620" w:hanging="1620"/>
      </w:pPr>
      <w:r>
        <w:tab/>
        <w:t>(b)</w:t>
      </w:r>
      <w:r>
        <w:tab/>
        <w:t xml:space="preserve">inserting after the words </w:t>
      </w:r>
      <w:del w:id="3801" w:author="svcMRProcess" w:date="2020-02-17T10:05:00Z">
        <w:r>
          <w:delText>"</w:delText>
        </w:r>
      </w:del>
      <w:ins w:id="3802" w:author="svcMRProcess" w:date="2020-02-17T10:05:00Z">
        <w:r>
          <w:t>“</w:t>
        </w:r>
      </w:ins>
      <w:r>
        <w:t>Reference in this Agreement to an</w:t>
      </w:r>
      <w:del w:id="3803" w:author="svcMRProcess" w:date="2020-02-17T10:05:00Z">
        <w:r>
          <w:delText xml:space="preserve"> </w:delText>
        </w:r>
      </w:del>
      <w:ins w:id="3804" w:author="svcMRProcess" w:date="2020-02-17T10:05:00Z">
        <w:r>
          <w:t> </w:t>
        </w:r>
      </w:ins>
      <w:r>
        <w:t xml:space="preserve">Act other than the </w:t>
      </w:r>
      <w:r>
        <w:rPr>
          <w:i/>
        </w:rPr>
        <w:t xml:space="preserve">Mining Act 1904 </w:t>
      </w:r>
      <w:r>
        <w:t>shall include the amendments to such Act for the time being in force and also any Act passed in substitution therefor or in lieu thereof and the regulations for the time being in force thereunder</w:t>
      </w:r>
      <w:del w:id="3805" w:author="svcMRProcess" w:date="2020-02-17T10:05:00Z">
        <w:r>
          <w:delText>"</w:delText>
        </w:r>
      </w:del>
      <w:ins w:id="3806" w:author="svcMRProcess" w:date="2020-02-17T10:05:00Z">
        <w:r>
          <w:t>”</w:t>
        </w:r>
      </w:ins>
      <w:r>
        <w:t xml:space="preserve"> the words </w:t>
      </w:r>
      <w:del w:id="3807" w:author="svcMRProcess" w:date="2020-02-17T10:05:00Z">
        <w:r>
          <w:delText>"(</w:delText>
        </w:r>
      </w:del>
      <w:ins w:id="3808" w:author="svcMRProcess" w:date="2020-02-17T10:05:00Z">
        <w:r>
          <w:t>“(</w:t>
        </w:r>
      </w:ins>
      <w:r>
        <w:t>and for the avoidance of doubt this principle, subject to the context and without limitation to its application to other Acts, may apply in respect of references to the Land Act notwithstanding references in this Agreement to the</w:t>
      </w:r>
      <w:del w:id="3809" w:author="svcMRProcess" w:date="2020-02-17T10:05:00Z">
        <w:r>
          <w:delText xml:space="preserve"> </w:delText>
        </w:r>
      </w:del>
      <w:ins w:id="3810" w:author="svcMRProcess" w:date="2020-02-17T10:05:00Z">
        <w:r>
          <w:t> </w:t>
        </w:r>
      </w:ins>
      <w:r>
        <w:t>LAA</w:t>
      </w:r>
      <w:del w:id="3811" w:author="svcMRProcess" w:date="2020-02-17T10:05:00Z">
        <w:r>
          <w:delText>)";</w:delText>
        </w:r>
      </w:del>
      <w:ins w:id="3812" w:author="svcMRProcess" w:date="2020-02-17T10:05:00Z">
        <w:r>
          <w:t>)”;</w:t>
        </w:r>
      </w:ins>
    </w:p>
    <w:p>
      <w:pPr>
        <w:pStyle w:val="yMiscellaneousBody"/>
        <w:keepNext/>
        <w:keepLines/>
        <w:tabs>
          <w:tab w:val="right" w:pos="595"/>
          <w:tab w:val="left" w:pos="879"/>
        </w:tabs>
        <w:spacing w:before="140"/>
        <w:ind w:left="879" w:hanging="879"/>
      </w:pPr>
      <w:r>
        <w:tab/>
        <w:t>(2)</w:t>
      </w:r>
      <w:r>
        <w:tab/>
        <w:t>by inserting after clause 5C the following new clauses:</w:t>
      </w:r>
    </w:p>
    <w:p>
      <w:pPr>
        <w:pStyle w:val="yMiscellaneousBody"/>
        <w:keepNext/>
        <w:keepLines/>
        <w:tabs>
          <w:tab w:val="left" w:pos="879"/>
        </w:tabs>
        <w:spacing w:before="140"/>
        <w:ind w:left="879" w:hanging="879"/>
        <w:rPr>
          <w:b/>
        </w:rPr>
      </w:pPr>
      <w:r>
        <w:rPr>
          <w:b/>
        </w:rPr>
        <w:tab/>
      </w:r>
      <w:del w:id="3813" w:author="svcMRProcess" w:date="2020-02-17T10:05:00Z">
        <w:r>
          <w:rPr>
            <w:b/>
          </w:rPr>
          <w:delText>"</w:delText>
        </w:r>
      </w:del>
      <w:ins w:id="3814" w:author="svcMRProcess" w:date="2020-02-17T10:05:00Z">
        <w:r>
          <w:rPr>
            <w:b/>
          </w:rPr>
          <w:t>“</w:t>
        </w:r>
      </w:ins>
      <w:r>
        <w:rPr>
          <w:b/>
        </w:rPr>
        <w:t>Community development plan</w:t>
      </w:r>
    </w:p>
    <w:p>
      <w:pPr>
        <w:pStyle w:val="yMiscellaneousBody"/>
        <w:tabs>
          <w:tab w:val="left" w:pos="1701"/>
        </w:tabs>
        <w:spacing w:before="140"/>
        <w:ind w:left="2260" w:hanging="1380"/>
      </w:pPr>
      <w:r>
        <w:t>5D.</w:t>
      </w:r>
      <w:r>
        <w:tab/>
        <w:t>(1)</w:t>
      </w:r>
      <w:r>
        <w:tab/>
        <w:t xml:space="preserve">In this clause, the term </w:t>
      </w:r>
      <w:del w:id="3815" w:author="svcMRProcess" w:date="2020-02-17T10:05:00Z">
        <w:r>
          <w:delText>"</w:delText>
        </w:r>
      </w:del>
      <w:ins w:id="3816" w:author="svcMRProcess" w:date="2020-02-17T10:05:00Z">
        <w:r>
          <w:t>“</w:t>
        </w:r>
      </w:ins>
      <w:r>
        <w:t>community and social benefits</w:t>
      </w:r>
      <w:del w:id="3817" w:author="svcMRProcess" w:date="2020-02-17T10:05:00Z">
        <w:r>
          <w:delText>"</w:delText>
        </w:r>
      </w:del>
      <w:ins w:id="3818" w:author="svcMRProcess" w:date="2020-02-17T10:05:00Z">
        <w:r>
          <w:t>”</w:t>
        </w:r>
      </w:ins>
      <w:r>
        <w:t xml:space="preserve"> includes:</w:t>
      </w:r>
    </w:p>
    <w:p>
      <w:pPr>
        <w:pStyle w:val="yMiscellaneousBody"/>
        <w:tabs>
          <w:tab w:val="right" w:pos="2892"/>
          <w:tab w:val="left" w:pos="3204"/>
        </w:tabs>
        <w:spacing w:before="140"/>
        <w:ind w:left="3198" w:hanging="3198"/>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4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40"/>
        <w:ind w:left="3200" w:hanging="3200"/>
      </w:pPr>
      <w:r>
        <w:tab/>
        <w:t>(c)</w:t>
      </w:r>
      <w:r>
        <w:tab/>
        <w:t>contribution to any community projects, town services or facilities; and</w:t>
      </w:r>
    </w:p>
    <w:p>
      <w:pPr>
        <w:pStyle w:val="yMiscellaneousBody"/>
        <w:tabs>
          <w:tab w:val="right" w:pos="2892"/>
          <w:tab w:val="left" w:pos="3204"/>
        </w:tabs>
        <w:spacing w:before="140"/>
        <w:ind w:left="3200" w:hanging="3200"/>
      </w:pPr>
      <w:r>
        <w:tab/>
        <w:t>(d)</w:t>
      </w:r>
      <w:r>
        <w:tab/>
        <w:t>a regionally based workforce.</w:t>
      </w:r>
    </w:p>
    <w:p>
      <w:pPr>
        <w:pStyle w:val="yMiscellaneousBody"/>
        <w:tabs>
          <w:tab w:val="right" w:pos="2041"/>
          <w:tab w:val="left" w:pos="2325"/>
        </w:tabs>
        <w:spacing w:before="14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40"/>
        <w:ind w:left="2320" w:hanging="2320"/>
      </w:pPr>
      <w:r>
        <w:tab/>
        <w:t>(3)</w:t>
      </w:r>
      <w:r>
        <w:tab/>
        <w:t xml:space="preserve">The Company agrees that: </w:t>
      </w:r>
    </w:p>
    <w:p>
      <w:pPr>
        <w:pStyle w:val="yMiscellaneousBody"/>
        <w:tabs>
          <w:tab w:val="right" w:pos="2892"/>
          <w:tab w:val="left" w:pos="3204"/>
        </w:tabs>
        <w:spacing w:before="140"/>
        <w:ind w:left="3200" w:hanging="3200"/>
      </w:pPr>
      <w:r>
        <w:tab/>
        <w:t>(a)</w:t>
      </w:r>
      <w:r>
        <w:tab/>
        <w:t xml:space="preserve">it shall prepare a plan which describes the </w:t>
      </w:r>
      <w:del w:id="3819" w:author="svcMRProcess" w:date="2020-02-17T10:05:00Z">
        <w:r>
          <w:delText>Company's</w:delText>
        </w:r>
      </w:del>
      <w:ins w:id="3820" w:author="svcMRProcess" w:date="2020-02-17T10:05:00Z">
        <w:r>
          <w:t>Company’s</w:t>
        </w:r>
      </w:ins>
      <w:r>
        <w:t xml:space="preserve"> proposed strategies for achieving community and social benefits in connection with its activities under this Agreement; and</w:t>
      </w:r>
    </w:p>
    <w:p>
      <w:pPr>
        <w:pStyle w:val="yMiscellaneousBody"/>
        <w:tabs>
          <w:tab w:val="right" w:pos="2892"/>
          <w:tab w:val="left" w:pos="3204"/>
        </w:tabs>
        <w:spacing w:before="14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pPr>
      <w:r>
        <w:tab/>
        <w:t>(6)</w:t>
      </w:r>
      <w:r>
        <w:tab/>
        <w:t>At least 3 months before the anticipated submission of proposals relating to a proposed development pursuant to clauses 5A or 7E of this Agreement and</w:t>
      </w:r>
      <w:del w:id="3821" w:author="svcMRProcess" w:date="2020-02-17T10:05:00Z">
        <w:r>
          <w:delText xml:space="preserve"> </w:delText>
        </w:r>
      </w:del>
      <w:ins w:id="3822" w:author="svcMRProcess" w:date="2020-02-17T10:05:00Z">
        <w:r>
          <w:t> </w:t>
        </w:r>
      </w:ins>
      <w:r>
        <w:t>10G of the Principal Agreement (as applying to</w:t>
      </w:r>
      <w:del w:id="3823" w:author="svcMRProcess" w:date="2020-02-17T10:05:00Z">
        <w:r>
          <w:delText xml:space="preserve"> </w:delText>
        </w:r>
      </w:del>
      <w:ins w:id="3824" w:author="svcMRProcess" w:date="2020-02-17T10:05:00Z">
        <w:r>
          <w:t> </w:t>
        </w:r>
      </w:ins>
      <w:r>
        <w:t>this Agreement pursuant to clause 11(1)),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spacing w:before="140"/>
        <w:ind w:left="2319" w:hanging="2319"/>
      </w:pPr>
      <w:r>
        <w:tab/>
        <w:t>(7)</w:t>
      </w:r>
      <w:r>
        <w:tab/>
        <w:t xml:space="preserve">The Company shall at least annually report to the Minister about the </w:t>
      </w:r>
      <w:del w:id="3825" w:author="svcMRProcess" w:date="2020-02-17T10:05:00Z">
        <w:r>
          <w:delText>Company's</w:delText>
        </w:r>
      </w:del>
      <w:ins w:id="3826" w:author="svcMRProcess" w:date="2020-02-17T10:05:00Z">
        <w:r>
          <w:t>Company’s</w:t>
        </w:r>
      </w:ins>
      <w:r>
        <w:t xml:space="preserve"> implementation of the plan approved or deemed to be approved by the Minister under this clause.</w:t>
      </w:r>
    </w:p>
    <w:p>
      <w:pPr>
        <w:pStyle w:val="yMiscellaneousBody"/>
        <w:tabs>
          <w:tab w:val="right" w:pos="2041"/>
          <w:tab w:val="left" w:pos="2325"/>
        </w:tabs>
        <w:spacing w:before="140"/>
        <w:ind w:left="2319" w:hanging="2319"/>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40"/>
        <w:ind w:left="2319" w:hanging="2319"/>
      </w:pPr>
      <w:r>
        <w:tab/>
        <w:t>(9)</w:t>
      </w:r>
      <w:r>
        <w:tab/>
        <w:t>During the currency of this Agreement, the Company shall implement the plan approved or deemed to be approved by the Minister under this clause.</w:t>
      </w:r>
    </w:p>
    <w:p>
      <w:pPr>
        <w:pStyle w:val="yMiscellaneousBody"/>
        <w:tabs>
          <w:tab w:val="left" w:pos="879"/>
        </w:tabs>
        <w:spacing w:before="140"/>
        <w:ind w:left="879" w:hanging="879"/>
        <w:rPr>
          <w:b/>
        </w:rPr>
      </w:pPr>
      <w:r>
        <w:rPr>
          <w:b/>
        </w:rPr>
        <w:tab/>
        <w:t>Local participation plan</w:t>
      </w:r>
    </w:p>
    <w:p>
      <w:pPr>
        <w:pStyle w:val="yMiscellaneousBody"/>
        <w:tabs>
          <w:tab w:val="left" w:pos="1701"/>
        </w:tabs>
        <w:spacing w:before="140"/>
        <w:ind w:left="2260" w:hanging="1380"/>
      </w:pPr>
      <w:r>
        <w:t>5E.</w:t>
      </w:r>
      <w:r>
        <w:tab/>
        <w:t>(1)</w:t>
      </w:r>
      <w:r>
        <w:tab/>
        <w:t xml:space="preserve">In this clause, the term </w:t>
      </w:r>
      <w:del w:id="3827" w:author="svcMRProcess" w:date="2020-02-17T10:05:00Z">
        <w:r>
          <w:delText>"</w:delText>
        </w:r>
      </w:del>
      <w:ins w:id="3828" w:author="svcMRProcess" w:date="2020-02-17T10:05:00Z">
        <w:r>
          <w:t>“</w:t>
        </w:r>
      </w:ins>
      <w:r>
        <w:t>local industry participation benefits</w:t>
      </w:r>
      <w:del w:id="3829" w:author="svcMRProcess" w:date="2020-02-17T10:05:00Z">
        <w:r>
          <w:delText>"</w:delText>
        </w:r>
      </w:del>
      <w:ins w:id="3830" w:author="svcMRProcess" w:date="2020-02-17T10:05:00Z">
        <w:r>
          <w:t>”</w:t>
        </w:r>
      </w:ins>
      <w:r>
        <w:t xml:space="preserve"> means:</w:t>
      </w:r>
    </w:p>
    <w:p>
      <w:pPr>
        <w:pStyle w:val="yMiscellaneousBody"/>
        <w:tabs>
          <w:tab w:val="right" w:pos="2892"/>
          <w:tab w:val="left" w:pos="3204"/>
        </w:tabs>
        <w:spacing w:before="140"/>
        <w:ind w:left="3198" w:hanging="3198"/>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spacing w:before="180"/>
        <w:ind w:left="2320" w:hanging="2320"/>
      </w:pPr>
      <w:r>
        <w:tab/>
        <w:t>(5)</w:t>
      </w:r>
      <w:r>
        <w:tab/>
        <w:t>At least 6 months before the anticipated submission of proposals relating to a proposed development pursuant to clauses 5A or 7E of this Agreement and</w:t>
      </w:r>
      <w:del w:id="3831" w:author="svcMRProcess" w:date="2020-02-17T10:05:00Z">
        <w:r>
          <w:delText xml:space="preserve"> </w:delText>
        </w:r>
      </w:del>
      <w:ins w:id="3832" w:author="svcMRProcess" w:date="2020-02-17T10:05:00Z">
        <w:r>
          <w:t> </w:t>
        </w:r>
      </w:ins>
      <w:r>
        <w:t>10G of the Principal Agreement (as applying to</w:t>
      </w:r>
      <w:del w:id="3833" w:author="svcMRProcess" w:date="2020-02-17T10:05:00Z">
        <w:r>
          <w:delText xml:space="preserve"> </w:delText>
        </w:r>
      </w:del>
      <w:ins w:id="3834" w:author="svcMRProcess" w:date="2020-02-17T10:05:00Z">
        <w:r>
          <w:t> </w:t>
        </w:r>
      </w:ins>
      <w:r>
        <w:t>this Agreement pursuant to clause 11(1)),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spacing w:before="180"/>
        <w:ind w:left="2320" w:hanging="2320"/>
      </w:pPr>
      <w:r>
        <w:tab/>
        <w:t>(6)</w:t>
      </w:r>
      <w:r>
        <w:tab/>
        <w:t>During the currency of this Agreement the Company shall implement the plan provided under this clause.</w:t>
      </w:r>
    </w:p>
    <w:p>
      <w:pPr>
        <w:pStyle w:val="yMiscellaneousBody"/>
        <w:tabs>
          <w:tab w:val="right" w:pos="2041"/>
          <w:tab w:val="left" w:pos="2325"/>
        </w:tabs>
        <w:spacing w:before="180"/>
        <w:ind w:left="2320" w:hanging="2320"/>
      </w:pPr>
      <w:r>
        <w:tab/>
        <w:t>(7)</w:t>
      </w:r>
      <w:r>
        <w:tab/>
        <w:t>The Company shall:</w:t>
      </w:r>
    </w:p>
    <w:p>
      <w:pPr>
        <w:pStyle w:val="yMiscellaneousBody"/>
        <w:tabs>
          <w:tab w:val="right" w:pos="2892"/>
          <w:tab w:val="left" w:pos="3204"/>
        </w:tabs>
        <w:spacing w:before="180"/>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spacing w:before="180"/>
        <w:ind w:left="3200" w:hanging="3200"/>
      </w:pPr>
      <w:r>
        <w:tab/>
        <w:t>(b)</w:t>
      </w:r>
      <w:r>
        <w:tab/>
        <w:t>use reasonable endeavours to ensure that the third party complies with those provisions</w:t>
      </w:r>
      <w:del w:id="3835" w:author="svcMRProcess" w:date="2020-02-17T10:05:00Z">
        <w:r>
          <w:delText>.";</w:delText>
        </w:r>
      </w:del>
      <w:ins w:id="3836" w:author="svcMRProcess" w:date="2020-02-17T10:05:00Z">
        <w:r>
          <w:t>.”;</w:t>
        </w:r>
      </w:ins>
    </w:p>
    <w:p>
      <w:pPr>
        <w:pStyle w:val="yMiscellaneousBody"/>
        <w:tabs>
          <w:tab w:val="right" w:pos="595"/>
          <w:tab w:val="left" w:pos="879"/>
        </w:tabs>
        <w:spacing w:before="180"/>
        <w:ind w:left="880" w:hanging="880"/>
      </w:pPr>
      <w:r>
        <w:tab/>
        <w:t>(3)</w:t>
      </w:r>
      <w:r>
        <w:tab/>
        <w:t>in clause 6(2) by:</w:t>
      </w:r>
    </w:p>
    <w:p>
      <w:pPr>
        <w:pStyle w:val="yMiscellaneousBody"/>
        <w:tabs>
          <w:tab w:val="right" w:pos="1332"/>
          <w:tab w:val="left" w:pos="1616"/>
        </w:tabs>
        <w:spacing w:before="180"/>
        <w:ind w:left="1620" w:hanging="1620"/>
      </w:pPr>
      <w:r>
        <w:tab/>
        <w:t>(a)</w:t>
      </w:r>
      <w:r>
        <w:tab/>
        <w:t xml:space="preserve">in subparagraph (b)(i), deleting </w:t>
      </w:r>
      <w:del w:id="3837" w:author="svcMRProcess" w:date="2020-02-17T10:05:00Z">
        <w:r>
          <w:delText>"</w:delText>
        </w:r>
      </w:del>
      <w:ins w:id="3838" w:author="svcMRProcess" w:date="2020-02-17T10:05:00Z">
        <w:r>
          <w:t>“</w:t>
        </w:r>
      </w:ins>
      <w:r>
        <w:rPr>
          <w:i/>
        </w:rPr>
        <w:t>1904</w:t>
      </w:r>
      <w:del w:id="3839" w:author="svcMRProcess" w:date="2020-02-17T10:05:00Z">
        <w:r>
          <w:delText>"</w:delText>
        </w:r>
      </w:del>
      <w:ins w:id="3840" w:author="svcMRProcess" w:date="2020-02-17T10:05:00Z">
        <w:r>
          <w:t>”</w:t>
        </w:r>
      </w:ins>
      <w:r>
        <w:t xml:space="preserve"> and substituting </w:t>
      </w:r>
      <w:del w:id="3841" w:author="svcMRProcess" w:date="2020-02-17T10:05:00Z">
        <w:r>
          <w:delText>"</w:delText>
        </w:r>
      </w:del>
      <w:ins w:id="3842" w:author="svcMRProcess" w:date="2020-02-17T10:05:00Z">
        <w:r>
          <w:t>“</w:t>
        </w:r>
      </w:ins>
      <w:r>
        <w:rPr>
          <w:i/>
        </w:rPr>
        <w:t>1978</w:t>
      </w:r>
      <w:del w:id="3843" w:author="svcMRProcess" w:date="2020-02-17T10:05:00Z">
        <w:r>
          <w:delText>";</w:delText>
        </w:r>
      </w:del>
      <w:ins w:id="3844" w:author="svcMRProcess" w:date="2020-02-17T10:05:00Z">
        <w:r>
          <w:t>”;</w:t>
        </w:r>
      </w:ins>
      <w:r>
        <w:t xml:space="preserve"> and</w:t>
      </w:r>
    </w:p>
    <w:p>
      <w:pPr>
        <w:pStyle w:val="yMiscellaneousBody"/>
        <w:keepNext/>
        <w:tabs>
          <w:tab w:val="right" w:pos="1332"/>
          <w:tab w:val="left" w:pos="1616"/>
        </w:tabs>
        <w:spacing w:before="180"/>
        <w:ind w:left="1622" w:hanging="1622"/>
      </w:pPr>
      <w:r>
        <w:tab/>
        <w:t>(b)</w:t>
      </w:r>
      <w:r>
        <w:tab/>
        <w:t>at the end of paragraph (b) inserting the following new paragraph:</w:t>
      </w:r>
    </w:p>
    <w:p>
      <w:pPr>
        <w:pStyle w:val="yMiscellaneousBody"/>
        <w:spacing w:before="180"/>
        <w:ind w:left="1622"/>
      </w:pPr>
      <w:del w:id="3845" w:author="svcMRProcess" w:date="2020-02-17T10:05:00Z">
        <w:r>
          <w:delText>"</w:delText>
        </w:r>
      </w:del>
      <w:ins w:id="3846" w:author="svcMRProcess" w:date="2020-02-17T10:05:00Z">
        <w:r>
          <w:t>“</w:t>
        </w:r>
      </w:ins>
      <w:r>
        <w:t>Notwithstanding clause 7C(2)(b)(iv),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del w:id="3847" w:author="svcMRProcess" w:date="2020-02-17T10:05:00Z">
        <w:r>
          <w:delText>).";</w:delText>
        </w:r>
      </w:del>
      <w:ins w:id="3848" w:author="svcMRProcess" w:date="2020-02-17T10:05:00Z">
        <w:r>
          <w:t>).”;</w:t>
        </w:r>
      </w:ins>
    </w:p>
    <w:p>
      <w:pPr>
        <w:pStyle w:val="yMiscellaneousBody"/>
        <w:keepNext/>
        <w:keepLines/>
        <w:tabs>
          <w:tab w:val="right" w:pos="595"/>
          <w:tab w:val="left" w:pos="879"/>
        </w:tabs>
        <w:ind w:left="880" w:hanging="880"/>
      </w:pPr>
      <w:r>
        <w:tab/>
        <w:t>(4)</w:t>
      </w:r>
      <w:r>
        <w:tab/>
        <w:t>by inserting after clause 6(3) the following new subclauses:</w:t>
      </w:r>
    </w:p>
    <w:p>
      <w:pPr>
        <w:pStyle w:val="yMiscellaneousBody"/>
        <w:keepNext/>
        <w:keepLines/>
        <w:tabs>
          <w:tab w:val="left" w:pos="879"/>
        </w:tabs>
        <w:spacing w:before="200"/>
        <w:ind w:left="879" w:hanging="879"/>
        <w:rPr>
          <w:b/>
        </w:rPr>
      </w:pPr>
      <w:r>
        <w:rPr>
          <w:b/>
        </w:rPr>
        <w:tab/>
      </w:r>
      <w:del w:id="3849" w:author="svcMRProcess" w:date="2020-02-17T10:05:00Z">
        <w:r>
          <w:rPr>
            <w:b/>
          </w:rPr>
          <w:delText>"</w:delText>
        </w:r>
      </w:del>
      <w:ins w:id="3850" w:author="svcMRProcess" w:date="2020-02-17T10:05:00Z">
        <w:r>
          <w:rPr>
            <w:b/>
          </w:rPr>
          <w:t>“</w:t>
        </w:r>
      </w:ins>
      <w:r>
        <w:rPr>
          <w:b/>
        </w:rPr>
        <w:t>Application for Eligible Existing Tenure to be held pursuant to this Agreement</w:t>
      </w:r>
    </w:p>
    <w:p>
      <w:pPr>
        <w:pStyle w:val="yMiscellaneousBody"/>
        <w:tabs>
          <w:tab w:val="left" w:pos="1760"/>
          <w:tab w:val="left" w:pos="2310"/>
        </w:tabs>
        <w:spacing w:before="140"/>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spacing w:before="140"/>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40"/>
        <w:ind w:left="3200" w:hanging="3200"/>
      </w:pPr>
      <w:r>
        <w:tab/>
        <w:t>(i)</w:t>
      </w:r>
      <w:r>
        <w:tab/>
        <w:t xml:space="preserve">if the </w:t>
      </w:r>
      <w:del w:id="3851" w:author="svcMRProcess" w:date="2020-02-17T10:05:00Z">
        <w:r>
          <w:delText>Minister's</w:delText>
        </w:r>
      </w:del>
      <w:ins w:id="3852" w:author="svcMRProcess" w:date="2020-02-17T10:05:00Z">
        <w:r>
          <w:t>Minister’s</w:t>
        </w:r>
      </w:ins>
      <w:r>
        <w:t xml:space="preserve"> approval was not given subject to conditions, on and from the date of the </w:t>
      </w:r>
      <w:del w:id="3853" w:author="svcMRProcess" w:date="2020-02-17T10:05:00Z">
        <w:r>
          <w:delText>Minister's</w:delText>
        </w:r>
      </w:del>
      <w:ins w:id="3854" w:author="svcMRProcess" w:date="2020-02-17T10:05:00Z">
        <w:r>
          <w:t>Minister’s</w:t>
        </w:r>
      </w:ins>
      <w:r>
        <w:t xml:space="preserve"> notice of approval;</w:t>
      </w:r>
    </w:p>
    <w:p>
      <w:pPr>
        <w:pStyle w:val="yMiscellaneousBody"/>
        <w:keepLines/>
        <w:tabs>
          <w:tab w:val="right" w:pos="2892"/>
          <w:tab w:val="left" w:pos="3204"/>
        </w:tabs>
        <w:spacing w:before="140"/>
        <w:ind w:left="3198" w:hanging="3198"/>
      </w:pPr>
      <w:r>
        <w:tab/>
        <w:t>(ii)</w:t>
      </w:r>
      <w:r>
        <w:tab/>
        <w:t xml:space="preserve">unless paragraph (iii) applies, if the </w:t>
      </w:r>
      <w:del w:id="3855" w:author="svcMRProcess" w:date="2020-02-17T10:05:00Z">
        <w:r>
          <w:delText>Minister's</w:delText>
        </w:r>
      </w:del>
      <w:ins w:id="3856" w:author="svcMRProcess" w:date="2020-02-17T10:05:00Z">
        <w:r>
          <w:t>Minister’s</w:t>
        </w:r>
      </w:ins>
      <w:r>
        <w:t xml:space="preserve"> approval was given subject to conditions, on the date on which all such conditions have been satisfied; and</w:t>
      </w:r>
    </w:p>
    <w:p>
      <w:pPr>
        <w:pStyle w:val="yMiscellaneousBody"/>
        <w:tabs>
          <w:tab w:val="right" w:pos="2892"/>
          <w:tab w:val="left" w:pos="3204"/>
        </w:tabs>
        <w:spacing w:before="140"/>
        <w:ind w:left="3200" w:hanging="3200"/>
      </w:pPr>
      <w:r>
        <w:tab/>
        <w:t>(iii)</w:t>
      </w:r>
      <w:r>
        <w:tab/>
        <w:t xml:space="preserve">if the </w:t>
      </w:r>
      <w:del w:id="3857" w:author="svcMRProcess" w:date="2020-02-17T10:05:00Z">
        <w:r>
          <w:delText>Minister's</w:delText>
        </w:r>
      </w:del>
      <w:ins w:id="3858" w:author="svcMRProcess" w:date="2020-02-17T10:05:00Z">
        <w:r>
          <w:t>Minister’s</w:t>
        </w:r>
      </w:ins>
      <w:r>
        <w:t xml:space="preserve">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7C(2)(b)(iv) as tenure held pursuant to this Agreement.</w:t>
      </w:r>
    </w:p>
    <w:p>
      <w:pPr>
        <w:pStyle w:val="yMiscellaneousBody"/>
        <w:tabs>
          <w:tab w:val="left" w:pos="879"/>
        </w:tabs>
        <w:spacing w:before="140"/>
        <w:ind w:left="880" w:hanging="880"/>
        <w:rPr>
          <w:b/>
        </w:rPr>
      </w:pPr>
      <w:r>
        <w:rPr>
          <w:b/>
        </w:rPr>
        <w:tab/>
        <w:t>Application for Special Advance Tenure to be granted pursuant to this Agreement</w:t>
      </w:r>
    </w:p>
    <w:p>
      <w:pPr>
        <w:pStyle w:val="yMiscellaneousBody"/>
        <w:tabs>
          <w:tab w:val="left" w:pos="880"/>
          <w:tab w:val="left" w:pos="1616"/>
        </w:tabs>
        <w:spacing w:before="140"/>
        <w:ind w:left="1620" w:hanging="1620"/>
      </w:pPr>
      <w:r>
        <w:tab/>
        <w:t>(3b)</w:t>
      </w:r>
      <w:r>
        <w:tab/>
        <w:t>Without limiting clause 6(2)(c),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spacing w:before="140"/>
        <w:ind w:left="2320" w:hanging="2320"/>
      </w:pPr>
      <w:r>
        <w:tab/>
        <w:t>(a)</w:t>
      </w:r>
      <w:r>
        <w:tab/>
        <w:t xml:space="preserve">the Company proposes to submit detailed proposals under this Agreement (other than under clause 7E) to construct works installations or facilities on the Relevant Land and the </w:t>
      </w:r>
      <w:del w:id="3859" w:author="svcMRProcess" w:date="2020-02-17T10:05:00Z">
        <w:r>
          <w:delText>Company's</w:delText>
        </w:r>
      </w:del>
      <w:ins w:id="3860" w:author="svcMRProcess" w:date="2020-02-17T10:05:00Z">
        <w:r>
          <w:t>Company’s</w:t>
        </w:r>
      </w:ins>
      <w:r>
        <w:t xml:space="preserve"> request is so far as is practicable made, unless the Minister approves otherwise, no less than 6 months before the submission of those detailed proposals; and</w:t>
      </w:r>
    </w:p>
    <w:p>
      <w:pPr>
        <w:pStyle w:val="yMiscellaneousBody"/>
        <w:tabs>
          <w:tab w:val="right" w:pos="2041"/>
          <w:tab w:val="left" w:pos="2325"/>
        </w:tabs>
        <w:spacing w:before="140"/>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spacing w:before="140"/>
        <w:ind w:left="1620"/>
      </w:pPr>
      <w:r>
        <w:t>and if the Minister does so approve:</w:t>
      </w:r>
    </w:p>
    <w:p>
      <w:pPr>
        <w:pStyle w:val="yMiscellaneousBody"/>
        <w:tabs>
          <w:tab w:val="right" w:pos="2041"/>
          <w:tab w:val="left" w:pos="2325"/>
        </w:tabs>
        <w:spacing w:before="140"/>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 xml:space="preserve">if the Company does not submit detailed proposals relating to construction of the relevant works installations or facilities on the Relevant Land within 24 months after the date of the </w:t>
      </w:r>
      <w:del w:id="3861" w:author="svcMRProcess" w:date="2020-02-17T10:05:00Z">
        <w:r>
          <w:delText>Minister's</w:delText>
        </w:r>
      </w:del>
      <w:ins w:id="3862" w:author="svcMRProcess" w:date="2020-02-17T10:05:00Z">
        <w:r>
          <w:t>Minister’s</w:t>
        </w:r>
      </w:ins>
      <w:r>
        <w:t xml:space="preserve">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 xml:space="preserve">The decisions of the Minister under subclauses (3a) and (3b) shall not be referable to arbitration and any approval of the Minister under this clause shall not in any way limit, prejudice or otherwise affect the exercise by the Minister of the </w:t>
      </w:r>
      <w:del w:id="3863" w:author="svcMRProcess" w:date="2020-02-17T10:05:00Z">
        <w:r>
          <w:delText>Minister's</w:delText>
        </w:r>
      </w:del>
      <w:ins w:id="3864" w:author="svcMRProcess" w:date="2020-02-17T10:05:00Z">
        <w:r>
          <w:t>Minister’s</w:t>
        </w:r>
      </w:ins>
      <w:r>
        <w:t xml:space="preserve"> powers, or the performance of the </w:t>
      </w:r>
      <w:del w:id="3865" w:author="svcMRProcess" w:date="2020-02-17T10:05:00Z">
        <w:r>
          <w:delText>Minister's</w:delText>
        </w:r>
      </w:del>
      <w:ins w:id="3866" w:author="svcMRProcess" w:date="2020-02-17T10:05:00Z">
        <w:r>
          <w:t>Minister’s</w:t>
        </w:r>
      </w:ins>
      <w:r>
        <w:t xml:space="preserve"> obligations, under this Agreement or otherwise under the laws from time to time of the said State</w:t>
      </w:r>
      <w:del w:id="3867" w:author="svcMRProcess" w:date="2020-02-17T10:05:00Z">
        <w:r>
          <w:delText>.";</w:delText>
        </w:r>
      </w:del>
      <w:ins w:id="3868" w:author="svcMRProcess" w:date="2020-02-17T10:05:00Z">
        <w:r>
          <w:t>.”;</w:t>
        </w:r>
      </w:ins>
    </w:p>
    <w:p>
      <w:pPr>
        <w:pStyle w:val="yMiscellaneousBody"/>
        <w:tabs>
          <w:tab w:val="right" w:pos="595"/>
          <w:tab w:val="left" w:pos="879"/>
        </w:tabs>
        <w:ind w:left="880" w:hanging="880"/>
      </w:pPr>
      <w:r>
        <w:tab/>
        <w:t>(5)</w:t>
      </w:r>
      <w:r>
        <w:tab/>
        <w:t>in clause 6 by:</w:t>
      </w:r>
    </w:p>
    <w:p>
      <w:pPr>
        <w:pStyle w:val="yMiscellaneousBody"/>
        <w:tabs>
          <w:tab w:val="right" w:pos="1332"/>
          <w:tab w:val="left" w:pos="1616"/>
        </w:tabs>
        <w:ind w:left="1620" w:hanging="1620"/>
      </w:pPr>
      <w:r>
        <w:tab/>
        <w:t>(a)</w:t>
      </w:r>
      <w:r>
        <w:tab/>
        <w:t xml:space="preserve">deleting in subclause (4) </w:t>
      </w:r>
      <w:del w:id="3869" w:author="svcMRProcess" w:date="2020-02-17T10:05:00Z">
        <w:r>
          <w:delText>"</w:delText>
        </w:r>
      </w:del>
      <w:ins w:id="3870" w:author="svcMRProcess" w:date="2020-02-17T10:05:00Z">
        <w:r>
          <w:t>“</w:t>
        </w:r>
      </w:ins>
      <w:r>
        <w:t>subclause (3</w:t>
      </w:r>
      <w:del w:id="3871" w:author="svcMRProcess" w:date="2020-02-17T10:05:00Z">
        <w:r>
          <w:delText>)"</w:delText>
        </w:r>
      </w:del>
      <w:ins w:id="3872" w:author="svcMRProcess" w:date="2020-02-17T10:05:00Z">
        <w:r>
          <w:t>)”</w:t>
        </w:r>
      </w:ins>
      <w:r>
        <w:t xml:space="preserve"> and substituting </w:t>
      </w:r>
      <w:del w:id="3873" w:author="svcMRProcess" w:date="2020-02-17T10:05:00Z">
        <w:r>
          <w:delText>"</w:delText>
        </w:r>
      </w:del>
      <w:ins w:id="3874" w:author="svcMRProcess" w:date="2020-02-17T10:05:00Z">
        <w:r>
          <w:t>“</w:t>
        </w:r>
      </w:ins>
      <w:r>
        <w:t>subclauses (3), (3a) and (3b</w:t>
      </w:r>
      <w:del w:id="3875" w:author="svcMRProcess" w:date="2020-02-17T10:05:00Z">
        <w:r>
          <w:delText>)";</w:delText>
        </w:r>
      </w:del>
      <w:ins w:id="3876" w:author="svcMRProcess" w:date="2020-02-17T10:05:00Z">
        <w:r>
          <w:t>)”;</w:t>
        </w:r>
      </w:ins>
      <w:r>
        <w:t xml:space="preserve"> and</w:t>
      </w:r>
    </w:p>
    <w:p>
      <w:pPr>
        <w:pStyle w:val="yMiscellaneousBody"/>
        <w:tabs>
          <w:tab w:val="right" w:pos="1332"/>
          <w:tab w:val="left" w:pos="1616"/>
        </w:tabs>
        <w:ind w:left="1620" w:hanging="1620"/>
      </w:pPr>
      <w:r>
        <w:tab/>
        <w:t>(b)</w:t>
      </w:r>
      <w:r>
        <w:tab/>
        <w:t xml:space="preserve">deleting in subclause (4a) </w:t>
      </w:r>
      <w:del w:id="3877" w:author="svcMRProcess" w:date="2020-02-17T10:05:00Z">
        <w:r>
          <w:delText>"</w:delText>
        </w:r>
      </w:del>
      <w:ins w:id="3878" w:author="svcMRProcess" w:date="2020-02-17T10:05:00Z">
        <w:r>
          <w:t>“</w:t>
        </w:r>
      </w:ins>
      <w:r>
        <w:t>subclause (2</w:t>
      </w:r>
      <w:del w:id="3879" w:author="svcMRProcess" w:date="2020-02-17T10:05:00Z">
        <w:r>
          <w:delText>)"</w:delText>
        </w:r>
      </w:del>
      <w:ins w:id="3880" w:author="svcMRProcess" w:date="2020-02-17T10:05:00Z">
        <w:r>
          <w:t>)”</w:t>
        </w:r>
      </w:ins>
      <w:r>
        <w:t xml:space="preserve"> and substituting subclauses (2), (3a) and (3b</w:t>
      </w:r>
      <w:del w:id="3881" w:author="svcMRProcess" w:date="2020-02-17T10:05:00Z">
        <w:r>
          <w:delText>)";</w:delText>
        </w:r>
      </w:del>
      <w:ins w:id="3882" w:author="svcMRProcess" w:date="2020-02-17T10:05:00Z">
        <w:r>
          <w:t>)”;</w:t>
        </w:r>
      </w:ins>
    </w:p>
    <w:p>
      <w:pPr>
        <w:pStyle w:val="yMiscellaneousBody"/>
        <w:tabs>
          <w:tab w:val="right" w:pos="595"/>
          <w:tab w:val="left" w:pos="879"/>
        </w:tabs>
        <w:ind w:left="880" w:hanging="880"/>
      </w:pPr>
      <w:r>
        <w:tab/>
        <w:t>(6)</w:t>
      </w:r>
      <w:r>
        <w:tab/>
        <w:t>in clause 7(4) by:</w:t>
      </w:r>
    </w:p>
    <w:p>
      <w:pPr>
        <w:pStyle w:val="yMiscellaneousBody"/>
        <w:tabs>
          <w:tab w:val="right" w:pos="1332"/>
          <w:tab w:val="left" w:pos="1616"/>
        </w:tabs>
        <w:ind w:left="1620" w:hanging="1620"/>
      </w:pPr>
      <w:r>
        <w:tab/>
        <w:t>(a)</w:t>
      </w:r>
      <w:r>
        <w:tab/>
        <w:t>in the introductory paragraph:</w:t>
      </w:r>
    </w:p>
    <w:p>
      <w:pPr>
        <w:pStyle w:val="yMiscellaneousBody"/>
        <w:tabs>
          <w:tab w:val="right" w:pos="2041"/>
          <w:tab w:val="left" w:pos="2325"/>
        </w:tabs>
        <w:ind w:left="2320" w:hanging="2320"/>
      </w:pPr>
      <w:r>
        <w:tab/>
        <w:t>(i)</w:t>
      </w:r>
      <w:r>
        <w:tab/>
        <w:t xml:space="preserve">inserting </w:t>
      </w:r>
      <w:del w:id="3883" w:author="svcMRProcess" w:date="2020-02-17T10:05:00Z">
        <w:r>
          <w:delText>"(</w:delText>
        </w:r>
      </w:del>
      <w:ins w:id="3884" w:author="svcMRProcess" w:date="2020-02-17T10:05:00Z">
        <w:r>
          <w:t>“(</w:t>
        </w:r>
      </w:ins>
      <w:r>
        <w:t>aa</w:t>
      </w:r>
      <w:del w:id="3885" w:author="svcMRProcess" w:date="2020-02-17T10:05:00Z">
        <w:r>
          <w:delText>), "</w:delText>
        </w:r>
      </w:del>
      <w:ins w:id="3886" w:author="svcMRProcess" w:date="2020-02-17T10:05:00Z">
        <w:r>
          <w:t xml:space="preserve">),” </w:t>
        </w:r>
      </w:ins>
      <w:r>
        <w:t xml:space="preserve"> after </w:t>
      </w:r>
      <w:del w:id="3887" w:author="svcMRProcess" w:date="2020-02-17T10:05:00Z">
        <w:r>
          <w:delText>"(</w:delText>
        </w:r>
      </w:del>
      <w:ins w:id="3888" w:author="svcMRProcess" w:date="2020-02-17T10:05:00Z">
        <w:r>
          <w:t>“(</w:t>
        </w:r>
      </w:ins>
      <w:r>
        <w:t>a</w:t>
      </w:r>
      <w:del w:id="3889" w:author="svcMRProcess" w:date="2020-02-17T10:05:00Z">
        <w:r>
          <w:delText>), ";</w:delText>
        </w:r>
      </w:del>
      <w:ins w:id="3890" w:author="svcMRProcess" w:date="2020-02-17T10:05:00Z">
        <w:r>
          <w:t>),”;</w:t>
        </w:r>
      </w:ins>
      <w:r>
        <w:t xml:space="preserve"> and</w:t>
      </w:r>
    </w:p>
    <w:p>
      <w:pPr>
        <w:pStyle w:val="yMiscellaneousBody"/>
        <w:tabs>
          <w:tab w:val="right" w:pos="2041"/>
          <w:tab w:val="left" w:pos="2325"/>
        </w:tabs>
        <w:ind w:left="2320" w:hanging="2320"/>
      </w:pPr>
      <w:r>
        <w:tab/>
        <w:t>(ii)</w:t>
      </w:r>
      <w:r>
        <w:tab/>
        <w:t xml:space="preserve">inserting </w:t>
      </w:r>
      <w:del w:id="3891" w:author="svcMRProcess" w:date="2020-02-17T10:05:00Z">
        <w:r>
          <w:delText>"</w:delText>
        </w:r>
      </w:del>
      <w:ins w:id="3892" w:author="svcMRProcess" w:date="2020-02-17T10:05:00Z">
        <w:r>
          <w:t>“</w:t>
        </w:r>
      </w:ins>
      <w:r>
        <w:t>including</w:t>
      </w:r>
      <w:del w:id="3893" w:author="svcMRProcess" w:date="2020-02-17T10:05:00Z">
        <w:r>
          <w:delText>"</w:delText>
        </w:r>
      </w:del>
      <w:ins w:id="3894" w:author="svcMRProcess" w:date="2020-02-17T10:05:00Z">
        <w:r>
          <w:t>”</w:t>
        </w:r>
      </w:ins>
      <w:r>
        <w:t xml:space="preserve"> after </w:t>
      </w:r>
      <w:del w:id="3895" w:author="svcMRProcess" w:date="2020-02-17T10:05:00Z">
        <w:r>
          <w:delText>"(</w:delText>
        </w:r>
      </w:del>
      <w:ins w:id="3896" w:author="svcMRProcess" w:date="2020-02-17T10:05:00Z">
        <w:r>
          <w:t>“(</w:t>
        </w:r>
      </w:ins>
      <w:r>
        <w:t xml:space="preserve">j) </w:t>
      </w:r>
      <w:del w:id="3897" w:author="svcMRProcess" w:date="2020-02-17T10:05:00Z">
        <w:r>
          <w:delText>(";</w:delText>
        </w:r>
      </w:del>
      <w:ins w:id="3898" w:author="svcMRProcess" w:date="2020-02-17T10:05:00Z">
        <w:r>
          <w:t>(”;</w:t>
        </w:r>
      </w:ins>
      <w:r>
        <w:t xml:space="preserve"> and</w:t>
      </w:r>
    </w:p>
    <w:p>
      <w:pPr>
        <w:pStyle w:val="yMiscellaneousBody"/>
        <w:tabs>
          <w:tab w:val="right" w:pos="1332"/>
          <w:tab w:val="left" w:pos="1616"/>
        </w:tabs>
        <w:ind w:left="1620" w:hanging="1620"/>
      </w:pPr>
      <w:r>
        <w:tab/>
        <w:t>(b)</w:t>
      </w:r>
      <w:r>
        <w:tab/>
        <w:t xml:space="preserve">inserting in paragraph (c) after </w:t>
      </w:r>
      <w:del w:id="3899" w:author="svcMRProcess" w:date="2020-02-17T10:05:00Z">
        <w:r>
          <w:delText>"</w:delText>
        </w:r>
      </w:del>
      <w:ins w:id="3900" w:author="svcMRProcess" w:date="2020-02-17T10:05:00Z">
        <w:r>
          <w:t>“</w:t>
        </w:r>
      </w:ins>
      <w:r>
        <w:t>paragraph (a</w:t>
      </w:r>
      <w:del w:id="3901" w:author="svcMRProcess" w:date="2020-02-17T10:05:00Z">
        <w:r>
          <w:delText>)"</w:delText>
        </w:r>
      </w:del>
      <w:ins w:id="3902" w:author="svcMRProcess" w:date="2020-02-17T10:05:00Z">
        <w:r>
          <w:t>)”</w:t>
        </w:r>
      </w:ins>
      <w:r>
        <w:t xml:space="preserve"> the words </w:t>
      </w:r>
      <w:del w:id="3903" w:author="svcMRProcess" w:date="2020-02-17T10:05:00Z">
        <w:r>
          <w:delText>"</w:delText>
        </w:r>
      </w:del>
      <w:ins w:id="3904" w:author="svcMRProcess" w:date="2020-02-17T10:05:00Z">
        <w:r>
          <w:t>“</w:t>
        </w:r>
      </w:ins>
      <w:r>
        <w:t xml:space="preserve">and </w:t>
      </w:r>
      <w:del w:id="3905" w:author="svcMRProcess" w:date="2020-02-17T10:05:00Z">
        <w:r>
          <w:delText>"</w:delText>
        </w:r>
      </w:del>
      <w:ins w:id="3906" w:author="svcMRProcess" w:date="2020-02-17T10:05:00Z">
        <w:r>
          <w:t>“</w:t>
        </w:r>
      </w:ins>
      <w:r>
        <w:t xml:space="preserve">the </w:t>
      </w:r>
      <w:del w:id="3907" w:author="svcMRProcess" w:date="2020-02-17T10:05:00Z">
        <w:r>
          <w:delText>Company's</w:delText>
        </w:r>
      </w:del>
      <w:ins w:id="3908" w:author="svcMRProcess" w:date="2020-02-17T10:05:00Z">
        <w:r>
          <w:t>Company’s</w:t>
        </w:r>
      </w:ins>
      <w:r>
        <w:t xml:space="preserve"> railway</w:t>
      </w:r>
      <w:del w:id="3909" w:author="svcMRProcess" w:date="2020-02-17T10:05:00Z">
        <w:r>
          <w:delText>"</w:delText>
        </w:r>
      </w:del>
      <w:ins w:id="3910" w:author="svcMRProcess" w:date="2020-02-17T10:05:00Z">
        <w:r>
          <w:t>”</w:t>
        </w:r>
      </w:ins>
      <w:r>
        <w:t xml:space="preserve"> in the said paragraph (aa</w:t>
      </w:r>
      <w:del w:id="3911" w:author="svcMRProcess" w:date="2020-02-17T10:05:00Z">
        <w:r>
          <w:delText>)";</w:delText>
        </w:r>
      </w:del>
      <w:ins w:id="3912" w:author="svcMRProcess" w:date="2020-02-17T10:05:00Z">
        <w:r>
          <w:t>)”;</w:t>
        </w:r>
      </w:ins>
      <w:r>
        <w:t xml:space="preserve"> and</w:t>
      </w:r>
    </w:p>
    <w:p>
      <w:pPr>
        <w:pStyle w:val="yMiscellaneousBody"/>
        <w:keepNext/>
        <w:tabs>
          <w:tab w:val="right" w:pos="595"/>
          <w:tab w:val="left" w:pos="879"/>
        </w:tabs>
        <w:ind w:left="879" w:hanging="879"/>
      </w:pPr>
      <w:r>
        <w:tab/>
        <w:t>(7)</w:t>
      </w:r>
      <w:r>
        <w:tab/>
        <w:t>in clause 7E by:</w:t>
      </w:r>
    </w:p>
    <w:p>
      <w:pPr>
        <w:pStyle w:val="yMiscellaneousBody"/>
        <w:tabs>
          <w:tab w:val="right" w:pos="1332"/>
          <w:tab w:val="left" w:pos="1616"/>
        </w:tabs>
        <w:ind w:left="1620" w:hanging="1620"/>
      </w:pPr>
      <w:r>
        <w:tab/>
        <w:t>(a)</w:t>
      </w:r>
      <w:r>
        <w:tab/>
        <w:t xml:space="preserve">deleting in subclause (1) </w:t>
      </w:r>
      <w:del w:id="3913" w:author="svcMRProcess" w:date="2020-02-17T10:05:00Z">
        <w:r>
          <w:delText>""</w:delText>
        </w:r>
      </w:del>
      <w:ins w:id="3914" w:author="svcMRProcess" w:date="2020-02-17T10:05:00Z">
        <w:r>
          <w:t>““</w:t>
        </w:r>
      </w:ins>
      <w:r>
        <w:t>LAA</w:t>
      </w:r>
      <w:del w:id="3915" w:author="svcMRProcess" w:date="2020-02-17T10:05:00Z">
        <w:r>
          <w:delText>"</w:delText>
        </w:r>
      </w:del>
      <w:ins w:id="3916" w:author="svcMRProcess" w:date="2020-02-17T10:05:00Z">
        <w:r>
          <w:t>”</w:t>
        </w:r>
      </w:ins>
      <w:r>
        <w:t xml:space="preserve"> means the </w:t>
      </w:r>
      <w:r>
        <w:rPr>
          <w:i/>
        </w:rPr>
        <w:t>Land Administration Act 1997</w:t>
      </w:r>
      <w:r>
        <w:t xml:space="preserve"> (WA</w:t>
      </w:r>
      <w:del w:id="3917" w:author="svcMRProcess" w:date="2020-02-17T10:05:00Z">
        <w:r>
          <w:delText>)";</w:delText>
        </w:r>
      </w:del>
      <w:ins w:id="3918" w:author="svcMRProcess" w:date="2020-02-17T10:05:00Z">
        <w:r>
          <w:t>)”;</w:t>
        </w:r>
      </w:ins>
    </w:p>
    <w:p>
      <w:pPr>
        <w:pStyle w:val="yMiscellaneousBody"/>
        <w:tabs>
          <w:tab w:val="right" w:pos="1332"/>
          <w:tab w:val="left" w:pos="1616"/>
        </w:tabs>
        <w:ind w:left="1620" w:hanging="1620"/>
      </w:pPr>
      <w:r>
        <w:tab/>
        <w:t>(b)</w:t>
      </w:r>
      <w:r>
        <w:tab/>
        <w:t>inserting after subclause (3)(c) the following new paragraph:</w:t>
      </w:r>
    </w:p>
    <w:p>
      <w:pPr>
        <w:pStyle w:val="yMiscellaneousBody"/>
        <w:tabs>
          <w:tab w:val="left" w:pos="2530"/>
        </w:tabs>
        <w:ind w:left="2520" w:hanging="920"/>
      </w:pPr>
      <w:del w:id="3919" w:author="svcMRProcess" w:date="2020-02-17T10:05:00Z">
        <w:r>
          <w:delText>"(</w:delText>
        </w:r>
      </w:del>
      <w:ins w:id="3920" w:author="svcMRProcess" w:date="2020-02-17T10:05:00Z">
        <w:r>
          <w:t>“(</w:t>
        </w:r>
      </w:ins>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w:t>
      </w:r>
      <w:del w:id="3921" w:author="svcMRProcess" w:date="2020-02-17T10:05:00Z">
        <w:r>
          <w:delText>holder's</w:delText>
        </w:r>
      </w:del>
      <w:ins w:id="3922" w:author="svcMRProcess" w:date="2020-02-17T10:05:00Z">
        <w:r>
          <w:t>holder’s</w:t>
        </w:r>
      </w:ins>
      <w:r>
        <w:t xml:space="preserve">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 xml:space="preserve">in the </w:t>
      </w:r>
      <w:del w:id="3923" w:author="svcMRProcess" w:date="2020-02-17T10:05:00Z">
        <w:r>
          <w:delText>Minister's</w:delText>
        </w:r>
      </w:del>
      <w:ins w:id="3924" w:author="svcMRProcess" w:date="2020-02-17T10:05:00Z">
        <w:r>
          <w:t>Minister’s</w:t>
        </w:r>
      </w:ins>
      <w:r>
        <w:t xml:space="preserve"> opinion, the title </w:t>
      </w:r>
      <w:del w:id="3925" w:author="svcMRProcess" w:date="2020-02-17T10:05:00Z">
        <w:r>
          <w:delText>holder's</w:delText>
        </w:r>
      </w:del>
      <w:ins w:id="3926" w:author="svcMRProcess" w:date="2020-02-17T10:05:00Z">
        <w:r>
          <w:t>holder’s</w:t>
        </w:r>
      </w:ins>
      <w:r>
        <w:t xml:space="preserve"> refusal to give the required consent is not reasonable in all the circumstances including having regard to:</w:t>
      </w:r>
    </w:p>
    <w:p>
      <w:pPr>
        <w:pStyle w:val="yMiscellaneousBody"/>
        <w:tabs>
          <w:tab w:val="right" w:pos="3686"/>
          <w:tab w:val="left" w:pos="3969"/>
        </w:tabs>
        <w:ind w:left="3958" w:hanging="3958"/>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58" w:hanging="3958"/>
      </w:pPr>
      <w:r>
        <w:tab/>
        <w:t>(B)</w:t>
      </w:r>
      <w:r>
        <w:tab/>
        <w:t>the terms of any agreement between the Company and the title holder</w:t>
      </w:r>
      <w:del w:id="3927" w:author="svcMRProcess" w:date="2020-02-17T10:05:00Z">
        <w:r>
          <w:delText>.";</w:delText>
        </w:r>
      </w:del>
      <w:ins w:id="3928" w:author="svcMRProcess" w:date="2020-02-17T10:05:00Z">
        <w:r>
          <w:t>.”;</w:t>
        </w:r>
      </w:ins>
    </w:p>
    <w:p>
      <w:pPr>
        <w:pStyle w:val="yMiscellaneousBody"/>
        <w:tabs>
          <w:tab w:val="right" w:pos="1332"/>
          <w:tab w:val="left" w:pos="1616"/>
        </w:tabs>
        <w:ind w:left="1620" w:hanging="1620"/>
      </w:pPr>
      <w:r>
        <w:tab/>
        <w:t>(c)</w:t>
      </w:r>
      <w:r>
        <w:tab/>
        <w:t xml:space="preserve">deleting in subclause (4)(a) the comma after </w:t>
      </w:r>
      <w:del w:id="3929" w:author="svcMRProcess" w:date="2020-02-17T10:05:00Z">
        <w:r>
          <w:delText>"</w:delText>
        </w:r>
      </w:del>
      <w:ins w:id="3930" w:author="svcMRProcess" w:date="2020-02-17T10:05:00Z">
        <w:r>
          <w:t>“</w:t>
        </w:r>
      </w:ins>
      <w:r>
        <w:t>the provisions of this Agreement</w:t>
      </w:r>
      <w:del w:id="3931" w:author="svcMRProcess" w:date="2020-02-17T10:05:00Z">
        <w:r>
          <w:delText>"</w:delText>
        </w:r>
      </w:del>
      <w:ins w:id="3932" w:author="svcMRProcess" w:date="2020-02-17T10:05:00Z">
        <w:r>
          <w:t>”</w:t>
        </w:r>
      </w:ins>
      <w:r>
        <w:t xml:space="preserve"> and substituting </w:t>
      </w:r>
      <w:del w:id="3933" w:author="svcMRProcess" w:date="2020-02-17T10:05:00Z">
        <w:r>
          <w:delText>"</w:delText>
        </w:r>
      </w:del>
      <w:ins w:id="3934" w:author="svcMRProcess" w:date="2020-02-17T10:05:00Z">
        <w:r>
          <w:t>“</w:t>
        </w:r>
      </w:ins>
      <w:r>
        <w:t>and</w:t>
      </w:r>
      <w:del w:id="3935" w:author="svcMRProcess" w:date="2020-02-17T10:05:00Z">
        <w:r>
          <w:delText>";</w:delText>
        </w:r>
      </w:del>
      <w:ins w:id="3936" w:author="svcMRProcess" w:date="2020-02-17T10:05:00Z">
        <w:r>
          <w:t>”;</w:t>
        </w:r>
      </w:ins>
      <w:r>
        <w:t xml:space="preserve">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 xml:space="preserve">deleting all words in paragraph (c) after </w:t>
      </w:r>
      <w:del w:id="3937" w:author="svcMRProcess" w:date="2020-02-17T10:05:00Z">
        <w:r>
          <w:delText>"</w:delText>
        </w:r>
      </w:del>
      <w:ins w:id="3938" w:author="svcMRProcess" w:date="2020-02-17T10:05:00Z">
        <w:r>
          <w:t>“</w:t>
        </w:r>
      </w:ins>
      <w:r>
        <w:t>at the date of such inclusion</w:t>
      </w:r>
      <w:del w:id="3939" w:author="svcMRProcess" w:date="2020-02-17T10:05:00Z">
        <w:r>
          <w:delText>";</w:delText>
        </w:r>
      </w:del>
      <w:ins w:id="3940" w:author="svcMRProcess" w:date="2020-02-17T10:05:00Z">
        <w:r>
          <w:t>”;</w:t>
        </w:r>
      </w:ins>
      <w:r>
        <w:t xml:space="preserve"> and</w:t>
      </w:r>
    </w:p>
    <w:p>
      <w:pPr>
        <w:pStyle w:val="yMiscellaneousBody"/>
        <w:tabs>
          <w:tab w:val="right" w:pos="2041"/>
          <w:tab w:val="left" w:pos="2325"/>
        </w:tabs>
        <w:spacing w:before="80"/>
        <w:ind w:left="2320" w:hanging="2320"/>
      </w:pPr>
      <w:r>
        <w:tab/>
        <w:t>(ii)</w:t>
      </w:r>
      <w:r>
        <w:tab/>
        <w:t>inserting after paragraph (k) the following new paragraph:</w:t>
      </w:r>
    </w:p>
    <w:p>
      <w:pPr>
        <w:pStyle w:val="yMiscellaneousBody"/>
        <w:tabs>
          <w:tab w:val="left" w:pos="3080"/>
        </w:tabs>
        <w:spacing w:before="80"/>
        <w:ind w:left="3080" w:hanging="760"/>
      </w:pPr>
      <w:del w:id="3941" w:author="svcMRProcess" w:date="2020-02-17T10:05:00Z">
        <w:r>
          <w:delText>"(</w:delText>
        </w:r>
      </w:del>
      <w:ins w:id="3942" w:author="svcMRProcess" w:date="2020-02-17T10:05:00Z">
        <w:r>
          <w:t>“(</w:t>
        </w:r>
      </w:ins>
      <w:r>
        <w:t>l)</w:t>
      </w:r>
      <w:r>
        <w:tab/>
        <w:t>The provisions of clause 10(2)(aa) of the Principal Agreement (as applying pursuant to clause 7(4)) shall apply mutatis mutandis to any Railway or Railway spur line constructed pursuant to this clause</w:t>
      </w:r>
      <w:del w:id="3943" w:author="svcMRProcess" w:date="2020-02-17T10:05:00Z">
        <w:r>
          <w:delText>.".</w:delText>
        </w:r>
      </w:del>
      <w:ins w:id="3944" w:author="svcMRProcess" w:date="2020-02-17T10:05:00Z">
        <w:r>
          <w:t>.”.</w:t>
        </w:r>
      </w:ins>
    </w:p>
    <w:p>
      <w:pPr>
        <w:pStyle w:val="yMiscellaneousBody"/>
        <w:spacing w:before="360"/>
      </w:pPr>
      <w:r>
        <w:rPr>
          <w:b/>
        </w:rPr>
        <w:t>EXECUTED</w:t>
      </w:r>
      <w:r>
        <w:t xml:space="preserve"> as a deed.</w:t>
      </w:r>
    </w:p>
    <w:p>
      <w:pPr>
        <w:pStyle w:val="yMiscellaneousBody"/>
        <w:rPr>
          <w:del w:id="3945" w:author="svcMRProcess" w:date="2020-02-17T10:05:00Z"/>
        </w:rPr>
      </w:pPr>
    </w:p>
    <w:p>
      <w:pPr>
        <w:pStyle w:val="yMiscellaneousBody"/>
        <w:spacing w:before="240"/>
      </w:pPr>
      <w:r>
        <w:rPr>
          <w:b/>
        </w:rPr>
        <w:t>SIGNED</w:t>
      </w:r>
      <w:r>
        <w:t xml:space="preserve"> by the </w:t>
      </w:r>
      <w:r>
        <w:rPr>
          <w:b/>
        </w:rPr>
        <w:t>HONOURABLE</w:t>
      </w:r>
      <w:r>
        <w:tab/>
      </w:r>
      <w:r>
        <w:tab/>
        <w:t>)</w:t>
      </w:r>
    </w:p>
    <w:p>
      <w:pPr>
        <w:pStyle w:val="yMiscellaneousBody"/>
        <w:spacing w:before="0"/>
      </w:pPr>
      <w:r>
        <w:rPr>
          <w:b/>
        </w:rPr>
        <w:t>COLIN JAMES BARNETT</w:t>
      </w:r>
      <w:r>
        <w:tab/>
      </w:r>
      <w:r>
        <w:tab/>
      </w:r>
      <w:r>
        <w:tab/>
        <w:t>)</w:t>
      </w:r>
    </w:p>
    <w:p>
      <w:pPr>
        <w:pStyle w:val="yMiscellaneousBody"/>
        <w:spacing w:before="0" w:after="160"/>
      </w:pPr>
      <w:r>
        <w:t>in the presence of:</w:t>
      </w:r>
      <w:r>
        <w:tab/>
      </w:r>
      <w:r>
        <w:tab/>
      </w:r>
      <w:r>
        <w:tab/>
      </w:r>
      <w:r>
        <w:tab/>
        <w:t>)</w:t>
      </w:r>
    </w:p>
    <w:p>
      <w:pPr>
        <w:pStyle w:val="yMiscellaneousBody"/>
        <w:rPr>
          <w:del w:id="3946" w:author="svcMRProcess" w:date="2020-02-17T10:05:00Z"/>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keepNext/>
        <w:keepLines/>
        <w:spacing w:before="360"/>
      </w:pPr>
      <w:r>
        <w:rPr>
          <w:b/>
        </w:rPr>
        <w:t xml:space="preserve">THE COMMON SEAL </w:t>
      </w:r>
      <w:r>
        <w:t>of</w:t>
      </w:r>
      <w:r>
        <w:rPr>
          <w:b/>
        </w:rPr>
        <w:tab/>
      </w:r>
      <w:r>
        <w:rPr>
          <w:b/>
        </w:rPr>
        <w:tab/>
      </w:r>
      <w:r>
        <w:rPr>
          <w:b/>
        </w:rPr>
        <w:tab/>
      </w:r>
      <w:r>
        <w:t>)</w:t>
      </w:r>
    </w:p>
    <w:p>
      <w:pPr>
        <w:pStyle w:val="yMiscellaneousBody"/>
        <w:keepNext/>
        <w:keepLines/>
        <w:spacing w:before="0"/>
      </w:pPr>
      <w:r>
        <w:rPr>
          <w:b/>
        </w:rPr>
        <w:t>HAMERSLEY IRON PTY. LIMITED</w:t>
      </w:r>
      <w:r>
        <w:tab/>
        <w:t>)</w:t>
      </w:r>
      <w:r>
        <w:tab/>
        <w:t>[C.S.]</w:t>
      </w:r>
    </w:p>
    <w:p>
      <w:pPr>
        <w:pStyle w:val="yMiscellaneousBody"/>
        <w:keepNext/>
        <w:keepLines/>
        <w:spacing w:before="0"/>
      </w:pPr>
      <w:r>
        <w:t>ACN 004 558 276 was hereunto affixed</w:t>
      </w:r>
      <w:r>
        <w:tab/>
      </w:r>
      <w:r>
        <w:tab/>
        <w:t>)</w:t>
      </w:r>
    </w:p>
    <w:p>
      <w:pPr>
        <w:pStyle w:val="yMiscellaneousBody"/>
        <w:spacing w:before="0" w:after="160"/>
      </w:pPr>
      <w:r>
        <w:t xml:space="preserve">by authority of the Directors in the presence of: </w:t>
      </w:r>
      <w:r>
        <w:tab/>
        <w:t>)</w:t>
      </w:r>
    </w:p>
    <w:p>
      <w:pPr>
        <w:pStyle w:val="yMiscellaneousBody"/>
        <w:rPr>
          <w:del w:id="3947" w:author="svcMRProcess" w:date="2020-02-17T10:05:00Z"/>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pPr>
      <w:r>
        <w:tab/>
        <w:t>[Fifteenth Schedule inserted by No. 61 of 2011 s. 6.]</w:t>
      </w:r>
    </w:p>
    <w:p>
      <w:pPr>
        <w:pStyle w:val="CentredBaseLine"/>
        <w:spacing w:before="120"/>
        <w:jc w:val="center"/>
        <w:rPr>
          <w:ins w:id="3948" w:author="svcMRProcess" w:date="2020-02-17T10:05:00Z"/>
        </w:rPr>
      </w:pPr>
      <w:ins w:id="3949" w:author="svcMRProcess" w:date="2020-02-17T10:05:00Z">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tabs>
          <w:tab w:val="clear" w:pos="893"/>
        </w:tabs>
        <w:spacing w:before="0"/>
        <w:rPr>
          <w:ins w:id="3950" w:author="svcMRProcess" w:date="2020-02-17T10:05:00Z"/>
        </w:rPr>
      </w:pPr>
    </w:p>
    <w:p>
      <w:pPr>
        <w:sectPr>
          <w:headerReference w:type="even" r:id="rId45"/>
          <w:headerReference w:type="default" r:id="rId46"/>
          <w:headerReference w:type="first" r:id="rId47"/>
          <w:pgSz w:w="11907" w:h="16840" w:code="9"/>
          <w:pgMar w:top="2376" w:right="2405" w:bottom="3542" w:left="2405" w:header="706" w:footer="3380" w:gutter="0"/>
          <w:cols w:space="720"/>
          <w:noEndnote/>
          <w:docGrid w:linePitch="326"/>
        </w:sectPr>
      </w:pPr>
    </w:p>
    <w:p>
      <w:pPr>
        <w:pStyle w:val="nHeading2"/>
      </w:pPr>
      <w:bookmarkStart w:id="3952" w:name="_Toc381880300"/>
      <w:bookmarkStart w:id="3953" w:name="_Toc381881171"/>
      <w:bookmarkStart w:id="3954" w:name="_Toc419715219"/>
      <w:bookmarkStart w:id="3955" w:name="_Toc419715403"/>
      <w:bookmarkStart w:id="3956" w:name="_Toc378854618"/>
      <w:r>
        <w:t>Notes</w:t>
      </w:r>
      <w:bookmarkEnd w:id="3952"/>
      <w:bookmarkEnd w:id="3953"/>
      <w:bookmarkEnd w:id="3954"/>
      <w:bookmarkEnd w:id="3955"/>
      <w:bookmarkEnd w:id="3956"/>
    </w:p>
    <w:p>
      <w:pPr>
        <w:pStyle w:val="nSubsection"/>
        <w:rPr>
          <w:snapToGrid w:val="0"/>
        </w:rPr>
      </w:pPr>
      <w:r>
        <w:rPr>
          <w:snapToGrid w:val="0"/>
          <w:vertAlign w:val="superscript"/>
        </w:rPr>
        <w:t>1</w:t>
      </w:r>
      <w:r>
        <w:rPr>
          <w:snapToGrid w:val="0"/>
        </w:rPr>
        <w:tab/>
        <w:t>This</w:t>
      </w:r>
      <w:del w:id="3957" w:author="svcMRProcess" w:date="2020-02-17T10:05:00Z">
        <w:r>
          <w:rPr>
            <w:snapToGrid w:val="0"/>
          </w:rPr>
          <w:delText> </w:delText>
        </w:r>
      </w:del>
      <w:ins w:id="3958" w:author="svcMRProcess" w:date="2020-02-17T10:05:00Z">
        <w:r>
          <w:rPr>
            <w:snapToGrid w:val="0"/>
          </w:rPr>
          <w:t xml:space="preserve"> reprint </w:t>
        </w:r>
      </w:ins>
      <w:r>
        <w:rPr>
          <w:snapToGrid w:val="0"/>
        </w:rPr>
        <w:t xml:space="preserve">is a compilation </w:t>
      </w:r>
      <w:ins w:id="3959" w:author="svcMRProcess" w:date="2020-02-17T10:05:00Z">
        <w:r>
          <w:rPr>
            <w:snapToGrid w:val="0"/>
          </w:rPr>
          <w:t xml:space="preserve">as at 17 January 2014 </w:t>
        </w:r>
      </w:ins>
      <w:r>
        <w:rPr>
          <w:snapToGrid w:val="0"/>
        </w:rPr>
        <w:t xml:space="preserve">of the </w:t>
      </w:r>
      <w:r>
        <w:rPr>
          <w:i/>
          <w:noProof/>
          <w:snapToGrid w:val="0"/>
        </w:rPr>
        <w:t>Iron Ore (Hamersley Range) Agreement Act</w:t>
      </w:r>
      <w:del w:id="3960" w:author="svcMRProcess" w:date="2020-02-17T10:05:00Z">
        <w:r>
          <w:rPr>
            <w:i/>
            <w:snapToGrid w:val="0"/>
          </w:rPr>
          <w:delText> </w:delText>
        </w:r>
      </w:del>
      <w:ins w:id="3961" w:author="svcMRProcess" w:date="2020-02-17T10:05:00Z">
        <w:r>
          <w:rPr>
            <w:i/>
            <w:noProof/>
            <w:snapToGrid w:val="0"/>
          </w:rPr>
          <w:t xml:space="preserve"> </w:t>
        </w:r>
      </w:ins>
      <w:r>
        <w:rPr>
          <w:i/>
          <w:noProof/>
          <w:snapToGrid w:val="0"/>
        </w:rPr>
        <w:t>1963</w:t>
      </w:r>
      <w:r>
        <w:rPr>
          <w:snapToGrid w:val="0"/>
        </w:rPr>
        <w:t xml:space="preserve"> and includes the amendments made by the other written laws referred to in the following table.  </w:t>
      </w:r>
      <w:ins w:id="3962" w:author="svcMRProcess" w:date="2020-02-17T10:05:00Z">
        <w:r>
          <w:rPr>
            <w:snapToGrid w:val="0"/>
          </w:rPr>
          <w:t>The table also contains information about any reprint.</w:t>
        </w:r>
      </w:ins>
    </w:p>
    <w:p>
      <w:pPr>
        <w:pStyle w:val="nHeading3"/>
        <w:rPr>
          <w:snapToGrid w:val="0"/>
        </w:rPr>
      </w:pPr>
      <w:bookmarkStart w:id="3963" w:name="_Toc381881172"/>
      <w:bookmarkStart w:id="3964" w:name="_Toc419715404"/>
      <w:bookmarkStart w:id="3965" w:name="_Toc378854619"/>
      <w:r>
        <w:rPr>
          <w:snapToGrid w:val="0"/>
        </w:rPr>
        <w:t>Compilation table</w:t>
      </w:r>
      <w:bookmarkEnd w:id="3963"/>
      <w:bookmarkEnd w:id="3964"/>
      <w:bookmarkEnd w:id="39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p>
        </w:tc>
        <w:tc>
          <w:tcPr>
            <w:tcW w:w="1134" w:type="dxa"/>
          </w:tcPr>
          <w:p>
            <w:pPr>
              <w:pStyle w:val="nTable"/>
              <w:spacing w:after="40"/>
            </w:pPr>
            <w:r>
              <w:t>24 of 1963</w:t>
            </w:r>
            <w:ins w:id="3966" w:author="svcMRProcess" w:date="2020-02-17T10:05:00Z">
              <w:r>
                <w:t xml:space="preserve"> (12 Eliz. II No. 24)</w:t>
              </w:r>
            </w:ins>
          </w:p>
        </w:tc>
        <w:tc>
          <w:tcPr>
            <w:tcW w:w="1136" w:type="dxa"/>
          </w:tcPr>
          <w:p>
            <w:pPr>
              <w:pStyle w:val="nTable"/>
              <w:spacing w:after="40"/>
            </w:pPr>
            <w:r>
              <w:t>13 Nov 1963</w:t>
            </w:r>
          </w:p>
        </w:tc>
        <w:tc>
          <w:tcPr>
            <w:tcW w:w="2551" w:type="dxa"/>
          </w:tcPr>
          <w:p>
            <w:pPr>
              <w:pStyle w:val="nTable"/>
              <w:spacing w:after="40"/>
            </w:pPr>
            <w:r>
              <w:t>13 Nov 1963</w:t>
            </w:r>
          </w:p>
        </w:tc>
      </w:tr>
      <w:tr>
        <w:trPr>
          <w:cantSplit/>
        </w:trPr>
        <w:tc>
          <w:tcPr>
            <w:tcW w:w="2268" w:type="dxa"/>
          </w:tcPr>
          <w:p>
            <w:pPr>
              <w:pStyle w:val="nTable"/>
              <w:tabs>
                <w:tab w:val="left" w:pos="893"/>
              </w:tabs>
              <w:spacing w:after="40"/>
              <w:ind w:right="113"/>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p>
        </w:tc>
        <w:tc>
          <w:tcPr>
            <w:tcW w:w="1134" w:type="dxa"/>
          </w:tcPr>
          <w:p>
            <w:pPr>
              <w:pStyle w:val="nTable"/>
              <w:spacing w:after="40"/>
            </w:pPr>
            <w:r>
              <w:t>98 of 1964</w:t>
            </w:r>
            <w:ins w:id="3967" w:author="svcMRProcess" w:date="2020-02-17T10:05:00Z">
              <w:r>
                <w:t xml:space="preserve"> (13 Eliz. II No. 98)</w:t>
              </w:r>
            </w:ins>
          </w:p>
        </w:tc>
        <w:tc>
          <w:tcPr>
            <w:tcW w:w="1136" w:type="dxa"/>
          </w:tcPr>
          <w:p>
            <w:pPr>
              <w:pStyle w:val="nTable"/>
              <w:spacing w:after="40"/>
            </w:pPr>
            <w:r>
              <w:t>23 Dec 1964</w:t>
            </w:r>
          </w:p>
        </w:tc>
        <w:tc>
          <w:tcPr>
            <w:tcW w:w="2551" w:type="dxa"/>
          </w:tcPr>
          <w:p>
            <w:pPr>
              <w:pStyle w:val="nTable"/>
              <w:spacing w:after="40"/>
            </w:pPr>
            <w:r>
              <w:t>23 Dec 1964</w:t>
            </w:r>
          </w:p>
        </w:tc>
      </w:tr>
      <w:tr>
        <w:trPr>
          <w:cantSplit/>
        </w:trPr>
        <w:tc>
          <w:tcPr>
            <w:tcW w:w="7087" w:type="dxa"/>
            <w:gridSpan w:val="4"/>
          </w:tcPr>
          <w:p>
            <w:pPr>
              <w:pStyle w:val="nTable"/>
              <w:spacing w:after="40"/>
              <w:rPr>
                <w:b/>
              </w:rPr>
            </w:pPr>
            <w:r>
              <w:rPr>
                <w:b/>
              </w:rPr>
              <w:t>Reprint approved 1 Mar 1966 in Volume 19 of Reprinted Acts</w:t>
            </w:r>
          </w:p>
        </w:tc>
      </w:tr>
      <w:tr>
        <w:trPr>
          <w:cantSplit/>
        </w:trPr>
        <w:tc>
          <w:tcPr>
            <w:tcW w:w="2268" w:type="dxa"/>
          </w:tcPr>
          <w:p>
            <w:pPr>
              <w:pStyle w:val="nTable"/>
              <w:tabs>
                <w:tab w:val="left" w:pos="893"/>
              </w:tabs>
              <w:spacing w:after="40"/>
              <w:ind w:right="113"/>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p>
        </w:tc>
        <w:tc>
          <w:tcPr>
            <w:tcW w:w="1134" w:type="dxa"/>
          </w:tcPr>
          <w:p>
            <w:pPr>
              <w:pStyle w:val="nTable"/>
              <w:spacing w:after="40"/>
            </w:pPr>
            <w:r>
              <w:t>48 of 1968</w:t>
            </w:r>
          </w:p>
        </w:tc>
        <w:tc>
          <w:tcPr>
            <w:tcW w:w="1136" w:type="dxa"/>
          </w:tcPr>
          <w:p>
            <w:pPr>
              <w:pStyle w:val="nTable"/>
              <w:spacing w:after="40"/>
            </w:pPr>
            <w:r>
              <w:t>12 Nov 1968</w:t>
            </w:r>
          </w:p>
        </w:tc>
        <w:tc>
          <w:tcPr>
            <w:tcW w:w="2551" w:type="dxa"/>
          </w:tcPr>
          <w:p>
            <w:pPr>
              <w:pStyle w:val="nTable"/>
              <w:spacing w:after="40"/>
            </w:pPr>
            <w:r>
              <w:t>12 Nov 1968</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p>
        </w:tc>
        <w:tc>
          <w:tcPr>
            <w:tcW w:w="1134" w:type="dxa"/>
          </w:tcPr>
          <w:p>
            <w:pPr>
              <w:pStyle w:val="nTable"/>
              <w:spacing w:after="40"/>
            </w:pPr>
            <w:r>
              <w:t>39 of 1972</w:t>
            </w:r>
          </w:p>
        </w:tc>
        <w:tc>
          <w:tcPr>
            <w:tcW w:w="1136" w:type="dxa"/>
          </w:tcPr>
          <w:p>
            <w:pPr>
              <w:pStyle w:val="nTable"/>
              <w:spacing w:after="40"/>
            </w:pPr>
            <w:r>
              <w:t>16 Jun 1972</w:t>
            </w:r>
          </w:p>
        </w:tc>
        <w:tc>
          <w:tcPr>
            <w:tcW w:w="2551" w:type="dxa"/>
          </w:tcPr>
          <w:p>
            <w:pPr>
              <w:pStyle w:val="nTable"/>
              <w:spacing w:after="40"/>
            </w:pPr>
            <w:r>
              <w:t>16 Jun 1972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p>
        </w:tc>
        <w:tc>
          <w:tcPr>
            <w:tcW w:w="1134" w:type="dxa"/>
          </w:tcPr>
          <w:p>
            <w:pPr>
              <w:pStyle w:val="nTable"/>
              <w:spacing w:after="40"/>
            </w:pPr>
            <w:r>
              <w:t>93 of 1976</w:t>
            </w:r>
          </w:p>
        </w:tc>
        <w:tc>
          <w:tcPr>
            <w:tcW w:w="1136" w:type="dxa"/>
          </w:tcPr>
          <w:p>
            <w:pPr>
              <w:pStyle w:val="nTable"/>
              <w:spacing w:after="40"/>
            </w:pPr>
            <w:r>
              <w:t>12 Nov 1976</w:t>
            </w:r>
          </w:p>
        </w:tc>
        <w:tc>
          <w:tcPr>
            <w:tcW w:w="2551" w:type="dxa"/>
          </w:tcPr>
          <w:p>
            <w:pPr>
              <w:pStyle w:val="nTable"/>
              <w:spacing w:after="40"/>
            </w:pPr>
            <w:r>
              <w:t>12 Nov 1976</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p>
        </w:tc>
        <w:tc>
          <w:tcPr>
            <w:tcW w:w="1134" w:type="dxa"/>
          </w:tcPr>
          <w:p>
            <w:pPr>
              <w:pStyle w:val="nTable"/>
              <w:spacing w:after="40"/>
            </w:pPr>
            <w:r>
              <w:t>26 of 1979</w:t>
            </w:r>
          </w:p>
        </w:tc>
        <w:tc>
          <w:tcPr>
            <w:tcW w:w="1136" w:type="dxa"/>
          </w:tcPr>
          <w:p>
            <w:pPr>
              <w:pStyle w:val="nTable"/>
              <w:spacing w:after="40"/>
            </w:pPr>
            <w:r>
              <w:t>11 Sep 1979</w:t>
            </w:r>
          </w:p>
        </w:tc>
        <w:tc>
          <w:tcPr>
            <w:tcW w:w="2551" w:type="dxa"/>
          </w:tcPr>
          <w:p>
            <w:pPr>
              <w:pStyle w:val="nTable"/>
              <w:spacing w:after="40"/>
            </w:pPr>
            <w:r>
              <w:t>11 Sep 1979</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p>
        </w:tc>
        <w:tc>
          <w:tcPr>
            <w:tcW w:w="1134" w:type="dxa"/>
          </w:tcPr>
          <w:p>
            <w:pPr>
              <w:pStyle w:val="nTable"/>
              <w:spacing w:after="40"/>
            </w:pPr>
            <w:r>
              <w:t>39 of 1982</w:t>
            </w:r>
          </w:p>
        </w:tc>
        <w:tc>
          <w:tcPr>
            <w:tcW w:w="1136"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p>
        </w:tc>
        <w:tc>
          <w:tcPr>
            <w:tcW w:w="1134" w:type="dxa"/>
          </w:tcPr>
          <w:p>
            <w:pPr>
              <w:pStyle w:val="nTable"/>
              <w:spacing w:after="40"/>
            </w:pPr>
            <w:r>
              <w:t>27 of 1987</w:t>
            </w:r>
          </w:p>
        </w:tc>
        <w:tc>
          <w:tcPr>
            <w:tcW w:w="1136" w:type="dxa"/>
          </w:tcPr>
          <w:p>
            <w:pPr>
              <w:pStyle w:val="nTable"/>
              <w:spacing w:after="40"/>
            </w:pPr>
            <w:r>
              <w:t>29 Jun 1987</w:t>
            </w:r>
          </w:p>
        </w:tc>
        <w:tc>
          <w:tcPr>
            <w:tcW w:w="2551" w:type="dxa"/>
          </w:tcPr>
          <w:p>
            <w:pPr>
              <w:pStyle w:val="nTable"/>
              <w:spacing w:after="40"/>
            </w:pPr>
            <w:r>
              <w:t>29 Jun 1987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(No.</w:t>
            </w:r>
            <w:del w:id="3968" w:author="svcMRProcess" w:date="2020-02-17T10:05:00Z">
              <w:r>
                <w:rPr>
                  <w:i/>
                </w:rPr>
                <w:delText xml:space="preserve"> </w:delText>
              </w:r>
            </w:del>
            <w:ins w:id="3969" w:author="svcMRProcess" w:date="2020-02-17T10:05:00Z">
              <w:r>
                <w:rPr>
                  <w:i/>
                </w:rPr>
                <w:t> </w:t>
              </w:r>
            </w:ins>
            <w:r>
              <w:rPr>
                <w:i/>
              </w:rPr>
              <w:t>2)</w:t>
            </w:r>
            <w:del w:id="3970" w:author="svcMRProcess" w:date="2020-02-17T10:05:00Z">
              <w:r>
                <w:rPr>
                  <w:i/>
                </w:rPr>
                <w:delText xml:space="preserve"> </w:delText>
              </w:r>
            </w:del>
            <w:ins w:id="3971" w:author="svcMRProcess" w:date="2020-02-17T10:05:00Z">
              <w:r>
                <w:rPr>
                  <w:i/>
                </w:rPr>
                <w:t> </w:t>
              </w:r>
            </w:ins>
            <w:r>
              <w:rPr>
                <w:i/>
              </w:rPr>
              <w:t>1987</w:t>
            </w:r>
          </w:p>
        </w:tc>
        <w:tc>
          <w:tcPr>
            <w:tcW w:w="1134" w:type="dxa"/>
          </w:tcPr>
          <w:p>
            <w:pPr>
              <w:pStyle w:val="nTable"/>
              <w:spacing w:after="40"/>
            </w:pPr>
            <w:r>
              <w:t>60 of 1987</w:t>
            </w:r>
          </w:p>
        </w:tc>
        <w:tc>
          <w:tcPr>
            <w:tcW w:w="1136" w:type="dxa"/>
          </w:tcPr>
          <w:p>
            <w:pPr>
              <w:pStyle w:val="nTable"/>
              <w:spacing w:after="40"/>
            </w:pPr>
            <w:r>
              <w:t>13 Nov 1987</w:t>
            </w:r>
          </w:p>
        </w:tc>
        <w:tc>
          <w:tcPr>
            <w:tcW w:w="2551" w:type="dxa"/>
          </w:tcPr>
          <w:p>
            <w:pPr>
              <w:pStyle w:val="nTable"/>
              <w:spacing w:after="40"/>
            </w:pPr>
            <w:r>
              <w:t>13 Nov 1987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1990</w:t>
            </w:r>
          </w:p>
        </w:tc>
        <w:tc>
          <w:tcPr>
            <w:tcW w:w="1134" w:type="dxa"/>
          </w:tcPr>
          <w:p>
            <w:pPr>
              <w:pStyle w:val="nTable"/>
              <w:spacing w:after="40"/>
            </w:pPr>
            <w:r>
              <w:t>32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1992</w:t>
            </w:r>
          </w:p>
        </w:tc>
        <w:tc>
          <w:tcPr>
            <w:tcW w:w="1134" w:type="dxa"/>
          </w:tcPr>
          <w:p>
            <w:pPr>
              <w:pStyle w:val="nTable"/>
              <w:spacing w:after="40"/>
            </w:pPr>
            <w:r>
              <w:t>42 of 1992</w:t>
            </w:r>
          </w:p>
        </w:tc>
        <w:tc>
          <w:tcPr>
            <w:tcW w:w="1136" w:type="dxa"/>
          </w:tcPr>
          <w:p>
            <w:pPr>
              <w:pStyle w:val="nTable"/>
              <w:spacing w:after="40"/>
            </w:pPr>
            <w:r>
              <w:t>2 Oct 1992</w:t>
            </w:r>
          </w:p>
        </w:tc>
        <w:tc>
          <w:tcPr>
            <w:tcW w:w="2551" w:type="dxa"/>
          </w:tcPr>
          <w:p>
            <w:pPr>
              <w:pStyle w:val="nTable"/>
              <w:spacing w:after="40"/>
            </w:pPr>
            <w:r>
              <w:t>2 Oct 1992 (see s. 2)</w:t>
            </w:r>
          </w:p>
        </w:tc>
      </w:tr>
      <w:tr>
        <w:trPr>
          <w:cantSplit/>
        </w:trPr>
        <w:tc>
          <w:tcPr>
            <w:tcW w:w="7087" w:type="dxa"/>
            <w:gridSpan w:val="4"/>
          </w:tcPr>
          <w:p>
            <w:pPr>
              <w:pStyle w:val="nTable"/>
              <w:spacing w:after="40"/>
              <w:rPr>
                <w:b/>
              </w:rPr>
            </w:pPr>
            <w:del w:id="3972" w:author="svcMRProcess" w:date="2020-02-17T10:05:00Z">
              <w:r>
                <w:rPr>
                  <w:b/>
                </w:rPr>
                <w:delText>Reprinted</w:delText>
              </w:r>
            </w:del>
            <w:ins w:id="3973" w:author="svcMRProcess" w:date="2020-02-17T10:05:00Z">
              <w:r>
                <w:rPr>
                  <w:b/>
                </w:rPr>
                <w:t xml:space="preserve">Reprint of the </w:t>
              </w:r>
              <w:r>
                <w:rPr>
                  <w:b/>
                  <w:i/>
                </w:rPr>
                <w:t>Iron Ore (Hamersley Range) Agreement Act</w:t>
              </w:r>
              <w:r>
                <w:rPr>
                  <w:b/>
                </w:rPr>
                <w:t xml:space="preserve"> </w:t>
              </w:r>
              <w:r>
                <w:rPr>
                  <w:b/>
                  <w:i/>
                </w:rPr>
                <w:t>1963</w:t>
              </w:r>
            </w:ins>
            <w:r>
              <w:rPr>
                <w:b/>
              </w:rPr>
              <w:t xml:space="preserve"> as at 10 Mar 2000</w:t>
            </w:r>
            <w:ins w:id="3974" w:author="svcMRProcess" w:date="2020-02-17T10:05:00Z">
              <w:r>
                <w:rPr>
                  <w:b/>
                </w:rPr>
                <w:t xml:space="preserve"> </w:t>
              </w:r>
              <w:r>
                <w:t>(includes amendments listed above)</w:t>
              </w:r>
            </w:ins>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3</w:t>
            </w:r>
          </w:p>
        </w:tc>
        <w:tc>
          <w:tcPr>
            <w:tcW w:w="1134" w:type="dxa"/>
            <w:tcBorders>
              <w:top w:val="nil"/>
              <w:bottom w:val="nil"/>
            </w:tcBorders>
          </w:tcPr>
          <w:p>
            <w:pPr>
              <w:pStyle w:val="nTable"/>
              <w:spacing w:after="40"/>
              <w:ind w:right="170"/>
            </w:pPr>
            <w:r>
              <w:t>34 of 2010</w:t>
            </w:r>
          </w:p>
        </w:tc>
        <w:tc>
          <w:tcPr>
            <w:tcW w:w="1136" w:type="dxa"/>
            <w:tcBorders>
              <w:top w:val="nil"/>
              <w:bottom w:val="nil"/>
            </w:tcBorders>
          </w:tcPr>
          <w:p>
            <w:pPr>
              <w:pStyle w:val="nTable"/>
              <w:spacing w:after="40"/>
            </w:pPr>
            <w:r>
              <w:t>26 Aug 2010</w:t>
            </w:r>
          </w:p>
        </w:tc>
        <w:tc>
          <w:tcPr>
            <w:tcW w:w="2551" w:type="dxa"/>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2</w:t>
            </w:r>
          </w:p>
        </w:tc>
        <w:tc>
          <w:tcPr>
            <w:tcW w:w="1134" w:type="dxa"/>
            <w:tcBorders>
              <w:top w:val="nil"/>
              <w:bottom w:val="nil"/>
            </w:tcBorders>
          </w:tcPr>
          <w:p>
            <w:pPr>
              <w:pStyle w:val="nTable"/>
              <w:spacing w:after="40"/>
              <w:ind w:right="170"/>
            </w:pPr>
            <w:r>
              <w:t>61 of 2010</w:t>
            </w:r>
          </w:p>
        </w:tc>
        <w:tc>
          <w:tcPr>
            <w:tcW w:w="1136" w:type="dxa"/>
            <w:tcBorders>
              <w:top w:val="nil"/>
              <w:bottom w:val="nil"/>
            </w:tcBorders>
          </w:tcPr>
          <w:p>
            <w:pPr>
              <w:pStyle w:val="nTable"/>
              <w:spacing w:after="40"/>
            </w:pPr>
            <w:r>
              <w:t>10 Dec 2010</w:t>
            </w:r>
          </w:p>
        </w:tc>
        <w:tc>
          <w:tcPr>
            <w:tcW w:w="2551" w:type="dxa"/>
            <w:tcBorders>
              <w:top w:val="nil"/>
              <w:bottom w:val="nil"/>
            </w:tcBorders>
          </w:tcPr>
          <w:p>
            <w:pPr>
              <w:pStyle w:val="nTable"/>
              <w:spacing w:after="40"/>
            </w:pPr>
            <w: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2011</w:t>
            </w:r>
            <w:r>
              <w:rPr>
                <w:iCs/>
              </w:rPr>
              <w:t xml:space="preserve"> Pt. 2</w:t>
            </w:r>
          </w:p>
        </w:tc>
        <w:tc>
          <w:tcPr>
            <w:tcW w:w="1134" w:type="dxa"/>
            <w:tcBorders>
              <w:top w:val="nil"/>
              <w:bottom w:val="nil"/>
            </w:tcBorders>
          </w:tcPr>
          <w:p>
            <w:pPr>
              <w:pStyle w:val="nTable"/>
              <w:spacing w:after="40"/>
              <w:ind w:right="170"/>
            </w:pPr>
            <w:r>
              <w:t>61 of 2011</w:t>
            </w:r>
          </w:p>
        </w:tc>
        <w:tc>
          <w:tcPr>
            <w:tcW w:w="1136"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pPr>
            <w:r>
              <w:t>15 Dec 2011 (see s. 2(b))</w:t>
            </w:r>
          </w:p>
        </w:tc>
      </w:tr>
      <w:tr>
        <w:tblPrEx>
          <w:tblBorders>
            <w:top w:val="single" w:sz="4" w:space="0" w:color="auto"/>
            <w:bottom w:val="single" w:sz="4" w:space="0" w:color="auto"/>
            <w:insideH w:val="single" w:sz="4" w:space="0" w:color="auto"/>
          </w:tblBorders>
        </w:tblPrEx>
        <w:trPr>
          <w:ins w:id="3975" w:author="svcMRProcess" w:date="2020-02-17T10:05:00Z"/>
        </w:trPr>
        <w:tc>
          <w:tcPr>
            <w:tcW w:w="7087" w:type="dxa"/>
            <w:gridSpan w:val="4"/>
            <w:tcBorders>
              <w:top w:val="nil"/>
              <w:bottom w:val="single" w:sz="8" w:space="0" w:color="auto"/>
            </w:tcBorders>
            <w:shd w:val="clear" w:color="auto" w:fill="auto"/>
          </w:tcPr>
          <w:p>
            <w:pPr>
              <w:pStyle w:val="nTable"/>
              <w:spacing w:after="40"/>
              <w:rPr>
                <w:ins w:id="3976" w:author="svcMRProcess" w:date="2020-02-17T10:05:00Z"/>
              </w:rPr>
            </w:pPr>
            <w:ins w:id="3977" w:author="svcMRProcess" w:date="2020-02-17T10:05:00Z">
              <w:r>
                <w:rPr>
                  <w:b/>
                </w:rPr>
                <w:t xml:space="preserve">Reprint 3:  The </w:t>
              </w:r>
              <w:r>
                <w:rPr>
                  <w:b/>
                  <w:i/>
                </w:rPr>
                <w:t>Iron Ore (Hamersley Range) Agreement Act</w:t>
              </w:r>
              <w:r>
                <w:rPr>
                  <w:b/>
                </w:rPr>
                <w:t xml:space="preserve"> </w:t>
              </w:r>
              <w:r>
                <w:rPr>
                  <w:b/>
                  <w:i/>
                </w:rPr>
                <w:t>1963</w:t>
              </w:r>
              <w:r>
                <w:rPr>
                  <w:b/>
                </w:rPr>
                <w:t xml:space="preserve"> as at 17 Jan 2014</w:t>
              </w:r>
              <w:r>
                <w:t xml:space="preserve"> (includes amendments listed above)</w:t>
              </w:r>
            </w:ins>
          </w:p>
        </w:tc>
      </w:tr>
    </w:tbl>
    <w:p>
      <w:pPr>
        <w:pStyle w:val="nSubsection"/>
        <w:spacing w:before="160"/>
      </w:pPr>
      <w:r>
        <w:rPr>
          <w:vertAlign w:val="superscript"/>
        </w:rPr>
        <w:t>2</w:t>
      </w:r>
      <w:r>
        <w:tab/>
        <w:t xml:space="preserve">Repealed by the </w:t>
      </w:r>
      <w:r>
        <w:rPr>
          <w:i/>
        </w:rPr>
        <w:t>Mining Act 1978</w:t>
      </w:r>
      <w:del w:id="3978" w:author="svcMRProcess" w:date="2020-02-17T10:05:00Z">
        <w:r>
          <w:delText xml:space="preserve"> (No. 107 of 1978).</w:delText>
        </w:r>
      </w:del>
      <w:ins w:id="3979" w:author="svcMRProcess" w:date="2020-02-17T10:05:00Z">
        <w:r>
          <w:t>.</w:t>
        </w:r>
      </w:ins>
    </w:p>
    <w:p>
      <w:pPr>
        <w:pStyle w:val="nSubsection"/>
      </w:pPr>
      <w:r>
        <w:rPr>
          <w:vertAlign w:val="superscript"/>
        </w:rPr>
        <w:t>3</w:t>
      </w:r>
      <w:r>
        <w:tab/>
        <w:t xml:space="preserve">Repealed by the </w:t>
      </w:r>
      <w:r>
        <w:rPr>
          <w:i/>
        </w:rPr>
        <w:t>Interpretation Act 1984</w:t>
      </w:r>
      <w:del w:id="3980" w:author="svcMRProcess" w:date="2020-02-17T10:05:00Z">
        <w:r>
          <w:delText xml:space="preserve"> (No. 12 of 1984).</w:delText>
        </w:r>
      </w:del>
      <w:ins w:id="3981" w:author="svcMRProcess" w:date="2020-02-17T10:05:00Z">
        <w:r>
          <w:t>.</w:t>
        </w:r>
      </w:ins>
    </w:p>
    <w:p>
      <w:pPr>
        <w:pStyle w:val="nSubsection"/>
        <w:rPr>
          <w:ins w:id="3982" w:author="svcMRProcess" w:date="2020-02-17T10:05:00Z"/>
        </w:rPr>
      </w:pPr>
      <w:ins w:id="3983" w:author="svcMRProcess" w:date="2020-02-17T10:05:00Z">
        <w:r>
          <w:rPr>
            <w:vertAlign w:val="superscript"/>
          </w:rPr>
          <w:t>4</w:t>
        </w:r>
        <w:r>
          <w:tab/>
          <w:t>Marginal notes in the agreement have been represented as headnotes in this reprint but that does not change their status as marginal notes.</w:t>
        </w:r>
      </w:ins>
    </w:p>
    <w:p/>
    <w:p>
      <w:pPr>
        <w:sectPr>
          <w:headerReference w:type="even" r:id="rId48"/>
          <w:headerReference w:type="default" r:id="rId49"/>
          <w:pgSz w:w="11907" w:h="16840" w:code="9"/>
          <w:pgMar w:top="2381" w:right="2410" w:bottom="2977" w:left="2410"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2199" w:type="dxa"/>
        </w:tcPr>
        <w:p>
          <w:pPr>
            <w:pStyle w:val="Header"/>
            <w:spacing w:before="40"/>
          </w:pPr>
          <w:r>
            <w:rPr>
              <w:b/>
            </w:rPr>
            <w:fldChar w:fldCharType="begin"/>
          </w:r>
          <w:r>
            <w:rPr>
              <w:b/>
            </w:rPr>
            <w:instrText>styleref CharSchno</w:instrText>
          </w:r>
          <w:r>
            <w:rPr>
              <w:b/>
            </w:rPr>
            <w:fldChar w:fldCharType="end"/>
          </w:r>
        </w:p>
      </w:tc>
      <w:tc>
        <w:tcPr>
          <w:tcW w:w="5064" w:type="dxa"/>
        </w:tcPr>
        <w:p>
          <w:pPr>
            <w:pStyle w:val="Header"/>
            <w:spacing w:before="40"/>
          </w:pPr>
          <w:r>
            <w:fldChar w:fldCharType="begin"/>
          </w:r>
          <w:r>
            <w:instrText>styleref CharSchText</w:instrText>
          </w:r>
          <w:r>
            <w:fldChar w:fldCharType="end"/>
          </w:r>
        </w:p>
      </w:tc>
    </w:tr>
    <w:tr>
      <w:tc>
        <w:tcPr>
          <w:tcW w:w="2199" w:type="dxa"/>
        </w:tcPr>
        <w:p>
          <w:pPr>
            <w:pStyle w:val="Header"/>
            <w:spacing w:before="40"/>
          </w:pPr>
          <w:r>
            <w:rPr>
              <w:b/>
            </w:rPr>
            <w:fldChar w:fldCharType="begin"/>
          </w:r>
          <w:r>
            <w:rPr>
              <w:b/>
            </w:rPr>
            <w:instrText xml:space="preserve"> STYLEREF CharSDivNo \* charformat</w:instrText>
          </w:r>
          <w:r>
            <w:rPr>
              <w:b/>
            </w:rPr>
            <w:fldChar w:fldCharType="end"/>
          </w:r>
        </w:p>
      </w:tc>
      <w:tc>
        <w:tcPr>
          <w:tcW w:w="5064" w:type="dxa"/>
        </w:tcPr>
        <w:p>
          <w:pPr>
            <w:pStyle w:val="Header"/>
            <w:spacing w:before="40"/>
          </w:pPr>
          <w:r>
            <w:fldChar w:fldCharType="begin"/>
          </w:r>
          <w:r>
            <w:instrText xml:space="preserve"> styleref CharSDivText </w:instrText>
          </w:r>
          <w:r>
            <w:fldChar w:fldCharType="end"/>
          </w:r>
        </w:p>
      </w:tc>
    </w:tr>
    <w:tr>
      <w:tc>
        <w:tcPr>
          <w:tcW w:w="2199" w:type="dxa"/>
        </w:tcPr>
        <w:p>
          <w:pPr>
            <w:pStyle w:val="Header"/>
            <w:spacing w:before="40"/>
          </w:pPr>
        </w:p>
      </w:tc>
      <w:tc>
        <w:tcPr>
          <w:tcW w:w="5064"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318"/>
      <w:gridCol w:w="191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034" w:type="dxa"/>
          <w:vAlign w:val="bottom"/>
        </w:tcPr>
        <w:p>
          <w:pPr>
            <w:pStyle w:val="Header"/>
            <w:spacing w:before="40"/>
            <w:jc w:val="right"/>
          </w:pPr>
          <w:r>
            <w:fldChar w:fldCharType="begin"/>
          </w:r>
          <w:r>
            <w:instrText>styleref CharSchText</w:instrText>
          </w:r>
          <w:r>
            <w:fldChar w:fldCharType="end"/>
          </w:r>
        </w:p>
      </w:tc>
      <w:tc>
        <w:tcPr>
          <w:tcW w:w="2229"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gridSpan w:val="2"/>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gridSpan w:val="2"/>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951" w:name="Schedule"/>
    <w:bookmarkEnd w:id="39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pPr>
      <w:pStyle w:val="Header"/>
    </w:pPr>
    <w:bookmarkStart w:id="3984" w:name="Compilation"/>
    <w:bookmarkEnd w:id="39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85" w:name="Coversheet"/>
    <w:bookmarkEnd w:id="39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lvlText w:val="%1."/>
      <w:lvlJc w:val="left"/>
      <w:pPr>
        <w:tabs>
          <w:tab w:val="num" w:pos="1800"/>
        </w:tabs>
        <w:ind w:left="1800" w:hanging="360"/>
      </w:pPr>
    </w:lvl>
  </w:abstractNum>
  <w:abstractNum w:abstractNumId="1">
    <w:nsid w:val="FFFFFF7D"/>
    <w:multiLevelType w:val="singleLevel"/>
    <w:tmpl w:val="2B888A3C"/>
    <w:lvl w:ilvl="0">
      <w:start w:val="1"/>
      <w:numFmt w:val="decimal"/>
      <w:lvlText w:val="%1."/>
      <w:lvlJc w:val="left"/>
      <w:pPr>
        <w:tabs>
          <w:tab w:val="num" w:pos="1440"/>
        </w:tabs>
        <w:ind w:left="1440" w:hanging="360"/>
      </w:pPr>
    </w:lvl>
  </w:abstractNum>
  <w:abstractNum w:abstractNumId="2">
    <w:nsid w:val="FFFFFF7E"/>
    <w:multiLevelType w:val="singleLevel"/>
    <w:tmpl w:val="6E2C20CA"/>
    <w:lvl w:ilvl="0">
      <w:start w:val="1"/>
      <w:numFmt w:val="decimal"/>
      <w:lvlText w:val="%1."/>
      <w:lvlJc w:val="left"/>
      <w:pPr>
        <w:tabs>
          <w:tab w:val="num" w:pos="1080"/>
        </w:tabs>
        <w:ind w:left="1080" w:hanging="360"/>
      </w:pPr>
    </w:lvl>
  </w:abstractNum>
  <w:abstractNum w:abstractNumId="3">
    <w:nsid w:val="FFFFFF7F"/>
    <w:multiLevelType w:val="singleLevel"/>
    <w:tmpl w:val="2ADC89EA"/>
    <w:lvl w:ilvl="0">
      <w:start w:val="1"/>
      <w:numFmt w:val="decimal"/>
      <w:lvlText w:val="%1."/>
      <w:lvlJc w:val="left"/>
      <w:pPr>
        <w:tabs>
          <w:tab w:val="num" w:pos="720"/>
        </w:tabs>
        <w:ind w:left="720" w:hanging="360"/>
      </w:pPr>
    </w:lvl>
  </w:abstractNum>
  <w:abstractNum w:abstractNumId="4">
    <w:nsid w:val="FFFFFF80"/>
    <w:multiLevelType w:val="singleLevel"/>
    <w:tmpl w:val="0F5EEEC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lvlText w:val="%1."/>
      <w:lvlJc w:val="left"/>
      <w:pPr>
        <w:tabs>
          <w:tab w:val="num" w:pos="360"/>
        </w:tabs>
        <w:ind w:left="360" w:hanging="360"/>
      </w:pPr>
    </w:lvl>
  </w:abstractNum>
  <w:abstractNum w:abstractNumId="9">
    <w:nsid w:val="FFFFFF89"/>
    <w:multiLevelType w:val="singleLevel"/>
    <w:tmpl w:val="B72E07B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96298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600"/>
    <w:docVar w:name="WAFER_20140131103218" w:val="RemoveTocBookmarks,RunningHeaders"/>
    <w:docVar w:name="WAFER_20140131103218_GUID" w:val="04ceb787-32f0-49f2-9385-8425d770bdf3"/>
    <w:docVar w:name="WAFER_20140206143901" w:val="RemoveTocBookmarks,RemoveUnusedBookmarks,RemoveLanguageTags,UsedStyles,ResetPageSize,UpdateArrangement"/>
    <w:docVar w:name="WAFER_20140206143901_GUID" w:val="67041bea-5306-4a1e-9842-93b134d1205c"/>
    <w:docVar w:name="WAFER_20140206143909" w:val="RemoveTocBookmarks,RunningHeaders"/>
    <w:docVar w:name="WAFER_20140206143909_GUID" w:val="8f79c0ea-901a-44c9-aab7-f51be6ac2284"/>
    <w:docVar w:name="WAFER_20140306135907" w:val="RemoveTocBookmarks,RemoveUnusedBookmarks,RemoveLanguageTags,UsedStyles,ResetPageSize"/>
    <w:docVar w:name="WAFER_20140306135907_GUID" w:val="4964f72f-de8e-49d0-b603-1a6318c18ce4"/>
    <w:docVar w:name="WAFER_20140306140645" w:val="RemoveTocBookmarks,RunningHeaders"/>
    <w:docVar w:name="WAFER_20140306140645_GUID" w:val="bbb21249-2faa-4877-b2d4-75bc3929aaa7"/>
    <w:docVar w:name="WAFER_20150518114507" w:val="ResetPageSize,UpdateArrangement,UpdateNTable"/>
    <w:docVar w:name="WAFER_20150518114507_GUID" w:val="290b1b25-33cc-44f0-9a68-dd528b947f57"/>
    <w:docVar w:name="WAFER_20151105134600" w:val="UpdateStyles,UsedStyles"/>
    <w:docVar w:name="WAFER_20151105134600_GUID" w:val="370aee4f-6e43-4622-a90c-366354db0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6.wmf"/><Relationship Id="rId39" Type="http://schemas.openxmlformats.org/officeDocument/2006/relationships/image" Target="media/image19.wmf"/><Relationship Id="rId21" Type="http://schemas.openxmlformats.org/officeDocument/2006/relationships/header" Target="header6.xml"/><Relationship Id="rId34" Type="http://schemas.openxmlformats.org/officeDocument/2006/relationships/image" Target="media/image14.wmf"/><Relationship Id="rId42" Type="http://schemas.openxmlformats.org/officeDocument/2006/relationships/image" Target="media/image22.wmf"/><Relationship Id="rId47" Type="http://schemas.openxmlformats.org/officeDocument/2006/relationships/header" Target="header9.xml"/><Relationship Id="rId50" Type="http://schemas.openxmlformats.org/officeDocument/2006/relationships/header" Target="header12.xml"/><Relationship Id="rId55"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image" Target="media/image18.wmf"/><Relationship Id="rId46"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image" Target="media/image9.wmf"/><Relationship Id="rId41" Type="http://schemas.openxmlformats.org/officeDocument/2006/relationships/image" Target="media/image21.wmf"/><Relationship Id="rId54"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image" Target="media/image12.wmf"/><Relationship Id="rId37" Type="http://schemas.openxmlformats.org/officeDocument/2006/relationships/image" Target="media/image17.wmf"/><Relationship Id="rId40" Type="http://schemas.openxmlformats.org/officeDocument/2006/relationships/image" Target="media/image20.wmf"/><Relationship Id="rId45" Type="http://schemas.openxmlformats.org/officeDocument/2006/relationships/header" Target="header7.xml"/><Relationship Id="rId53"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8.wmf"/><Relationship Id="rId36" Type="http://schemas.openxmlformats.org/officeDocument/2006/relationships/image" Target="media/image16.wmf"/><Relationship Id="rId49" Type="http://schemas.openxmlformats.org/officeDocument/2006/relationships/header" Target="header1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image" Target="media/image11.wmf"/><Relationship Id="rId44" Type="http://schemas.openxmlformats.org/officeDocument/2006/relationships/image" Target="media/image24.png"/><Relationship Id="rId52"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7.wmf"/><Relationship Id="rId30" Type="http://schemas.openxmlformats.org/officeDocument/2006/relationships/image" Target="media/image10.wmf"/><Relationship Id="rId35" Type="http://schemas.openxmlformats.org/officeDocument/2006/relationships/image" Target="media/image15.wmf"/><Relationship Id="rId43" Type="http://schemas.openxmlformats.org/officeDocument/2006/relationships/image" Target="media/image23.wmf"/><Relationship Id="rId48" Type="http://schemas.openxmlformats.org/officeDocument/2006/relationships/header" Target="header1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1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90F79-8B03-466D-92B4-A2B248EC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97881</Words>
  <Characters>486474</Characters>
  <Application>Microsoft Office Word</Application>
  <DocSecurity>0</DocSecurity>
  <Lines>12473</Lines>
  <Paragraphs>3921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580434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02-f0-04 - 03-a0-04</dc:title>
  <dc:subject/>
  <dc:creator/>
  <cp:keywords/>
  <dc:description/>
  <cp:lastModifiedBy>svcMRProcess</cp:lastModifiedBy>
  <cp:revision>2</cp:revision>
  <cp:lastPrinted>2014-01-24T01:56:00Z</cp:lastPrinted>
  <dcterms:created xsi:type="dcterms:W3CDTF">2020-02-17T02:04:00Z</dcterms:created>
  <dcterms:modified xsi:type="dcterms:W3CDTF">2020-02-17T02:05:00Z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20140117</vt:lpwstr>
  </property>
  <property fmtid="{D5CDD505-2E9C-101B-9397-08002B2CF9AE}" pid="4" name="DocumentType">
    <vt:lpwstr>Act</vt:lpwstr>
  </property>
  <property fmtid="{D5CDD505-2E9C-101B-9397-08002B2CF9AE}" pid="5" name="ThisVersion">
    <vt:lpwstr>02-d0-00</vt:lpwstr>
  </property>
  <property fmtid="{D5CDD505-2E9C-101B-9397-08002B2CF9AE}" pid="6" name="OwlsUID">
    <vt:i4>391</vt:i4>
  </property>
  <property fmtid="{D5CDD505-2E9C-101B-9397-08002B2CF9AE}" pid="7" name="ReprintNo">
    <vt:lpwstr>3</vt:lpwstr>
  </property>
  <property fmtid="{D5CDD505-2E9C-101B-9397-08002B2CF9AE}" pid="8" name="ReprintedAsAt">
    <vt:filetime>2014-01-16T16:00:00Z</vt:filetime>
  </property>
  <property fmtid="{D5CDD505-2E9C-101B-9397-08002B2CF9AE}" pid="9" name="FromSuffix">
    <vt:lpwstr>02-f0-04</vt:lpwstr>
  </property>
  <property fmtid="{D5CDD505-2E9C-101B-9397-08002B2CF9AE}" pid="10" name="FromAsAtDate">
    <vt:lpwstr>15 Dec 2011</vt:lpwstr>
  </property>
  <property fmtid="{D5CDD505-2E9C-101B-9397-08002B2CF9AE}" pid="11" name="ToSuffix">
    <vt:lpwstr>03-a0-04</vt:lpwstr>
  </property>
  <property fmtid="{D5CDD505-2E9C-101B-9397-08002B2CF9AE}" pid="12" name="ToAsAtDate">
    <vt:lpwstr>17 Jan 2014</vt:lpwstr>
  </property>
</Properties>
</file>