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Act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09-f0-02</w:t>
      </w:r>
      <w:r>
        <w:fldChar w:fldCharType="end"/>
      </w:r>
      <w:r>
        <w:t>] and [</w:t>
      </w:r>
      <w:r>
        <w:fldChar w:fldCharType="begin"/>
      </w:r>
      <w:r>
        <w:instrText xml:space="preserve"> DocProperty ToAsAtDate</w:instrText>
      </w:r>
      <w:r>
        <w:fldChar w:fldCharType="separate"/>
      </w:r>
      <w:r>
        <w:t>24 Jan 2014</w:t>
      </w:r>
      <w:r>
        <w:fldChar w:fldCharType="end"/>
      </w:r>
      <w:r>
        <w:t xml:space="preserve">, </w:t>
      </w:r>
      <w:r>
        <w:fldChar w:fldCharType="begin"/>
      </w:r>
      <w:r>
        <w:instrText xml:space="preserve"> DocProperty ToSuffix</w:instrText>
      </w:r>
      <w:r>
        <w:fldChar w:fldCharType="separate"/>
      </w:r>
      <w:r>
        <w:t>10-a0-03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5-11-02T21:14:00Z"/>
        </w:trPr>
        <w:tc>
          <w:tcPr>
            <w:tcW w:w="2434" w:type="dxa"/>
            <w:vMerge w:val="restart"/>
          </w:tcPr>
          <w:p>
            <w:pPr>
              <w:rPr>
                <w:ins w:id="2" w:author="svcMRProcess" w:date="2015-11-02T21:14:00Z"/>
              </w:rPr>
            </w:pPr>
          </w:p>
        </w:tc>
        <w:tc>
          <w:tcPr>
            <w:tcW w:w="2434" w:type="dxa"/>
            <w:vMerge w:val="restart"/>
          </w:tcPr>
          <w:p>
            <w:pPr>
              <w:jc w:val="center"/>
              <w:rPr>
                <w:ins w:id="3" w:author="svcMRProcess" w:date="2015-11-02T21:14:00Z"/>
              </w:rPr>
            </w:pPr>
            <w:ins w:id="4" w:author="svcMRProcess" w:date="2015-11-02T21:1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5-11-02T21:14:00Z"/>
              </w:rPr>
            </w:pPr>
            <w:ins w:id="6" w:author="svcMRProcess" w:date="2015-11-02T21:14:00Z">
              <w:r>
                <w:rPr>
                  <w:b/>
                  <w:sz w:val="22"/>
                </w:rPr>
                <w:t xml:space="preserve">Reprinted under the </w:t>
              </w:r>
              <w:r>
                <w:rPr>
                  <w:b/>
                  <w:i/>
                  <w:sz w:val="22"/>
                </w:rPr>
                <w:t>Reprints Act 1984</w:t>
              </w:r>
              <w:r>
                <w:rPr>
                  <w:b/>
                  <w:sz w:val="22"/>
                </w:rPr>
                <w:t xml:space="preserve"> as</w:t>
              </w:r>
            </w:ins>
          </w:p>
        </w:tc>
      </w:tr>
      <w:tr>
        <w:trPr>
          <w:cantSplit/>
          <w:ins w:id="7" w:author="svcMRProcess" w:date="2015-11-02T21:14:00Z"/>
        </w:trPr>
        <w:tc>
          <w:tcPr>
            <w:tcW w:w="2434" w:type="dxa"/>
            <w:vMerge/>
          </w:tcPr>
          <w:p>
            <w:pPr>
              <w:rPr>
                <w:ins w:id="8" w:author="svcMRProcess" w:date="2015-11-02T21:14:00Z"/>
              </w:rPr>
            </w:pPr>
          </w:p>
        </w:tc>
        <w:tc>
          <w:tcPr>
            <w:tcW w:w="2434" w:type="dxa"/>
            <w:vMerge/>
          </w:tcPr>
          <w:p>
            <w:pPr>
              <w:jc w:val="center"/>
              <w:rPr>
                <w:ins w:id="9" w:author="svcMRProcess" w:date="2015-11-02T21:14:00Z"/>
              </w:rPr>
            </w:pPr>
          </w:p>
        </w:tc>
        <w:tc>
          <w:tcPr>
            <w:tcW w:w="2434" w:type="dxa"/>
          </w:tcPr>
          <w:p>
            <w:pPr>
              <w:keepNext/>
              <w:rPr>
                <w:ins w:id="10" w:author="svcMRProcess" w:date="2015-11-02T21:14:00Z"/>
                <w:b/>
                <w:sz w:val="22"/>
              </w:rPr>
            </w:pPr>
            <w:ins w:id="11" w:author="svcMRProcess" w:date="2015-11-02T21:14:00Z">
              <w:r>
                <w:rPr>
                  <w:b/>
                  <w:sz w:val="22"/>
                </w:rPr>
                <w:t>at 24 January 2014</w:t>
              </w:r>
            </w:ins>
          </w:p>
        </w:tc>
      </w:tr>
    </w:tbl>
    <w:p>
      <w:pPr>
        <w:pStyle w:val="WA"/>
        <w:spacing w:before="12"/>
      </w:pPr>
      <w:r>
        <w:t>Western Australia</w:t>
      </w:r>
    </w:p>
    <w:p>
      <w:pPr>
        <w:pStyle w:val="NameofActReg"/>
        <w:spacing w:before="1400" w:after="1200"/>
      </w:pPr>
      <w:r>
        <w:t>Country Areas Water Supply Act 1947</w:t>
      </w:r>
    </w:p>
    <w:p>
      <w:pPr>
        <w:pStyle w:val="LongTitle"/>
        <w:rPr>
          <w:snapToGrid w:val="0"/>
        </w:rPr>
      </w:pPr>
      <w:r>
        <w:rPr>
          <w:snapToGrid w:val="0"/>
        </w:rPr>
        <w:t>A</w:t>
      </w:r>
      <w:bookmarkStart w:id="12" w:name="_GoBack"/>
      <w:bookmarkEnd w:id="12"/>
      <w:r>
        <w:rPr>
          <w:snapToGrid w:val="0"/>
        </w:rPr>
        <w:t xml:space="preserve">n Act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pPr>
        <w:pStyle w:val="Footnotelongtitle"/>
      </w:pPr>
      <w:r>
        <w:tab/>
        <w:t>[Long title amended by No. 81 of 1976 s. 3; No. 25 of 2012 s. 4.]</w:t>
      </w:r>
    </w:p>
    <w:p>
      <w:pPr>
        <w:pStyle w:val="Heading2"/>
      </w:pPr>
      <w:bookmarkStart w:id="13" w:name="_Toc379874132"/>
      <w:bookmarkStart w:id="14" w:name="_Toc415664219"/>
      <w:bookmarkStart w:id="15" w:name="_Toc415664359"/>
      <w:bookmarkStart w:id="16" w:name="_Toc415664402"/>
      <w:bookmarkStart w:id="17" w:name="_Toc377544172"/>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p>
    <w:p>
      <w:pPr>
        <w:pStyle w:val="Footnoteheading"/>
        <w:spacing w:before="100"/>
      </w:pPr>
      <w:r>
        <w:tab/>
        <w:t>[Heading inserted by No. 19 of 2010 s. 43(3)(a).]</w:t>
      </w:r>
    </w:p>
    <w:p>
      <w:pPr>
        <w:pStyle w:val="Heading5"/>
        <w:spacing w:before="200"/>
        <w:rPr>
          <w:snapToGrid w:val="0"/>
        </w:rPr>
      </w:pPr>
      <w:bookmarkStart w:id="18" w:name="_Toc379874133"/>
      <w:bookmarkStart w:id="19" w:name="_Toc415664403"/>
      <w:bookmarkStart w:id="20" w:name="_Toc377544173"/>
      <w:r>
        <w:rPr>
          <w:rStyle w:val="CharSectno"/>
        </w:rPr>
        <w:t>1</w:t>
      </w:r>
      <w:r>
        <w:rPr>
          <w:snapToGrid w:val="0"/>
        </w:rPr>
        <w:t>.</w:t>
      </w:r>
      <w:r>
        <w:rPr>
          <w:snapToGrid w:val="0"/>
        </w:rPr>
        <w:tab/>
        <w:t>Short title and commencement</w:t>
      </w:r>
      <w:bookmarkEnd w:id="18"/>
      <w:bookmarkEnd w:id="19"/>
      <w:bookmarkEnd w:id="20"/>
    </w:p>
    <w:p>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pPr>
        <w:pStyle w:val="Ednotesection"/>
        <w:spacing w:before="200"/>
      </w:pPr>
      <w:r>
        <w:t>[</w:t>
      </w:r>
      <w:r>
        <w:rPr>
          <w:b/>
        </w:rPr>
        <w:t>2.</w:t>
      </w:r>
      <w:r>
        <w:rPr>
          <w:b/>
        </w:rPr>
        <w:tab/>
      </w:r>
      <w:r>
        <w:t>Deleted by No. 41 of 1984 s. 3.]</w:t>
      </w:r>
    </w:p>
    <w:p>
      <w:pPr>
        <w:pStyle w:val="Footnoteheading"/>
        <w:spacing w:before="100"/>
      </w:pPr>
      <w:r>
        <w:tab/>
        <w:t>[Heading deleted by No. 19 of 2010 s. 43(3)(b).]</w:t>
      </w:r>
    </w:p>
    <w:p>
      <w:pPr>
        <w:pStyle w:val="Ednotesection"/>
        <w:spacing w:before="200"/>
      </w:pPr>
      <w:r>
        <w:t>[</w:t>
      </w:r>
      <w:r>
        <w:rPr>
          <w:b/>
        </w:rPr>
        <w:t>3.</w:t>
      </w:r>
      <w:r>
        <w:rPr>
          <w:b/>
        </w:rPr>
        <w:tab/>
      </w:r>
      <w:r>
        <w:t>Deleted by No. 25 of 1985 s. 85.]</w:t>
      </w:r>
    </w:p>
    <w:p>
      <w:pPr>
        <w:pStyle w:val="Ednotesection"/>
        <w:spacing w:before="200"/>
      </w:pPr>
      <w:r>
        <w:t>[</w:t>
      </w:r>
      <w:r>
        <w:rPr>
          <w:b/>
          <w:bCs/>
        </w:rPr>
        <w:t>4.</w:t>
      </w:r>
      <w:r>
        <w:tab/>
        <w:t>Omitted under the Reprints Act 1984 s. 7(4)(f).]</w:t>
      </w:r>
    </w:p>
    <w:p>
      <w:pPr>
        <w:pStyle w:val="Heading5"/>
        <w:spacing w:before="200"/>
        <w:rPr>
          <w:snapToGrid w:val="0"/>
        </w:rPr>
      </w:pPr>
      <w:bookmarkStart w:id="21" w:name="_Toc379874134"/>
      <w:bookmarkStart w:id="22" w:name="_Toc415664404"/>
      <w:bookmarkStart w:id="23" w:name="_Toc377544174"/>
      <w:r>
        <w:rPr>
          <w:rStyle w:val="CharSectno"/>
        </w:rPr>
        <w:t>5</w:t>
      </w:r>
      <w:r>
        <w:rPr>
          <w:snapToGrid w:val="0"/>
        </w:rPr>
        <w:t>.</w:t>
      </w:r>
      <w:r>
        <w:rPr>
          <w:snapToGrid w:val="0"/>
        </w:rPr>
        <w:tab/>
        <w:t>Terms used</w:t>
      </w:r>
      <w:bookmarkEnd w:id="21"/>
      <w:bookmarkEnd w:id="22"/>
      <w:bookmarkEnd w:id="23"/>
    </w:p>
    <w:p>
      <w:pPr>
        <w:pStyle w:val="Subsection"/>
        <w:spacing w:before="140"/>
        <w:rPr>
          <w:snapToGrid w:val="0"/>
        </w:rPr>
      </w:pPr>
      <w:r>
        <w:rPr>
          <w:snapToGrid w:val="0"/>
        </w:rPr>
        <w:tab/>
        <w:t>(1)</w:t>
      </w:r>
      <w:r>
        <w:rPr>
          <w:snapToGrid w:val="0"/>
        </w:rPr>
        <w:tab/>
        <w:t>In this Act, unless the context requires otherwise —</w:t>
      </w:r>
    </w:p>
    <w:p>
      <w:pPr>
        <w:pStyle w:val="Defstart"/>
        <w:spacing w:before="70"/>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spacing w:before="70"/>
      </w:pPr>
      <w:r>
        <w:rPr>
          <w:b/>
        </w:rPr>
        <w:tab/>
      </w:r>
      <w:r>
        <w:rPr>
          <w:rStyle w:val="CharDefText"/>
        </w:rPr>
        <w:t>catchment area</w:t>
      </w:r>
      <w:r>
        <w:t xml:space="preserve"> means all land over, through, or under which any water flows, runs or percolates directly or indirectly into any reservoir erected or used in connection with any water works;</w:t>
      </w:r>
    </w:p>
    <w:p>
      <w:pPr>
        <w:pStyle w:val="Defstart"/>
        <w:spacing w:before="70"/>
      </w:pPr>
      <w:r>
        <w:rPr>
          <w:b/>
        </w:rPr>
        <w:tab/>
      </w:r>
      <w:r>
        <w:rPr>
          <w:rStyle w:val="CharDefText"/>
          <w:bCs/>
        </w:rPr>
        <w:t>CEO</w:t>
      </w:r>
      <w:r>
        <w:t xml:space="preserve"> means the chief executive officer of the Department;</w:t>
      </w:r>
    </w:p>
    <w:p>
      <w:pPr>
        <w:pStyle w:val="Defstart"/>
        <w:spacing w:before="70"/>
      </w:pPr>
      <w:r>
        <w:rPr>
          <w:b/>
        </w:rPr>
        <w:tab/>
      </w:r>
      <w:r>
        <w:rPr>
          <w:rStyle w:val="CharDefText"/>
          <w:bCs/>
        </w:rPr>
        <w:t>Department</w:t>
      </w:r>
      <w:r>
        <w:t xml:space="preserve"> means the department of the Public Service principally assisting in the administration of this Act;</w:t>
      </w:r>
    </w:p>
    <w:p>
      <w:pPr>
        <w:pStyle w:val="Defstart"/>
        <w:spacing w:before="70"/>
      </w:pPr>
      <w:r>
        <w:rPr>
          <w:b/>
        </w:rPr>
        <w:tab/>
      </w:r>
      <w:r>
        <w:rPr>
          <w:rStyle w:val="CharDefText"/>
        </w:rPr>
        <w:t>district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pPr>
        <w:pStyle w:val="Defstart"/>
        <w:spacing w:before="70"/>
      </w:pPr>
      <w:r>
        <w:rPr>
          <w:b/>
        </w:rPr>
        <w:tab/>
      </w:r>
      <w:r>
        <w:rPr>
          <w:rStyle w:val="CharDefText"/>
          <w:bCs/>
        </w:rPr>
        <w:t>former authority</w:t>
      </w:r>
      <w:r>
        <w:t xml:space="preserve"> means the former Authority, the former Commission or a former Minister;</w:t>
      </w:r>
    </w:p>
    <w:p>
      <w:pPr>
        <w:pStyle w:val="Defstart"/>
        <w:spacing w:before="70"/>
      </w:pPr>
      <w:r>
        <w:rPr>
          <w:b/>
        </w:rPr>
        <w:tab/>
      </w:r>
      <w:r>
        <w:rPr>
          <w:rStyle w:val="CharDefText"/>
        </w:rPr>
        <w:t>former Authority</w:t>
      </w:r>
      <w:r>
        <w:t xml:space="preserve"> means the Water Authority of Western Australia under the </w:t>
      </w:r>
      <w:r>
        <w:rPr>
          <w:i/>
        </w:rPr>
        <w:t>Water Agencies (Powers) Act 1984</w:t>
      </w:r>
      <w:r>
        <w:rPr>
          <w:vertAlign w:val="superscript"/>
        </w:rPr>
        <w:t> </w:t>
      </w:r>
      <w:del w:id="24" w:author="svcMRProcess" w:date="2015-11-02T21:14:00Z">
        <w:r>
          <w:rPr>
            <w:vertAlign w:val="superscript"/>
          </w:rPr>
          <w:delText>4</w:delText>
        </w:r>
      </w:del>
      <w:ins w:id="25" w:author="svcMRProcess" w:date="2015-11-02T21:14:00Z">
        <w:r>
          <w:rPr>
            <w:vertAlign w:val="superscript"/>
          </w:rPr>
          <w:t>3</w:t>
        </w:r>
      </w:ins>
      <w:r>
        <w:t xml:space="preserve"> before the commencement of Part 2 of the </w:t>
      </w:r>
      <w:r>
        <w:rPr>
          <w:i/>
        </w:rPr>
        <w:t>Water Agencies Restructure (Transitional and Consequential Provisions) Act 1995</w:t>
      </w:r>
      <w:r>
        <w:rPr>
          <w:vertAlign w:val="superscript"/>
        </w:rPr>
        <w:t> 1</w:t>
      </w:r>
      <w:r>
        <w:t>;</w:t>
      </w:r>
    </w:p>
    <w:p>
      <w:pPr>
        <w:pStyle w:val="Defstart"/>
        <w:spacing w:before="60"/>
      </w:pPr>
      <w:r>
        <w:rPr>
          <w:b/>
        </w:rPr>
        <w:tab/>
      </w:r>
      <w:r>
        <w:rPr>
          <w:rStyle w:val="CharDefText"/>
          <w:bCs/>
        </w:rPr>
        <w:t>former Commission</w:t>
      </w:r>
      <w:r>
        <w:t xml:space="preserve"> means the Water and Rivers Commission established by section 4 of the </w:t>
      </w:r>
      <w:r>
        <w:rPr>
          <w:i/>
        </w:rPr>
        <w:t>Water and Rivers Commission Act 1995</w:t>
      </w:r>
      <w:r>
        <w:t xml:space="preserve"> and in existence before the repeal of that Act;</w:t>
      </w:r>
    </w:p>
    <w:p>
      <w:pPr>
        <w:pStyle w:val="Defstart"/>
        <w:spacing w:before="60"/>
      </w:pPr>
      <w:r>
        <w:rPr>
          <w:b/>
        </w:rPr>
        <w:tab/>
      </w:r>
      <w:r>
        <w:rPr>
          <w:rStyle w:val="CharDefText"/>
        </w:rPr>
        <w:t>former Department</w:t>
      </w:r>
      <w:r>
        <w:t xml:space="preserve"> means the Public Works Department of the Public Service of the State;</w:t>
      </w:r>
    </w:p>
    <w:p>
      <w:pPr>
        <w:pStyle w:val="Defstart"/>
        <w:spacing w:before="60"/>
      </w:pPr>
      <w:r>
        <w:rPr>
          <w:b/>
        </w:rPr>
        <w:tab/>
      </w:r>
      <w:r>
        <w:rPr>
          <w:rStyle w:val="CharDefText"/>
        </w:rPr>
        <w:t>former Minister</w:t>
      </w:r>
      <w:r>
        <w:t xml:space="preserve"> means a Minister administering this Act before, pursuant to the </w:t>
      </w:r>
      <w:r>
        <w:rPr>
          <w:i/>
        </w:rPr>
        <w:t>Water Agencies (Powers) Act 1984</w:t>
      </w:r>
      <w:r>
        <w:rPr>
          <w:vertAlign w:val="superscript"/>
        </w:rPr>
        <w:t> </w:t>
      </w:r>
      <w:del w:id="26" w:author="svcMRProcess" w:date="2015-11-02T21:14:00Z">
        <w:r>
          <w:rPr>
            <w:vertAlign w:val="superscript"/>
          </w:rPr>
          <w:delText>4</w:delText>
        </w:r>
      </w:del>
      <w:ins w:id="27" w:author="svcMRProcess" w:date="2015-11-02T21:14:00Z">
        <w:r>
          <w:rPr>
            <w:vertAlign w:val="superscript"/>
          </w:rPr>
          <w:t>3</w:t>
        </w:r>
      </w:ins>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w:t>
      </w:r>
      <w:del w:id="28" w:author="svcMRProcess" w:date="2015-11-02T21:14:00Z">
        <w:r>
          <w:rPr>
            <w:vertAlign w:val="superscript"/>
          </w:rPr>
          <w:delText>5</w:delText>
        </w:r>
      </w:del>
      <w:ins w:id="29" w:author="svcMRProcess" w:date="2015-11-02T21:14:00Z">
        <w:r>
          <w:rPr>
            <w:vertAlign w:val="superscript"/>
          </w:rPr>
          <w:t>4</w:t>
        </w:r>
      </w:ins>
      <w:r>
        <w:t xml:space="preserve"> as read with this Act) a body corporate;</w:t>
      </w:r>
    </w:p>
    <w:p>
      <w:pPr>
        <w:pStyle w:val="Defstart"/>
        <w:spacing w:before="60"/>
      </w:pPr>
      <w:r>
        <w:rPr>
          <w:b/>
        </w:rPr>
        <w:tab/>
      </w:r>
      <w:r>
        <w:rPr>
          <w:rStyle w:val="CharDefText"/>
        </w:rPr>
        <w:t>Goldfields Water Supply Act</w:t>
      </w:r>
      <w:r>
        <w:t xml:space="preserve"> means the </w:t>
      </w:r>
      <w:r>
        <w:rPr>
          <w:i/>
        </w:rPr>
        <w:t>Goldfields Water Supply Act 1902</w:t>
      </w:r>
      <w:r>
        <w:rPr>
          <w:i/>
        </w:rPr>
        <w:noBreakHyphen/>
        <w:t>1942</w:t>
      </w:r>
      <w:r>
        <w:t xml:space="preserve"> </w:t>
      </w:r>
      <w:del w:id="30" w:author="svcMRProcess" w:date="2015-11-02T21:14:00Z">
        <w:r>
          <w:rPr>
            <w:vertAlign w:val="superscript"/>
          </w:rPr>
          <w:delText>6</w:delText>
        </w:r>
      </w:del>
      <w:ins w:id="31" w:author="svcMRProcess" w:date="2015-11-02T21:14:00Z">
        <w:r>
          <w:rPr>
            <w:vertAlign w:val="superscript"/>
          </w:rPr>
          <w:t>5</w:t>
        </w:r>
      </w:ins>
      <w:r>
        <w:t>;</w:t>
      </w:r>
    </w:p>
    <w:p>
      <w:pPr>
        <w:pStyle w:val="Defstart"/>
        <w:spacing w:before="60"/>
      </w:pPr>
      <w:r>
        <w:rPr>
          <w:b/>
        </w:rPr>
        <w:tab/>
      </w:r>
      <w:r>
        <w:rPr>
          <w:rStyle w:val="CharDefText"/>
        </w:rPr>
        <w:t>holding</w:t>
      </w:r>
      <w:r>
        <w:t xml:space="preserve"> means any piece or parcel of land which is held —</w:t>
      </w:r>
    </w:p>
    <w:p>
      <w:pPr>
        <w:pStyle w:val="Defpara"/>
        <w:spacing w:before="50"/>
      </w:pPr>
      <w:r>
        <w:tab/>
        <w:t>(a)</w:t>
      </w:r>
      <w:r>
        <w:tab/>
        <w:t>in fee simple; or</w:t>
      </w:r>
    </w:p>
    <w:p>
      <w:pPr>
        <w:pStyle w:val="Defpara"/>
        <w:spacing w:before="50"/>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spacing w:before="50"/>
      </w:pPr>
      <w:r>
        <w:tab/>
        <w:t>(c)</w:t>
      </w:r>
      <w:r>
        <w:tab/>
        <w:t xml:space="preserve">on a perpetual lease granted under the </w:t>
      </w:r>
      <w:smartTag w:uri="urn:schemas-microsoft-com:office:smarttags" w:element="place">
        <w:smartTag w:uri="urn:schemas-microsoft-com:office:smarttags" w:element="PlaceName">
          <w:r>
            <w:rPr>
              <w:i/>
            </w:rPr>
            <w:t>War</w:t>
          </w:r>
        </w:smartTag>
        <w:r>
          <w:rPr>
            <w:i/>
          </w:rPr>
          <w:t xml:space="preserve"> </w:t>
        </w:r>
        <w:smartTag w:uri="urn:schemas-microsoft-com:office:smarttags" w:element="PlaceName">
          <w:r>
            <w:rPr>
              <w:i/>
            </w:rPr>
            <w:t>Service</w:t>
          </w:r>
        </w:smartTag>
        <w:r>
          <w:rPr>
            <w:i/>
          </w:rPr>
          <w:t xml:space="preserve"> </w:t>
        </w:r>
        <w:smartTag w:uri="urn:schemas-microsoft-com:office:smarttags" w:element="PlaceType">
          <w:r>
            <w:rPr>
              <w:i/>
            </w:rPr>
            <w:t>Land</w:t>
          </w:r>
        </w:smartTag>
      </w:smartTag>
      <w:r>
        <w:rPr>
          <w:i/>
        </w:rPr>
        <w:t xml:space="preserve"> Settlement Scheme Act 1954</w:t>
      </w:r>
      <w:r>
        <w:t xml:space="preserve"> or for such other estate or interest as is granted under that Act,</w:t>
      </w:r>
    </w:p>
    <w:p>
      <w:pPr>
        <w:pStyle w:val="Defstart"/>
        <w:spacing w:before="60"/>
      </w:pPr>
      <w:r>
        <w:tab/>
        <w:t>and which is constituted, owned, or occupied as one property;</w:t>
      </w:r>
    </w:p>
    <w:p>
      <w:pPr>
        <w:pStyle w:val="Defstart"/>
        <w:spacing w:before="60"/>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spacing w:before="60"/>
      </w:pPr>
      <w:r>
        <w:rPr>
          <w:b/>
        </w:rPr>
        <w:tab/>
      </w:r>
      <w:r>
        <w:rPr>
          <w:rStyle w:val="CharDefText"/>
        </w:rPr>
        <w:t>Registrar of Deeds</w:t>
      </w:r>
      <w:r>
        <w:t xml:space="preserve"> means the Registrar of Deeds and Transfers under the </w:t>
      </w:r>
      <w:r>
        <w:rPr>
          <w:i/>
          <w:iCs/>
        </w:rPr>
        <w:t>Registration of Deeds Act 1856</w:t>
      </w:r>
      <w:r>
        <w:t>;</w:t>
      </w:r>
    </w:p>
    <w:p>
      <w:pPr>
        <w:pStyle w:val="Defstart"/>
        <w:spacing w:before="60"/>
      </w:pPr>
      <w:r>
        <w:rPr>
          <w:b/>
        </w:rPr>
        <w:tab/>
      </w:r>
      <w:r>
        <w:rPr>
          <w:rStyle w:val="CharDefText"/>
        </w:rPr>
        <w:t>water reserve</w:t>
      </w:r>
      <w:r>
        <w:t xml:space="preserve"> means a portion of the State which the Governor by Order in Council declares to be a water reserve for the purposes of this Act;</w:t>
      </w:r>
    </w:p>
    <w:p>
      <w:pPr>
        <w:pStyle w:val="Defstart"/>
        <w:spacing w:before="60"/>
      </w:pPr>
      <w:r>
        <w:rPr>
          <w:b/>
        </w:rPr>
        <w:tab/>
      </w:r>
      <w:r>
        <w:rPr>
          <w:rStyle w:val="CharDefText"/>
        </w:rPr>
        <w:t>water works</w:t>
      </w:r>
      <w:r>
        <w:t xml:space="preserve"> means all works for the supply, storage and distribution of water;</w:t>
      </w:r>
    </w:p>
    <w:p>
      <w:pPr>
        <w:pStyle w:val="Defstart"/>
        <w:keepNext/>
        <w:spacing w:before="60"/>
      </w:pPr>
      <w:r>
        <w:rPr>
          <w:b/>
        </w:rPr>
        <w:tab/>
      </w:r>
      <w:r>
        <w:rPr>
          <w:rStyle w:val="CharDefText"/>
        </w:rPr>
        <w:t>watercourse</w:t>
      </w:r>
      <w:r>
        <w:t xml:space="preserve"> means —</w:t>
      </w:r>
    </w:p>
    <w:p>
      <w:pPr>
        <w:pStyle w:val="Defpara"/>
        <w:spacing w:before="60"/>
      </w:pPr>
      <w:r>
        <w:tab/>
        <w:t>(a)</w:t>
      </w:r>
      <w:r>
        <w:tab/>
        <w:t>any river, creek, stream or brook, whether artificially improved or altered or not; or</w:t>
      </w:r>
    </w:p>
    <w:p>
      <w:pPr>
        <w:pStyle w:val="Defpara"/>
        <w:spacing w:before="60"/>
      </w:pPr>
      <w:r>
        <w:tab/>
        <w:t>(b)</w:t>
      </w:r>
      <w:r>
        <w:tab/>
        <w:t>any conduit that wholly or partially diverts a river, creek, stream or brook from its natural course and forms part of that river, creek, stream or brook; or</w:t>
      </w:r>
    </w:p>
    <w:p>
      <w:pPr>
        <w:pStyle w:val="Defpara"/>
        <w:spacing w:before="60"/>
      </w:pPr>
      <w:r>
        <w:tab/>
        <w:t>(c)</w:t>
      </w:r>
      <w:r>
        <w:tab/>
        <w:t>any natural collection of water into, through, or out of which any thing referred to in paragraph (a) or (b) flows, whether artificially improved or altered or not,</w:t>
      </w:r>
    </w:p>
    <w:p>
      <w:pPr>
        <w:pStyle w:val="Defstart"/>
        <w:spacing w:before="60"/>
      </w:pPr>
      <w:r>
        <w:tab/>
        <w:t>in which water flows or is contained whether permanently, intermittently or occasionally, together with the bed and banks of any thing referred to in paragraph (a), (b) or (c).</w:t>
      </w:r>
    </w:p>
    <w:p>
      <w:pPr>
        <w:pStyle w:val="Subsection"/>
        <w:spacing w:before="140"/>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Subsection"/>
        <w:spacing w:before="140"/>
        <w:rPr>
          <w:snapToGrid w:val="0"/>
        </w:rPr>
      </w:pPr>
      <w:r>
        <w:rPr>
          <w:snapToGrid w:val="0"/>
        </w:rPr>
        <w:tab/>
        <w:t>(3)</w:t>
      </w:r>
      <w:r>
        <w:rPr>
          <w:snapToGrid w:val="0"/>
        </w:rPr>
        <w:tab/>
        <w:t xml:space="preserve">Anything done before the amendment effected to the definition of the term </w:t>
      </w:r>
      <w:r>
        <w:rPr>
          <w:b/>
          <w:i/>
          <w:snapToGrid w:val="0"/>
        </w:rPr>
        <w:t>holding</w:t>
      </w:r>
      <w:r>
        <w:rPr>
          <w:snapToGrid w:val="0"/>
        </w:rPr>
        <w:t xml:space="preserve">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pPr>
        <w:pStyle w:val="Footnotesection"/>
        <w:spacing w:before="80"/>
      </w:pPr>
      <w:r>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 No. 38 of 2007 s. 5; No. 25 of 2012 s. 5.]</w:t>
      </w:r>
    </w:p>
    <w:p>
      <w:pPr>
        <w:pStyle w:val="Ednotesection"/>
        <w:spacing w:before="160"/>
      </w:pPr>
      <w:r>
        <w:t>[</w:t>
      </w:r>
      <w:r>
        <w:rPr>
          <w:b/>
          <w:bCs/>
        </w:rPr>
        <w:t>6.</w:t>
      </w:r>
      <w:r>
        <w:tab/>
        <w:t>Deleted by No. 25 of 2012 s. 6.]</w:t>
      </w:r>
    </w:p>
    <w:p>
      <w:pPr>
        <w:pStyle w:val="Ednotesection"/>
        <w:spacing w:before="160"/>
      </w:pPr>
      <w:r>
        <w:t>[</w:t>
      </w:r>
      <w:r>
        <w:rPr>
          <w:b/>
          <w:bCs/>
        </w:rPr>
        <w:t>7.</w:t>
      </w:r>
      <w:r>
        <w:tab/>
        <w:t>Deleted by No. 38 of 2007 s. 6.]</w:t>
      </w:r>
    </w:p>
    <w:p>
      <w:pPr>
        <w:pStyle w:val="Heading2"/>
      </w:pPr>
      <w:bookmarkStart w:id="32" w:name="_Toc379874135"/>
      <w:bookmarkStart w:id="33" w:name="_Toc415664222"/>
      <w:bookmarkStart w:id="34" w:name="_Toc415664362"/>
      <w:bookmarkStart w:id="35" w:name="_Toc415664405"/>
      <w:bookmarkStart w:id="36" w:name="_Toc377544175"/>
      <w:r>
        <w:rPr>
          <w:rStyle w:val="CharPartNo"/>
        </w:rPr>
        <w:t>Part II</w:t>
      </w:r>
      <w:r>
        <w:rPr>
          <w:rStyle w:val="CharDivNo"/>
        </w:rPr>
        <w:t> </w:t>
      </w:r>
      <w:r>
        <w:t>—</w:t>
      </w:r>
      <w:r>
        <w:rPr>
          <w:rStyle w:val="CharDivText"/>
        </w:rPr>
        <w:t> </w:t>
      </w:r>
      <w:r>
        <w:rPr>
          <w:rStyle w:val="CharPartText"/>
        </w:rPr>
        <w:t>Country water areas, and water reserves</w:t>
      </w:r>
      <w:bookmarkEnd w:id="32"/>
      <w:bookmarkEnd w:id="33"/>
      <w:bookmarkEnd w:id="34"/>
      <w:bookmarkEnd w:id="35"/>
      <w:bookmarkEnd w:id="36"/>
    </w:p>
    <w:p>
      <w:pPr>
        <w:pStyle w:val="Footnoteheading"/>
        <w:rPr>
          <w:snapToGrid w:val="0"/>
        </w:rPr>
      </w:pPr>
      <w:r>
        <w:rPr>
          <w:snapToGrid w:val="0"/>
        </w:rPr>
        <w:tab/>
        <w:t>[Heading amended by No. 66 of 1964 s. 4.]</w:t>
      </w:r>
    </w:p>
    <w:p>
      <w:pPr>
        <w:pStyle w:val="Ednotesection"/>
        <w:spacing w:before="260"/>
      </w:pPr>
      <w:r>
        <w:t>[</w:t>
      </w:r>
      <w:r>
        <w:rPr>
          <w:b/>
          <w:bCs/>
        </w:rPr>
        <w:t>8.</w:t>
      </w:r>
      <w:r>
        <w:tab/>
        <w:t>Deleted by No. 25 of 2012 s. 7.]</w:t>
      </w:r>
    </w:p>
    <w:p>
      <w:pPr>
        <w:pStyle w:val="Heading5"/>
        <w:spacing w:before="260"/>
        <w:rPr>
          <w:snapToGrid w:val="0"/>
        </w:rPr>
      </w:pPr>
      <w:bookmarkStart w:id="37" w:name="_Toc379874136"/>
      <w:bookmarkStart w:id="38" w:name="_Toc415664406"/>
      <w:bookmarkStart w:id="39" w:name="_Toc377544176"/>
      <w:r>
        <w:rPr>
          <w:rStyle w:val="CharSectno"/>
        </w:rPr>
        <w:t>9</w:t>
      </w:r>
      <w:r>
        <w:rPr>
          <w:snapToGrid w:val="0"/>
        </w:rPr>
        <w:t>.</w:t>
      </w:r>
      <w:r>
        <w:rPr>
          <w:snapToGrid w:val="0"/>
        </w:rPr>
        <w:tab/>
        <w:t>Catchment areas and water reserves, constituting etc.</w:t>
      </w:r>
      <w:bookmarkEnd w:id="37"/>
      <w:bookmarkEnd w:id="38"/>
      <w:bookmarkEnd w:id="39"/>
    </w:p>
    <w:p>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pPr>
        <w:pStyle w:val="Indenta"/>
        <w:rPr>
          <w:snapToGrid w:val="0"/>
        </w:rPr>
      </w:pPr>
      <w:r>
        <w:rPr>
          <w:snapToGrid w:val="0"/>
        </w:rPr>
        <w:tab/>
        <w:t>(a)</w:t>
      </w:r>
      <w:r>
        <w:rPr>
          <w:snapToGrid w:val="0"/>
        </w:rPr>
        <w:tab/>
        <w:t>constitute and define the boundaries of any catchment area or water reserve and give to the catchment area or water reserve such name or designation as may be directed by the Order in Council;</w:t>
      </w:r>
    </w:p>
    <w:p>
      <w:pPr>
        <w:pStyle w:val="Indenta"/>
        <w:rPr>
          <w:snapToGrid w:val="0"/>
        </w:rPr>
      </w:pPr>
      <w:r>
        <w:rPr>
          <w:snapToGrid w:val="0"/>
        </w:rPr>
        <w:tab/>
        <w:t>(b)</w:t>
      </w:r>
      <w:r>
        <w:rPr>
          <w:snapToGrid w:val="0"/>
        </w:rPr>
        <w:tab/>
        <w:t>alter or extend the boundaries of a catchment area or water reserve;</w:t>
      </w:r>
    </w:p>
    <w:p>
      <w:pPr>
        <w:pStyle w:val="Indenta"/>
        <w:rPr>
          <w:snapToGrid w:val="0"/>
        </w:rPr>
      </w:pPr>
      <w:r>
        <w:rPr>
          <w:snapToGrid w:val="0"/>
        </w:rPr>
        <w:tab/>
        <w:t>(c)</w:t>
      </w:r>
      <w:r>
        <w:rPr>
          <w:snapToGrid w:val="0"/>
        </w:rPr>
        <w:tab/>
        <w:t>unite 2 or more catchment areas or 2 or more water reserves;</w:t>
      </w:r>
    </w:p>
    <w:p>
      <w:pPr>
        <w:pStyle w:val="Indenta"/>
        <w:rPr>
          <w:snapToGrid w:val="0"/>
        </w:rPr>
      </w:pPr>
      <w:r>
        <w:rPr>
          <w:snapToGrid w:val="0"/>
        </w:rPr>
        <w:tab/>
        <w:t>(ca)</w:t>
      </w:r>
      <w:r>
        <w:rPr>
          <w:snapToGrid w:val="0"/>
        </w:rPr>
        <w:tab/>
        <w:t>alter the name or designation of a catchment area or water reserve;</w:t>
      </w:r>
    </w:p>
    <w:p>
      <w:pPr>
        <w:pStyle w:val="Indenta"/>
        <w:rPr>
          <w:snapToGrid w:val="0"/>
        </w:rPr>
      </w:pPr>
      <w:r>
        <w:rPr>
          <w:snapToGrid w:val="0"/>
        </w:rPr>
        <w:tab/>
        <w:t>(d)</w:t>
      </w:r>
      <w:r>
        <w:rPr>
          <w:snapToGrid w:val="0"/>
        </w:rPr>
        <w:tab/>
        <w:t>abolish any catchment area or any water reserve.</w:t>
      </w:r>
    </w:p>
    <w:p>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pPr>
        <w:pStyle w:val="Footnotesection"/>
      </w:pPr>
      <w:r>
        <w:tab/>
        <w:t>[Section 9 amended by No. 95 of 1978 s. 5.]</w:t>
      </w:r>
    </w:p>
    <w:p>
      <w:pPr>
        <w:pStyle w:val="Ednotesection"/>
        <w:spacing w:before="260"/>
      </w:pPr>
      <w:r>
        <w:t>[</w:t>
      </w:r>
      <w:r>
        <w:rPr>
          <w:b/>
        </w:rPr>
        <w:t>10.</w:t>
      </w:r>
      <w:r>
        <w:rPr>
          <w:b/>
        </w:rPr>
        <w:tab/>
      </w:r>
      <w:r>
        <w:t>Deleted by No. 24 of 1987 s. 63.]</w:t>
      </w:r>
    </w:p>
    <w:p>
      <w:pPr>
        <w:pStyle w:val="Heading5"/>
        <w:spacing w:before="260"/>
        <w:rPr>
          <w:snapToGrid w:val="0"/>
        </w:rPr>
      </w:pPr>
      <w:bookmarkStart w:id="40" w:name="_Toc379874137"/>
      <w:bookmarkStart w:id="41" w:name="_Toc415664407"/>
      <w:bookmarkStart w:id="42" w:name="_Toc377544177"/>
      <w:r>
        <w:rPr>
          <w:rStyle w:val="CharSectno"/>
        </w:rPr>
        <w:t>11</w:t>
      </w:r>
      <w:r>
        <w:rPr>
          <w:snapToGrid w:val="0"/>
        </w:rPr>
        <w:t>.</w:t>
      </w:r>
      <w:r>
        <w:rPr>
          <w:snapToGrid w:val="0"/>
        </w:rPr>
        <w:tab/>
        <w:t xml:space="preserve">Water in catchment areas and water reserves, </w:t>
      </w:r>
      <w:del w:id="43" w:author="svcMRProcess" w:date="2015-11-02T21:14:00Z">
        <w:r>
          <w:rPr>
            <w:snapToGrid w:val="0"/>
          </w:rPr>
          <w:delText>Corporation’s</w:delText>
        </w:r>
      </w:del>
      <w:ins w:id="44" w:author="svcMRProcess" w:date="2015-11-02T21:14:00Z">
        <w:r>
          <w:rPr>
            <w:snapToGrid w:val="0"/>
          </w:rPr>
          <w:t>a licensee’s</w:t>
        </w:r>
      </w:ins>
      <w:r>
        <w:rPr>
          <w:snapToGrid w:val="0"/>
        </w:rPr>
        <w:t xml:space="preserve"> powers as to</w:t>
      </w:r>
      <w:bookmarkEnd w:id="40"/>
      <w:bookmarkEnd w:id="41"/>
      <w:bookmarkEnd w:id="42"/>
    </w:p>
    <w:p>
      <w:pPr>
        <w:pStyle w:val="Subsection"/>
        <w:rPr>
          <w:snapToGrid w:val="0"/>
        </w:rPr>
      </w:pPr>
      <w:r>
        <w:rPr>
          <w:snapToGrid w:val="0"/>
        </w:rPr>
        <w:tab/>
        <w:t>(1)</w:t>
      </w:r>
      <w:r>
        <w:rPr>
          <w:snapToGrid w:val="0"/>
        </w:rPr>
        <w:tab/>
        <w:t xml:space="preserve">Notwithstanding anything to the contrary contained in the </w:t>
      </w:r>
      <w:r>
        <w:rPr>
          <w:i/>
          <w:iCs/>
        </w:rPr>
        <w:t>Water Services Act 2012</w:t>
      </w:r>
      <w:r>
        <w:t>,</w:t>
      </w:r>
      <w:r>
        <w:rPr>
          <w:snapToGrid w:val="0"/>
        </w:rPr>
        <w:t xml:space="preserve"> or in any other Act, but subject to subsection (2), </w:t>
      </w:r>
      <w:r>
        <w:t xml:space="preserve">a licensee (as defined in the </w:t>
      </w:r>
      <w:r>
        <w:rPr>
          <w:i/>
          <w:iCs/>
        </w:rPr>
        <w:t>Water Services Act 2012</w:t>
      </w:r>
      <w:r>
        <w:t xml:space="preserve"> section 3(1)) </w:t>
      </w:r>
      <w:r>
        <w:rPr>
          <w:snapToGrid w:val="0"/>
        </w:rPr>
        <w:t>may divert, intercept, and store all water coming from the watercourses and other sources within the boundaries of any catchment area or water reserve, and may take any water found on or under the land situated within any such catchment area or water reserve.</w:t>
      </w:r>
    </w:p>
    <w:p>
      <w:pPr>
        <w:pStyle w:val="Subsection"/>
      </w:pPr>
      <w:r>
        <w:tab/>
        <w:t>(2)</w:t>
      </w:r>
      <w:r>
        <w:tab/>
        <w:t xml:space="preserve">A licensee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pPr>
      <w:r>
        <w:tab/>
        <w:t>[Section 11 amended by No. 25 of 1985 s. 88; No. 73 of 1995 s. 46; No. 49 of 2000 s. 83; No. 38 of 2007 s. 7; No. 25 of 2012 s. 8.]</w:t>
      </w:r>
    </w:p>
    <w:p>
      <w:pPr>
        <w:pStyle w:val="Heading5"/>
        <w:spacing w:before="260"/>
      </w:pPr>
      <w:bookmarkStart w:id="45" w:name="_Toc379874138"/>
      <w:bookmarkStart w:id="46" w:name="_Toc415664408"/>
      <w:bookmarkStart w:id="47" w:name="_Toc377544178"/>
      <w:del w:id="48" w:author="svcMRProcess" w:date="2015-11-02T21:14:00Z">
        <w:r>
          <w:rPr>
            <w:rStyle w:val="CharSectno"/>
          </w:rPr>
          <w:delText>12A</w:delText>
        </w:r>
      </w:del>
      <w:ins w:id="49" w:author="svcMRProcess" w:date="2015-11-02T21:14:00Z">
        <w:r>
          <w:rPr>
            <w:rStyle w:val="CharSectno"/>
          </w:rPr>
          <w:t>11A</w:t>
        </w:r>
      </w:ins>
      <w:r>
        <w:t>.</w:t>
      </w:r>
      <w:r>
        <w:tab/>
        <w:t>Penalty for diverting or taking water</w:t>
      </w:r>
      <w:bookmarkEnd w:id="45"/>
      <w:bookmarkEnd w:id="46"/>
      <w:bookmarkEnd w:id="47"/>
    </w:p>
    <w:p>
      <w:pPr>
        <w:pStyle w:val="Subsection"/>
      </w:pPr>
      <w:r>
        <w:tab/>
      </w:r>
      <w:r>
        <w:tab/>
        <w:t>Any person who, other than with the authority of the Minister or under another written law, diverts water from any watercourse or source of supply within any catchment area or water reserve or does any act by which the watercourse or source of supply may be diverted or diminished in quantity or injured in quality or purity is guilty of an offence.</w:t>
      </w:r>
    </w:p>
    <w:p>
      <w:pPr>
        <w:pStyle w:val="Penstart"/>
      </w:pPr>
      <w:r>
        <w:tab/>
        <w:t>Penalty:</w:t>
      </w:r>
    </w:p>
    <w:p>
      <w:pPr>
        <w:pStyle w:val="Penpara"/>
      </w:pPr>
      <w:r>
        <w:tab/>
        <w:t>(a)</w:t>
      </w:r>
      <w:r>
        <w:tab/>
        <w:t>for an individual — a fine of $10 000;</w:t>
      </w:r>
    </w:p>
    <w:p>
      <w:pPr>
        <w:pStyle w:val="Penpara"/>
      </w:pPr>
      <w:r>
        <w:tab/>
        <w:t>(b)</w:t>
      </w:r>
      <w:r>
        <w:tab/>
        <w:t>for a body corporate — a fine of $20 000.</w:t>
      </w:r>
    </w:p>
    <w:p>
      <w:pPr>
        <w:pStyle w:val="Footnotesection"/>
        <w:spacing w:before="100"/>
        <w:ind w:left="890" w:hanging="890"/>
      </w:pPr>
      <w:r>
        <w:tab/>
        <w:t>[Section </w:t>
      </w:r>
      <w:del w:id="50" w:author="svcMRProcess" w:date="2015-11-02T21:14:00Z">
        <w:r>
          <w:delText>12A</w:delText>
        </w:r>
      </w:del>
      <w:ins w:id="51" w:author="svcMRProcess" w:date="2015-11-02T21:14:00Z">
        <w:r>
          <w:t>11A</w:t>
        </w:r>
        <w:r>
          <w:rPr>
            <w:i w:val="0"/>
            <w:vertAlign w:val="superscript"/>
          </w:rPr>
          <w:t> 6</w:t>
        </w:r>
      </w:ins>
      <w:r>
        <w:t xml:space="preserve"> inserted by No. 25 of 2012 s. 9.]</w:t>
      </w:r>
    </w:p>
    <w:p>
      <w:pPr>
        <w:pStyle w:val="Heading5"/>
        <w:spacing w:before="260"/>
        <w:rPr>
          <w:snapToGrid w:val="0"/>
        </w:rPr>
      </w:pPr>
      <w:bookmarkStart w:id="52" w:name="_Toc379874139"/>
      <w:bookmarkStart w:id="53" w:name="_Toc415664409"/>
      <w:bookmarkStart w:id="54" w:name="_Toc377544179"/>
      <w:r>
        <w:rPr>
          <w:rStyle w:val="CharSectno"/>
        </w:rPr>
        <w:t>12</w:t>
      </w:r>
      <w:r>
        <w:rPr>
          <w:snapToGrid w:val="0"/>
        </w:rPr>
        <w:t>.</w:t>
      </w:r>
      <w:r>
        <w:rPr>
          <w:snapToGrid w:val="0"/>
        </w:rPr>
        <w:tab/>
      </w:r>
      <w:smartTag w:uri="urn:schemas-microsoft-com:office:smarttags" w:element="place">
        <w:r>
          <w:t>Po</w:t>
        </w:r>
      </w:smartTag>
      <w:r>
        <w:t>llution in catchment areas and water reserves, Minister’s powers to prevent</w:t>
      </w:r>
      <w:bookmarkEnd w:id="52"/>
      <w:bookmarkEnd w:id="53"/>
      <w:bookmarkEnd w:id="54"/>
    </w:p>
    <w:p>
      <w:pPr>
        <w:pStyle w:val="Subsection"/>
        <w:rPr>
          <w:snapToGrid w:val="0"/>
        </w:rPr>
      </w:pPr>
      <w:r>
        <w:rPr>
          <w:snapToGrid w:val="0"/>
        </w:rPr>
        <w:tab/>
      </w:r>
      <w:r>
        <w:rPr>
          <w:snapToGrid w:val="0"/>
        </w:rPr>
        <w:tab/>
        <w:t xml:space="preserve">For preventing the pollution of water within a catchment area or water reserve, the </w:t>
      </w:r>
      <w:r>
        <w:t>Minister</w:t>
      </w:r>
      <w:r>
        <w:rPr>
          <w:snapToGrid w:val="0"/>
        </w:rPr>
        <w:t xml:space="preserve"> shall have all the powers and authority of a local government within the meaning of and under the </w:t>
      </w:r>
      <w:r>
        <w:rPr>
          <w:i/>
          <w:snapToGrid w:val="0"/>
        </w:rPr>
        <w:t>Health Act 1911</w:t>
      </w:r>
      <w:r>
        <w:rPr>
          <w:snapToGrid w:val="0"/>
        </w:rPr>
        <w:t xml:space="preserve">, including power to make and enforce local laws under that Act, as if the catchment area or water reserve were a </w:t>
      </w:r>
      <w:r>
        <w:t>district for the purposes of</w:t>
      </w:r>
      <w:r>
        <w:rPr>
          <w:snapToGrid w:val="0"/>
        </w:rPr>
        <w:t xml:space="preserve"> that Act, and the </w:t>
      </w:r>
      <w:r>
        <w:t>Minister</w:t>
      </w:r>
      <w:r>
        <w:rPr>
          <w:snapToGrid w:val="0"/>
        </w:rPr>
        <w:t xml:space="preserve"> were the local government for </w:t>
      </w:r>
      <w:r>
        <w:t>that district.</w:t>
      </w:r>
    </w:p>
    <w:p>
      <w:pPr>
        <w:pStyle w:val="Footnotesection"/>
      </w:pPr>
      <w:r>
        <w:tab/>
        <w:t>[Section 12 amended by No. 25 of 1985 s. 88; No. 73 of 1995 s. 62; No. 14 of 1996 s. 4; No. 57 of 1997 s. 43(1); No. 38 of 2007 s. 23; No. 8 of 2009 s. 42(2).]</w:t>
      </w:r>
    </w:p>
    <w:p>
      <w:pPr>
        <w:pStyle w:val="Heading2"/>
      </w:pPr>
      <w:bookmarkStart w:id="55" w:name="_Toc379874140"/>
      <w:bookmarkStart w:id="56" w:name="_Toc415664227"/>
      <w:bookmarkStart w:id="57" w:name="_Toc415664367"/>
      <w:bookmarkStart w:id="58" w:name="_Toc415664410"/>
      <w:bookmarkStart w:id="59" w:name="_Toc377544180"/>
      <w:r>
        <w:rPr>
          <w:rStyle w:val="CharPartNo"/>
        </w:rPr>
        <w:t>Part IIA</w:t>
      </w:r>
      <w:r>
        <w:rPr>
          <w:rStyle w:val="CharDivNo"/>
        </w:rPr>
        <w:t> </w:t>
      </w:r>
      <w:r>
        <w:t>—</w:t>
      </w:r>
      <w:r>
        <w:rPr>
          <w:rStyle w:val="CharDivText"/>
        </w:rPr>
        <w:t> </w:t>
      </w:r>
      <w:r>
        <w:rPr>
          <w:rStyle w:val="CharPartText"/>
        </w:rPr>
        <w:t>Control of catchment areas</w:t>
      </w:r>
      <w:bookmarkEnd w:id="55"/>
      <w:bookmarkEnd w:id="56"/>
      <w:bookmarkEnd w:id="57"/>
      <w:bookmarkEnd w:id="58"/>
      <w:bookmarkEnd w:id="59"/>
    </w:p>
    <w:p>
      <w:pPr>
        <w:pStyle w:val="Footnoteheading"/>
        <w:rPr>
          <w:snapToGrid w:val="0"/>
        </w:rPr>
      </w:pPr>
      <w:r>
        <w:rPr>
          <w:snapToGrid w:val="0"/>
        </w:rPr>
        <w:tab/>
        <w:t>[Heading inserted by No. 81 of 1976 s. 6.]</w:t>
      </w:r>
    </w:p>
    <w:p>
      <w:pPr>
        <w:pStyle w:val="Heading5"/>
        <w:spacing w:before="240"/>
        <w:rPr>
          <w:snapToGrid w:val="0"/>
        </w:rPr>
      </w:pPr>
      <w:bookmarkStart w:id="60" w:name="_Toc379874141"/>
      <w:bookmarkStart w:id="61" w:name="_Toc415664411"/>
      <w:bookmarkStart w:id="62" w:name="_Toc377544181"/>
      <w:r>
        <w:rPr>
          <w:rStyle w:val="CharSectno"/>
        </w:rPr>
        <w:t>12A</w:t>
      </w:r>
      <w:r>
        <w:rPr>
          <w:snapToGrid w:val="0"/>
        </w:rPr>
        <w:t>.</w:t>
      </w:r>
      <w:r>
        <w:rPr>
          <w:snapToGrid w:val="0"/>
        </w:rPr>
        <w:tab/>
        <w:t>Controlled land, altering extent of; application of this Part</w:t>
      </w:r>
      <w:bookmarkEnd w:id="60"/>
      <w:bookmarkEnd w:id="61"/>
      <w:bookmarkEnd w:id="62"/>
    </w:p>
    <w:p>
      <w:pPr>
        <w:pStyle w:val="Ednotesubsection"/>
        <w:spacing w:before="140"/>
      </w:pPr>
      <w:r>
        <w:tab/>
        <w:t>[(1)</w:t>
      </w:r>
      <w:r>
        <w:tab/>
        <w:t>deleted]</w:t>
      </w:r>
    </w:p>
    <w:p>
      <w:pPr>
        <w:pStyle w:val="Subsection"/>
        <w:spacing w:before="140"/>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w:t>
      </w:r>
      <w:r>
        <w:rPr>
          <w:rFonts w:eastAsia="MS Mincho"/>
        </w:rPr>
        <w:t xml:space="preserve"> Schedule 2.</w:t>
      </w:r>
    </w:p>
    <w:p>
      <w:pPr>
        <w:pStyle w:val="Subsection"/>
        <w:spacing w:before="140"/>
        <w:rPr>
          <w:snapToGrid w:val="0"/>
        </w:rPr>
      </w:pPr>
      <w:r>
        <w:rPr>
          <w:snapToGrid w:val="0"/>
        </w:rPr>
        <w:tab/>
        <w:t>(1b)</w:t>
      </w:r>
      <w:r>
        <w:rPr>
          <w:snapToGrid w:val="0"/>
        </w:rPr>
        <w:tab/>
        <w:t xml:space="preserve">A notice made under subsection (1a) adding to or amending Schedule 2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pPr>
        <w:pStyle w:val="Subsection"/>
        <w:spacing w:before="140"/>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pPr>
        <w:pStyle w:val="Indenta"/>
        <w:spacing w:before="60"/>
        <w:rPr>
          <w:snapToGrid w:val="0"/>
        </w:rPr>
      </w:pPr>
      <w:r>
        <w:rPr>
          <w:snapToGrid w:val="0"/>
        </w:rPr>
        <w:tab/>
        <w:t>(a)</w:t>
      </w:r>
      <w:r>
        <w:rPr>
          <w:snapToGrid w:val="0"/>
        </w:rPr>
        <w:tab/>
        <w:t>shall not apply; or</w:t>
      </w:r>
    </w:p>
    <w:p>
      <w:pPr>
        <w:pStyle w:val="Indenta"/>
        <w:spacing w:before="60"/>
        <w:rPr>
          <w:snapToGrid w:val="0"/>
        </w:rPr>
      </w:pPr>
      <w:r>
        <w:rPr>
          <w:snapToGrid w:val="0"/>
        </w:rPr>
        <w:tab/>
        <w:t>(b)</w:t>
      </w:r>
      <w:r>
        <w:rPr>
          <w:snapToGrid w:val="0"/>
        </w:rPr>
        <w:tab/>
        <w:t>shall apply subject to the restrictions, limitations or conditions specified in that Order,</w:t>
      </w:r>
    </w:p>
    <w:p>
      <w:pPr>
        <w:pStyle w:val="Subsection"/>
        <w:spacing w:before="120"/>
        <w:rPr>
          <w:snapToGrid w:val="0"/>
        </w:rPr>
      </w:pPr>
      <w:r>
        <w:rPr>
          <w:snapToGrid w:val="0"/>
        </w:rPr>
        <w:tab/>
      </w:r>
      <w:r>
        <w:rPr>
          <w:snapToGrid w:val="0"/>
        </w:rPr>
        <w:tab/>
        <w:t>in respect of any land to which that agreement relates and effect shall be given to that Order.</w:t>
      </w:r>
    </w:p>
    <w:p>
      <w:pPr>
        <w:pStyle w:val="Footnotesection"/>
        <w:ind w:left="890" w:hanging="890"/>
      </w:pPr>
      <w:r>
        <w:tab/>
        <w:t>[Section 12A inserted by No. 81 of 1976 s. 7; amended by No. 95 of 1976 s. 6; No. 75 of 1980 s. 3; No. 41 of 1984 s. 5; No. 110 of 1985 s. 38; No. 19 of 2010 s. 15(2) and (3).]</w:t>
      </w:r>
    </w:p>
    <w:p>
      <w:pPr>
        <w:pStyle w:val="Heading5"/>
        <w:rPr>
          <w:snapToGrid w:val="0"/>
        </w:rPr>
      </w:pPr>
      <w:bookmarkStart w:id="63" w:name="_Toc379874142"/>
      <w:bookmarkStart w:id="64" w:name="_Toc415664412"/>
      <w:bookmarkStart w:id="65" w:name="_Toc377544182"/>
      <w:r>
        <w:rPr>
          <w:rStyle w:val="CharSectno"/>
        </w:rPr>
        <w:t>12AA</w:t>
      </w:r>
      <w:r>
        <w:rPr>
          <w:snapToGrid w:val="0"/>
        </w:rPr>
        <w:t>.</w:t>
      </w:r>
      <w:r>
        <w:rPr>
          <w:snapToGrid w:val="0"/>
        </w:rPr>
        <w:tab/>
        <w:t>Terms used</w:t>
      </w:r>
      <w:bookmarkEnd w:id="63"/>
      <w:bookmarkEnd w:id="64"/>
      <w:bookmarkEnd w:id="65"/>
    </w:p>
    <w:p>
      <w:pPr>
        <w:pStyle w:val="Subsection"/>
        <w:keepNext/>
        <w:keepLines/>
        <w:spacing w:before="140"/>
        <w:rPr>
          <w:snapToGrid w:val="0"/>
        </w:rPr>
      </w:pPr>
      <w:r>
        <w:rPr>
          <w:snapToGrid w:val="0"/>
        </w:rPr>
        <w:tab/>
      </w:r>
      <w:r>
        <w:rPr>
          <w:snapToGrid w:val="0"/>
        </w:rPr>
        <w:tab/>
        <w:t>In this Part, unless the contrary intention appears —</w:t>
      </w:r>
    </w:p>
    <w:p>
      <w:pPr>
        <w:pStyle w:val="Defstart"/>
      </w:pPr>
      <w:r>
        <w:rPr>
          <w:b/>
        </w:rPr>
        <w:tab/>
      </w:r>
      <w:r>
        <w:rPr>
          <w:rStyle w:val="CharDefText"/>
        </w:rPr>
        <w:t>controlled land</w:t>
      </w:r>
      <w:r>
        <w:t xml:space="preserve"> means land comprised within the boundaries of such of the catchment areas or water reserves defined under section 9 as are specified in Schedule 2;</w:t>
      </w:r>
    </w:p>
    <w:p>
      <w:pPr>
        <w:pStyle w:val="Defstart"/>
        <w:spacing w:before="100"/>
      </w:pPr>
      <w:r>
        <w:rPr>
          <w:b/>
        </w:rPr>
        <w:tab/>
      </w:r>
      <w:r>
        <w:rPr>
          <w:rStyle w:val="CharDefText"/>
        </w:rPr>
        <w:t>land in question</w:t>
      </w:r>
      <w:r>
        <w:t xml:space="preserve"> means that part of a holding that is controlled land;</w:t>
      </w:r>
    </w:p>
    <w:p>
      <w:pPr>
        <w:pStyle w:val="Defstart"/>
        <w:spacing w:before="100"/>
      </w:pPr>
      <w:r>
        <w:rPr>
          <w:b/>
        </w:rPr>
        <w:tab/>
      </w:r>
      <w:r>
        <w:rPr>
          <w:rStyle w:val="CharDefText"/>
        </w:rPr>
        <w:t>subject land</w:t>
      </w:r>
      <w:r>
        <w:t>, in relation to an application for the grant or transfer of a clearing licence, means the land for the clearing or partial clearing of which the licence is sought;</w:t>
      </w:r>
    </w:p>
    <w:p>
      <w:pPr>
        <w:pStyle w:val="Defstart"/>
        <w:spacing w:before="100"/>
      </w:pPr>
      <w:r>
        <w:rPr>
          <w:b/>
        </w:rPr>
        <w:tab/>
      </w:r>
      <w:r>
        <w:rPr>
          <w:rStyle w:val="CharDefText"/>
        </w:rPr>
        <w:t>to clear</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pPr>
        <w:pStyle w:val="Footnotesection"/>
        <w:ind w:left="890" w:hanging="890"/>
      </w:pPr>
      <w:r>
        <w:tab/>
        <w:t>[Section 12AA inserted by No. 75 of 1980 s. 4; amended by No. 41 of 1984 s. 6; No. 19 of 2010 s. 15(4).]</w:t>
      </w:r>
    </w:p>
    <w:p>
      <w:pPr>
        <w:pStyle w:val="Heading5"/>
        <w:spacing w:before="260"/>
        <w:rPr>
          <w:snapToGrid w:val="0"/>
        </w:rPr>
      </w:pPr>
      <w:bookmarkStart w:id="66" w:name="_Toc379874143"/>
      <w:bookmarkStart w:id="67" w:name="_Toc415664413"/>
      <w:bookmarkStart w:id="68" w:name="_Toc377544183"/>
      <w:r>
        <w:rPr>
          <w:rStyle w:val="CharSectno"/>
        </w:rPr>
        <w:t>12B</w:t>
      </w:r>
      <w:r>
        <w:rPr>
          <w:snapToGrid w:val="0"/>
        </w:rPr>
        <w:t>.</w:t>
      </w:r>
      <w:r>
        <w:rPr>
          <w:snapToGrid w:val="0"/>
        </w:rPr>
        <w:tab/>
        <w:t>Clearing controlled land, offence</w:t>
      </w:r>
      <w:bookmarkEnd w:id="66"/>
      <w:bookmarkEnd w:id="67"/>
      <w:bookmarkEnd w:id="68"/>
    </w:p>
    <w:p>
      <w:pPr>
        <w:pStyle w:val="Subsection"/>
        <w:rPr>
          <w:snapToGrid w:val="0"/>
        </w:rPr>
      </w:pPr>
      <w:r>
        <w:rPr>
          <w:snapToGrid w:val="0"/>
        </w:rPr>
        <w:tab/>
        <w:t>(1)</w:t>
      </w:r>
      <w:r>
        <w:rPr>
          <w:snapToGrid w:val="0"/>
        </w:rPr>
        <w:tab/>
        <w:t>Subject to —</w:t>
      </w:r>
    </w:p>
    <w:p>
      <w:pPr>
        <w:pStyle w:val="Indenta"/>
        <w:spacing w:before="100"/>
        <w:rPr>
          <w:snapToGrid w:val="0"/>
        </w:rPr>
      </w:pPr>
      <w:r>
        <w:rPr>
          <w:snapToGrid w:val="0"/>
        </w:rPr>
        <w:tab/>
        <w:t>(a)</w:t>
      </w:r>
      <w:r>
        <w:rPr>
          <w:snapToGrid w:val="0"/>
        </w:rPr>
        <w:tab/>
        <w:t>any Order made pursuant to section 12A(2); and</w:t>
      </w:r>
    </w:p>
    <w:p>
      <w:pPr>
        <w:pStyle w:val="Indenta"/>
        <w:spacing w:before="100"/>
        <w:rPr>
          <w:snapToGrid w:val="0"/>
        </w:rPr>
      </w:pPr>
      <w:r>
        <w:rPr>
          <w:snapToGrid w:val="0"/>
        </w:rPr>
        <w:tab/>
        <w:t>(b)</w:t>
      </w:r>
      <w:r>
        <w:rPr>
          <w:snapToGrid w:val="0"/>
        </w:rPr>
        <w:tab/>
        <w:t>section 12C,</w:t>
      </w:r>
    </w:p>
    <w:p>
      <w:pPr>
        <w:pStyle w:val="Subsection"/>
        <w:rPr>
          <w:snapToGrid w:val="0"/>
        </w:rPr>
      </w:pPr>
      <w:r>
        <w:rPr>
          <w:snapToGrid w:val="0"/>
        </w:rPr>
        <w:tab/>
      </w:r>
      <w:r>
        <w:rPr>
          <w:snapToGrid w:val="0"/>
        </w:rPr>
        <w:tab/>
        <w:t>a person who clears controlled land commits an offence.</w:t>
      </w:r>
    </w:p>
    <w:p>
      <w:pPr>
        <w:pStyle w:val="Subsection"/>
        <w:rPr>
          <w:snapToGrid w:val="0"/>
        </w:rPr>
      </w:pPr>
      <w:r>
        <w:rPr>
          <w:snapToGrid w:val="0"/>
        </w:rPr>
        <w:tab/>
        <w:t>(2)</w:t>
      </w:r>
      <w:r>
        <w:rPr>
          <w:snapToGrid w:val="0"/>
        </w:rPr>
        <w:tab/>
        <w:t xml:space="preserve">A person guilty of an offence against subsection (1) shall be liable to a fine not exceeding $2 000 and, if the </w:t>
      </w:r>
      <w:r>
        <w:t>Minister</w:t>
      </w:r>
      <w:r>
        <w:rPr>
          <w:snapToGrid w:val="0"/>
        </w:rPr>
        <w:t xml:space="preserve"> so requests and having regard to the recommendations of the</w:t>
      </w:r>
      <w:r>
        <w:t xml:space="preserve"> Minister</w:t>
      </w:r>
      <w:r>
        <w:rPr>
          <w:snapToGrid w:val="0"/>
        </w:rPr>
        <w:t>, the court before which a person is convicted shall, unless the court thinks that having regard to the special circumstances of the case it would be inappropriate to do so, by order direct —</w:t>
      </w:r>
    </w:p>
    <w:p>
      <w:pPr>
        <w:pStyle w:val="Indenta"/>
        <w:keepNext/>
        <w:spacing w:before="100"/>
        <w:rPr>
          <w:snapToGrid w:val="0"/>
        </w:rPr>
      </w:pPr>
      <w:r>
        <w:rPr>
          <w:snapToGrid w:val="0"/>
        </w:rPr>
        <w:tab/>
        <w:t>(a)</w:t>
      </w:r>
      <w:r>
        <w:rPr>
          <w:snapToGrid w:val="0"/>
        </w:rPr>
        <w:tab/>
        <w:t>that either —</w:t>
      </w:r>
    </w:p>
    <w:p>
      <w:pPr>
        <w:pStyle w:val="Indenti"/>
        <w:spacing w:before="100"/>
        <w:rPr>
          <w:snapToGrid w:val="0"/>
        </w:rPr>
      </w:pPr>
      <w:r>
        <w:rPr>
          <w:snapToGrid w:val="0"/>
        </w:rPr>
        <w:tab/>
        <w:t>(i)</w:t>
      </w:r>
      <w:r>
        <w:rPr>
          <w:snapToGrid w:val="0"/>
        </w:rPr>
        <w:tab/>
        <w:t>the land on which the clearing was carried out; or</w:t>
      </w:r>
    </w:p>
    <w:p>
      <w:pPr>
        <w:pStyle w:val="Indenti"/>
        <w:spacing w:before="100"/>
        <w:rPr>
          <w:snapToGrid w:val="0"/>
        </w:rPr>
      </w:pPr>
      <w:r>
        <w:rPr>
          <w:snapToGrid w:val="0"/>
        </w:rPr>
        <w:tab/>
        <w:t>(ii)</w:t>
      </w:r>
      <w:r>
        <w:rPr>
          <w:snapToGrid w:val="0"/>
        </w:rPr>
        <w:tab/>
        <w:t>such other controlled land in the same ownership as may be agreed between the</w:t>
      </w:r>
      <w:r>
        <w:t xml:space="preserve"> Minister</w:t>
      </w:r>
      <w:r>
        <w:rPr>
          <w:snapToGrid w:val="0"/>
        </w:rPr>
        <w:t>, the person convicted, and, where the person convicted is not the owner of the land, the owner of the land,</w:t>
      </w:r>
    </w:p>
    <w:p>
      <w:pPr>
        <w:pStyle w:val="Indenta"/>
        <w:spacing w:before="60"/>
        <w:rPr>
          <w:snapToGrid w:val="0"/>
        </w:rPr>
      </w:pPr>
      <w:r>
        <w:rPr>
          <w:snapToGrid w:val="0"/>
        </w:rPr>
        <w:tab/>
      </w:r>
      <w:r>
        <w:rPr>
          <w:snapToGrid w:val="0"/>
        </w:rPr>
        <w:tab/>
        <w:t>be restored by establishing on that land a tree cover in accordance with the order; and</w:t>
      </w:r>
    </w:p>
    <w:p>
      <w:pPr>
        <w:pStyle w:val="Indenta"/>
        <w:spacing w:before="60"/>
        <w:rPr>
          <w:snapToGrid w:val="0"/>
        </w:rPr>
      </w:pPr>
      <w:r>
        <w:rPr>
          <w:snapToGrid w:val="0"/>
        </w:rPr>
        <w:tab/>
        <w:t>(b)</w:t>
      </w:r>
      <w:r>
        <w:rPr>
          <w:snapToGrid w:val="0"/>
        </w:rPr>
        <w:tab/>
        <w:t>what measures are to be taken for the purpose of restoring the land and the time within which any such measure shall be taken,</w:t>
      </w:r>
    </w:p>
    <w:p>
      <w:pPr>
        <w:pStyle w:val="Subsection"/>
        <w:spacing w:before="120"/>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pPr>
        <w:pStyle w:val="Subsection"/>
        <w:spacing w:before="120"/>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pPr>
        <w:pStyle w:val="Footnotesection"/>
        <w:spacing w:before="80"/>
      </w:pPr>
      <w:r>
        <w:tab/>
        <w:t>[Section 12B inserted by No. 75 of 1980 s. 5; amended by No. 63 of 1981 s. 4; No. 41 of 1984 s. 7 and 18; No. 25 of 1985 s. 89; No. 73 of 1995 s. 62; No. 38 of 2007 s. 23.]</w:t>
      </w:r>
    </w:p>
    <w:p>
      <w:pPr>
        <w:pStyle w:val="Heading5"/>
        <w:spacing w:before="200"/>
        <w:rPr>
          <w:snapToGrid w:val="0"/>
        </w:rPr>
      </w:pPr>
      <w:bookmarkStart w:id="69" w:name="_Toc379874144"/>
      <w:bookmarkStart w:id="70" w:name="_Toc415664414"/>
      <w:bookmarkStart w:id="71" w:name="_Toc377544184"/>
      <w:r>
        <w:rPr>
          <w:rStyle w:val="CharSectno"/>
        </w:rPr>
        <w:t>12BA</w:t>
      </w:r>
      <w:r>
        <w:rPr>
          <w:snapToGrid w:val="0"/>
        </w:rPr>
        <w:t>.</w:t>
      </w:r>
      <w:r>
        <w:rPr>
          <w:snapToGrid w:val="0"/>
        </w:rPr>
        <w:tab/>
        <w:t>Memorial on land title as to possible liability to s. 12B(2) restoration order</w:t>
      </w:r>
      <w:bookmarkEnd w:id="69"/>
      <w:bookmarkEnd w:id="70"/>
      <w:bookmarkEnd w:id="71"/>
    </w:p>
    <w:p>
      <w:pPr>
        <w:pStyle w:val="Subsection"/>
        <w:spacing w:before="120"/>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pPr>
        <w:pStyle w:val="Indenta"/>
        <w:spacing w:before="60"/>
        <w:rPr>
          <w:snapToGrid w:val="0"/>
        </w:rPr>
      </w:pPr>
      <w:r>
        <w:rPr>
          <w:snapToGrid w:val="0"/>
        </w:rPr>
        <w:tab/>
        <w:t>(a)</w:t>
      </w:r>
      <w:r>
        <w:rPr>
          <w:snapToGrid w:val="0"/>
        </w:rPr>
        <w:tab/>
        <w:t>the time for commencing a prosecution for such an offence has not elapsed; or</w:t>
      </w:r>
    </w:p>
    <w:p>
      <w:pPr>
        <w:pStyle w:val="Indenta"/>
        <w:spacing w:before="60"/>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pPr>
        <w:pStyle w:val="Subsection"/>
        <w:spacing w:before="100"/>
        <w:rPr>
          <w:snapToGrid w:val="0"/>
        </w:rPr>
      </w:pPr>
      <w:r>
        <w:rPr>
          <w:snapToGrid w:val="0"/>
        </w:rPr>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pPr>
        <w:pStyle w:val="Subsection"/>
        <w:rPr>
          <w:snapToGrid w:val="0"/>
        </w:rPr>
      </w:pPr>
      <w:r>
        <w:rPr>
          <w:snapToGrid w:val="0"/>
        </w:rPr>
        <w:tab/>
        <w:t>(3)</w:t>
      </w:r>
      <w:r>
        <w:rPr>
          <w:snapToGrid w:val="0"/>
        </w:rPr>
        <w:tab/>
        <w:t xml:space="preserve">Where in respect of land no memorial is registered and recorded under subsection (1) a person may apply to the </w:t>
      </w:r>
      <w:r>
        <w:t>Minister</w:t>
      </w:r>
      <w:r>
        <w:rPr>
          <w:snapToGrid w:val="0"/>
        </w:rPr>
        <w:t xml:space="preserve"> in writing for a certificate to the effect that up to a date specified in the certificate no clearing in respect of which an order under section 12B(2) will be requested by the </w:t>
      </w:r>
      <w:r>
        <w:t>Minister</w:t>
      </w:r>
      <w:r>
        <w:rPr>
          <w:snapToGrid w:val="0"/>
        </w:rPr>
        <w:t xml:space="preserve"> has been carried out on the land, and the </w:t>
      </w:r>
      <w:r>
        <w:t>Minister</w:t>
      </w:r>
      <w:r>
        <w:rPr>
          <w:snapToGrid w:val="0"/>
        </w:rPr>
        <w:t xml:space="preserve"> shall be bound by any certificate given by the</w:t>
      </w:r>
      <w:r>
        <w:t xml:space="preserve"> Minister</w:t>
      </w:r>
      <w:r>
        <w:rPr>
          <w:snapToGrid w:val="0"/>
        </w:rPr>
        <w:t xml:space="preserve">, </w:t>
      </w:r>
      <w:r>
        <w:t>a former authority</w:t>
      </w:r>
      <w:r>
        <w:rPr>
          <w:snapToGrid w:val="0"/>
        </w:rPr>
        <w:t>, the former Department or the Under Secretary of the former Department in response to an application under this subsection.</w:t>
      </w:r>
    </w:p>
    <w:p>
      <w:pPr>
        <w:pStyle w:val="Footnotesection"/>
        <w:ind w:left="890" w:hanging="890"/>
      </w:pPr>
      <w:r>
        <w:tab/>
        <w:t>[Section 12BA inserted by No. 75 of 1980 s. 5; amended by No. 63 of 1981 s. 4; No. 41 of 1984 s. 8; No. 25 of 1985 s. 89 and 90; No. 73 of 1995 s. 47; No. 31 of 1997 s. 18(1); No. 84 of 2004 s. 80; No. 38 of 2007 s. 8 and 23.]</w:t>
      </w:r>
    </w:p>
    <w:p>
      <w:pPr>
        <w:pStyle w:val="Heading5"/>
        <w:rPr>
          <w:snapToGrid w:val="0"/>
        </w:rPr>
      </w:pPr>
      <w:bookmarkStart w:id="72" w:name="_Toc379874145"/>
      <w:bookmarkStart w:id="73" w:name="_Toc415664415"/>
      <w:bookmarkStart w:id="74" w:name="_Toc377544185"/>
      <w:r>
        <w:rPr>
          <w:rStyle w:val="CharSectno"/>
        </w:rPr>
        <w:t>12BB</w:t>
      </w:r>
      <w:r>
        <w:rPr>
          <w:snapToGrid w:val="0"/>
        </w:rPr>
        <w:t>.</w:t>
      </w:r>
      <w:r>
        <w:rPr>
          <w:snapToGrid w:val="0"/>
        </w:rPr>
        <w:tab/>
        <w:t>Memorial on land title as to restoration order</w:t>
      </w:r>
      <w:bookmarkEnd w:id="72"/>
      <w:bookmarkEnd w:id="73"/>
      <w:bookmarkEnd w:id="74"/>
    </w:p>
    <w:p>
      <w:pPr>
        <w:pStyle w:val="Subsection"/>
        <w:rPr>
          <w:snapToGrid w:val="0"/>
        </w:rPr>
      </w:pPr>
      <w:r>
        <w:rPr>
          <w:snapToGrid w:val="0"/>
        </w:rPr>
        <w:tab/>
        <w:t>(1)</w:t>
      </w:r>
      <w:r>
        <w:rPr>
          <w:snapToGrid w:val="0"/>
        </w:rPr>
        <w:tab/>
        <w:t>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keepNext/>
        <w:spacing w:before="120"/>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pPr>
        <w:pStyle w:val="Footnotesection"/>
        <w:ind w:left="890" w:hanging="890"/>
      </w:pPr>
      <w:r>
        <w:tab/>
        <w:t>[Section 12BB inserted by No. 75 of 1980 s. 5; amended by No. 31 of 1997 s. 18(1).]</w:t>
      </w:r>
    </w:p>
    <w:p>
      <w:pPr>
        <w:pStyle w:val="Heading5"/>
        <w:rPr>
          <w:snapToGrid w:val="0"/>
        </w:rPr>
      </w:pPr>
      <w:bookmarkStart w:id="75" w:name="_Toc379874146"/>
      <w:bookmarkStart w:id="76" w:name="_Toc415664416"/>
      <w:bookmarkStart w:id="77" w:name="_Toc377544186"/>
      <w:r>
        <w:rPr>
          <w:rStyle w:val="CharSectno"/>
        </w:rPr>
        <w:t>12BC</w:t>
      </w:r>
      <w:r>
        <w:rPr>
          <w:snapToGrid w:val="0"/>
        </w:rPr>
        <w:t>.</w:t>
      </w:r>
      <w:r>
        <w:rPr>
          <w:snapToGrid w:val="0"/>
        </w:rPr>
        <w:tab/>
        <w:t>Memorial under s. 12BA or 12BB, removal of</w:t>
      </w:r>
      <w:bookmarkEnd w:id="75"/>
      <w:bookmarkEnd w:id="76"/>
      <w:bookmarkEnd w:id="77"/>
    </w:p>
    <w:p>
      <w:pPr>
        <w:pStyle w:val="Subsection"/>
        <w:keepNext/>
        <w:spacing w:before="120"/>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pPr>
        <w:pStyle w:val="Footnotesection"/>
        <w:ind w:left="890" w:hanging="890"/>
      </w:pPr>
      <w:r>
        <w:tab/>
        <w:t>[Section 12BC inserted by No. 75 of 1980 s. 5; amended by No. 31 of 1997 s. 18(1).]</w:t>
      </w:r>
    </w:p>
    <w:p>
      <w:pPr>
        <w:pStyle w:val="Heading5"/>
        <w:spacing w:before="180"/>
        <w:rPr>
          <w:snapToGrid w:val="0"/>
        </w:rPr>
      </w:pPr>
      <w:bookmarkStart w:id="78" w:name="_Toc379874147"/>
      <w:bookmarkStart w:id="79" w:name="_Toc415664417"/>
      <w:bookmarkStart w:id="80" w:name="_Toc377544187"/>
      <w:r>
        <w:rPr>
          <w:rStyle w:val="CharSectno"/>
        </w:rPr>
        <w:t>12BD</w:t>
      </w:r>
      <w:r>
        <w:rPr>
          <w:snapToGrid w:val="0"/>
        </w:rPr>
        <w:t>.</w:t>
      </w:r>
      <w:r>
        <w:rPr>
          <w:snapToGrid w:val="0"/>
        </w:rPr>
        <w:tab/>
        <w:t>Restoration order, Minister’s powers if contravened</w:t>
      </w:r>
      <w:bookmarkEnd w:id="78"/>
      <w:bookmarkEnd w:id="79"/>
      <w:bookmarkEnd w:id="80"/>
    </w:p>
    <w:p>
      <w:pPr>
        <w:pStyle w:val="Subsection"/>
        <w:keepNext/>
        <w:spacing w:before="120"/>
        <w:rPr>
          <w:snapToGrid w:val="0"/>
        </w:rPr>
      </w:pPr>
      <w:r>
        <w:rPr>
          <w:snapToGrid w:val="0"/>
        </w:rPr>
        <w:tab/>
        <w:t>(1)</w:t>
      </w:r>
      <w:r>
        <w:rPr>
          <w:snapToGrid w:val="0"/>
        </w:rPr>
        <w:tab/>
        <w:t>Where an order is made under section 12B(2) for the restoration of any land and —</w:t>
      </w:r>
    </w:p>
    <w:p>
      <w:pPr>
        <w:pStyle w:val="Indenta"/>
        <w:rPr>
          <w:snapToGrid w:val="0"/>
        </w:rPr>
      </w:pPr>
      <w:r>
        <w:rPr>
          <w:snapToGrid w:val="0"/>
        </w:rPr>
        <w:tab/>
        <w:t>(a)</w:t>
      </w:r>
      <w:r>
        <w:rPr>
          <w:snapToGrid w:val="0"/>
        </w:rPr>
        <w:tab/>
        <w:t>the order is not complied with within the time or in the manner specified in the order; or</w:t>
      </w:r>
    </w:p>
    <w:p>
      <w:pPr>
        <w:pStyle w:val="Indenta"/>
        <w:rPr>
          <w:snapToGrid w:val="0"/>
        </w:rPr>
      </w:pPr>
      <w:r>
        <w:rPr>
          <w:snapToGrid w:val="0"/>
        </w:rPr>
        <w:tab/>
        <w:t>(b)</w:t>
      </w:r>
      <w:r>
        <w:rPr>
          <w:snapToGrid w:val="0"/>
        </w:rPr>
        <w:tab/>
        <w:t>the order is complied with but the tree cover is subsequently destroyed, or is not maintained to the satisfaction of the Minister,</w:t>
      </w:r>
    </w:p>
    <w:p>
      <w:pPr>
        <w:pStyle w:val="Subsection"/>
        <w:spacing w:before="100"/>
        <w:rPr>
          <w:snapToGrid w:val="0"/>
        </w:rPr>
      </w:pPr>
      <w:r>
        <w:rPr>
          <w:snapToGrid w:val="0"/>
        </w:rPr>
        <w:tab/>
      </w:r>
      <w:r>
        <w:rPr>
          <w:snapToGrid w:val="0"/>
        </w:rPr>
        <w:tab/>
      </w:r>
      <w:r>
        <w:t>the Minister</w:t>
      </w:r>
      <w:r>
        <w:rPr>
          <w:snapToGrid w:val="0"/>
        </w:rPr>
        <w:t xml:space="preserve">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such works as are necessary for that purpose, and the </w:t>
      </w:r>
      <w:r>
        <w:t>Minister</w:t>
      </w:r>
      <w:r>
        <w:rPr>
          <w:snapToGrid w:val="0"/>
        </w:rPr>
        <w:t xml:space="preserve"> may recover any expenses thereby reasonably incurred as a debt due from any person who is then the owner of the land.</w:t>
      </w:r>
    </w:p>
    <w:p>
      <w:pPr>
        <w:pStyle w:val="Subsection"/>
        <w:rPr>
          <w:snapToGrid w:val="0"/>
        </w:rPr>
      </w:pPr>
      <w:r>
        <w:rPr>
          <w:snapToGrid w:val="0"/>
        </w:rPr>
        <w:tab/>
        <w:t>(2)</w:t>
      </w:r>
      <w:r>
        <w:rPr>
          <w:snapToGrid w:val="0"/>
        </w:rPr>
        <w:tab/>
        <w:t xml:space="preserve">Where a person who is an owner of the land reasonably incurs expense in complying with an order made under section 12B(2), or where the </w:t>
      </w:r>
      <w:r>
        <w:t>Minister</w:t>
      </w:r>
      <w:r>
        <w:rPr>
          <w:snapToGrid w:val="0"/>
        </w:rPr>
        <w:t xml:space="preserve"> recovers expenses from a person under subsection (1), that person may, if he is not the person on the conviction of whom the order was made, recover as a debt due from the person so convicted the amount —</w:t>
      </w:r>
    </w:p>
    <w:p>
      <w:pPr>
        <w:pStyle w:val="Indenta"/>
        <w:spacing w:before="100"/>
        <w:rPr>
          <w:snapToGrid w:val="0"/>
        </w:rPr>
      </w:pPr>
      <w:r>
        <w:rPr>
          <w:snapToGrid w:val="0"/>
        </w:rPr>
        <w:tab/>
        <w:t>(a)</w:t>
      </w:r>
      <w:r>
        <w:rPr>
          <w:snapToGrid w:val="0"/>
        </w:rPr>
        <w:tab/>
        <w:t>reasonably incurred in complying with the order; or</w:t>
      </w:r>
    </w:p>
    <w:p>
      <w:pPr>
        <w:pStyle w:val="Indenta"/>
        <w:spacing w:before="100"/>
        <w:rPr>
          <w:snapToGrid w:val="0"/>
        </w:rPr>
      </w:pPr>
      <w:r>
        <w:rPr>
          <w:snapToGrid w:val="0"/>
        </w:rPr>
        <w:tab/>
        <w:t>(b)</w:t>
      </w:r>
      <w:r>
        <w:rPr>
          <w:snapToGrid w:val="0"/>
        </w:rPr>
        <w:tab/>
        <w:t xml:space="preserve">where expenses are recovered from him by the </w:t>
      </w:r>
      <w:r>
        <w:t>Minister</w:t>
      </w:r>
      <w:r>
        <w:rPr>
          <w:snapToGrid w:val="0"/>
        </w:rPr>
        <w:t xml:space="preserve"> under subsection (1), which is attributable to the act or default in respect of which the person was so convicted.</w:t>
      </w:r>
    </w:p>
    <w:p>
      <w:pPr>
        <w:pStyle w:val="Footnotesection"/>
        <w:ind w:left="890" w:hanging="890"/>
      </w:pPr>
      <w:r>
        <w:tab/>
        <w:t>[Section 12BD inserted by No. 75 of 1980 s. 5; amended by No. 25 of 1985 s. 91; No. 73 of 1995 s. 62; No. 38 of 2007 s. 9 and 23.]</w:t>
      </w:r>
    </w:p>
    <w:p>
      <w:pPr>
        <w:pStyle w:val="Heading5"/>
        <w:spacing w:before="260"/>
        <w:rPr>
          <w:snapToGrid w:val="0"/>
        </w:rPr>
      </w:pPr>
      <w:bookmarkStart w:id="81" w:name="_Toc379874148"/>
      <w:bookmarkStart w:id="82" w:name="_Toc415664418"/>
      <w:bookmarkStart w:id="83" w:name="_Toc377544188"/>
      <w:r>
        <w:rPr>
          <w:rStyle w:val="CharSectno"/>
        </w:rPr>
        <w:t>12BE</w:t>
      </w:r>
      <w:r>
        <w:rPr>
          <w:snapToGrid w:val="0"/>
        </w:rPr>
        <w:t>.</w:t>
      </w:r>
      <w:r>
        <w:rPr>
          <w:snapToGrid w:val="0"/>
        </w:rPr>
        <w:tab/>
        <w:t>Injunctions as to clearing controlled land</w:t>
      </w:r>
      <w:bookmarkEnd w:id="81"/>
      <w:bookmarkEnd w:id="82"/>
      <w:bookmarkEnd w:id="83"/>
    </w:p>
    <w:p>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pPr>
        <w:pStyle w:val="Indenta"/>
        <w:spacing w:before="10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 or</w:t>
      </w:r>
    </w:p>
    <w:p>
      <w:pPr>
        <w:pStyle w:val="Indenta"/>
        <w:spacing w:before="10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pPr>
        <w:pStyle w:val="Indenta"/>
        <w:spacing w:before="100"/>
        <w:rPr>
          <w:snapToGrid w:val="0"/>
        </w:rPr>
      </w:pPr>
      <w:r>
        <w:rPr>
          <w:snapToGrid w:val="0"/>
        </w:rPr>
        <w:tab/>
        <w:t>(c)</w:t>
      </w:r>
      <w:r>
        <w:rPr>
          <w:snapToGrid w:val="0"/>
        </w:rPr>
        <w:tab/>
        <w:t>restraining a person from doing or causing or permitting the doing of any thing on land that has been cleared contrary to this Part, or using or causing or permitting the use of such land in any way, if the doing of the thing on the land or the use of the land in that way would or may impair or delay the establishing or natural regeneration on the land of a tree cover,</w:t>
      </w:r>
    </w:p>
    <w:p>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pPr>
        <w:pStyle w:val="Subsection"/>
        <w:rPr>
          <w:snapToGrid w:val="0"/>
        </w:rPr>
      </w:pPr>
      <w:r>
        <w:rPr>
          <w:snapToGrid w:val="0"/>
        </w:rPr>
        <w:tab/>
        <w:t>(2)</w:t>
      </w:r>
      <w:r>
        <w:rPr>
          <w:snapToGrid w:val="0"/>
        </w:rPr>
        <w:tab/>
        <w:t>The Supreme Court shall not, as a condition of granting an interim injunction, require any undertaking as to damages.</w:t>
      </w:r>
    </w:p>
    <w:p>
      <w:pPr>
        <w:pStyle w:val="Subsection"/>
        <w:rPr>
          <w:snapToGrid w:val="0"/>
        </w:rPr>
      </w:pPr>
      <w:r>
        <w:rPr>
          <w:snapToGrid w:val="0"/>
        </w:rPr>
        <w:tab/>
        <w:t>(3)</w:t>
      </w:r>
      <w:r>
        <w:rPr>
          <w:snapToGrid w:val="0"/>
        </w:rPr>
        <w:tab/>
        <w:t>An injunction granted for the purposes of this section —</w:t>
      </w:r>
    </w:p>
    <w:p>
      <w:pPr>
        <w:pStyle w:val="Indenta"/>
        <w:rPr>
          <w:snapToGrid w:val="0"/>
        </w:rPr>
      </w:pPr>
      <w:r>
        <w:rPr>
          <w:snapToGrid w:val="0"/>
        </w:rPr>
        <w:tab/>
        <w:t>(a)</w:t>
      </w:r>
      <w:r>
        <w:rPr>
          <w:snapToGrid w:val="0"/>
        </w:rPr>
        <w:tab/>
        <w:t>shall have effect for such period as is specified therein; and</w:t>
      </w:r>
    </w:p>
    <w:p>
      <w:pPr>
        <w:pStyle w:val="Indenta"/>
        <w:rPr>
          <w:snapToGrid w:val="0"/>
        </w:rPr>
      </w:pPr>
      <w:r>
        <w:rPr>
          <w:snapToGrid w:val="0"/>
        </w:rPr>
        <w:tab/>
        <w:t>(b)</w:t>
      </w:r>
      <w:r>
        <w:rPr>
          <w:snapToGrid w:val="0"/>
        </w:rPr>
        <w:tab/>
        <w:t>may be varied or rescinded by the Supreme Court.</w:t>
      </w:r>
    </w:p>
    <w:p>
      <w:pPr>
        <w:pStyle w:val="Subsection"/>
        <w:rPr>
          <w:snapToGrid w:val="0"/>
        </w:rPr>
      </w:pPr>
      <w:r>
        <w:rPr>
          <w:snapToGrid w:val="0"/>
        </w:rPr>
        <w:tab/>
        <w:t>(4)</w:t>
      </w:r>
      <w:r>
        <w:rPr>
          <w:snapToGrid w:val="0"/>
        </w:rPr>
        <w:tab/>
        <w:t xml:space="preserve">This section does not limit any right of the </w:t>
      </w:r>
      <w:r>
        <w:t>Crown</w:t>
      </w:r>
      <w:r>
        <w:rPr>
          <w:snapToGrid w:val="0"/>
        </w:rPr>
        <w:t xml:space="preserve">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pPr>
        <w:pStyle w:val="Footnotesection"/>
      </w:pPr>
      <w:r>
        <w:tab/>
        <w:t>[Section 12BE inserted by No. 75 of 1980 s. 5; amended by No. 25 of 1985 s. 92; No. 73 of 1995 s. 62; No. 55 of 2004 s. 152; No. 38 of 2007 s. 10.]</w:t>
      </w:r>
    </w:p>
    <w:p>
      <w:pPr>
        <w:pStyle w:val="Heading5"/>
        <w:rPr>
          <w:snapToGrid w:val="0"/>
        </w:rPr>
      </w:pPr>
      <w:bookmarkStart w:id="84" w:name="_Toc379874149"/>
      <w:bookmarkStart w:id="85" w:name="_Toc415664419"/>
      <w:bookmarkStart w:id="86" w:name="_Toc377544189"/>
      <w:r>
        <w:rPr>
          <w:rStyle w:val="CharSectno"/>
        </w:rPr>
        <w:t>12C</w:t>
      </w:r>
      <w:r>
        <w:rPr>
          <w:snapToGrid w:val="0"/>
        </w:rPr>
        <w:t>.</w:t>
      </w:r>
      <w:r>
        <w:rPr>
          <w:snapToGrid w:val="0"/>
        </w:rPr>
        <w:tab/>
        <w:t>Exceptions to s. 12B; clearing licences, grant of etc.</w:t>
      </w:r>
      <w:bookmarkEnd w:id="84"/>
      <w:bookmarkEnd w:id="85"/>
      <w:bookmarkEnd w:id="86"/>
    </w:p>
    <w:p>
      <w:pPr>
        <w:pStyle w:val="Subsection"/>
        <w:rPr>
          <w:snapToGrid w:val="0"/>
        </w:rPr>
      </w:pPr>
      <w:r>
        <w:rPr>
          <w:snapToGrid w:val="0"/>
        </w:rPr>
        <w:tab/>
        <w:t>(1)</w:t>
      </w:r>
      <w:r>
        <w:rPr>
          <w:snapToGrid w:val="0"/>
        </w:rPr>
        <w:tab/>
        <w:t>A person who clears controlled land does not contravene section 12B if the clearing is carried out —</w:t>
      </w:r>
    </w:p>
    <w:p>
      <w:pPr>
        <w:pStyle w:val="Indenta"/>
        <w:spacing w:before="120"/>
        <w:rPr>
          <w:snapToGrid w:val="0"/>
        </w:rPr>
      </w:pPr>
      <w:r>
        <w:rPr>
          <w:snapToGrid w:val="0"/>
        </w:rPr>
        <w:tab/>
        <w:t>(a)</w:t>
      </w:r>
      <w:r>
        <w:rPr>
          <w:snapToGrid w:val="0"/>
        </w:rPr>
        <w:tab/>
        <w:t>under, and in accordance with the conditions of, a clearing licence granted under this Part; or</w:t>
      </w:r>
    </w:p>
    <w:p>
      <w:pPr>
        <w:pStyle w:val="Indenta"/>
        <w:keepLines/>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 or</w:t>
      </w:r>
    </w:p>
    <w:p>
      <w:pPr>
        <w:pStyle w:val="Indenta"/>
        <w:spacing w:before="120"/>
        <w:rPr>
          <w:snapToGrid w:val="0"/>
        </w:rPr>
      </w:pPr>
      <w:r>
        <w:rPr>
          <w:snapToGrid w:val="0"/>
        </w:rPr>
        <w:tab/>
        <w:t>(c)</w:t>
      </w:r>
      <w:r>
        <w:rPr>
          <w:snapToGrid w:val="0"/>
        </w:rPr>
        <w:tab/>
        <w:t xml:space="preserve">as an essential measure in performing an obligation or carrying out a duty under </w:t>
      </w:r>
      <w:r>
        <w:t xml:space="preserve">the </w:t>
      </w:r>
      <w:r>
        <w:rPr>
          <w:i/>
          <w:iCs/>
        </w:rPr>
        <w:t>Biosecurity and Agriculture Management Act 2007</w:t>
      </w:r>
      <w:r>
        <w:t xml:space="preserve"> </w:t>
      </w:r>
      <w:r>
        <w:rPr>
          <w:snapToGrid w:val="0"/>
        </w:rPr>
        <w:t xml:space="preserve">or the </w:t>
      </w:r>
      <w:r>
        <w:rPr>
          <w:i/>
          <w:snapToGrid w:val="0"/>
        </w:rPr>
        <w:t>Bush Fires Act 1954</w:t>
      </w:r>
      <w:r>
        <w:rPr>
          <w:snapToGrid w:val="0"/>
        </w:rPr>
        <w:t>; or</w:t>
      </w:r>
    </w:p>
    <w:p>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pPr>
        <w:pStyle w:val="Subsection"/>
        <w:rPr>
          <w:snapToGrid w:val="0"/>
        </w:rPr>
      </w:pPr>
      <w:r>
        <w:rPr>
          <w:snapToGrid w:val="0"/>
        </w:rPr>
        <w:tab/>
      </w:r>
      <w:r>
        <w:rPr>
          <w:snapToGrid w:val="0"/>
        </w:rPr>
        <w:tab/>
        <w:t>or is attributable to events none of which that person could reasonably have been expected to prevent.</w:t>
      </w:r>
    </w:p>
    <w:p>
      <w:pPr>
        <w:pStyle w:val="Subsection"/>
        <w:rPr>
          <w:snapToGrid w:val="0"/>
        </w:rPr>
      </w:pPr>
      <w:r>
        <w:rPr>
          <w:snapToGrid w:val="0"/>
        </w:rPr>
        <w:tab/>
        <w:t>(2)</w:t>
      </w:r>
      <w:r>
        <w:rPr>
          <w:snapToGrid w:val="0"/>
        </w:rPr>
        <w:tab/>
        <w:t xml:space="preserve">The owner or occupier of controlled land proposed to be cleared, or any person proposing to clear controlled land in the course of exercising any statutory function, may, in the prescribed manner, if any, apply to the </w:t>
      </w:r>
      <w:r>
        <w:t>Minister</w:t>
      </w:r>
      <w:r>
        <w:rPr>
          <w:snapToGrid w:val="0"/>
        </w:rPr>
        <w:t xml:space="preserve"> for a clearing licence and on payment of such fees as may be prescribed the </w:t>
      </w:r>
      <w:r>
        <w:t>Minister</w:t>
      </w:r>
      <w:r>
        <w:rPr>
          <w:snapToGrid w:val="0"/>
        </w:rPr>
        <w:t xml:space="preserve"> may grant or transfer any such licence, but where such an application is made and no decision is given within 6 months thereafter, or within such further period as the applicant may agree, then the </w:t>
      </w:r>
      <w:r>
        <w:t>Minister</w:t>
      </w:r>
      <w:r>
        <w:rPr>
          <w:snapToGrid w:val="0"/>
        </w:rPr>
        <w:t xml:space="preserve"> is deemed to have decided to refuse the application.</w:t>
      </w:r>
    </w:p>
    <w:p>
      <w:pPr>
        <w:pStyle w:val="Subsection"/>
        <w:rPr>
          <w:snapToGrid w:val="0"/>
        </w:rPr>
      </w:pPr>
      <w:r>
        <w:rPr>
          <w:snapToGrid w:val="0"/>
        </w:rPr>
        <w:tab/>
        <w:t>(3)</w:t>
      </w:r>
      <w:r>
        <w:rPr>
          <w:snapToGrid w:val="0"/>
        </w:rPr>
        <w:tab/>
        <w:t xml:space="preserve">The </w:t>
      </w:r>
      <w:r>
        <w:t>Minister</w:t>
      </w:r>
      <w:r>
        <w:rPr>
          <w:snapToGrid w:val="0"/>
        </w:rPr>
        <w:t xml:space="preserve"> may refuse any application for the grant or transfer of a clearing licence and, unless the </w:t>
      </w:r>
      <w:r>
        <w:t>Minister</w:t>
      </w:r>
      <w:r>
        <w:rPr>
          <w:snapToGrid w:val="0"/>
        </w:rPr>
        <w:t xml:space="preserve"> is satisfied that there are exceptional reasons for not refusing an application, shall do so where, in the opinion of the </w:t>
      </w:r>
      <w:r>
        <w:t>Minister,</w:t>
      </w:r>
      <w:r>
        <w:rPr>
          <w:snapToGrid w:val="0"/>
        </w:rPr>
        <w:t xml:space="preserve"> after the clearing that would otherwise be authorised there would be less than one</w:t>
      </w:r>
      <w:r>
        <w:rPr>
          <w:snapToGrid w:val="0"/>
        </w:rPr>
        <w:noBreakHyphen/>
        <w:t>tenth part of the land in question left under tree cover including the indigenous undergrowth.</w:t>
      </w:r>
    </w:p>
    <w:p>
      <w:pPr>
        <w:pStyle w:val="Subsection"/>
        <w:keepNext/>
        <w:keepLines/>
        <w:rPr>
          <w:snapToGrid w:val="0"/>
        </w:rPr>
      </w:pPr>
      <w:r>
        <w:rPr>
          <w:snapToGrid w:val="0"/>
        </w:rPr>
        <w:tab/>
        <w:t>(4)</w:t>
      </w:r>
      <w:r>
        <w:rPr>
          <w:snapToGrid w:val="0"/>
        </w:rPr>
        <w:tab/>
        <w:t>The grant or transfer of a licence may be in respect of —</w:t>
      </w:r>
    </w:p>
    <w:p>
      <w:pPr>
        <w:pStyle w:val="Indenta"/>
        <w:keepNext/>
        <w:keepLines/>
        <w:spacing w:before="120"/>
        <w:rPr>
          <w:snapToGrid w:val="0"/>
        </w:rPr>
      </w:pPr>
      <w:r>
        <w:rPr>
          <w:snapToGrid w:val="0"/>
        </w:rPr>
        <w:tab/>
        <w:t>(a)</w:t>
      </w:r>
      <w:r>
        <w:rPr>
          <w:snapToGrid w:val="0"/>
        </w:rPr>
        <w:tab/>
        <w:t>the whole or a part of the land; and</w:t>
      </w:r>
    </w:p>
    <w:p>
      <w:pPr>
        <w:pStyle w:val="Indenta"/>
        <w:keepNext/>
        <w:spacing w:before="120"/>
        <w:rPr>
          <w:snapToGrid w:val="0"/>
        </w:rPr>
      </w:pPr>
      <w:r>
        <w:rPr>
          <w:snapToGrid w:val="0"/>
        </w:rPr>
        <w:tab/>
        <w:t>(b)</w:t>
      </w:r>
      <w:r>
        <w:rPr>
          <w:snapToGrid w:val="0"/>
        </w:rPr>
        <w:tab/>
        <w:t>the whole or a part of the clearing,</w:t>
      </w:r>
    </w:p>
    <w:p>
      <w:pPr>
        <w:pStyle w:val="Subsection"/>
        <w:rPr>
          <w:snapToGrid w:val="0"/>
        </w:rPr>
      </w:pPr>
      <w:r>
        <w:rPr>
          <w:snapToGrid w:val="0"/>
        </w:rPr>
        <w:tab/>
      </w:r>
      <w:r>
        <w:rPr>
          <w:snapToGrid w:val="0"/>
        </w:rPr>
        <w:tab/>
        <w:t xml:space="preserve">in respect of which application was made and may be made subject to such reasonable conditions as the </w:t>
      </w:r>
      <w:r>
        <w:t>Minister</w:t>
      </w:r>
      <w:r>
        <w:rPr>
          <w:snapToGrid w:val="0"/>
        </w:rPr>
        <w:t xml:space="preserve"> thinks fit, which conditions shall be endorsed upon or referred to in the licence when granted or, as the case may be, transferred.</w:t>
      </w:r>
    </w:p>
    <w:p>
      <w:pPr>
        <w:pStyle w:val="Subsection"/>
        <w:rPr>
          <w:snapToGrid w:val="0"/>
        </w:rPr>
      </w:pPr>
      <w:r>
        <w:rPr>
          <w:snapToGrid w:val="0"/>
        </w:rPr>
        <w:tab/>
        <w:t>(5)</w:t>
      </w:r>
      <w:r>
        <w:rPr>
          <w:snapToGrid w:val="0"/>
        </w:rPr>
        <w:tab/>
        <w:t xml:space="preserve">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w:t>
      </w:r>
      <w:r>
        <w:t>Minister</w:t>
      </w:r>
      <w:r>
        <w:rPr>
          <w:snapToGrid w:val="0"/>
        </w:rPr>
        <w:t xml:space="preserve"> may, whether or not any penalty is imposed by the court for the offence, by notice in writing given to that person, revoke the licence.</w:t>
      </w:r>
    </w:p>
    <w:p>
      <w:pPr>
        <w:pStyle w:val="Subsection"/>
        <w:rPr>
          <w:snapToGrid w:val="0"/>
        </w:rPr>
      </w:pPr>
      <w:r>
        <w:rPr>
          <w:snapToGrid w:val="0"/>
        </w:rPr>
        <w:tab/>
        <w:t>(6)</w:t>
      </w:r>
      <w:r>
        <w:rPr>
          <w:snapToGrid w:val="0"/>
        </w:rPr>
        <w:tab/>
        <w:t>A licence takes and shall have effect according to its tenor, but —</w:t>
      </w:r>
    </w:p>
    <w:p>
      <w:pPr>
        <w:pStyle w:val="Indenta"/>
        <w:rPr>
          <w:snapToGrid w:val="0"/>
        </w:rPr>
      </w:pPr>
      <w:r>
        <w:rPr>
          <w:snapToGrid w:val="0"/>
        </w:rPr>
        <w:tab/>
        <w:t>(a)</w:t>
      </w:r>
      <w:r>
        <w:rPr>
          <w:snapToGrid w:val="0"/>
        </w:rPr>
        <w:tab/>
        <w:t xml:space="preserve">the </w:t>
      </w:r>
      <w:r>
        <w:t>Minister</w:t>
      </w:r>
      <w:r>
        <w:rPr>
          <w:snapToGrid w:val="0"/>
        </w:rPr>
        <w:t xml:space="preserve"> may, by notice in writing given to the holder of the licence, from time to time after the licence is granted —</w:t>
      </w:r>
    </w:p>
    <w:p>
      <w:pPr>
        <w:pStyle w:val="Indenti"/>
        <w:rPr>
          <w:snapToGrid w:val="0"/>
        </w:rPr>
      </w:pPr>
      <w:r>
        <w:rPr>
          <w:snapToGrid w:val="0"/>
        </w:rPr>
        <w:tab/>
        <w:t>(i)</w:t>
      </w:r>
      <w:r>
        <w:rPr>
          <w:snapToGrid w:val="0"/>
        </w:rPr>
        <w:tab/>
        <w:t>vary or add to the conditions of a licence; or</w:t>
      </w:r>
    </w:p>
    <w:p>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pPr>
        <w:pStyle w:val="Subsection"/>
        <w:keepNext/>
        <w:rPr>
          <w:snapToGrid w:val="0"/>
        </w:rPr>
      </w:pPr>
      <w:r>
        <w:rPr>
          <w:snapToGrid w:val="0"/>
        </w:rPr>
        <w:tab/>
        <w:t>(7)</w:t>
      </w:r>
      <w:r>
        <w:rPr>
          <w:snapToGrid w:val="0"/>
        </w:rPr>
        <w:tab/>
        <w:t>Where the holder of a licence contravenes or fails to comply with any condition endorsed on or referred to in the licence —</w:t>
      </w:r>
    </w:p>
    <w:p>
      <w:pPr>
        <w:pStyle w:val="Indenta"/>
        <w:rPr>
          <w:snapToGrid w:val="0"/>
        </w:rPr>
      </w:pPr>
      <w:r>
        <w:rPr>
          <w:snapToGrid w:val="0"/>
        </w:rPr>
        <w:tab/>
        <w:t>(a)</w:t>
      </w:r>
      <w:r>
        <w:rPr>
          <w:snapToGrid w:val="0"/>
        </w:rPr>
        <w:tab/>
        <w:t>he commits an offence and is liable for his act or omission to the extent that it was not authorised by the licence; and</w:t>
      </w:r>
    </w:p>
    <w:p>
      <w:pPr>
        <w:pStyle w:val="Indenta"/>
        <w:rPr>
          <w:snapToGrid w:val="0"/>
        </w:rPr>
      </w:pPr>
      <w:r>
        <w:rPr>
          <w:snapToGrid w:val="0"/>
        </w:rPr>
        <w:tab/>
        <w:t>(b)</w:t>
      </w:r>
      <w:r>
        <w:rPr>
          <w:snapToGrid w:val="0"/>
        </w:rPr>
        <w:tab/>
        <w:t>whether or not any other penalty is imposed or order made, the court may cancel that licence, and no compensation shall be payable in respect of any such cancellation; and</w:t>
      </w:r>
    </w:p>
    <w:p>
      <w:pPr>
        <w:pStyle w:val="Indenta"/>
        <w:rPr>
          <w:snapToGrid w:val="0"/>
        </w:rPr>
      </w:pPr>
      <w:r>
        <w:rPr>
          <w:snapToGrid w:val="0"/>
        </w:rPr>
        <w:tab/>
        <w:t>(c)</w:t>
      </w:r>
      <w:r>
        <w:rPr>
          <w:snapToGrid w:val="0"/>
        </w:rPr>
        <w:tab/>
        <w:t xml:space="preserve">the </w:t>
      </w:r>
      <w:r>
        <w:t>Minister</w:t>
      </w:r>
      <w:r>
        <w:rPr>
          <w:snapToGrid w:val="0"/>
        </w:rPr>
        <w:t xml:space="preserve"> may, by notice in writing given to the holder of the licence, revoke the licence or suspend the operation of it for such period as the </w:t>
      </w:r>
      <w:r>
        <w:t>Minister</w:t>
      </w:r>
      <w:r>
        <w:rPr>
          <w:snapToGrid w:val="0"/>
        </w:rPr>
        <w:t xml:space="preserve"> thinks fit.</w:t>
      </w:r>
    </w:p>
    <w:p>
      <w:pPr>
        <w:pStyle w:val="Footnotesection"/>
        <w:ind w:left="890" w:hanging="890"/>
      </w:pPr>
      <w:r>
        <w:tab/>
        <w:t xml:space="preserve">[Section 12C inserted by No. 75 of 1980 s. 5; amended by No. 41 of 1984 s. 9; No. 25 of 1985 s. 89 and 93; No. 24 of 1987 s. 64; No. 73 of 1995 s. 62; No. </w:t>
      </w:r>
      <w:del w:id="87" w:author="svcMRProcess" w:date="2015-11-02T21:14:00Z">
        <w:r>
          <w:delText xml:space="preserve">24 of 2007 s. 87; No. </w:delText>
        </w:r>
      </w:del>
      <w:r>
        <w:t>55 of 2004 s. 153</w:t>
      </w:r>
      <w:ins w:id="88" w:author="svcMRProcess" w:date="2015-11-02T21:14:00Z">
        <w:r>
          <w:t>; No. 24 of 2007 s. 87</w:t>
        </w:r>
      </w:ins>
      <w:r>
        <w:t>; No. 38 of 2007 s. 23.]</w:t>
      </w:r>
    </w:p>
    <w:p>
      <w:pPr>
        <w:pStyle w:val="Heading5"/>
        <w:rPr>
          <w:snapToGrid w:val="0"/>
        </w:rPr>
      </w:pPr>
      <w:bookmarkStart w:id="89" w:name="_Toc379874150"/>
      <w:bookmarkStart w:id="90" w:name="_Toc415664420"/>
      <w:bookmarkStart w:id="91" w:name="_Toc377544190"/>
      <w:r>
        <w:rPr>
          <w:rStyle w:val="CharSectno"/>
        </w:rPr>
        <w:t>12D</w:t>
      </w:r>
      <w:r>
        <w:rPr>
          <w:snapToGrid w:val="0"/>
        </w:rPr>
        <w:t>.</w:t>
      </w:r>
      <w:r>
        <w:rPr>
          <w:snapToGrid w:val="0"/>
        </w:rPr>
        <w:tab/>
        <w:t>Decisions as to clearing licences, review of by SAT</w:t>
      </w:r>
      <w:bookmarkEnd w:id="89"/>
      <w:bookmarkEnd w:id="90"/>
      <w:bookmarkEnd w:id="9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to grant or transfer a clearing licence is refused;</w:t>
      </w:r>
    </w:p>
    <w:p>
      <w:pPr>
        <w:pStyle w:val="Indenta"/>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pPr>
        <w:pStyle w:val="Indenta"/>
        <w:rPr>
          <w:snapToGrid w:val="0"/>
        </w:rPr>
      </w:pPr>
      <w:r>
        <w:rPr>
          <w:snapToGrid w:val="0"/>
        </w:rPr>
        <w:tab/>
        <w:t>(c)</w:t>
      </w:r>
      <w:r>
        <w:rPr>
          <w:snapToGrid w:val="0"/>
        </w:rPr>
        <w:tab/>
        <w:t>a clearing licence is revoked or its operation is suspended;</w:t>
      </w:r>
    </w:p>
    <w:p>
      <w:pPr>
        <w:pStyle w:val="Indenta"/>
        <w:keepNext/>
        <w:rPr>
          <w:snapToGrid w:val="0"/>
        </w:rPr>
      </w:pPr>
      <w:r>
        <w:rPr>
          <w:snapToGrid w:val="0"/>
        </w:rPr>
        <w:tab/>
        <w:t>(d)</w:t>
      </w:r>
      <w:r>
        <w:rPr>
          <w:snapToGrid w:val="0"/>
        </w:rPr>
        <w:tab/>
        <w:t>a condition is imposed in relation to a clearing licence,</w:t>
      </w:r>
    </w:p>
    <w:p>
      <w:pPr>
        <w:pStyle w:val="Subsection"/>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w:t>
      </w:r>
      <w:r>
        <w:t xml:space="preserve"> Minister</w:t>
      </w:r>
      <w:r>
        <w:rPr>
          <w:snapToGrid w:val="0"/>
        </w:rPr>
        <w:t>.</w:t>
      </w:r>
    </w:p>
    <w:p>
      <w:pPr>
        <w:pStyle w:val="Subsection"/>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pPr>
        <w:pStyle w:val="Footnotesection"/>
        <w:ind w:left="890" w:hanging="890"/>
      </w:pPr>
      <w:r>
        <w:tab/>
        <w:t>[Section 12D inserted by No. 75 of 1980 s. 5; amended by No. 25 of 1985 s. 89; No. 73 of 1995 s. 62; No. 55 of 2004 s. 154; No. 38 of 2007 s. 23.]</w:t>
      </w:r>
    </w:p>
    <w:p>
      <w:pPr>
        <w:pStyle w:val="Heading5"/>
        <w:rPr>
          <w:snapToGrid w:val="0"/>
        </w:rPr>
      </w:pPr>
      <w:bookmarkStart w:id="92" w:name="_Toc379874151"/>
      <w:bookmarkStart w:id="93" w:name="_Toc415664421"/>
      <w:bookmarkStart w:id="94" w:name="_Toc377544191"/>
      <w:r>
        <w:rPr>
          <w:rStyle w:val="CharSectno"/>
        </w:rPr>
        <w:t>12E</w:t>
      </w:r>
      <w:r>
        <w:rPr>
          <w:snapToGrid w:val="0"/>
        </w:rPr>
        <w:t>.</w:t>
      </w:r>
      <w:r>
        <w:rPr>
          <w:snapToGrid w:val="0"/>
        </w:rPr>
        <w:tab/>
        <w:t>Compensation for injurious affection due to clearing prohibition, claims for etc.; acquisition of affected land etc.</w:t>
      </w:r>
      <w:bookmarkEnd w:id="92"/>
      <w:bookmarkEnd w:id="93"/>
      <w:bookmarkEnd w:id="94"/>
    </w:p>
    <w:p>
      <w:pPr>
        <w:pStyle w:val="Subsection"/>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pPr>
        <w:pStyle w:val="Subsection"/>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pPr>
        <w:pStyle w:val="Subsection"/>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w:t>
      </w:r>
      <w:r>
        <w:t xml:space="preserve">prescribed under section 8(1)(a) of the </w:t>
      </w:r>
      <w:r>
        <w:rPr>
          <w:i/>
        </w:rPr>
        <w:t>Civil Judgments Enforcement Act </w:t>
      </w:r>
      <w:r>
        <w:rPr>
          <w:i/>
          <w:iCs/>
        </w:rPr>
        <w:t>2004</w:t>
      </w:r>
      <w:r>
        <w:t xml:space="preserve"> at the time at which the claim for compensation is made.</w:t>
      </w:r>
    </w:p>
    <w:p>
      <w:pPr>
        <w:pStyle w:val="Subsection"/>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pPr>
        <w:pStyle w:val="Subsection"/>
        <w:spacing w:before="180"/>
        <w:rPr>
          <w:snapToGrid w:val="0"/>
        </w:rPr>
      </w:pPr>
      <w:r>
        <w:rPr>
          <w:snapToGrid w:val="0"/>
        </w:rPr>
        <w:tab/>
        <w:t>(5)</w:t>
      </w:r>
      <w:r>
        <w:rPr>
          <w:snapToGrid w:val="0"/>
        </w:rPr>
        <w:tab/>
        <w:t xml:space="preserve">A claim for compensation shall be made in the prescribed manner to the </w:t>
      </w:r>
      <w:r>
        <w:t>Minister</w:t>
      </w:r>
      <w:r>
        <w:rPr>
          <w:snapToGrid w:val="0"/>
        </w:rPr>
        <w:t xml:space="preserve">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pPr>
        <w:pStyle w:val="Subsection"/>
        <w:rPr>
          <w:snapToGrid w:val="0"/>
        </w:rPr>
      </w:pPr>
      <w:r>
        <w:rPr>
          <w:snapToGrid w:val="0"/>
        </w:rPr>
        <w:tab/>
        <w:t>(6)</w:t>
      </w:r>
      <w:r>
        <w:rPr>
          <w:snapToGrid w:val="0"/>
        </w:rPr>
        <w:tab/>
        <w:t xml:space="preserve">Subject to subsection (5), where a claim is made under and in accordance with this section for compensation for injurious affection to land, or any estate or interest in land, the </w:t>
      </w:r>
      <w:r>
        <w:t>Minister</w:t>
      </w:r>
      <w:r>
        <w:rPr>
          <w:snapToGrid w:val="0"/>
        </w:rPr>
        <w:t xml:space="preserve"> may —</w:t>
      </w:r>
    </w:p>
    <w:p>
      <w:pPr>
        <w:pStyle w:val="Indenta"/>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pPr>
        <w:pStyle w:val="Indenta"/>
        <w:rPr>
          <w:snapToGrid w:val="0"/>
        </w:rPr>
      </w:pPr>
      <w:r>
        <w:rPr>
          <w:snapToGrid w:val="0"/>
        </w:rPr>
        <w:tab/>
        <w:t>(b)</w:t>
      </w:r>
      <w:r>
        <w:rPr>
          <w:snapToGrid w:val="0"/>
        </w:rPr>
        <w:tab/>
        <w:t xml:space="preserve">if the </w:t>
      </w:r>
      <w:r>
        <w:t>Minister</w:t>
      </w:r>
      <w:r>
        <w:rPr>
          <w:snapToGrid w:val="0"/>
        </w:rPr>
        <w:t xml:space="preserve"> gives written notice within 3 months of the receipt of the claim that the </w:t>
      </w:r>
      <w:r>
        <w:t>Minister</w:t>
      </w:r>
      <w:r>
        <w:rPr>
          <w:snapToGrid w:val="0"/>
        </w:rPr>
        <w:t xml:space="preserve"> intends to do so, compulsorily take or resume pursuant to Part 9 of the </w:t>
      </w:r>
      <w:r>
        <w:rPr>
          <w:i/>
          <w:snapToGrid w:val="0"/>
        </w:rPr>
        <w:t xml:space="preserve">Land Administration Act 1997 </w:t>
      </w:r>
      <w:r>
        <w:rPr>
          <w:snapToGrid w:val="0"/>
        </w:rPr>
        <w:t>the whole or part of the subject land,</w:t>
      </w:r>
    </w:p>
    <w:p>
      <w:pPr>
        <w:pStyle w:val="Subsection"/>
        <w:rPr>
          <w:snapToGrid w:val="0"/>
        </w:rPr>
      </w:pPr>
      <w:r>
        <w:rPr>
          <w:snapToGrid w:val="0"/>
        </w:rPr>
        <w:tab/>
      </w:r>
      <w:r>
        <w:rPr>
          <w:snapToGrid w:val="0"/>
        </w:rPr>
        <w:tab/>
        <w:t xml:space="preserve">and the </w:t>
      </w:r>
      <w:r>
        <w:t>Minister</w:t>
      </w:r>
      <w:r>
        <w:rPr>
          <w:snapToGrid w:val="0"/>
        </w:rPr>
        <w:t xml:space="preserve"> shall pay compensation for injurious affection only in respect of land, or an estate or interest in land, that is not purchased, taken or resumed in accordance with this subsection.</w:t>
      </w:r>
    </w:p>
    <w:p>
      <w:pPr>
        <w:pStyle w:val="Subsection"/>
        <w:rPr>
          <w:snapToGrid w:val="0"/>
        </w:rPr>
      </w:pPr>
      <w:r>
        <w:rPr>
          <w:snapToGrid w:val="0"/>
        </w:rPr>
        <w:tab/>
        <w:t>(7)</w:t>
      </w:r>
      <w:r>
        <w:rPr>
          <w:snapToGrid w:val="0"/>
        </w:rPr>
        <w:tab/>
        <w:t xml:space="preserve">Where, under and in accordance with this Part, a claim for compensation has been made and compensation is payable, the </w:t>
      </w:r>
      <w:r>
        <w:t>Minister</w:t>
      </w:r>
      <w:r>
        <w:rPr>
          <w:snapToGrid w:val="0"/>
        </w:rPr>
        <w:t xml:space="preserve"> may, if the claimant agrees, and, where applicable, subject to section 12EB(2), transfer to the claimant in full or partial satisfaction of the claim such estate or interest as is agreed between the claimant and the </w:t>
      </w:r>
      <w:r>
        <w:t>Minister</w:t>
      </w:r>
      <w:r>
        <w:rPr>
          <w:snapToGrid w:val="0"/>
        </w:rPr>
        <w:t xml:space="preserve"> in —</w:t>
      </w:r>
    </w:p>
    <w:p>
      <w:pPr>
        <w:pStyle w:val="Indenta"/>
        <w:spacing w:before="10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w:t>
      </w:r>
      <w:r>
        <w:t>a former authority</w:t>
      </w:r>
      <w:r>
        <w:rPr>
          <w:snapToGrid w:val="0"/>
        </w:rPr>
        <w:t xml:space="preserve"> or the </w:t>
      </w:r>
      <w:r>
        <w:t>Minister</w:t>
      </w:r>
      <w:r>
        <w:rPr>
          <w:snapToGrid w:val="0"/>
        </w:rPr>
        <w:t xml:space="preserve">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pPr>
        <w:pStyle w:val="Indenta"/>
        <w:spacing w:before="100"/>
        <w:rPr>
          <w:snapToGrid w:val="0"/>
        </w:rPr>
      </w:pPr>
      <w:r>
        <w:rPr>
          <w:snapToGrid w:val="0"/>
        </w:rPr>
        <w:tab/>
        <w:t>(b)</w:t>
      </w:r>
      <w:r>
        <w:rPr>
          <w:snapToGrid w:val="0"/>
        </w:rPr>
        <w:tab/>
        <w:t xml:space="preserve">any land purchased, taken, or resumed or otherwise acquired by a </w:t>
      </w:r>
      <w:r>
        <w:t>former authority</w:t>
      </w:r>
      <w:r>
        <w:rPr>
          <w:snapToGrid w:val="0"/>
        </w:rPr>
        <w:t xml:space="preserve"> or the </w:t>
      </w:r>
      <w:r>
        <w:t>Minister</w:t>
      </w:r>
      <w:r>
        <w:rPr>
          <w:snapToGrid w:val="0"/>
        </w:rPr>
        <w:t xml:space="preserve"> under this Part,</w:t>
      </w:r>
    </w:p>
    <w:p>
      <w:pPr>
        <w:pStyle w:val="Subsection"/>
        <w:spacing w:before="120"/>
        <w:rPr>
          <w:snapToGrid w:val="0"/>
        </w:rPr>
      </w:pPr>
      <w:r>
        <w:rPr>
          <w:snapToGrid w:val="0"/>
        </w:rPr>
        <w:tab/>
      </w:r>
      <w:r>
        <w:rPr>
          <w:snapToGrid w:val="0"/>
        </w:rPr>
        <w:tab/>
        <w:t xml:space="preserve">and thereupon compensation shall be taken to have been paid in satisfaction of the claim to the extent agreed between the claimant and the </w:t>
      </w:r>
      <w:r>
        <w:t>Minister</w:t>
      </w:r>
      <w:r>
        <w:rPr>
          <w:snapToGrid w:val="0"/>
        </w:rPr>
        <w:t xml:space="preserve"> and the provisions of this Part shall be construed accordingly.</w:t>
      </w:r>
    </w:p>
    <w:p>
      <w:pPr>
        <w:pStyle w:val="Subsection"/>
        <w:rPr>
          <w:snapToGrid w:val="0"/>
        </w:rPr>
      </w:pPr>
      <w:r>
        <w:rPr>
          <w:snapToGrid w:val="0"/>
        </w:rPr>
        <w:tab/>
        <w:t>(8)</w:t>
      </w:r>
      <w:r>
        <w:rPr>
          <w:snapToGrid w:val="0"/>
        </w:rPr>
        <w:tab/>
        <w:t xml:space="preserve">Where, under and in accordance with this Part, a claim for compensation has been made and compensation is payable, the </w:t>
      </w:r>
      <w:r>
        <w:t>Minister</w:t>
      </w:r>
      <w:r>
        <w:rPr>
          <w:snapToGrid w:val="0"/>
        </w:rPr>
        <w:t xml:space="preserve"> may offer and pay to the claimant, as and by way of an advance or interim payment on account of the compensation payable, such amount or amounts of money as the </w:t>
      </w:r>
      <w:r>
        <w:t>Minister</w:t>
      </w:r>
      <w:r>
        <w:rPr>
          <w:snapToGrid w:val="0"/>
        </w:rPr>
        <w:t xml:space="preserve">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pPr>
        <w:pStyle w:val="Footnotesection"/>
        <w:keepLines w:val="0"/>
        <w:spacing w:before="80"/>
        <w:ind w:left="890" w:hanging="890"/>
      </w:pPr>
      <w:r>
        <w:tab/>
        <w:t>[Section 12E inserted by No. 81 of 1976 s. 11; amended by No. 75 of 1980 s. 6; No. 41 of 1984 s. 10; No. 25 of 1985 s. 94; No. 73 of 1995 s. 48, 62 and 65; No. 31 of 1997 s. 18(2) and 142; No. 38 of 2007 s. 11 and 23; No. 8 of 2009 s. 42(3).]</w:t>
      </w:r>
    </w:p>
    <w:p>
      <w:pPr>
        <w:pStyle w:val="Heading5"/>
        <w:rPr>
          <w:snapToGrid w:val="0"/>
        </w:rPr>
      </w:pPr>
      <w:bookmarkStart w:id="95" w:name="_Toc379874152"/>
      <w:bookmarkStart w:id="96" w:name="_Toc415664422"/>
      <w:bookmarkStart w:id="97" w:name="_Toc377544192"/>
      <w:r>
        <w:rPr>
          <w:rStyle w:val="CharSectno"/>
        </w:rPr>
        <w:t>12EA</w:t>
      </w:r>
      <w:r>
        <w:rPr>
          <w:snapToGrid w:val="0"/>
        </w:rPr>
        <w:t>.</w:t>
      </w:r>
      <w:r>
        <w:rPr>
          <w:snapToGrid w:val="0"/>
        </w:rPr>
        <w:tab/>
        <w:t>Memorial on land title as to compensation paid</w:t>
      </w:r>
      <w:bookmarkEnd w:id="95"/>
      <w:bookmarkEnd w:id="96"/>
      <w:bookmarkEnd w:id="97"/>
    </w:p>
    <w:p>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pPr>
        <w:pStyle w:val="Footnotesection"/>
      </w:pPr>
      <w:r>
        <w:tab/>
        <w:t>[Section 12EA inserted by No. 75 of 1980 s. 7; amended by No. 31 of 1997 s. 18(1).]</w:t>
      </w:r>
    </w:p>
    <w:p>
      <w:pPr>
        <w:pStyle w:val="Heading5"/>
        <w:keepLines w:val="0"/>
        <w:rPr>
          <w:snapToGrid w:val="0"/>
        </w:rPr>
      </w:pPr>
      <w:bookmarkStart w:id="98" w:name="_Toc379874153"/>
      <w:bookmarkStart w:id="99" w:name="_Toc415664423"/>
      <w:bookmarkStart w:id="100" w:name="_Toc377544193"/>
      <w:r>
        <w:rPr>
          <w:rStyle w:val="CharSectno"/>
        </w:rPr>
        <w:t>12EB</w:t>
      </w:r>
      <w:r>
        <w:rPr>
          <w:snapToGrid w:val="0"/>
        </w:rPr>
        <w:t>.</w:t>
      </w:r>
      <w:r>
        <w:rPr>
          <w:snapToGrid w:val="0"/>
        </w:rPr>
        <w:tab/>
        <w:t>Land acquired or transferred under s. 12E etc., dealing with</w:t>
      </w:r>
      <w:bookmarkEnd w:id="98"/>
      <w:bookmarkEnd w:id="99"/>
      <w:bookmarkEnd w:id="100"/>
    </w:p>
    <w:p>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any restoration or other works being required or carried out, and that Act shall apply to such taking or resumption.</w:t>
      </w:r>
    </w:p>
    <w:p>
      <w:pPr>
        <w:pStyle w:val="Subsection"/>
        <w:spacing w:before="140"/>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xml:space="preserve">, where it is consistent with the achievement of the object of conserving the water resources the </w:t>
      </w:r>
      <w:r>
        <w:t>Minister</w:t>
      </w:r>
      <w:r>
        <w:rPr>
          <w:snapToGrid w:val="0"/>
        </w:rPr>
        <w:t xml:space="preserve"> may lawfully sell, exchange, or otherwise deal with the whole or any part of any land, or any estate or interest in land purchased, taken, or resumed or otherwise acquired by a </w:t>
      </w:r>
      <w:r>
        <w:t>former authority</w:t>
      </w:r>
      <w:r>
        <w:rPr>
          <w:snapToGrid w:val="0"/>
        </w:rPr>
        <w:t xml:space="preserve"> or the </w:t>
      </w:r>
      <w:r>
        <w:t>Minister</w:t>
      </w:r>
      <w:r>
        <w:rPr>
          <w:snapToGrid w:val="0"/>
        </w:rPr>
        <w:t xml:space="preserve"> pursuant to this Part.</w:t>
      </w:r>
    </w:p>
    <w:p>
      <w:pPr>
        <w:pStyle w:val="Subsection"/>
        <w:spacing w:before="140"/>
        <w:rPr>
          <w:snapToGrid w:val="0"/>
        </w:rPr>
      </w:pPr>
      <w:r>
        <w:rPr>
          <w:snapToGrid w:val="0"/>
        </w:rPr>
        <w:tab/>
        <w:t>(3)</w:t>
      </w:r>
      <w:r>
        <w:rPr>
          <w:snapToGrid w:val="0"/>
        </w:rPr>
        <w:tab/>
        <w:t xml:space="preserve">Where a </w:t>
      </w:r>
      <w:r>
        <w:t>former authority</w:t>
      </w:r>
      <w:r>
        <w:rPr>
          <w:snapToGrid w:val="0"/>
        </w:rPr>
        <w:t xml:space="preserve"> exercised or the </w:t>
      </w:r>
      <w:r>
        <w:t>Minister</w:t>
      </w:r>
      <w:r>
        <w:rPr>
          <w:snapToGrid w:val="0"/>
        </w:rPr>
        <w:t xml:space="preserve"> exercises in respect of land a power conferred by section 12E(7) or subsection (2) —</w:t>
      </w:r>
    </w:p>
    <w:p>
      <w:pPr>
        <w:pStyle w:val="Indenta"/>
        <w:spacing w:before="60"/>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pPr>
        <w:pStyle w:val="Indenta"/>
        <w:spacing w:before="60"/>
        <w:rPr>
          <w:snapToGrid w:val="0"/>
        </w:rPr>
      </w:pPr>
      <w:r>
        <w:rPr>
          <w:snapToGrid w:val="0"/>
        </w:rPr>
        <w:tab/>
        <w:t>(b)</w:t>
      </w:r>
      <w:r>
        <w:rPr>
          <w:snapToGrid w:val="0"/>
        </w:rPr>
        <w:tab/>
        <w:t xml:space="preserve">no claim for compensation for injurious affection in respect of that land shall thereafter lie under this Part in relation to any use of that land by a person deriving title through a </w:t>
      </w:r>
      <w:r>
        <w:t>former authority</w:t>
      </w:r>
      <w:r>
        <w:rPr>
          <w:snapToGrid w:val="0"/>
        </w:rPr>
        <w:t xml:space="preserve"> or the</w:t>
      </w:r>
      <w:r>
        <w:t xml:space="preserve"> Minister</w:t>
      </w:r>
      <w:r>
        <w:rPr>
          <w:snapToGrid w:val="0"/>
        </w:rPr>
        <w:t>.</w:t>
      </w:r>
    </w:p>
    <w:p>
      <w:pPr>
        <w:pStyle w:val="Subsection"/>
        <w:spacing w:before="140"/>
        <w:rPr>
          <w:snapToGrid w:val="0"/>
        </w:rPr>
      </w:pPr>
      <w:r>
        <w:rPr>
          <w:snapToGrid w:val="0"/>
        </w:rPr>
        <w:tab/>
        <w:t>(4)</w:t>
      </w:r>
      <w:r>
        <w:rPr>
          <w:snapToGrid w:val="0"/>
        </w:rPr>
        <w:tab/>
        <w:t xml:space="preserve">Where under this section or section 12E(7) a </w:t>
      </w:r>
      <w:r>
        <w:t>former authority</w:t>
      </w:r>
      <w:r>
        <w:rPr>
          <w:snapToGrid w:val="0"/>
        </w:rPr>
        <w:t xml:space="preserve"> transferred or the </w:t>
      </w:r>
      <w:r>
        <w:t>Minister</w:t>
      </w:r>
      <w:r>
        <w:rPr>
          <w:snapToGrid w:val="0"/>
        </w:rPr>
        <w:t xml:space="preserve">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w:t>
      </w:r>
      <w:r>
        <w:t>former authority</w:t>
      </w:r>
      <w:r>
        <w:rPr>
          <w:snapToGrid w:val="0"/>
        </w:rPr>
        <w:t xml:space="preserve"> or the</w:t>
      </w:r>
      <w:r>
        <w:t xml:space="preserve"> Minister</w:t>
      </w:r>
      <w:r>
        <w:rPr>
          <w:snapToGrid w:val="0"/>
        </w:rPr>
        <w:t xml:space="preserve">, as the case requires, prohibiting any use of, or dealing with, the land which would have an effect detrimental to the conservation of the water resources that covenant may be enforced by the </w:t>
      </w:r>
      <w:r>
        <w:t>Minister</w:t>
      </w:r>
      <w:r>
        <w:rPr>
          <w:snapToGrid w:val="0"/>
        </w:rPr>
        <w:t xml:space="preserve"> as if the </w:t>
      </w:r>
      <w:r>
        <w:t>Minister</w:t>
      </w:r>
      <w:r>
        <w:rPr>
          <w:snapToGrid w:val="0"/>
        </w:rPr>
        <w:t xml:space="preserve"> were possessed of or entitled to or interested in adjacent land and as if the covenant had been and had been expressed to be entered into for the benefit of that adjacent land.</w:t>
      </w:r>
    </w:p>
    <w:p>
      <w:pPr>
        <w:pStyle w:val="Subsection"/>
        <w:spacing w:before="140"/>
        <w:rPr>
          <w:snapToGrid w:val="0"/>
        </w:rPr>
      </w:pPr>
      <w:r>
        <w:rPr>
          <w:snapToGrid w:val="0"/>
        </w:rPr>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w:t>
      </w:r>
      <w:r>
        <w:rPr>
          <w:snapToGrid w:val="0"/>
        </w:rPr>
        <w:t>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ind w:left="890" w:hanging="890"/>
      </w:pPr>
      <w:r>
        <w:tab/>
        <w:t>[Section 12EB inserted by No. 75 of 1980 s. 7; amended by No. 41 of 1984 s. 11; No. 25 of 1985 s. 95; No. 73 of 1995 s. 49; No. 31 of 1997 s. 18(3) and 142; No. 38 of 2007 s. 12 and 23.]</w:t>
      </w:r>
    </w:p>
    <w:p>
      <w:pPr>
        <w:pStyle w:val="Heading5"/>
        <w:rPr>
          <w:snapToGrid w:val="0"/>
        </w:rPr>
      </w:pPr>
      <w:bookmarkStart w:id="101" w:name="_Toc379874154"/>
      <w:bookmarkStart w:id="102" w:name="_Toc415664424"/>
      <w:bookmarkStart w:id="103" w:name="_Toc377544194"/>
      <w:r>
        <w:rPr>
          <w:rStyle w:val="CharSectno"/>
        </w:rPr>
        <w:t>12EC</w:t>
      </w:r>
      <w:r>
        <w:rPr>
          <w:snapToGrid w:val="0"/>
        </w:rPr>
        <w:t>.</w:t>
      </w:r>
      <w:r>
        <w:rPr>
          <w:snapToGrid w:val="0"/>
        </w:rPr>
        <w:tab/>
        <w:t>Disputes as to injurious affection etc., determining</w:t>
      </w:r>
      <w:bookmarkEnd w:id="101"/>
      <w:bookmarkEnd w:id="102"/>
      <w:bookmarkEnd w:id="103"/>
    </w:p>
    <w:p>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pPr>
        <w:pStyle w:val="Footnotesection"/>
        <w:ind w:left="890" w:hanging="890"/>
      </w:pPr>
      <w:r>
        <w:tab/>
        <w:t>[Section 12EC inserted by No. 75 of 1980 s. 7; amended by No. 41 of 1984 s. 12; No. 31 of 1997 s. 18(4).]</w:t>
      </w:r>
    </w:p>
    <w:p>
      <w:pPr>
        <w:pStyle w:val="Heading5"/>
        <w:rPr>
          <w:snapToGrid w:val="0"/>
        </w:rPr>
      </w:pPr>
      <w:bookmarkStart w:id="104" w:name="_Toc379874155"/>
      <w:bookmarkStart w:id="105" w:name="_Toc415664425"/>
      <w:bookmarkStart w:id="106" w:name="_Toc377544195"/>
      <w:r>
        <w:rPr>
          <w:rStyle w:val="CharSectno"/>
        </w:rPr>
        <w:t>12ED</w:t>
      </w:r>
      <w:r>
        <w:rPr>
          <w:snapToGrid w:val="0"/>
        </w:rPr>
        <w:t>.</w:t>
      </w:r>
      <w:r>
        <w:rPr>
          <w:snapToGrid w:val="0"/>
        </w:rPr>
        <w:tab/>
        <w:t>Entering land, powers as to</w:t>
      </w:r>
      <w:bookmarkEnd w:id="104"/>
      <w:bookmarkEnd w:id="105"/>
      <w:bookmarkEnd w:id="106"/>
    </w:p>
    <w:p>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pPr>
        <w:pStyle w:val="Subsection"/>
        <w:rPr>
          <w:snapToGrid w:val="0"/>
        </w:rPr>
      </w:pPr>
      <w:r>
        <w:rPr>
          <w:snapToGrid w:val="0"/>
        </w:rPr>
        <w:tab/>
        <w:t>(2)</w:t>
      </w:r>
      <w:r>
        <w:rPr>
          <w:snapToGrid w:val="0"/>
        </w:rPr>
        <w:tab/>
        <w:t>Where due notice has been served upon the owner or occupier of that land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 xml:space="preserve">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w:t>
      </w:r>
      <w:r>
        <w:t xml:space="preserve">authorise any officer of the Department, and other persons authorised by the Minister, </w:t>
      </w:r>
      <w:r>
        <w:rPr>
          <w:snapToGrid w:val="0"/>
        </w:rPr>
        <w:t>to enter upon the land,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(5)</w:t>
      </w:r>
      <w:r>
        <w:rPr>
          <w:snapToGrid w:val="0"/>
        </w:rPr>
        <w:tab/>
        <w:t>Where it appears to the Minister</w:t>
      </w:r>
      <w:r>
        <w:t>, an officer of the Department or a person authorised by the Minister for the purposes of this subsection,</w:t>
      </w:r>
      <w:r>
        <w:rPr>
          <w:snapToGrid w:val="0"/>
        </w:rPr>
        <w:t xml:space="preserve"> that an offence against this Part is being, or is about to be, committed on any land and the circumstances are such that immediate intervention is appropriate and compliance with the normal requirements of this Part is impractical or unreasonable, the Minister, </w:t>
      </w:r>
      <w:r>
        <w:t>officer or person so authorised</w:t>
      </w:r>
      <w:r>
        <w:rPr>
          <w:snapToGrid w:val="0"/>
        </w:rPr>
        <w:t xml:space="preserve"> may, without any requirement for a notice or warrant and by force of this subsection, lawfully effect immediate entry on or into any land to intervene in the commission of the offence and endeavour to ensure compliance with the provisions of this Part.</w:t>
      </w:r>
    </w:p>
    <w:p>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pPr>
        <w:pStyle w:val="Footnotesection"/>
      </w:pPr>
      <w:r>
        <w:tab/>
        <w:t>[Section 12ED inserted by No. 75 of 1980 s. 7; amended by No. 25 of 1985 s. 96; No. 110 of 1985 s. 39; No. 73 of 1995 s. 62; No. 38 of 2007 s. 13.]</w:t>
      </w:r>
    </w:p>
    <w:p>
      <w:pPr>
        <w:pStyle w:val="Heading5"/>
        <w:rPr>
          <w:snapToGrid w:val="0"/>
        </w:rPr>
      </w:pPr>
      <w:bookmarkStart w:id="107" w:name="_Toc379874156"/>
      <w:bookmarkStart w:id="108" w:name="_Toc415664426"/>
      <w:bookmarkStart w:id="109" w:name="_Toc377544196"/>
      <w:r>
        <w:rPr>
          <w:rStyle w:val="CharSectno"/>
        </w:rPr>
        <w:t>12EE</w:t>
      </w:r>
      <w:r>
        <w:rPr>
          <w:snapToGrid w:val="0"/>
        </w:rPr>
        <w:t>.</w:t>
      </w:r>
      <w:r>
        <w:rPr>
          <w:snapToGrid w:val="0"/>
        </w:rPr>
        <w:tab/>
        <w:t>Evidentiary provisions</w:t>
      </w:r>
      <w:bookmarkEnd w:id="107"/>
      <w:bookmarkEnd w:id="108"/>
      <w:bookmarkEnd w:id="109"/>
    </w:p>
    <w:p>
      <w:pPr>
        <w:pStyle w:val="Subsection"/>
        <w:rPr>
          <w:snapToGrid w:val="0"/>
        </w:rPr>
      </w:pPr>
      <w:r>
        <w:rPr>
          <w:snapToGrid w:val="0"/>
        </w:rPr>
        <w:tab/>
        <w:t>(1)</w:t>
      </w:r>
      <w:r>
        <w:rPr>
          <w:snapToGrid w:val="0"/>
        </w:rPr>
        <w:tab/>
        <w:t>In proceedings under this Part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rPr>
          <w:snapToGrid w:val="0"/>
        </w:rPr>
      </w:pPr>
      <w:r>
        <w:rPr>
          <w:snapToGrid w:val="0"/>
        </w:rPr>
        <w:tab/>
        <w:t>(2)</w:t>
      </w:r>
      <w:r>
        <w:rPr>
          <w:snapToGrid w:val="0"/>
        </w:rPr>
        <w:tab/>
        <w:t xml:space="preserve">A document shall not be admitted pursuant to subsection (1) as evidence that the land has been cleared contrary to this Part unless the court is satisfied that the Minister, </w:t>
      </w:r>
      <w:r>
        <w:t>an officer of the Department</w:t>
      </w:r>
      <w:r>
        <w:rPr>
          <w:snapToGrid w:val="0"/>
        </w:rPr>
        <w:t xml:space="preserve"> or a person acting with the authority of the Minister has entered upon and inspected the land for the purposes of ascertaining whether the land has been so cleared.</w:t>
      </w:r>
    </w:p>
    <w:p>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Footnotesection"/>
        <w:ind w:left="890" w:hanging="890"/>
      </w:pPr>
      <w:r>
        <w:tab/>
        <w:t>[Section 12EE inserted by No. 97 of 1981 s. 3; amended by No. 25 of 1985 s. 97; No. 73 of 1995 s. 62; No. 38 of 2007 s. 14.]</w:t>
      </w:r>
    </w:p>
    <w:p>
      <w:pPr>
        <w:pStyle w:val="Heading5"/>
        <w:rPr>
          <w:snapToGrid w:val="0"/>
        </w:rPr>
      </w:pPr>
      <w:bookmarkStart w:id="110" w:name="_Toc379874157"/>
      <w:bookmarkStart w:id="111" w:name="_Toc415664427"/>
      <w:bookmarkStart w:id="112" w:name="_Toc377544197"/>
      <w:r>
        <w:rPr>
          <w:rStyle w:val="CharSectno"/>
        </w:rPr>
        <w:t>12F</w:t>
      </w:r>
      <w:r>
        <w:rPr>
          <w:snapToGrid w:val="0"/>
        </w:rPr>
        <w:t>.</w:t>
      </w:r>
      <w:r>
        <w:rPr>
          <w:snapToGrid w:val="0"/>
        </w:rPr>
        <w:tab/>
        <w:t>Regulations for this Part</w:t>
      </w:r>
      <w:bookmarkEnd w:id="110"/>
      <w:bookmarkEnd w:id="111"/>
      <w:bookmarkEnd w:id="112"/>
    </w:p>
    <w:p>
      <w:pPr>
        <w:pStyle w:val="Subsection"/>
        <w:rPr>
          <w:snapToGrid w:val="0"/>
        </w:rPr>
      </w:pPr>
      <w:r>
        <w:rPr>
          <w:snapToGrid w:val="0"/>
        </w:rPr>
        <w:tab/>
      </w:r>
      <w:r>
        <w:rPr>
          <w:snapToGrid w:val="0"/>
        </w:rPr>
        <w:tab/>
        <w:t>The Governor may make such regulations as may be necessary to give effect to the provisions of this Part.</w:t>
      </w:r>
    </w:p>
    <w:p>
      <w:pPr>
        <w:pStyle w:val="Footnotesection"/>
        <w:keepLines w:val="0"/>
        <w:ind w:left="890" w:hanging="890"/>
      </w:pPr>
      <w:r>
        <w:tab/>
        <w:t>[Section 12F inserted by No. 81 of 1976 s. 12.]</w:t>
      </w:r>
    </w:p>
    <w:p>
      <w:pPr>
        <w:pStyle w:val="Heading5"/>
        <w:rPr>
          <w:snapToGrid w:val="0"/>
        </w:rPr>
      </w:pPr>
      <w:bookmarkStart w:id="113" w:name="_Toc379874158"/>
      <w:bookmarkStart w:id="114" w:name="_Toc415664428"/>
      <w:bookmarkStart w:id="115" w:name="_Toc377544198"/>
      <w:r>
        <w:rPr>
          <w:rStyle w:val="CharSectno"/>
        </w:rPr>
        <w:t>12G</w:t>
      </w:r>
      <w:r>
        <w:rPr>
          <w:snapToGrid w:val="0"/>
        </w:rPr>
        <w:t>.</w:t>
      </w:r>
      <w:r>
        <w:rPr>
          <w:snapToGrid w:val="0"/>
        </w:rPr>
        <w:tab/>
        <w:t>Validation</w:t>
      </w:r>
      <w:bookmarkEnd w:id="113"/>
      <w:bookmarkEnd w:id="114"/>
      <w:bookmarkEnd w:id="115"/>
    </w:p>
    <w:p>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pPr>
        <w:pStyle w:val="Footnotesection"/>
      </w:pPr>
      <w:r>
        <w:tab/>
        <w:t>[Section 12G inserted by No. 75 of 1980 s. 8; amended by No. 25 of 1985 s. 98.]</w:t>
      </w:r>
    </w:p>
    <w:p>
      <w:pPr>
        <w:pStyle w:val="Ednotepart"/>
      </w:pPr>
      <w:r>
        <w:t>[Part III (s. 13) deleted by No. 73 of 1995 s. 50.]</w:t>
      </w:r>
    </w:p>
    <w:p>
      <w:pPr>
        <w:pStyle w:val="Ednotepart"/>
        <w:ind w:left="1134" w:hanging="1134"/>
      </w:pPr>
      <w:r>
        <w:t xml:space="preserve">[Part </w:t>
      </w:r>
      <w:del w:id="116" w:author="svcMRProcess" w:date="2015-11-02T21:14:00Z">
        <w:r>
          <w:delText>1V:</w:delText>
        </w:r>
        <w:r>
          <w:tab/>
          <w:delText>(</w:delText>
        </w:r>
      </w:del>
      <w:ins w:id="117" w:author="svcMRProcess" w:date="2015-11-02T21:14:00Z">
        <w:r>
          <w:t>IV:</w:t>
        </w:r>
        <w:r>
          <w:tab/>
        </w:r>
      </w:ins>
      <w:r>
        <w:t>s. 14 and 19</w:t>
      </w:r>
      <w:del w:id="118" w:author="svcMRProcess" w:date="2015-11-02T21:14:00Z">
        <w:r>
          <w:delText>)</w:delText>
        </w:r>
      </w:del>
      <w:r>
        <w:t xml:space="preserve"> deleted by No. 25 of 2012 s. 10; </w:t>
      </w:r>
      <w:r>
        <w:br/>
      </w:r>
      <w:del w:id="119" w:author="svcMRProcess" w:date="2015-11-02T21:14:00Z">
        <w:r>
          <w:tab/>
        </w:r>
        <w:r>
          <w:tab/>
          <w:delText>(</w:delText>
        </w:r>
      </w:del>
      <w:r>
        <w:t>s. 15</w:t>
      </w:r>
      <w:r>
        <w:noBreakHyphen/>
        <w:t>18A</w:t>
      </w:r>
      <w:del w:id="120" w:author="svcMRProcess" w:date="2015-11-02T21:14:00Z">
        <w:r>
          <w:delText>)</w:delText>
        </w:r>
      </w:del>
      <w:r>
        <w:t xml:space="preserve"> deleted by No. 25 of 1985 s. 101;</w:t>
      </w:r>
      <w:r>
        <w:br/>
      </w:r>
      <w:del w:id="121" w:author="svcMRProcess" w:date="2015-11-02T21:14:00Z">
        <w:r>
          <w:tab/>
        </w:r>
        <w:r>
          <w:tab/>
          <w:delText>(</w:delText>
        </w:r>
      </w:del>
      <w:r>
        <w:t>s. 20</w:t>
      </w:r>
      <w:r>
        <w:noBreakHyphen/>
        <w:t>25</w:t>
      </w:r>
      <w:del w:id="122" w:author="svcMRProcess" w:date="2015-11-02T21:14:00Z">
        <w:r>
          <w:delText>)</w:delText>
        </w:r>
      </w:del>
      <w:r>
        <w:t xml:space="preserve"> deleted by No. 25 of 1985 s. 103.]</w:t>
      </w:r>
    </w:p>
    <w:p>
      <w:pPr>
        <w:pStyle w:val="Ednotepart"/>
        <w:ind w:left="1134" w:hanging="1134"/>
      </w:pPr>
      <w:r>
        <w:t>[Part V:</w:t>
      </w:r>
      <w:r>
        <w:tab/>
      </w:r>
      <w:del w:id="123" w:author="svcMRProcess" w:date="2015-11-02T21:14:00Z">
        <w:r>
          <w:delText>(</w:delText>
        </w:r>
      </w:del>
      <w:r>
        <w:t>s. 26</w:t>
      </w:r>
      <w:r>
        <w:noBreakHyphen/>
        <w:t>27</w:t>
      </w:r>
      <w:del w:id="124" w:author="svcMRProcess" w:date="2015-11-02T21:14:00Z">
        <w:r>
          <w:delText>)</w:delText>
        </w:r>
      </w:del>
      <w:r>
        <w:t xml:space="preserve"> deleted by No. 24 of 1987 s. 66;</w:t>
      </w:r>
      <w:r>
        <w:br/>
      </w:r>
      <w:del w:id="125" w:author="svcMRProcess" w:date="2015-11-02T21:14:00Z">
        <w:r>
          <w:tab/>
        </w:r>
        <w:r>
          <w:tab/>
          <w:delText>(</w:delText>
        </w:r>
      </w:del>
      <w:r>
        <w:t>s. 28</w:t>
      </w:r>
      <w:r>
        <w:noBreakHyphen/>
        <w:t>33, 35</w:t>
      </w:r>
      <w:ins w:id="126" w:author="svcMRProcess" w:date="2015-11-02T21:14:00Z">
        <w:r>
          <w:t>, 36</w:t>
        </w:r>
      </w:ins>
      <w:r>
        <w:noBreakHyphen/>
        <w:t>38, 39A, 40, 42</w:t>
      </w:r>
      <w:r>
        <w:noBreakHyphen/>
        <w:t>46 and 46A</w:t>
      </w:r>
      <w:del w:id="127" w:author="svcMRProcess" w:date="2015-11-02T21:14:00Z">
        <w:r>
          <w:delText>)</w:delText>
        </w:r>
      </w:del>
      <w:r>
        <w:t xml:space="preserve"> deleted </w:t>
      </w:r>
      <w:del w:id="128" w:author="svcMRProcess" w:date="2015-11-02T21:14:00Z">
        <w:r>
          <w:tab/>
        </w:r>
        <w:r>
          <w:tab/>
        </w:r>
        <w:r>
          <w:tab/>
        </w:r>
      </w:del>
      <w:r>
        <w:t xml:space="preserve">by No. 25 of 2012 s. 10; </w:t>
      </w:r>
      <w:r>
        <w:br/>
      </w:r>
      <w:del w:id="129" w:author="svcMRProcess" w:date="2015-11-02T21:14:00Z">
        <w:r>
          <w:tab/>
        </w:r>
        <w:r>
          <w:tab/>
          <w:delText>(</w:delText>
        </w:r>
      </w:del>
      <w:r>
        <w:t>s. 34</w:t>
      </w:r>
      <w:del w:id="130" w:author="svcMRProcess" w:date="2015-11-02T21:14:00Z">
        <w:r>
          <w:delText>)</w:delText>
        </w:r>
      </w:del>
      <w:r>
        <w:t xml:space="preserve"> deleted by No. 25 of 1985 s. 108;</w:t>
      </w:r>
      <w:del w:id="131" w:author="svcMRProcess" w:date="2015-11-02T21:14:00Z">
        <w:r>
          <w:tab/>
        </w:r>
        <w:r>
          <w:rPr>
            <w:b/>
          </w:rPr>
          <w:tab/>
        </w:r>
        <w:r>
          <w:rPr>
            <w:b/>
          </w:rPr>
          <w:tab/>
        </w:r>
        <w:r>
          <w:rPr>
            <w:b/>
          </w:rPr>
          <w:tab/>
        </w:r>
        <w:r>
          <w:delText>(</w:delText>
        </w:r>
      </w:del>
      <w:ins w:id="132" w:author="svcMRProcess" w:date="2015-11-02T21:14:00Z">
        <w:r>
          <w:br/>
          <w:t>s. </w:t>
        </w:r>
      </w:ins>
      <w:r>
        <w:t>35A</w:t>
      </w:r>
      <w:r>
        <w:noBreakHyphen/>
        <w:t>35C</w:t>
      </w:r>
      <w:del w:id="133" w:author="svcMRProcess" w:date="2015-11-02T21:14:00Z">
        <w:r>
          <w:delText>)</w:delText>
        </w:r>
      </w:del>
      <w:r>
        <w:rPr>
          <w:b/>
        </w:rPr>
        <w:t xml:space="preserve"> </w:t>
      </w:r>
      <w:r>
        <w:t>deleted by No. </w:t>
      </w:r>
      <w:del w:id="134" w:author="svcMRProcess" w:date="2015-11-02T21:14:00Z">
        <w:r>
          <w:delText>85</w:delText>
        </w:r>
      </w:del>
      <w:ins w:id="135" w:author="svcMRProcess" w:date="2015-11-02T21:14:00Z">
        <w:r>
          <w:t>25</w:t>
        </w:r>
      </w:ins>
      <w:r>
        <w:t xml:space="preserve"> of 1985 s. 110;</w:t>
      </w:r>
      <w:r>
        <w:br/>
      </w:r>
      <w:del w:id="136" w:author="svcMRProcess" w:date="2015-11-02T21:14:00Z">
        <w:r>
          <w:tab/>
        </w:r>
        <w:r>
          <w:tab/>
          <w:delText>(</w:delText>
        </w:r>
      </w:del>
      <w:r>
        <w:t>s. 39</w:t>
      </w:r>
      <w:del w:id="137" w:author="svcMRProcess" w:date="2015-11-02T21:14:00Z">
        <w:r>
          <w:delText>)</w:delText>
        </w:r>
      </w:del>
      <w:r>
        <w:t xml:space="preserve"> deleted by No. 73 of 1995 s. 52; </w:t>
      </w:r>
      <w:r>
        <w:br/>
      </w:r>
      <w:del w:id="138" w:author="svcMRProcess" w:date="2015-11-02T21:14:00Z">
        <w:r>
          <w:tab/>
        </w:r>
        <w:r>
          <w:tab/>
          <w:delText>(</w:delText>
        </w:r>
      </w:del>
      <w:r>
        <w:t>s. 41</w:t>
      </w:r>
      <w:del w:id="139" w:author="svcMRProcess" w:date="2015-11-02T21:14:00Z">
        <w:r>
          <w:delText>)</w:delText>
        </w:r>
      </w:del>
      <w:r>
        <w:t xml:space="preserve"> deleted by No. 110 of 1985 s. 43.]</w:t>
      </w:r>
    </w:p>
    <w:p>
      <w:pPr>
        <w:pStyle w:val="Ednotepart"/>
        <w:ind w:left="1134" w:hanging="1134"/>
      </w:pPr>
      <w:r>
        <w:t xml:space="preserve">[Part </w:t>
      </w:r>
      <w:del w:id="140" w:author="svcMRProcess" w:date="2015-11-02T21:14:00Z">
        <w:r>
          <w:delText>V1:</w:delText>
        </w:r>
        <w:r>
          <w:tab/>
          <w:delText>(</w:delText>
        </w:r>
      </w:del>
      <w:ins w:id="141" w:author="svcMRProcess" w:date="2015-11-02T21:14:00Z">
        <w:r>
          <w:t>VI:</w:t>
        </w:r>
        <w:r>
          <w:tab/>
        </w:r>
      </w:ins>
      <w:r>
        <w:t>s. 47</w:t>
      </w:r>
      <w:del w:id="142" w:author="svcMRProcess" w:date="2015-11-02T21:14:00Z">
        <w:r>
          <w:delText>)</w:delText>
        </w:r>
      </w:del>
      <w:r>
        <w:t xml:space="preserve"> deleted by No. 110 of 1985 s. 51;</w:t>
      </w:r>
      <w:r>
        <w:br/>
      </w:r>
      <w:del w:id="143" w:author="svcMRProcess" w:date="2015-11-02T21:14:00Z">
        <w:r>
          <w:tab/>
        </w:r>
        <w:r>
          <w:tab/>
          <w:delText>(</w:delText>
        </w:r>
      </w:del>
      <w:r>
        <w:t>s. 48</w:t>
      </w:r>
      <w:del w:id="144" w:author="svcMRProcess" w:date="2015-11-02T21:14:00Z">
        <w:r>
          <w:delText>)</w:delText>
        </w:r>
      </w:del>
      <w:r>
        <w:t xml:space="preserve"> deleted No. 76 of 1978 s. 13;</w:t>
      </w:r>
      <w:r>
        <w:br/>
      </w:r>
      <w:del w:id="145" w:author="svcMRProcess" w:date="2015-11-02T21:14:00Z">
        <w:r>
          <w:tab/>
        </w:r>
        <w:r>
          <w:tab/>
          <w:delText>(</w:delText>
        </w:r>
      </w:del>
      <w:r>
        <w:t>s. 49</w:t>
      </w:r>
      <w:del w:id="146" w:author="svcMRProcess" w:date="2015-11-02T21:14:00Z">
        <w:r>
          <w:delText>)</w:delText>
        </w:r>
      </w:del>
      <w:ins w:id="147" w:author="svcMRProcess" w:date="2015-11-02T21:14:00Z">
        <w:r>
          <w:t>, 58-62 and 62A</w:t>
        </w:r>
      </w:ins>
      <w:r>
        <w:t xml:space="preserve"> deleted by No. 25 of 2012 s. 10; </w:t>
      </w:r>
      <w:r>
        <w:br/>
      </w:r>
      <w:del w:id="148" w:author="svcMRProcess" w:date="2015-11-02T21:14:00Z">
        <w:r>
          <w:tab/>
        </w:r>
        <w:r>
          <w:tab/>
          <w:delText>(</w:delText>
        </w:r>
      </w:del>
      <w:r>
        <w:t>s. 50, 54</w:t>
      </w:r>
      <w:r>
        <w:noBreakHyphen/>
        <w:t>56</w:t>
      </w:r>
      <w:del w:id="149" w:author="svcMRProcess" w:date="2015-11-02T21:14:00Z">
        <w:r>
          <w:delText>)</w:delText>
        </w:r>
      </w:del>
      <w:r>
        <w:t xml:space="preserve"> deleted by No. 24 of 1987 s. 78;</w:t>
      </w:r>
      <w:r>
        <w:br/>
      </w:r>
      <w:del w:id="150" w:author="svcMRProcess" w:date="2015-11-02T21:14:00Z">
        <w:r>
          <w:tab/>
        </w:r>
        <w:r>
          <w:tab/>
          <w:delText>(</w:delText>
        </w:r>
      </w:del>
      <w:r>
        <w:t>s. 51, 52</w:t>
      </w:r>
      <w:del w:id="151" w:author="svcMRProcess" w:date="2015-11-02T21:14:00Z">
        <w:r>
          <w:delText>, 59</w:delText>
        </w:r>
        <w:r>
          <w:noBreakHyphen/>
          <w:delText>62 and 62A)</w:delText>
        </w:r>
      </w:del>
      <w:r>
        <w:t xml:space="preserve"> deleted by No. 25 of 1985 </w:t>
      </w:r>
      <w:del w:id="152" w:author="svcMRProcess" w:date="2015-11-02T21:14:00Z">
        <w:r>
          <w:tab/>
        </w:r>
        <w:r>
          <w:tab/>
        </w:r>
      </w:del>
      <w:r>
        <w:t>s. 119;</w:t>
      </w:r>
      <w:r>
        <w:br/>
      </w:r>
      <w:del w:id="153" w:author="svcMRProcess" w:date="2015-11-02T21:14:00Z">
        <w:r>
          <w:tab/>
        </w:r>
        <w:r>
          <w:tab/>
          <w:delText>(</w:delText>
        </w:r>
      </w:del>
      <w:r>
        <w:t>s. 53</w:t>
      </w:r>
      <w:del w:id="154" w:author="svcMRProcess" w:date="2015-11-02T21:14:00Z">
        <w:r>
          <w:delText>)</w:delText>
        </w:r>
      </w:del>
      <w:r>
        <w:t xml:space="preserve"> deleted by No. 25 of 1985 s. 120;</w:t>
      </w:r>
      <w:r>
        <w:br/>
      </w:r>
      <w:del w:id="155" w:author="svcMRProcess" w:date="2015-11-02T21:14:00Z">
        <w:r>
          <w:tab/>
        </w:r>
        <w:r>
          <w:tab/>
          <w:delText>(</w:delText>
        </w:r>
      </w:del>
      <w:r>
        <w:t>s. 57</w:t>
      </w:r>
      <w:del w:id="156" w:author="svcMRProcess" w:date="2015-11-02T21:14:00Z">
        <w:r>
          <w:delText>)</w:delText>
        </w:r>
      </w:del>
      <w:r>
        <w:t xml:space="preserve"> deleted by No. 110 of 1985 s. 56;</w:t>
      </w:r>
      <w:r>
        <w:br/>
      </w:r>
      <w:del w:id="157" w:author="svcMRProcess" w:date="2015-11-02T21:14:00Z">
        <w:r>
          <w:rPr>
            <w:bCs/>
          </w:rPr>
          <w:tab/>
        </w:r>
        <w:r>
          <w:rPr>
            <w:bCs/>
          </w:rPr>
          <w:tab/>
          <w:delText>(</w:delText>
        </w:r>
      </w:del>
      <w:r>
        <w:rPr>
          <w:bCs/>
        </w:rPr>
        <w:t>s. 63</w:t>
      </w:r>
      <w:r>
        <w:rPr>
          <w:bCs/>
        </w:rPr>
        <w:noBreakHyphen/>
        <w:t>69</w:t>
      </w:r>
      <w:del w:id="158" w:author="svcMRProcess" w:date="2015-11-02T21:14:00Z">
        <w:r>
          <w:rPr>
            <w:bCs/>
          </w:rPr>
          <w:delText>)</w:delText>
        </w:r>
      </w:del>
      <w:r>
        <w:rPr>
          <w:bCs/>
        </w:rPr>
        <w:t xml:space="preserve"> deleted</w:t>
      </w:r>
      <w:r>
        <w:t xml:space="preserve"> by No. 24 of 1987 s. 85.]</w:t>
      </w:r>
    </w:p>
    <w:p>
      <w:pPr>
        <w:pStyle w:val="Ednotepart"/>
        <w:ind w:left="1134" w:hanging="1134"/>
      </w:pPr>
      <w:ins w:id="159" w:author="svcMRProcess" w:date="2015-11-02T21:14:00Z">
        <w:r>
          <w:rPr>
            <w:rStyle w:val="CharPartNo"/>
          </w:rPr>
          <w:t>[</w:t>
        </w:r>
      </w:ins>
      <w:r>
        <w:rPr>
          <w:rStyle w:val="CharPartNo"/>
        </w:rPr>
        <w:t>Part VII:</w:t>
      </w:r>
      <w:r>
        <w:t> </w:t>
      </w:r>
      <w:r>
        <w:tab/>
      </w:r>
      <w:del w:id="160" w:author="svcMRProcess" w:date="2015-11-02T21:14:00Z">
        <w:r>
          <w:delText>(</w:delText>
        </w:r>
      </w:del>
      <w:r>
        <w:t>s. 70</w:t>
      </w:r>
      <w:del w:id="161" w:author="svcMRProcess" w:date="2015-11-02T21:14:00Z">
        <w:r>
          <w:delText>)</w:delText>
        </w:r>
      </w:del>
      <w:r>
        <w:t xml:space="preserve"> deleted by No. 24 of 1987 s. 87;</w:t>
      </w:r>
      <w:r>
        <w:br/>
      </w:r>
      <w:del w:id="162" w:author="svcMRProcess" w:date="2015-11-02T21:14:00Z">
        <w:r>
          <w:tab/>
        </w:r>
        <w:r>
          <w:tab/>
          <w:delText>(</w:delText>
        </w:r>
      </w:del>
      <w:r>
        <w:t>s. 71</w:t>
      </w:r>
      <w:del w:id="163" w:author="svcMRProcess" w:date="2015-11-02T21:14:00Z">
        <w:r>
          <w:delText>)</w:delText>
        </w:r>
      </w:del>
      <w:r>
        <w:t xml:space="preserve"> deleted by No. 25 of 2005 s. 7(1);</w:t>
      </w:r>
      <w:r>
        <w:br/>
      </w:r>
      <w:del w:id="164" w:author="svcMRProcess" w:date="2015-11-02T21:14:00Z">
        <w:r>
          <w:rPr>
            <w:b/>
          </w:rPr>
          <w:tab/>
        </w:r>
        <w:r>
          <w:rPr>
            <w:b/>
          </w:rPr>
          <w:tab/>
        </w:r>
        <w:r>
          <w:delText>(</w:delText>
        </w:r>
      </w:del>
      <w:r>
        <w:t>s. 72, 72A</w:t>
      </w:r>
      <w:del w:id="165" w:author="svcMRProcess" w:date="2015-11-02T21:14:00Z">
        <w:r>
          <w:delText>)</w:delText>
        </w:r>
      </w:del>
      <w:r>
        <w:rPr>
          <w:b/>
        </w:rPr>
        <w:t xml:space="preserve"> </w:t>
      </w:r>
      <w:r>
        <w:t>deleted by No. 24 of 1987 s. 89;</w:t>
      </w:r>
      <w:r>
        <w:br/>
      </w:r>
      <w:del w:id="166" w:author="svcMRProcess" w:date="2015-11-02T21:14:00Z">
        <w:r>
          <w:rPr>
            <w:b/>
          </w:rPr>
          <w:tab/>
        </w:r>
        <w:r>
          <w:rPr>
            <w:b/>
          </w:rPr>
          <w:tab/>
        </w:r>
        <w:r>
          <w:delText>(</w:delText>
        </w:r>
      </w:del>
      <w:r>
        <w:t>s. 73</w:t>
      </w:r>
      <w:r>
        <w:noBreakHyphen/>
        <w:t>79, 81, 83</w:t>
      </w:r>
      <w:r>
        <w:noBreakHyphen/>
      </w:r>
      <w:del w:id="167" w:author="svcMRProcess" w:date="2015-11-02T21:14:00Z">
        <w:r>
          <w:delText>88, 88A, 89</w:delText>
        </w:r>
        <w:r>
          <w:noBreakHyphen/>
        </w:r>
      </w:del>
      <w:r>
        <w:t>104</w:t>
      </w:r>
      <w:del w:id="168" w:author="svcMRProcess" w:date="2015-11-02T21:14:00Z">
        <w:r>
          <w:delText>)</w:delText>
        </w:r>
      </w:del>
      <w:r>
        <w:rPr>
          <w:b/>
        </w:rPr>
        <w:t xml:space="preserve"> </w:t>
      </w:r>
      <w:r>
        <w:t xml:space="preserve">deleted by No. 25 of </w:t>
      </w:r>
      <w:del w:id="169" w:author="svcMRProcess" w:date="2015-11-02T21:14:00Z">
        <w:r>
          <w:tab/>
        </w:r>
        <w:r>
          <w:tab/>
        </w:r>
      </w:del>
      <w:r>
        <w:t>2012 s. 10;</w:t>
      </w:r>
      <w:r>
        <w:br/>
      </w:r>
      <w:del w:id="170" w:author="svcMRProcess" w:date="2015-11-02T21:14:00Z">
        <w:r>
          <w:tab/>
        </w:r>
        <w:r>
          <w:tab/>
          <w:delText>(</w:delText>
        </w:r>
      </w:del>
      <w:r>
        <w:t>s. 80</w:t>
      </w:r>
      <w:del w:id="171" w:author="svcMRProcess" w:date="2015-11-02T21:14:00Z">
        <w:r>
          <w:delText>)</w:delText>
        </w:r>
      </w:del>
      <w:r>
        <w:t xml:space="preserve"> deleted by No. 24 of 1987 s. 96;</w:t>
      </w:r>
      <w:r>
        <w:br/>
      </w:r>
      <w:del w:id="172" w:author="svcMRProcess" w:date="2015-11-02T21:14:00Z">
        <w:r>
          <w:tab/>
        </w:r>
        <w:r>
          <w:tab/>
          <w:delText>(</w:delText>
        </w:r>
      </w:del>
      <w:r>
        <w:t>s. 82</w:t>
      </w:r>
      <w:del w:id="173" w:author="svcMRProcess" w:date="2015-11-02T21:14:00Z">
        <w:r>
          <w:delText>)</w:delText>
        </w:r>
      </w:del>
      <w:r>
        <w:t xml:space="preserve"> deleted by No. 25 of 2005 s. 9(1).]</w:t>
      </w:r>
    </w:p>
    <w:p>
      <w:pPr>
        <w:pStyle w:val="Ednotepart"/>
        <w:rPr>
          <w:del w:id="174" w:author="svcMRProcess" w:date="2015-11-02T21:14:00Z"/>
        </w:rPr>
      </w:pPr>
      <w:bookmarkStart w:id="175" w:name="_Toc379874159"/>
      <w:bookmarkStart w:id="176" w:name="_Toc415664246"/>
      <w:bookmarkStart w:id="177" w:name="_Toc415664386"/>
      <w:bookmarkStart w:id="178" w:name="_Toc415664429"/>
    </w:p>
    <w:p>
      <w:pPr>
        <w:pStyle w:val="Footnotesection"/>
        <w:ind w:left="890" w:hanging="890"/>
        <w:rPr>
          <w:del w:id="179" w:author="svcMRProcess" w:date="2015-11-02T21:14:00Z"/>
        </w:rPr>
      </w:pPr>
      <w:del w:id="180" w:author="svcMRProcess" w:date="2015-11-02T21:14:00Z">
        <w:r>
          <w:rPr>
            <w:rStyle w:val="CharSectno"/>
          </w:rPr>
          <w:delText xml:space="preserve"> </w:delText>
        </w:r>
      </w:del>
    </w:p>
    <w:p>
      <w:pPr>
        <w:pStyle w:val="Heading2"/>
      </w:pPr>
      <w:bookmarkStart w:id="181" w:name="_Toc377544199"/>
      <w:r>
        <w:rPr>
          <w:rStyle w:val="CharPartNo"/>
        </w:rPr>
        <w:t>Part VIII</w:t>
      </w:r>
      <w:r>
        <w:rPr>
          <w:rStyle w:val="CharDivNo"/>
        </w:rPr>
        <w:t> </w:t>
      </w:r>
      <w:r>
        <w:t>—</w:t>
      </w:r>
      <w:r>
        <w:rPr>
          <w:rStyle w:val="CharDivText"/>
        </w:rPr>
        <w:t> </w:t>
      </w:r>
      <w:r>
        <w:rPr>
          <w:rStyle w:val="CharPartText"/>
        </w:rPr>
        <w:t>By</w:t>
      </w:r>
      <w:r>
        <w:rPr>
          <w:rStyle w:val="CharPartText"/>
        </w:rPr>
        <w:noBreakHyphen/>
        <w:t>laws</w:t>
      </w:r>
      <w:bookmarkEnd w:id="175"/>
      <w:bookmarkEnd w:id="176"/>
      <w:bookmarkEnd w:id="177"/>
      <w:bookmarkEnd w:id="178"/>
      <w:bookmarkEnd w:id="181"/>
    </w:p>
    <w:p>
      <w:pPr>
        <w:pStyle w:val="Footnoteheading"/>
      </w:pPr>
      <w:r>
        <w:tab/>
        <w:t>[Heading amended by No. 46 of 2009 s. 17.]</w:t>
      </w:r>
    </w:p>
    <w:p>
      <w:pPr>
        <w:pStyle w:val="Heading5"/>
        <w:spacing w:before="180"/>
        <w:rPr>
          <w:snapToGrid w:val="0"/>
        </w:rPr>
      </w:pPr>
      <w:bookmarkStart w:id="182" w:name="_Toc379874160"/>
      <w:bookmarkStart w:id="183" w:name="_Toc415664430"/>
      <w:bookmarkStart w:id="184" w:name="_Toc377544200"/>
      <w:r>
        <w:rPr>
          <w:rStyle w:val="CharSectno"/>
        </w:rPr>
        <w:t>105</w:t>
      </w:r>
      <w:r>
        <w:rPr>
          <w:snapToGrid w:val="0"/>
        </w:rPr>
        <w:t>.</w:t>
      </w:r>
      <w:r>
        <w:rPr>
          <w:snapToGrid w:val="0"/>
        </w:rPr>
        <w:tab/>
        <w:t>Matters for which by-laws may be made</w:t>
      </w:r>
      <w:bookmarkEnd w:id="182"/>
      <w:bookmarkEnd w:id="183"/>
      <w:bookmarkEnd w:id="184"/>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to the following </w:t>
      </w:r>
      <w:r>
        <w:t>matters —</w:t>
      </w:r>
    </w:p>
    <w:p>
      <w:pPr>
        <w:pStyle w:val="Indenta"/>
        <w:rPr>
          <w:snapToGrid w:val="0"/>
        </w:rPr>
      </w:pPr>
      <w:r>
        <w:rPr>
          <w:snapToGrid w:val="0"/>
        </w:rPr>
        <w:tab/>
        <w:t>(a)</w:t>
      </w:r>
      <w:r>
        <w:rPr>
          <w:snapToGrid w:val="0"/>
        </w:rPr>
        <w:tab/>
        <w:t>for the prevention of the pollution of water within any water reserve or catchment area</w:t>
      </w:r>
      <w:del w:id="185" w:author="svcMRProcess" w:date="2015-11-02T21:14:00Z">
        <w:r>
          <w:rPr>
            <w:snapToGrid w:val="0"/>
          </w:rPr>
          <w:delText>;</w:delText>
        </w:r>
      </w:del>
      <w:ins w:id="186" w:author="svcMRProcess" w:date="2015-11-02T21:14:00Z">
        <w:r>
          <w:rPr>
            <w:snapToGrid w:val="0"/>
          </w:rPr>
          <w:t>.</w:t>
        </w:r>
      </w:ins>
    </w:p>
    <w:p>
      <w:pPr>
        <w:pStyle w:val="Ednotepara"/>
        <w:spacing w:before="80"/>
        <w:rPr>
          <w:snapToGrid w:val="0"/>
        </w:rPr>
      </w:pPr>
      <w:r>
        <w:tab/>
        <w:t>[(b</w:t>
      </w:r>
      <w:del w:id="187" w:author="svcMRProcess" w:date="2015-11-02T21:14:00Z">
        <w:r>
          <w:delText>)</w:delText>
        </w:r>
        <w:r>
          <w:noBreakHyphen/>
          <w:delText>(d</w:delText>
        </w:r>
      </w:del>
      <w:r>
        <w:t>)</w:t>
      </w:r>
      <w:r>
        <w:tab/>
        <w:t>deleted]</w:t>
      </w:r>
    </w:p>
    <w:p>
      <w:pPr>
        <w:pStyle w:val="Ednotesubsection"/>
        <w:spacing w:before="180"/>
      </w:pPr>
      <w:r>
        <w:tab/>
        <w:t>[(2)</w:t>
      </w:r>
      <w:r>
        <w:tab/>
        <w:t>deleted]</w:t>
      </w:r>
    </w:p>
    <w:p>
      <w:pPr>
        <w:pStyle w:val="Footnotesection"/>
      </w:pPr>
      <w:r>
        <w:tab/>
        <w:t>[Section 105 amended by No. 25 of 1985 s. 146; No. 24 of 1987 s. 105; No. 73 of 1995 s. 63 and 65; No. 39 of 1999 s. 11(3); No. 19 of 2010 s. 54(3); No. 25 of 2012 s. 11.]</w:t>
      </w:r>
    </w:p>
    <w:p>
      <w:pPr>
        <w:pStyle w:val="Ednotesection"/>
        <w:spacing w:before="180"/>
        <w:ind w:left="890" w:hanging="890"/>
      </w:pPr>
      <w:r>
        <w:t>[</w:t>
      </w:r>
      <w:r>
        <w:rPr>
          <w:b/>
        </w:rPr>
        <w:t>106, 107.</w:t>
      </w:r>
      <w:r>
        <w:tab/>
        <w:t>Deleted by No. 25 of 1985 s. 147.]</w:t>
      </w:r>
    </w:p>
    <w:p>
      <w:pPr>
        <w:pStyle w:val="Heading2"/>
      </w:pPr>
      <w:bookmarkStart w:id="188" w:name="_Toc379874161"/>
      <w:bookmarkStart w:id="189" w:name="_Toc415664248"/>
      <w:bookmarkStart w:id="190" w:name="_Toc415664388"/>
      <w:bookmarkStart w:id="191" w:name="_Toc415664431"/>
      <w:bookmarkStart w:id="192" w:name="_Toc377544201"/>
      <w:r>
        <w:rPr>
          <w:rStyle w:val="CharPartNo"/>
        </w:rPr>
        <w:t>Part IX</w:t>
      </w:r>
      <w:r>
        <w:rPr>
          <w:rStyle w:val="CharDivNo"/>
        </w:rPr>
        <w:t> </w:t>
      </w:r>
      <w:r>
        <w:t>—</w:t>
      </w:r>
      <w:r>
        <w:rPr>
          <w:rStyle w:val="CharDivText"/>
        </w:rPr>
        <w:t> </w:t>
      </w:r>
      <w:r>
        <w:rPr>
          <w:rStyle w:val="CharPartText"/>
        </w:rPr>
        <w:t>Miscellaneous</w:t>
      </w:r>
      <w:bookmarkEnd w:id="188"/>
      <w:bookmarkEnd w:id="189"/>
      <w:bookmarkEnd w:id="190"/>
      <w:bookmarkEnd w:id="191"/>
      <w:bookmarkEnd w:id="192"/>
    </w:p>
    <w:p>
      <w:pPr>
        <w:pStyle w:val="Heading5"/>
        <w:rPr>
          <w:snapToGrid w:val="0"/>
        </w:rPr>
      </w:pPr>
      <w:bookmarkStart w:id="193" w:name="_Toc379874162"/>
      <w:bookmarkStart w:id="194" w:name="_Toc415664432"/>
      <w:bookmarkStart w:id="195" w:name="_Toc377544202"/>
      <w:r>
        <w:rPr>
          <w:rStyle w:val="CharSectno"/>
        </w:rPr>
        <w:t>108</w:t>
      </w:r>
      <w:r>
        <w:rPr>
          <w:snapToGrid w:val="0"/>
        </w:rPr>
        <w:t>.</w:t>
      </w:r>
      <w:r>
        <w:rPr>
          <w:snapToGrid w:val="0"/>
        </w:rPr>
        <w:tab/>
        <w:t>Unknown owner or occupier, content of notices etc. in case of</w:t>
      </w:r>
      <w:bookmarkEnd w:id="193"/>
      <w:bookmarkEnd w:id="194"/>
      <w:bookmarkEnd w:id="195"/>
    </w:p>
    <w:p>
      <w:pPr>
        <w:pStyle w:val="Subsection"/>
        <w:rPr>
          <w:snapToGrid w:val="0"/>
        </w:rPr>
      </w:pPr>
      <w:r>
        <w:rPr>
          <w:snapToGrid w:val="0"/>
        </w:rPr>
        <w:tab/>
      </w:r>
      <w:r>
        <w:rPr>
          <w:snapToGrid w:val="0"/>
        </w:rPr>
        <w:tab/>
        <w:t xml:space="preserve">When a notice or demand under this Act is required to be given or made to any owner or occupier whose name or address is unknown to the </w:t>
      </w:r>
      <w:r>
        <w:t xml:space="preserve">Minister, </w:t>
      </w:r>
      <w:r>
        <w:rPr>
          <w:snapToGrid w:val="0"/>
        </w:rPr>
        <w:t>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pPr>
        <w:pStyle w:val="Footnotesection"/>
        <w:spacing w:before="100"/>
      </w:pPr>
      <w:r>
        <w:tab/>
        <w:t>[Section 108 amended by No. 25 of 1985 s. 148; No. 73 of 1995 s. 64; No. 38 of 2007 s. 23; No. 25 of 2012 s. 12.]</w:t>
      </w:r>
    </w:p>
    <w:p>
      <w:pPr>
        <w:pStyle w:val="Heading5"/>
        <w:rPr>
          <w:snapToGrid w:val="0"/>
        </w:rPr>
      </w:pPr>
      <w:bookmarkStart w:id="196" w:name="_Toc379874163"/>
      <w:bookmarkStart w:id="197" w:name="_Toc415664433"/>
      <w:bookmarkStart w:id="198" w:name="_Toc377544203"/>
      <w:r>
        <w:rPr>
          <w:rStyle w:val="CharSectno"/>
        </w:rPr>
        <w:t>109</w:t>
      </w:r>
      <w:r>
        <w:rPr>
          <w:snapToGrid w:val="0"/>
        </w:rPr>
        <w:t>.</w:t>
      </w:r>
      <w:r>
        <w:rPr>
          <w:snapToGrid w:val="0"/>
        </w:rPr>
        <w:tab/>
        <w:t>Notices bind persons claiming under owner or occupier</w:t>
      </w:r>
      <w:bookmarkEnd w:id="196"/>
      <w:bookmarkEnd w:id="197"/>
      <w:bookmarkEnd w:id="198"/>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110.</w:t>
      </w:r>
      <w:r>
        <w:rPr>
          <w:b/>
        </w:rPr>
        <w:tab/>
      </w:r>
      <w:r>
        <w:t>Deleted by No. 25 of 1985 s. 149.]</w:t>
      </w:r>
    </w:p>
    <w:p>
      <w:pPr>
        <w:pStyle w:val="Heading5"/>
        <w:rPr>
          <w:snapToGrid w:val="0"/>
        </w:rPr>
      </w:pPr>
      <w:bookmarkStart w:id="199" w:name="_Toc379874164"/>
      <w:bookmarkStart w:id="200" w:name="_Toc415664434"/>
      <w:bookmarkStart w:id="201" w:name="_Toc377544204"/>
      <w:r>
        <w:rPr>
          <w:rStyle w:val="CharSectno"/>
        </w:rPr>
        <w:t>111</w:t>
      </w:r>
      <w:r>
        <w:rPr>
          <w:snapToGrid w:val="0"/>
        </w:rPr>
        <w:t>.</w:t>
      </w:r>
      <w:r>
        <w:rPr>
          <w:snapToGrid w:val="0"/>
        </w:rPr>
        <w:tab/>
        <w:t>Civil remedies not affected by prosecution</w:t>
      </w:r>
      <w:bookmarkEnd w:id="199"/>
      <w:bookmarkEnd w:id="200"/>
      <w:bookmarkEnd w:id="201"/>
    </w:p>
    <w:p>
      <w:pPr>
        <w:pStyle w:val="Subsection"/>
        <w:spacing w:before="140"/>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r>
        <w:rPr>
          <w:snapToGrid w:val="0"/>
        </w:rPr>
        <w:t xml:space="preserve"> or any person aggrieved may be entitled to in any civil proceedings.</w:t>
      </w:r>
    </w:p>
    <w:p>
      <w:pPr>
        <w:pStyle w:val="Footnotesection"/>
        <w:spacing w:before="100"/>
      </w:pPr>
      <w:r>
        <w:tab/>
        <w:t>[Section 111 amended by No. 25 of 1985 s. 148; No. 73 of 1995 s. 64; No. 38 of 2007 s. 16; No. 25 of 2012 s. 13.]</w:t>
      </w:r>
    </w:p>
    <w:p>
      <w:pPr>
        <w:pStyle w:val="Heading5"/>
      </w:pPr>
      <w:bookmarkStart w:id="202" w:name="_Toc379874165"/>
      <w:bookmarkStart w:id="203" w:name="_Toc415664435"/>
      <w:bookmarkStart w:id="204" w:name="_Toc377544205"/>
      <w:r>
        <w:rPr>
          <w:rStyle w:val="CharSectno"/>
        </w:rPr>
        <w:t>112</w:t>
      </w:r>
      <w:r>
        <w:t>.</w:t>
      </w:r>
      <w:r>
        <w:tab/>
        <w:t>Obstructing Minister, officers or authorised persons in performance of duty</w:t>
      </w:r>
      <w:bookmarkEnd w:id="202"/>
      <w:bookmarkEnd w:id="203"/>
      <w:bookmarkEnd w:id="204"/>
    </w:p>
    <w:p>
      <w:pPr>
        <w:pStyle w:val="Subsection"/>
        <w:spacing w:before="140"/>
      </w:pPr>
      <w:r>
        <w:tab/>
      </w:r>
      <w:r>
        <w:tab/>
        <w:t xml:space="preserve">A person who obstructs — </w:t>
      </w:r>
    </w:p>
    <w:p>
      <w:pPr>
        <w:pStyle w:val="Indenta"/>
        <w:spacing w:before="60"/>
      </w:pPr>
      <w:r>
        <w:tab/>
        <w:t>(a)</w:t>
      </w:r>
      <w:r>
        <w:tab/>
        <w:t>the Minister; or</w:t>
      </w:r>
    </w:p>
    <w:p>
      <w:pPr>
        <w:pStyle w:val="Indenta"/>
        <w:spacing w:before="60"/>
      </w:pPr>
      <w:r>
        <w:tab/>
        <w:t>(b)</w:t>
      </w:r>
      <w:r>
        <w:tab/>
        <w:t>an officer of the Department; or</w:t>
      </w:r>
    </w:p>
    <w:p>
      <w:pPr>
        <w:pStyle w:val="Indenta"/>
      </w:pPr>
      <w:r>
        <w:tab/>
        <w:t>(c)</w:t>
      </w:r>
      <w:r>
        <w:tab/>
        <w:t>a person authorised by the Minister,</w:t>
      </w:r>
    </w:p>
    <w:p>
      <w:pPr>
        <w:pStyle w:val="Subsection"/>
        <w:spacing w:before="120"/>
      </w:pPr>
      <w:r>
        <w:tab/>
      </w:r>
      <w:r>
        <w:tab/>
        <w:t>in the performance of any act or thing which the Minister, officer or person is authorised or required to do in the execution of this Act or any regulation or by</w:t>
      </w:r>
      <w:r>
        <w:noBreakHyphen/>
        <w:t>law made for the purposes of this Act commits an offence.</w:t>
      </w:r>
    </w:p>
    <w:p>
      <w:pPr>
        <w:pStyle w:val="Penstart"/>
        <w:spacing w:before="60"/>
      </w:pPr>
      <w:r>
        <w:tab/>
        <w:t>Penalty: a fine of $5 000.</w:t>
      </w:r>
    </w:p>
    <w:p>
      <w:pPr>
        <w:pStyle w:val="Footnotesection"/>
        <w:spacing w:before="80"/>
        <w:ind w:left="890" w:hanging="890"/>
      </w:pPr>
      <w:r>
        <w:tab/>
        <w:t>[Section 112 inserted by No. 25 of 2012 s. 14.]</w:t>
      </w:r>
    </w:p>
    <w:p>
      <w:pPr>
        <w:pStyle w:val="Heading5"/>
        <w:spacing w:before="190"/>
        <w:rPr>
          <w:snapToGrid w:val="0"/>
        </w:rPr>
      </w:pPr>
      <w:bookmarkStart w:id="205" w:name="_Toc379874166"/>
      <w:bookmarkStart w:id="206" w:name="_Toc415664436"/>
      <w:bookmarkStart w:id="207" w:name="_Toc377544206"/>
      <w:r>
        <w:rPr>
          <w:rStyle w:val="CharSectno"/>
        </w:rPr>
        <w:t>113</w:t>
      </w:r>
      <w:r>
        <w:rPr>
          <w:snapToGrid w:val="0"/>
        </w:rPr>
        <w:t>.</w:t>
      </w:r>
      <w:r>
        <w:rPr>
          <w:snapToGrid w:val="0"/>
        </w:rPr>
        <w:tab/>
        <w:t>Refusing to give up possession of works, offence</w:t>
      </w:r>
      <w:bookmarkEnd w:id="205"/>
      <w:bookmarkEnd w:id="206"/>
      <w:bookmarkEnd w:id="207"/>
    </w:p>
    <w:p>
      <w:pPr>
        <w:pStyle w:val="Subsection"/>
        <w:spacing w:before="120"/>
        <w:rPr>
          <w:snapToGrid w:val="0"/>
        </w:rPr>
      </w:pPr>
      <w:r>
        <w:rPr>
          <w:snapToGrid w:val="0"/>
        </w:rPr>
        <w:tab/>
        <w:t>(1)</w:t>
      </w:r>
      <w:r>
        <w:rPr>
          <w:snapToGrid w:val="0"/>
        </w:rPr>
        <w:tab/>
        <w:t xml:space="preserve">Any person, who has charge of any water works, acquired, held or used by the </w:t>
      </w:r>
      <w:r>
        <w:t>Crown</w:t>
      </w:r>
      <w:r>
        <w:rPr>
          <w:snapToGrid w:val="0"/>
        </w:rPr>
        <w:t xml:space="preserve"> and who refuses, on lawful demand to give up peaceable and quiet possession of them to any person entitled to possession under the provisions of this Act, shall be guilty of an offence.</w:t>
      </w:r>
    </w:p>
    <w:p>
      <w:pPr>
        <w:pStyle w:val="Penstart"/>
        <w:spacing w:before="60"/>
        <w:rPr>
          <w:snapToGrid w:val="0"/>
        </w:rPr>
      </w:pPr>
      <w:r>
        <w:rPr>
          <w:snapToGrid w:val="0"/>
        </w:rPr>
        <w:tab/>
        <w:t>Penalty: $10 000.</w:t>
      </w:r>
    </w:p>
    <w:p>
      <w:pPr>
        <w:pStyle w:val="Subsection"/>
        <w:spacing w:before="120"/>
      </w:pPr>
      <w:r>
        <w:tab/>
        <w:t>(2)</w:t>
      </w:r>
      <w:r>
        <w:tab/>
        <w:t>A court of summary jurisdiction dealing with an offence under this section is to be constituted by a magistrate.</w:t>
      </w:r>
    </w:p>
    <w:p>
      <w:pPr>
        <w:pStyle w:val="Footnotesection"/>
        <w:spacing w:before="80"/>
      </w:pPr>
      <w:r>
        <w:tab/>
        <w:t>[Section 113 amended by No. 113 of 1965 s. 8; No. 41 of 1984 s. 18; No. 25 of 1985 s. 148; No. 51 of 1992 s. 16(1); No. 73 of 1995 s. 64; No. 59 of 2004 s. 141; No. 25 of 2005 s. 13; No. 38 of 2007 s. 18; No. 25 of 2012 s. 15.]</w:t>
      </w:r>
    </w:p>
    <w:p>
      <w:pPr>
        <w:pStyle w:val="Heading5"/>
        <w:spacing w:before="190"/>
        <w:rPr>
          <w:snapToGrid w:val="0"/>
        </w:rPr>
      </w:pPr>
      <w:bookmarkStart w:id="208" w:name="_Toc379874167"/>
      <w:bookmarkStart w:id="209" w:name="_Toc415664437"/>
      <w:bookmarkStart w:id="210" w:name="_Toc377544207"/>
      <w:r>
        <w:rPr>
          <w:rStyle w:val="CharSectno"/>
        </w:rPr>
        <w:t>114</w:t>
      </w:r>
      <w:r>
        <w:rPr>
          <w:snapToGrid w:val="0"/>
        </w:rPr>
        <w:t>.</w:t>
      </w:r>
      <w:r>
        <w:rPr>
          <w:snapToGrid w:val="0"/>
        </w:rPr>
        <w:tab/>
        <w:t>Arrest, power of without warrant</w:t>
      </w:r>
      <w:bookmarkEnd w:id="208"/>
      <w:bookmarkEnd w:id="209"/>
      <w:bookmarkEnd w:id="210"/>
    </w:p>
    <w:p>
      <w:pPr>
        <w:pStyle w:val="Subsection"/>
        <w:spacing w:before="120"/>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apprehend any person found committing an offence against this Act or any regulation or by</w:t>
      </w:r>
      <w:r>
        <w:rPr>
          <w:snapToGrid w:val="0"/>
        </w:rPr>
        <w:noBreakHyphen/>
        <w:t>law made for the purposes of this Act if the offender refuses to give his name and address.</w:t>
      </w:r>
    </w:p>
    <w:p>
      <w:pPr>
        <w:pStyle w:val="Footnotesection"/>
        <w:spacing w:before="80"/>
      </w:pPr>
      <w:r>
        <w:tab/>
        <w:t>[Section 114 amended by No. 25 of 1985 s. 148 and 151; No. 73 of 1995 s. 64; No. 25 of 2005 s. 14; No. 38 of 2007 s. 19.]</w:t>
      </w:r>
    </w:p>
    <w:p>
      <w:pPr>
        <w:pStyle w:val="Heading5"/>
        <w:spacing w:before="200"/>
        <w:rPr>
          <w:snapToGrid w:val="0"/>
        </w:rPr>
      </w:pPr>
      <w:bookmarkStart w:id="211" w:name="_Toc379874168"/>
      <w:bookmarkStart w:id="212" w:name="_Toc415664438"/>
      <w:bookmarkStart w:id="213" w:name="_Toc377544208"/>
      <w:r>
        <w:rPr>
          <w:rStyle w:val="CharSectno"/>
        </w:rPr>
        <w:t>115</w:t>
      </w:r>
      <w:r>
        <w:rPr>
          <w:snapToGrid w:val="0"/>
        </w:rPr>
        <w:t>.</w:t>
      </w:r>
      <w:r>
        <w:rPr>
          <w:snapToGrid w:val="0"/>
        </w:rPr>
        <w:tab/>
        <w:t>Prosecutions, commencing etc.</w:t>
      </w:r>
      <w:bookmarkEnd w:id="211"/>
      <w:bookmarkEnd w:id="212"/>
      <w:bookmarkEnd w:id="213"/>
    </w:p>
    <w:p>
      <w:pPr>
        <w:pStyle w:val="Subsection"/>
        <w:spacing w:before="120"/>
      </w:pPr>
      <w:r>
        <w:tab/>
        <w:t>(1)</w:t>
      </w:r>
      <w:r>
        <w:tab/>
        <w:t>Proceedings for an offence against this Act may only be taken by the Minister or an officer of the Department or a person authorised to do so by the Minister.</w:t>
      </w:r>
    </w:p>
    <w:p>
      <w:pPr>
        <w:pStyle w:val="Subsection"/>
        <w:spacing w:before="180"/>
      </w:pPr>
      <w:r>
        <w:tab/>
        <w:t>(2)</w:t>
      </w:r>
      <w:r>
        <w:tab/>
        <w:t>A prosecution for an offence against this Act shall be commenced within 2 years after the commission of the offence.</w:t>
      </w:r>
    </w:p>
    <w:p>
      <w:pPr>
        <w:pStyle w:val="Subsection"/>
        <w:spacing w:before="180"/>
      </w:pPr>
      <w:r>
        <w:tab/>
        <w:t>(3)</w:t>
      </w:r>
      <w:r>
        <w:tab/>
        <w:t>Subject to section 113, proceedings for an offence against this Act shall be dealt with summarily in a court of summary jurisdiction.</w:t>
      </w:r>
    </w:p>
    <w:p>
      <w:pPr>
        <w:pStyle w:val="Footnotesection"/>
      </w:pPr>
      <w:r>
        <w:tab/>
        <w:t>[Section 115 inserted by No. 73 of 1995 s. 60; amended by No. 10 of 1998 s. 23(1); No. 84 of 2004 s. 80; No. 25 of 2005 s. 7(2) and (3), and 9(2); No. 38 of 2007 s. 20; No. 25 of 2012 s. 16.]</w:t>
      </w:r>
    </w:p>
    <w:p>
      <w:pPr>
        <w:pStyle w:val="Ednotesection"/>
        <w:spacing w:before="190"/>
        <w:ind w:left="890" w:hanging="890"/>
      </w:pPr>
      <w:r>
        <w:t>[</w:t>
      </w:r>
      <w:r>
        <w:rPr>
          <w:b/>
        </w:rPr>
        <w:t>116.</w:t>
      </w:r>
      <w:r>
        <w:rPr>
          <w:b/>
        </w:rPr>
        <w:tab/>
      </w:r>
      <w:r>
        <w:t>Deleted by No. 25 of 2012 s. 17.]</w:t>
      </w:r>
    </w:p>
    <w:p>
      <w:pPr>
        <w:pStyle w:val="Ednotesection"/>
        <w:spacing w:before="190"/>
        <w:ind w:left="890" w:hanging="890"/>
      </w:pPr>
      <w:r>
        <w:t>[</w:t>
      </w:r>
      <w:r>
        <w:rPr>
          <w:b/>
        </w:rPr>
        <w:t>117.</w:t>
      </w:r>
      <w:r>
        <w:rPr>
          <w:b/>
        </w:rPr>
        <w:tab/>
      </w:r>
      <w:r>
        <w:t>Deleted by No. 73 of 1954 s. 8.]</w:t>
      </w:r>
    </w:p>
    <w:p>
      <w:pPr>
        <w:pStyle w:val="Ednotesection"/>
        <w:spacing w:before="190"/>
        <w:ind w:left="890" w:hanging="890"/>
      </w:pPr>
      <w:r>
        <w:t>[</w:t>
      </w:r>
      <w:r>
        <w:rPr>
          <w:b/>
        </w:rPr>
        <w:t>118, 119.</w:t>
      </w:r>
      <w:r>
        <w:rPr>
          <w:b/>
        </w:rPr>
        <w:tab/>
      </w:r>
      <w:r>
        <w:t>Deleted by No. 25 of 1985 s. 153.]</w:t>
      </w:r>
    </w:p>
    <w:p>
      <w:pPr>
        <w:pStyle w:val="Heading5"/>
        <w:spacing w:before="190"/>
      </w:pPr>
      <w:bookmarkStart w:id="214" w:name="_Toc379874169"/>
      <w:bookmarkStart w:id="215" w:name="_Toc415664439"/>
      <w:bookmarkStart w:id="216" w:name="_Toc377544209"/>
      <w:r>
        <w:rPr>
          <w:rStyle w:val="CharSectno"/>
        </w:rPr>
        <w:t>120</w:t>
      </w:r>
      <w:r>
        <w:t>.</w:t>
      </w:r>
      <w:r>
        <w:tab/>
        <w:t>Ownership or occupancy, proof of</w:t>
      </w:r>
      <w:bookmarkEnd w:id="214"/>
      <w:bookmarkEnd w:id="215"/>
      <w:bookmarkEnd w:id="216"/>
    </w:p>
    <w:p>
      <w:pPr>
        <w:pStyle w:val="Subsection"/>
        <w:spacing w:before="120"/>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w:t>
      </w:r>
    </w:p>
    <w:p>
      <w:pPr>
        <w:pStyle w:val="Indenta"/>
        <w:spacing w:before="60"/>
        <w:rPr>
          <w:snapToGrid w:val="0"/>
        </w:rPr>
      </w:pPr>
      <w:r>
        <w:rPr>
          <w:snapToGrid w:val="0"/>
        </w:rPr>
        <w:tab/>
        <w:t>(a)</w:t>
      </w:r>
      <w:r>
        <w:rPr>
          <w:snapToGrid w:val="0"/>
        </w:rPr>
        <w:tab/>
        <w:t>evidence that the person proceeded against has been charged as owner or occupier of any land; or</w:t>
      </w:r>
    </w:p>
    <w:p>
      <w:pPr>
        <w:pStyle w:val="Indenta"/>
        <w:spacing w:before="60"/>
        <w:rPr>
          <w:snapToGrid w:val="0"/>
        </w:rPr>
      </w:pPr>
      <w:r>
        <w:rPr>
          <w:snapToGrid w:val="0"/>
        </w:rPr>
        <w:tab/>
        <w:t>(b)</w:t>
      </w:r>
      <w:r>
        <w:rPr>
          <w:snapToGrid w:val="0"/>
        </w:rPr>
        <w:tab/>
        <w:t>evidence by certificate in writing of —</w:t>
      </w:r>
    </w:p>
    <w:p>
      <w:pPr>
        <w:pStyle w:val="Indenti"/>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pPr>
        <w:pStyle w:val="Indenti"/>
        <w:spacing w:before="60"/>
        <w:rPr>
          <w:snapToGrid w:val="0"/>
        </w:rPr>
      </w:pPr>
      <w:r>
        <w:rPr>
          <w:snapToGrid w:val="0"/>
        </w:rPr>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 xml:space="preserve">In any legal proceedings under the </w:t>
      </w:r>
      <w:r>
        <w:rPr>
          <w:i/>
          <w:snapToGrid w:val="0"/>
        </w:rPr>
        <w:t>Water Agencies (Powers) Act 1984</w:t>
      </w:r>
      <w:r>
        <w:rPr>
          <w:snapToGrid w:val="0"/>
        </w:rPr>
        <w:t xml:space="preserve"> or this Act, judicial notice shall be taken of the signatures and appointments of persons for the time being appointed to or acting in and discharging the duties of the offices referred to in the next preceding subsection.</w:t>
      </w:r>
    </w:p>
    <w:p>
      <w:pPr>
        <w:pStyle w:val="Footnotesection"/>
        <w:spacing w:before="100"/>
      </w:pPr>
      <w:r>
        <w:tab/>
        <w:t>[Section 120 amended by No. 25 of 1985 s. 154; No. 24 of 1987 s. 106; No. 73 of 1995 s. 65; No. 81 of 1996 s. 153(1); No. 28 of 2006 s. 452(1); No. 60 of 2006 s. 129(5); No. 19 of 2010 s. 54(3).]</w:t>
      </w:r>
    </w:p>
    <w:p>
      <w:pPr>
        <w:pStyle w:val="Heading5"/>
        <w:rPr>
          <w:snapToGrid w:val="0"/>
        </w:rPr>
      </w:pPr>
      <w:bookmarkStart w:id="217" w:name="_Toc379874170"/>
      <w:bookmarkStart w:id="218" w:name="_Toc415664440"/>
      <w:bookmarkStart w:id="219" w:name="_Toc377544210"/>
      <w:r>
        <w:rPr>
          <w:rStyle w:val="CharSectno"/>
        </w:rPr>
        <w:t>121</w:t>
      </w:r>
      <w:r>
        <w:rPr>
          <w:snapToGrid w:val="0"/>
        </w:rPr>
        <w:t>.</w:t>
      </w:r>
      <w:r>
        <w:rPr>
          <w:snapToGrid w:val="0"/>
        </w:rPr>
        <w:tab/>
        <w:t>Certificate of CEO evidence of certain facts</w:t>
      </w:r>
      <w:bookmarkEnd w:id="217"/>
      <w:bookmarkEnd w:id="218"/>
      <w:bookmarkEnd w:id="219"/>
    </w:p>
    <w:p>
      <w:pPr>
        <w:pStyle w:val="Subsection"/>
        <w:rPr>
          <w:snapToGrid w:val="0"/>
        </w:rPr>
      </w:pPr>
      <w:r>
        <w:rPr>
          <w:snapToGrid w:val="0"/>
        </w:rPr>
        <w:tab/>
      </w:r>
      <w:r>
        <w:rPr>
          <w:snapToGrid w:val="0"/>
        </w:rPr>
        <w:tab/>
        <w:t xml:space="preserve">A certificate under the hand of the </w:t>
      </w:r>
      <w:r>
        <w:t xml:space="preserve">CEO </w:t>
      </w:r>
      <w:r>
        <w:rPr>
          <w:snapToGrid w:val="0"/>
        </w:rPr>
        <w:t>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pPr>
        <w:pStyle w:val="Footnotesection"/>
        <w:spacing w:before="100"/>
      </w:pPr>
      <w:r>
        <w:tab/>
        <w:t>[Section 121 amended by No. 25 of 1985 s. 155; No. 73 of 1995 s. 61; No. 38 of 2007 s. 22; No. 25 of 2012 s. 18.]</w:t>
      </w:r>
    </w:p>
    <w:p>
      <w:pPr>
        <w:pStyle w:val="Ednotesection"/>
        <w:spacing w:before="190"/>
        <w:ind w:left="890" w:hanging="890"/>
      </w:pPr>
      <w:r>
        <w:t>[</w:t>
      </w:r>
      <w:r>
        <w:rPr>
          <w:b/>
        </w:rPr>
        <w:t>122.</w:t>
      </w:r>
      <w:r>
        <w:rPr>
          <w:b/>
        </w:rPr>
        <w:tab/>
      </w:r>
      <w:r>
        <w:t>Deleted by No. 25 of 2012 s. 19.]</w:t>
      </w:r>
    </w:p>
    <w:p>
      <w:pPr>
        <w:pStyle w:val="yEdnoteschedule"/>
      </w:pPr>
      <w:r>
        <w:t>[First Schedule omitted under the Reprints Act 1984 s. 7(4)(f).]</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20" w:name="_Toc379874171"/>
      <w:bookmarkStart w:id="221" w:name="_Toc415664258"/>
      <w:bookmarkStart w:id="222" w:name="_Toc415664398"/>
      <w:bookmarkStart w:id="223" w:name="_Toc415664441"/>
      <w:bookmarkStart w:id="224" w:name="_Toc377544211"/>
      <w:r>
        <w:rPr>
          <w:rStyle w:val="CharSchNo"/>
          <w:rFonts w:eastAsia="MS Mincho"/>
        </w:rPr>
        <w:t>Schedule 2</w:t>
      </w:r>
      <w:r>
        <w:rPr>
          <w:rStyle w:val="CharSDivNo"/>
          <w:rFonts w:eastAsia="MS Mincho"/>
        </w:rPr>
        <w:t> </w:t>
      </w:r>
      <w:r>
        <w:rPr>
          <w:rFonts w:eastAsia="MS Mincho"/>
        </w:rPr>
        <w:t>—</w:t>
      </w:r>
      <w:r>
        <w:rPr>
          <w:rStyle w:val="CharSDivText"/>
          <w:rFonts w:eastAsia="MS Mincho"/>
        </w:rPr>
        <w:t> </w:t>
      </w:r>
      <w:r>
        <w:rPr>
          <w:rStyle w:val="CharSchText"/>
          <w:rFonts w:eastAsia="MS Mincho"/>
        </w:rPr>
        <w:t>Controlled land</w:t>
      </w:r>
      <w:bookmarkEnd w:id="220"/>
      <w:bookmarkEnd w:id="221"/>
      <w:bookmarkEnd w:id="222"/>
      <w:bookmarkEnd w:id="223"/>
      <w:bookmarkEnd w:id="224"/>
    </w:p>
    <w:p>
      <w:pPr>
        <w:pStyle w:val="yShoulderClause"/>
        <w:rPr>
          <w:rFonts w:eastAsia="MS Mincho"/>
        </w:rPr>
      </w:pPr>
      <w:r>
        <w:rPr>
          <w:rFonts w:eastAsia="MS Mincho"/>
        </w:rPr>
        <w:t>[s. 12AA]</w:t>
      </w:r>
    </w:p>
    <w:p>
      <w:pPr>
        <w:pStyle w:val="yFootnoteheading"/>
      </w:pPr>
      <w:r>
        <w:tab/>
        <w:t>[Heading inserted by No. 19 of 2010 s. 15(5).]</w:t>
      </w:r>
    </w:p>
    <w:p>
      <w:pPr>
        <w:pStyle w:val="ySubsection"/>
        <w:rPr>
          <w:snapToGrid w:val="0"/>
        </w:rPr>
      </w:pPr>
      <w:r>
        <w:rPr>
          <w:snapToGrid w:val="0"/>
        </w:rPr>
        <w:tab/>
      </w:r>
      <w:r>
        <w:rPr>
          <w:snapToGrid w:val="0"/>
        </w:rPr>
        <w:tab/>
        <w:t>The land comprised within the boundaries of —</w:t>
      </w:r>
    </w:p>
    <w:p>
      <w:pPr>
        <w:pStyle w:val="yIndenta"/>
        <w:rPr>
          <w:snapToGrid w:val="0"/>
        </w:rPr>
      </w:pPr>
      <w:r>
        <w:rPr>
          <w:snapToGrid w:val="0"/>
        </w:rPr>
        <w:tab/>
        <w:t>(a)</w:t>
      </w:r>
      <w:r>
        <w:rPr>
          <w:snapToGrid w:val="0"/>
        </w:rPr>
        <w:tab/>
        <w:t xml:space="preserve">the </w:t>
      </w:r>
      <w:smartTag w:uri="urn:schemas-microsoft-com:office:smarttags" w:element="place">
        <w:smartTag w:uri="urn:schemas-microsoft-com:office:smarttags" w:element="City">
          <w:r>
            <w:rPr>
              <w:snapToGrid w:val="0"/>
            </w:rPr>
            <w:t>Wellington</w:t>
          </w:r>
        </w:smartTag>
      </w:smartTag>
      <w:r>
        <w:rPr>
          <w:snapToGrid w:val="0"/>
        </w:rPr>
        <w:t xml:space="preserve"> Dam Catchment Area;</w:t>
      </w:r>
    </w:p>
    <w:p>
      <w:pPr>
        <w:pStyle w:val="yIndenta"/>
        <w:rPr>
          <w:snapToGrid w:val="0"/>
        </w:rPr>
      </w:pPr>
      <w:r>
        <w:rPr>
          <w:snapToGrid w:val="0"/>
        </w:rPr>
        <w:tab/>
        <w:t>(aa)</w:t>
      </w:r>
      <w:r>
        <w:rPr>
          <w:snapToGrid w:val="0"/>
        </w:rPr>
        <w:tab/>
        <w:t xml:space="preserve">the </w:t>
      </w:r>
      <w:smartTag w:uri="urn:schemas-microsoft-com:office:smarttags" w:element="place">
        <w:smartTag w:uri="urn:schemas-microsoft-com:office:smarttags" w:element="PlaceName">
          <w:r>
            <w:rPr>
              <w:snapToGrid w:val="0"/>
            </w:rPr>
            <w:t>Harris</w:t>
          </w:r>
        </w:smartTag>
        <w:r>
          <w:rPr>
            <w:snapToGrid w:val="0"/>
          </w:rPr>
          <w:t xml:space="preserve"> </w:t>
        </w:r>
        <w:smartTag w:uri="urn:schemas-microsoft-com:office:smarttags" w:element="PlaceName">
          <w:r>
            <w:rPr>
              <w:snapToGrid w:val="0"/>
            </w:rPr>
            <w:t>River</w:t>
          </w:r>
        </w:smartTag>
      </w:smartTag>
      <w:r>
        <w:rPr>
          <w:snapToGrid w:val="0"/>
        </w:rPr>
        <w:t xml:space="preserve"> Dam Catchment Area;</w:t>
      </w:r>
    </w:p>
    <w:p>
      <w:pPr>
        <w:pStyle w:val="yIndenta"/>
        <w:rPr>
          <w:snapToGrid w:val="0"/>
        </w:rPr>
      </w:pPr>
      <w:r>
        <w:rPr>
          <w:snapToGrid w:val="0"/>
        </w:rPr>
        <w:tab/>
        <w:t>(b)</w:t>
      </w:r>
      <w:r>
        <w:rPr>
          <w:snapToGrid w:val="0"/>
        </w:rPr>
        <w:tab/>
        <w:t>the Mundaring Weir Catchment Area;</w:t>
      </w:r>
    </w:p>
    <w:p>
      <w:pPr>
        <w:pStyle w:val="yIndenta"/>
        <w:rPr>
          <w:snapToGrid w:val="0"/>
        </w:rPr>
      </w:pPr>
      <w:r>
        <w:rPr>
          <w:snapToGrid w:val="0"/>
        </w:rPr>
        <w:tab/>
        <w:t>(c)</w:t>
      </w:r>
      <w:r>
        <w:rPr>
          <w:snapToGrid w:val="0"/>
        </w:rPr>
        <w:tab/>
        <w:t xml:space="preserve">the </w:t>
      </w:r>
      <w:smartTag w:uri="urn:schemas-microsoft-com:office:smarttags" w:element="place">
        <w:smartTag w:uri="urn:schemas-microsoft-com:office:smarttags" w:element="PlaceName">
          <w:r>
            <w:rPr>
              <w:snapToGrid w:val="0"/>
            </w:rPr>
            <w:t>Denmark</w:t>
          </w:r>
        </w:smartTag>
        <w:r>
          <w:rPr>
            <w:snapToGrid w:val="0"/>
          </w:rPr>
          <w:t xml:space="preserve"> </w:t>
        </w:r>
        <w:smartTag w:uri="urn:schemas-microsoft-com:office:smarttags" w:element="PlaceType">
          <w:r>
            <w:rPr>
              <w:snapToGrid w:val="0"/>
            </w:rPr>
            <w:t>River</w:t>
          </w:r>
        </w:smartTag>
      </w:smartTag>
      <w:r>
        <w:rPr>
          <w:snapToGrid w:val="0"/>
        </w:rPr>
        <w:t xml:space="preserve"> Catchment Area;</w:t>
      </w:r>
    </w:p>
    <w:p>
      <w:pPr>
        <w:pStyle w:val="yIndenta"/>
        <w:rPr>
          <w:snapToGrid w:val="0"/>
        </w:rPr>
      </w:pPr>
      <w:r>
        <w:rPr>
          <w:snapToGrid w:val="0"/>
        </w:rPr>
        <w:tab/>
        <w:t>(d)</w:t>
      </w:r>
      <w:r>
        <w:rPr>
          <w:snapToGrid w:val="0"/>
        </w:rPr>
        <w:tab/>
        <w:t xml:space="preserve">the </w:t>
      </w:r>
      <w:smartTag w:uri="urn:schemas-microsoft-com:office:smarttags" w:element="place">
        <w:smartTag w:uri="urn:schemas-microsoft-com:office:smarttags" w:element="PlaceName">
          <w:r>
            <w:rPr>
              <w:snapToGrid w:val="0"/>
            </w:rPr>
            <w:t>Kent</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Indenta"/>
        <w:rPr>
          <w:snapToGrid w:val="0"/>
        </w:rPr>
      </w:pPr>
      <w:r>
        <w:rPr>
          <w:snapToGrid w:val="0"/>
        </w:rPr>
        <w:tab/>
        <w:t>(e)</w:t>
      </w:r>
      <w:r>
        <w:rPr>
          <w:snapToGrid w:val="0"/>
        </w:rPr>
        <w:tab/>
        <w:t xml:space="preserve">the </w:t>
      </w:r>
      <w:smartTag w:uri="urn:schemas-microsoft-com:office:smarttags" w:element="place">
        <w:smartTag w:uri="urn:schemas-microsoft-com:office:smarttags" w:element="PlaceName">
          <w:r>
            <w:rPr>
              <w:snapToGrid w:val="0"/>
            </w:rPr>
            <w:t>Warren</w:t>
          </w:r>
        </w:smartTag>
        <w:r>
          <w:rPr>
            <w:snapToGrid w:val="0"/>
          </w:rPr>
          <w:t xml:space="preserve"> </w:t>
        </w:r>
        <w:smartTag w:uri="urn:schemas-microsoft-com:office:smarttags" w:element="PlaceName">
          <w:r>
            <w:rPr>
              <w:snapToGrid w:val="0"/>
            </w:rPr>
            <w:t>River</w:t>
          </w:r>
        </w:smartTag>
      </w:smartTag>
      <w:r>
        <w:rPr>
          <w:snapToGrid w:val="0"/>
        </w:rPr>
        <w:t xml:space="preserve"> Water Reserve.</w:t>
      </w:r>
    </w:p>
    <w:p>
      <w:pPr>
        <w:pStyle w:val="yFootnotesection"/>
      </w:pPr>
      <w:r>
        <w:tab/>
        <w:t>[Second Schedule inserted by No. 95 of 1978 s. 17; amended by No. 41 of 1984 s. 17; amended in Gazette 14 Dec 1990 p. 6181 (</w:t>
      </w:r>
      <w:del w:id="225" w:author="svcMRProcess" w:date="2015-11-02T21:14:00Z">
        <w:r>
          <w:delText>lapsed</w:delText>
        </w:r>
      </w:del>
      <w:ins w:id="226" w:author="svcMRProcess" w:date="2015-11-02T21:14:00Z">
        <w:r>
          <w:t>ceased to have effect on</w:t>
        </w:r>
      </w:ins>
      <w:r>
        <w:t xml:space="preserve"> 27 Mar 1991 under the Interpretation Act 1984 s. 42(2)); 19 Jul 1991 p. 3692.]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27" w:name="_Toc379874172"/>
      <w:bookmarkStart w:id="228" w:name="_Toc415664259"/>
      <w:bookmarkStart w:id="229" w:name="_Toc415664399"/>
      <w:bookmarkStart w:id="230" w:name="_Toc415664442"/>
      <w:bookmarkStart w:id="231" w:name="_Toc377544212"/>
      <w:r>
        <w:t>Notes</w:t>
      </w:r>
      <w:bookmarkEnd w:id="227"/>
      <w:bookmarkEnd w:id="228"/>
      <w:bookmarkEnd w:id="229"/>
      <w:bookmarkEnd w:id="230"/>
      <w:bookmarkEnd w:id="231"/>
    </w:p>
    <w:p>
      <w:pPr>
        <w:pStyle w:val="nSubsection"/>
        <w:rPr>
          <w:snapToGrid w:val="0"/>
        </w:rPr>
      </w:pPr>
      <w:r>
        <w:rPr>
          <w:snapToGrid w:val="0"/>
          <w:vertAlign w:val="superscript"/>
        </w:rPr>
        <w:t>1</w:t>
      </w:r>
      <w:r>
        <w:rPr>
          <w:snapToGrid w:val="0"/>
        </w:rPr>
        <w:tab/>
        <w:t xml:space="preserve">This </w:t>
      </w:r>
      <w:ins w:id="232" w:author="svcMRProcess" w:date="2015-11-02T21:14:00Z">
        <w:r>
          <w:rPr>
            <w:snapToGrid w:val="0"/>
          </w:rPr>
          <w:t xml:space="preserve">reprint </w:t>
        </w:r>
      </w:ins>
      <w:r>
        <w:rPr>
          <w:snapToGrid w:val="0"/>
        </w:rPr>
        <w:t>is a compilation</w:t>
      </w:r>
      <w:ins w:id="233" w:author="svcMRProcess" w:date="2015-11-02T21:14:00Z">
        <w:r>
          <w:rPr>
            <w:snapToGrid w:val="0"/>
          </w:rPr>
          <w:t xml:space="preserve"> as at 24 January 2014</w:t>
        </w:r>
      </w:ins>
      <w:r>
        <w:rPr>
          <w:snapToGrid w:val="0"/>
        </w:rPr>
        <w:t xml:space="preserve"> of the </w:t>
      </w:r>
      <w:r>
        <w:rPr>
          <w:i/>
          <w:noProof/>
          <w:snapToGrid w:val="0"/>
        </w:rPr>
        <w:t>Country Areas Water Supply Act 1947</w:t>
      </w:r>
      <w:r>
        <w:rPr>
          <w:snapToGrid w:val="0"/>
        </w:rPr>
        <w:t xml:space="preserve"> and includes the amendments made by the other written laws referred to in the following table </w:t>
      </w:r>
      <w:del w:id="234" w:author="svcMRProcess" w:date="2015-11-02T21:14:00Z">
        <w:r>
          <w:rPr>
            <w:snapToGrid w:val="0"/>
            <w:vertAlign w:val="superscript"/>
          </w:rPr>
          <w:delText>9</w:delText>
        </w:r>
      </w:del>
      <w:ins w:id="235" w:author="svcMRProcess" w:date="2015-11-02T21:14:00Z">
        <w:r>
          <w:rPr>
            <w:snapToGrid w:val="0"/>
            <w:vertAlign w:val="superscript"/>
          </w:rPr>
          <w:t>7</w:t>
        </w:r>
      </w:ins>
      <w:r>
        <w:rPr>
          <w:snapToGrid w:val="0"/>
        </w:rPr>
        <w:t>.  The table also contains information about any reprint.</w:t>
      </w:r>
    </w:p>
    <w:p>
      <w:pPr>
        <w:pStyle w:val="nHeading3"/>
        <w:rPr>
          <w:sz w:val="20"/>
        </w:rPr>
      </w:pPr>
      <w:bookmarkStart w:id="236" w:name="_Toc379874173"/>
      <w:bookmarkStart w:id="237" w:name="_Toc415664443"/>
      <w:bookmarkStart w:id="238" w:name="_Toc377544213"/>
      <w:r>
        <w:t>Compilation table</w:t>
      </w:r>
      <w:bookmarkEnd w:id="236"/>
      <w:bookmarkEnd w:id="237"/>
      <w:bookmarkEnd w:id="238"/>
    </w:p>
    <w:tbl>
      <w:tblPr>
        <w:tblW w:w="7116" w:type="dxa"/>
        <w:tblInd w:w="28" w:type="dxa"/>
        <w:tblLayout w:type="fixed"/>
        <w:tblCellMar>
          <w:left w:w="56" w:type="dxa"/>
          <w:right w:w="56" w:type="dxa"/>
        </w:tblCellMar>
        <w:tblLook w:val="0000" w:firstRow="0" w:lastRow="0" w:firstColumn="0" w:lastColumn="0" w:noHBand="0" w:noVBand="0"/>
      </w:tblPr>
      <w:tblGrid>
        <w:gridCol w:w="6"/>
        <w:gridCol w:w="21"/>
        <w:gridCol w:w="2239"/>
        <w:gridCol w:w="6"/>
        <w:gridCol w:w="23"/>
        <w:gridCol w:w="1103"/>
        <w:gridCol w:w="8"/>
        <w:gridCol w:w="23"/>
        <w:gridCol w:w="1101"/>
        <w:gridCol w:w="10"/>
        <w:gridCol w:w="23"/>
        <w:gridCol w:w="2518"/>
        <w:gridCol w:w="11"/>
        <w:gridCol w:w="24"/>
      </w:tblGrid>
      <w:tr>
        <w:trPr>
          <w:gridBefore w:val="2"/>
          <w:wBefore w:w="27" w:type="dxa"/>
          <w:cantSplit/>
          <w:tblHeader/>
        </w:trPr>
        <w:tc>
          <w:tcPr>
            <w:tcW w:w="2268" w:type="dxa"/>
            <w:gridSpan w:val="3"/>
            <w:tcBorders>
              <w:top w:val="single" w:sz="8" w:space="0" w:color="auto"/>
              <w:bottom w:val="single" w:sz="8" w:space="0" w:color="auto"/>
            </w:tcBorders>
            <w:shd w:val="clear" w:color="auto" w:fill="auto"/>
          </w:tcPr>
          <w:p>
            <w:pPr>
              <w:pStyle w:val="nTable"/>
              <w:rPr>
                <w:b/>
                <w:bCs/>
              </w:rPr>
            </w:pPr>
            <w:r>
              <w:rPr>
                <w:b/>
                <w:bCs/>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7" w:type="dxa"/>
          <w:cantSplit/>
        </w:trPr>
        <w:tc>
          <w:tcPr>
            <w:tcW w:w="2268" w:type="dxa"/>
            <w:gridSpan w:val="3"/>
            <w:tcBorders>
              <w:top w:val="single" w:sz="8" w:space="0" w:color="auto"/>
            </w:tcBorders>
          </w:tcPr>
          <w:p>
            <w:pPr>
              <w:pStyle w:val="nTable"/>
              <w:spacing w:after="40"/>
            </w:pPr>
            <w:r>
              <w:rPr>
                <w:i/>
              </w:rPr>
              <w:t>Country Areas Water Supply Act 1947</w:t>
            </w:r>
          </w:p>
        </w:tc>
        <w:tc>
          <w:tcPr>
            <w:tcW w:w="1134" w:type="dxa"/>
            <w:gridSpan w:val="3"/>
            <w:tcBorders>
              <w:top w:val="single" w:sz="8" w:space="0" w:color="auto"/>
            </w:tcBorders>
          </w:tcPr>
          <w:p>
            <w:pPr>
              <w:pStyle w:val="nTable"/>
              <w:spacing w:after="40"/>
            </w:pPr>
            <w:r>
              <w:t>62 of 1947 (11 and 12 Geo. VI No. 62)</w:t>
            </w:r>
          </w:p>
        </w:tc>
        <w:tc>
          <w:tcPr>
            <w:tcW w:w="1134" w:type="dxa"/>
            <w:gridSpan w:val="3"/>
            <w:tcBorders>
              <w:top w:val="single" w:sz="8" w:space="0" w:color="auto"/>
            </w:tcBorders>
          </w:tcPr>
          <w:p>
            <w:pPr>
              <w:pStyle w:val="nTable"/>
              <w:spacing w:after="40"/>
            </w:pPr>
            <w:r>
              <w:t>10 Jan 1948</w:t>
            </w:r>
          </w:p>
        </w:tc>
        <w:tc>
          <w:tcPr>
            <w:tcW w:w="2553" w:type="dxa"/>
            <w:gridSpan w:val="3"/>
            <w:tcBorders>
              <w:top w:val="single" w:sz="8" w:space="0" w:color="auto"/>
            </w:tcBorders>
          </w:tcPr>
          <w:p>
            <w:pPr>
              <w:pStyle w:val="nTable"/>
              <w:spacing w:after="40"/>
            </w:pPr>
            <w:r>
              <w:t xml:space="preserve">1 Jan 1949 (see s. 1 and </w:t>
            </w:r>
            <w:r>
              <w:rPr>
                <w:i/>
              </w:rPr>
              <w:t>Gazette</w:t>
            </w:r>
            <w:r>
              <w:t xml:space="preserve"> 24 Dec 1948 p. 3038</w:t>
            </w:r>
            <w:r>
              <w:noBreakHyphen/>
              <w:t>9)</w:t>
            </w:r>
          </w:p>
        </w:tc>
      </w:tr>
      <w:tr>
        <w:trPr>
          <w:gridBefore w:val="2"/>
          <w:wBefore w:w="27" w:type="dxa"/>
          <w:cantSplit/>
        </w:trPr>
        <w:tc>
          <w:tcPr>
            <w:tcW w:w="2268" w:type="dxa"/>
            <w:gridSpan w:val="3"/>
          </w:tcPr>
          <w:p>
            <w:pPr>
              <w:pStyle w:val="nTable"/>
              <w:spacing w:after="40"/>
            </w:pPr>
            <w:r>
              <w:rPr>
                <w:i/>
              </w:rPr>
              <w:t>Country Areas Water Supply Act Amendment Act 1950</w:t>
            </w:r>
          </w:p>
        </w:tc>
        <w:tc>
          <w:tcPr>
            <w:tcW w:w="1134" w:type="dxa"/>
            <w:gridSpan w:val="3"/>
          </w:tcPr>
          <w:p>
            <w:pPr>
              <w:pStyle w:val="nTable"/>
              <w:spacing w:after="40"/>
            </w:pPr>
            <w:r>
              <w:t>22 of 1950 (14 Geo. VI No. 22)</w:t>
            </w:r>
          </w:p>
        </w:tc>
        <w:tc>
          <w:tcPr>
            <w:tcW w:w="1134" w:type="dxa"/>
            <w:gridSpan w:val="3"/>
          </w:tcPr>
          <w:p>
            <w:pPr>
              <w:pStyle w:val="nTable"/>
              <w:spacing w:after="40"/>
            </w:pPr>
            <w:r>
              <w:t>29 Nov 1950</w:t>
            </w:r>
          </w:p>
        </w:tc>
        <w:tc>
          <w:tcPr>
            <w:tcW w:w="2553" w:type="dxa"/>
            <w:gridSpan w:val="3"/>
          </w:tcPr>
          <w:p>
            <w:pPr>
              <w:pStyle w:val="nTable"/>
              <w:spacing w:after="40"/>
            </w:pPr>
            <w:r>
              <w:t>29 Nov 1950</w:t>
            </w:r>
          </w:p>
        </w:tc>
      </w:tr>
      <w:tr>
        <w:trPr>
          <w:gridBefore w:val="2"/>
          <w:wBefore w:w="27" w:type="dxa"/>
          <w:cantSplit/>
        </w:trPr>
        <w:tc>
          <w:tcPr>
            <w:tcW w:w="2268" w:type="dxa"/>
            <w:gridSpan w:val="3"/>
          </w:tcPr>
          <w:p>
            <w:pPr>
              <w:pStyle w:val="nTable"/>
              <w:spacing w:after="40"/>
            </w:pPr>
            <w:r>
              <w:rPr>
                <w:i/>
              </w:rPr>
              <w:t>Acts Amendment (Fire Brigades Board and Fire Hydrants) Act 1951</w:t>
            </w:r>
            <w:r>
              <w:t xml:space="preserve"> s. 6</w:t>
            </w:r>
          </w:p>
        </w:tc>
        <w:tc>
          <w:tcPr>
            <w:tcW w:w="1134" w:type="dxa"/>
            <w:gridSpan w:val="3"/>
          </w:tcPr>
          <w:p>
            <w:pPr>
              <w:pStyle w:val="nTable"/>
              <w:spacing w:after="40"/>
            </w:pPr>
            <w:r>
              <w:t>41 of 1951 (15 and 16 Geo. VI No. 41)</w:t>
            </w:r>
          </w:p>
        </w:tc>
        <w:tc>
          <w:tcPr>
            <w:tcW w:w="1134" w:type="dxa"/>
            <w:gridSpan w:val="3"/>
          </w:tcPr>
          <w:p>
            <w:pPr>
              <w:pStyle w:val="nTable"/>
              <w:spacing w:after="40"/>
            </w:pPr>
            <w:r>
              <w:t>20 Dec 1951</w:t>
            </w:r>
          </w:p>
        </w:tc>
        <w:tc>
          <w:tcPr>
            <w:tcW w:w="2553" w:type="dxa"/>
            <w:gridSpan w:val="3"/>
          </w:tcPr>
          <w:p>
            <w:pPr>
              <w:pStyle w:val="nTable"/>
              <w:spacing w:after="40"/>
            </w:pPr>
            <w:r>
              <w:t xml:space="preserve">4 Apr 1952 (see s. 2 and </w:t>
            </w:r>
            <w:r>
              <w:rPr>
                <w:i/>
              </w:rPr>
              <w:t>Gazette</w:t>
            </w:r>
            <w:r>
              <w:t xml:space="preserve"> 4 Apr 1952 p. 799</w:t>
            </w:r>
            <w:r>
              <w:noBreakHyphen/>
              <w:t>800)</w:t>
            </w:r>
          </w:p>
        </w:tc>
      </w:tr>
      <w:tr>
        <w:trPr>
          <w:gridBefore w:val="2"/>
          <w:wBefore w:w="27" w:type="dxa"/>
          <w:cantSplit/>
        </w:trPr>
        <w:tc>
          <w:tcPr>
            <w:tcW w:w="2268" w:type="dxa"/>
            <w:gridSpan w:val="3"/>
          </w:tcPr>
          <w:p>
            <w:pPr>
              <w:pStyle w:val="nTable"/>
              <w:spacing w:after="40"/>
            </w:pPr>
            <w:r>
              <w:rPr>
                <w:i/>
              </w:rPr>
              <w:t>Limitation Act 1935</w:t>
            </w:r>
            <w:r>
              <w:t xml:space="preserve"> s. 48A(1)</w:t>
            </w:r>
          </w:p>
        </w:tc>
        <w:tc>
          <w:tcPr>
            <w:tcW w:w="1134" w:type="dxa"/>
            <w:gridSpan w:val="3"/>
          </w:tcPr>
          <w:p>
            <w:pPr>
              <w:pStyle w:val="nTable"/>
              <w:spacing w:after="40"/>
            </w:pPr>
            <w:r>
              <w:t>35 of 1935 (26 Geo. V No. 35) (as amended by No. 73 of 1954 s. 8)</w:t>
            </w:r>
          </w:p>
        </w:tc>
        <w:tc>
          <w:tcPr>
            <w:tcW w:w="1134" w:type="dxa"/>
            <w:gridSpan w:val="3"/>
          </w:tcPr>
          <w:p>
            <w:pPr>
              <w:pStyle w:val="nTable"/>
              <w:spacing w:after="40"/>
            </w:pPr>
            <w:r>
              <w:t>14 Jan 1955</w:t>
            </w:r>
          </w:p>
        </w:tc>
        <w:tc>
          <w:tcPr>
            <w:tcW w:w="2553" w:type="dxa"/>
            <w:gridSpan w:val="3"/>
          </w:tcPr>
          <w:p>
            <w:pPr>
              <w:pStyle w:val="nTable"/>
              <w:spacing w:after="40"/>
              <w:rPr>
                <w:rFonts w:ascii="Arial" w:hAnsi="Arial"/>
                <w:b/>
              </w:rPr>
            </w:pPr>
            <w:r>
              <w:t>Relevant amendments (see s. 48A and Second Sch.</w:t>
            </w:r>
            <w:r>
              <w:rPr>
                <w:vertAlign w:val="superscript"/>
              </w:rPr>
              <w:t> </w:t>
            </w:r>
            <w:del w:id="239" w:author="svcMRProcess" w:date="2015-11-02T21:14:00Z">
              <w:r>
                <w:rPr>
                  <w:vertAlign w:val="superscript"/>
                </w:rPr>
                <w:delText>10</w:delText>
              </w:r>
            </w:del>
            <w:ins w:id="240" w:author="svcMRProcess" w:date="2015-11-02T21:14:00Z">
              <w:r>
                <w:rPr>
                  <w:vertAlign w:val="superscript"/>
                </w:rPr>
                <w:t>8</w:t>
              </w:r>
            </w:ins>
            <w:r>
              <w:t xml:space="preserve">) took effect on 1 Mar 1955 (see No. 73 of 1954 s. 2 and </w:t>
            </w:r>
            <w:r>
              <w:rPr>
                <w:i/>
              </w:rPr>
              <w:t>Gazette</w:t>
            </w:r>
            <w:r>
              <w:t xml:space="preserve"> 18 Feb 1955 p. 343)</w:t>
            </w:r>
          </w:p>
        </w:tc>
      </w:tr>
      <w:tr>
        <w:trPr>
          <w:gridBefore w:val="2"/>
          <w:wBefore w:w="27" w:type="dxa"/>
          <w:cantSplit/>
        </w:trPr>
        <w:tc>
          <w:tcPr>
            <w:tcW w:w="2268" w:type="dxa"/>
            <w:gridSpan w:val="3"/>
          </w:tcPr>
          <w:p>
            <w:pPr>
              <w:pStyle w:val="nTable"/>
              <w:spacing w:after="40"/>
            </w:pPr>
            <w:r>
              <w:rPr>
                <w:i/>
              </w:rPr>
              <w:t>Country Areas Water Supply Act Amendment Act 1957</w:t>
            </w:r>
          </w:p>
        </w:tc>
        <w:tc>
          <w:tcPr>
            <w:tcW w:w="1134" w:type="dxa"/>
            <w:gridSpan w:val="3"/>
          </w:tcPr>
          <w:p>
            <w:pPr>
              <w:pStyle w:val="nTable"/>
              <w:spacing w:after="40"/>
            </w:pPr>
            <w:r>
              <w:t>14 of 1957 (6 Eliz. II No. 14)</w:t>
            </w:r>
          </w:p>
        </w:tc>
        <w:tc>
          <w:tcPr>
            <w:tcW w:w="1134" w:type="dxa"/>
            <w:gridSpan w:val="3"/>
          </w:tcPr>
          <w:p>
            <w:pPr>
              <w:pStyle w:val="nTable"/>
              <w:spacing w:after="40"/>
            </w:pPr>
            <w:r>
              <w:t>30 Sep 1957</w:t>
            </w:r>
          </w:p>
        </w:tc>
        <w:tc>
          <w:tcPr>
            <w:tcW w:w="2553" w:type="dxa"/>
            <w:gridSpan w:val="3"/>
          </w:tcPr>
          <w:p>
            <w:pPr>
              <w:pStyle w:val="nTable"/>
              <w:spacing w:after="40"/>
            </w:pPr>
            <w:r>
              <w:t>30 Sep 1957</w:t>
            </w:r>
          </w:p>
        </w:tc>
      </w:tr>
      <w:tr>
        <w:trPr>
          <w:gridBefore w:val="2"/>
          <w:wBefore w:w="27" w:type="dxa"/>
          <w:cantSplit/>
        </w:trPr>
        <w:tc>
          <w:tcPr>
            <w:tcW w:w="2268" w:type="dxa"/>
            <w:gridSpan w:val="3"/>
          </w:tcPr>
          <w:p>
            <w:pPr>
              <w:pStyle w:val="nTable"/>
              <w:spacing w:after="40"/>
            </w:pPr>
            <w:r>
              <w:rPr>
                <w:i/>
              </w:rPr>
              <w:t>Country Areas Water Supply Act Amendment Act 1960</w:t>
            </w:r>
          </w:p>
        </w:tc>
        <w:tc>
          <w:tcPr>
            <w:tcW w:w="1134" w:type="dxa"/>
            <w:gridSpan w:val="3"/>
          </w:tcPr>
          <w:p>
            <w:pPr>
              <w:pStyle w:val="nTable"/>
              <w:spacing w:after="40"/>
            </w:pPr>
            <w:r>
              <w:t>56 of 1960 (9 Eliz. II No. 56)</w:t>
            </w:r>
          </w:p>
        </w:tc>
        <w:tc>
          <w:tcPr>
            <w:tcW w:w="1134" w:type="dxa"/>
            <w:gridSpan w:val="3"/>
          </w:tcPr>
          <w:p>
            <w:pPr>
              <w:pStyle w:val="nTable"/>
              <w:spacing w:after="40"/>
            </w:pPr>
            <w:r>
              <w:t>2 Dec 1960</w:t>
            </w:r>
          </w:p>
        </w:tc>
        <w:tc>
          <w:tcPr>
            <w:tcW w:w="2553" w:type="dxa"/>
            <w:gridSpan w:val="3"/>
          </w:tcPr>
          <w:p>
            <w:pPr>
              <w:pStyle w:val="nTable"/>
              <w:spacing w:after="40"/>
            </w:pPr>
            <w:r>
              <w:t>2 Dec 1960</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approved 9 Jul 1963 (not in Volume)</w:t>
            </w:r>
            <w:r>
              <w:t xml:space="preserve"> (includes amendments listed above)</w:t>
            </w:r>
          </w:p>
        </w:tc>
      </w:tr>
      <w:tr>
        <w:trPr>
          <w:gridBefore w:val="2"/>
          <w:wBefore w:w="27" w:type="dxa"/>
          <w:cantSplit/>
        </w:trPr>
        <w:tc>
          <w:tcPr>
            <w:tcW w:w="2268" w:type="dxa"/>
            <w:gridSpan w:val="3"/>
          </w:tcPr>
          <w:p>
            <w:pPr>
              <w:pStyle w:val="nTable"/>
              <w:spacing w:after="40"/>
            </w:pPr>
            <w:r>
              <w:rPr>
                <w:i/>
              </w:rPr>
              <w:t>Country Areas Water Supply Act Amendment Act 1964</w:t>
            </w:r>
          </w:p>
        </w:tc>
        <w:tc>
          <w:tcPr>
            <w:tcW w:w="1134" w:type="dxa"/>
            <w:gridSpan w:val="3"/>
          </w:tcPr>
          <w:p>
            <w:pPr>
              <w:pStyle w:val="nTable"/>
              <w:spacing w:after="40"/>
            </w:pPr>
            <w:r>
              <w:t>66 of 1964 (13 Eliz. II No. 66)</w:t>
            </w:r>
          </w:p>
        </w:tc>
        <w:tc>
          <w:tcPr>
            <w:tcW w:w="1134" w:type="dxa"/>
            <w:gridSpan w:val="3"/>
          </w:tcPr>
          <w:p>
            <w:pPr>
              <w:pStyle w:val="nTable"/>
              <w:spacing w:after="40"/>
            </w:pPr>
            <w:r>
              <w:t>4 Dec 1964</w:t>
            </w:r>
          </w:p>
        </w:tc>
        <w:tc>
          <w:tcPr>
            <w:tcW w:w="2553" w:type="dxa"/>
            <w:gridSpan w:val="3"/>
          </w:tcPr>
          <w:p>
            <w:pPr>
              <w:pStyle w:val="nTable"/>
              <w:spacing w:after="40"/>
            </w:pPr>
            <w:r>
              <w:t>4 Dec 1964</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approved 30 Mar 1965 in Vol. 19 of Reprinted Acts</w:t>
            </w:r>
            <w:r>
              <w:t xml:space="preserve"> (includes amendments listed above)</w:t>
            </w:r>
          </w:p>
        </w:tc>
      </w:tr>
      <w:tr>
        <w:trPr>
          <w:gridBefore w:val="2"/>
          <w:wBefore w:w="27" w:type="dxa"/>
          <w:cantSplit/>
        </w:trPr>
        <w:tc>
          <w:tcPr>
            <w:tcW w:w="2268" w:type="dxa"/>
            <w:gridSpan w:val="3"/>
          </w:tcPr>
          <w:p>
            <w:pPr>
              <w:pStyle w:val="nTable"/>
              <w:spacing w:after="40"/>
              <w:rPr>
                <w:i/>
              </w:rPr>
            </w:pPr>
            <w:r>
              <w:rPr>
                <w:i/>
              </w:rPr>
              <w:t>Decimal Currency Act 1965</w:t>
            </w:r>
          </w:p>
        </w:tc>
        <w:tc>
          <w:tcPr>
            <w:tcW w:w="1134" w:type="dxa"/>
            <w:gridSpan w:val="3"/>
          </w:tcPr>
          <w:p>
            <w:pPr>
              <w:pStyle w:val="nTable"/>
              <w:spacing w:after="40"/>
            </w:pPr>
            <w:r>
              <w:t>113 of 1965</w:t>
            </w:r>
          </w:p>
        </w:tc>
        <w:tc>
          <w:tcPr>
            <w:tcW w:w="1134" w:type="dxa"/>
            <w:gridSpan w:val="3"/>
          </w:tcPr>
          <w:p>
            <w:pPr>
              <w:pStyle w:val="nTable"/>
              <w:spacing w:after="40"/>
            </w:pPr>
            <w:r>
              <w:t>21 Dec 1965</w:t>
            </w:r>
          </w:p>
        </w:tc>
        <w:tc>
          <w:tcPr>
            <w:tcW w:w="2553" w:type="dxa"/>
            <w:gridSpan w:val="3"/>
          </w:tcPr>
          <w:p>
            <w:pPr>
              <w:pStyle w:val="nTable"/>
              <w:spacing w:after="40"/>
            </w:pPr>
            <w:r>
              <w:t>Act other than s. 4</w:t>
            </w:r>
            <w:r>
              <w:noBreakHyphen/>
              <w:t>9: 21 Dec 1965 (see s. 2(1));</w:t>
            </w:r>
            <w:r>
              <w:br/>
              <w:t>s. 4</w:t>
            </w:r>
            <w:r>
              <w:noBreakHyphen/>
              <w:t>9: 14 Feb 1966 (see s. 2(2))</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authorised 8 Jul 1971</w:t>
            </w:r>
            <w:r>
              <w:t xml:space="preserve"> (includes amendments listed above)</w:t>
            </w:r>
          </w:p>
        </w:tc>
      </w:tr>
      <w:tr>
        <w:trPr>
          <w:gridBefore w:val="2"/>
          <w:wBefore w:w="27" w:type="dxa"/>
          <w:cantSplit/>
        </w:trPr>
        <w:tc>
          <w:tcPr>
            <w:tcW w:w="2268" w:type="dxa"/>
            <w:gridSpan w:val="3"/>
          </w:tcPr>
          <w:p>
            <w:pPr>
              <w:pStyle w:val="nTable"/>
              <w:keepNext/>
              <w:keepLines/>
              <w:spacing w:after="40"/>
            </w:pPr>
            <w:r>
              <w:rPr>
                <w:i/>
              </w:rPr>
              <w:t>Metric Conversion Act 1972</w:t>
            </w:r>
            <w:r>
              <w:t xml:space="preserve"> s. 4</w:t>
            </w:r>
          </w:p>
        </w:tc>
        <w:tc>
          <w:tcPr>
            <w:tcW w:w="1134" w:type="dxa"/>
            <w:gridSpan w:val="3"/>
          </w:tcPr>
          <w:p>
            <w:pPr>
              <w:pStyle w:val="nTable"/>
              <w:keepNext/>
              <w:keepLines/>
              <w:spacing w:after="40"/>
            </w:pPr>
            <w:r>
              <w:t>94 of 1972</w:t>
            </w:r>
            <w:r>
              <w:br/>
              <w:t>(as amended by No. 19 of 1973 s. 4)</w:t>
            </w:r>
          </w:p>
        </w:tc>
        <w:tc>
          <w:tcPr>
            <w:tcW w:w="1134" w:type="dxa"/>
            <w:gridSpan w:val="3"/>
          </w:tcPr>
          <w:p>
            <w:pPr>
              <w:pStyle w:val="nTable"/>
              <w:spacing w:after="40"/>
            </w:pPr>
            <w:r>
              <w:t>4 Dec 1972</w:t>
            </w:r>
          </w:p>
        </w:tc>
        <w:tc>
          <w:tcPr>
            <w:tcW w:w="2553" w:type="dxa"/>
            <w:gridSpan w:val="3"/>
          </w:tcPr>
          <w:p>
            <w:pPr>
              <w:pStyle w:val="nTable"/>
              <w:keepNext/>
              <w:keepLines/>
              <w:spacing w:after="40"/>
              <w:rPr>
                <w:rFonts w:ascii="Arial" w:hAnsi="Arial"/>
                <w:b/>
              </w:rPr>
            </w:pPr>
            <w:r>
              <w:t>Relevant amendments (see Second Sch.</w:t>
            </w:r>
            <w:r>
              <w:rPr>
                <w:vertAlign w:val="superscript"/>
              </w:rPr>
              <w:t> </w:t>
            </w:r>
            <w:del w:id="241" w:author="svcMRProcess" w:date="2015-11-02T21:14:00Z">
              <w:r>
                <w:rPr>
                  <w:vertAlign w:val="superscript"/>
                </w:rPr>
                <w:delText>11</w:delText>
              </w:r>
            </w:del>
            <w:ins w:id="242" w:author="svcMRProcess" w:date="2015-11-02T21:14:00Z">
              <w:r>
                <w:rPr>
                  <w:vertAlign w:val="superscript"/>
                </w:rPr>
                <w:t>9</w:t>
              </w:r>
            </w:ins>
            <w:r>
              <w:t>) took effect on 1 May 1974 (see </w:t>
            </w:r>
            <w:r>
              <w:rPr>
                <w:i/>
              </w:rPr>
              <w:t>Gazette</w:t>
            </w:r>
            <w:r>
              <w:t xml:space="preserve"> 26 Apr 1974 p. 1393)</w:t>
            </w:r>
          </w:p>
        </w:tc>
      </w:tr>
      <w:tr>
        <w:trPr>
          <w:gridBefore w:val="2"/>
          <w:wBefore w:w="27" w:type="dxa"/>
          <w:cantSplit/>
        </w:trPr>
        <w:tc>
          <w:tcPr>
            <w:tcW w:w="2268" w:type="dxa"/>
            <w:gridSpan w:val="3"/>
          </w:tcPr>
          <w:p>
            <w:pPr>
              <w:pStyle w:val="nTable"/>
              <w:spacing w:after="40"/>
            </w:pPr>
            <w:r>
              <w:rPr>
                <w:i/>
              </w:rPr>
              <w:t>Country Areas Water Supply Act Amendment Act 1974</w:t>
            </w:r>
          </w:p>
        </w:tc>
        <w:tc>
          <w:tcPr>
            <w:tcW w:w="1134" w:type="dxa"/>
            <w:gridSpan w:val="3"/>
          </w:tcPr>
          <w:p>
            <w:pPr>
              <w:pStyle w:val="nTable"/>
              <w:spacing w:after="40"/>
            </w:pPr>
            <w:r>
              <w:t>78 of 1974</w:t>
            </w:r>
          </w:p>
        </w:tc>
        <w:tc>
          <w:tcPr>
            <w:tcW w:w="1134" w:type="dxa"/>
            <w:gridSpan w:val="3"/>
          </w:tcPr>
          <w:p>
            <w:pPr>
              <w:pStyle w:val="nTable"/>
              <w:spacing w:after="40"/>
            </w:pPr>
            <w:r>
              <w:t>10 Dec 1974</w:t>
            </w:r>
          </w:p>
        </w:tc>
        <w:tc>
          <w:tcPr>
            <w:tcW w:w="2553" w:type="dxa"/>
            <w:gridSpan w:val="3"/>
          </w:tcPr>
          <w:p>
            <w:pPr>
              <w:pStyle w:val="nTable"/>
              <w:spacing w:after="40"/>
            </w:pPr>
            <w:r>
              <w:t>1 Jul 1974 (see s. 2)</w:t>
            </w:r>
          </w:p>
        </w:tc>
      </w:tr>
      <w:tr>
        <w:trPr>
          <w:gridBefore w:val="2"/>
          <w:wBefore w:w="27" w:type="dxa"/>
          <w:cantSplit/>
        </w:trPr>
        <w:tc>
          <w:tcPr>
            <w:tcW w:w="2268" w:type="dxa"/>
            <w:gridSpan w:val="3"/>
          </w:tcPr>
          <w:p>
            <w:pPr>
              <w:pStyle w:val="nTable"/>
              <w:spacing w:after="40"/>
            </w:pPr>
            <w:r>
              <w:rPr>
                <w:i/>
              </w:rPr>
              <w:t>Country Areas Water Supply Act Amendment Act 1976</w:t>
            </w:r>
          </w:p>
        </w:tc>
        <w:tc>
          <w:tcPr>
            <w:tcW w:w="1134" w:type="dxa"/>
            <w:gridSpan w:val="3"/>
          </w:tcPr>
          <w:p>
            <w:pPr>
              <w:pStyle w:val="nTable"/>
              <w:spacing w:after="40"/>
            </w:pPr>
            <w:r>
              <w:t>81 of 1976</w:t>
            </w:r>
          </w:p>
        </w:tc>
        <w:tc>
          <w:tcPr>
            <w:tcW w:w="1134" w:type="dxa"/>
            <w:gridSpan w:val="3"/>
          </w:tcPr>
          <w:p>
            <w:pPr>
              <w:pStyle w:val="nTable"/>
              <w:spacing w:after="40"/>
            </w:pPr>
            <w:r>
              <w:t>14 Oct 1976</w:t>
            </w:r>
          </w:p>
        </w:tc>
        <w:tc>
          <w:tcPr>
            <w:tcW w:w="2553" w:type="dxa"/>
            <w:gridSpan w:val="3"/>
          </w:tcPr>
          <w:p>
            <w:pPr>
              <w:pStyle w:val="nTable"/>
              <w:spacing w:after="40"/>
            </w:pPr>
            <w:r>
              <w:t xml:space="preserve">15 Nov 1976 (see s. 2 and </w:t>
            </w:r>
            <w:r>
              <w:rPr>
                <w:i/>
              </w:rPr>
              <w:t>Gazette</w:t>
            </w:r>
            <w:r>
              <w:t xml:space="preserve"> 12 Nov 1976 p. 4268)</w:t>
            </w:r>
          </w:p>
        </w:tc>
      </w:tr>
      <w:tr>
        <w:trPr>
          <w:gridBefore w:val="2"/>
          <w:wBefore w:w="27" w:type="dxa"/>
          <w:cantSplit/>
        </w:trPr>
        <w:tc>
          <w:tcPr>
            <w:tcW w:w="2268" w:type="dxa"/>
            <w:gridSpan w:val="3"/>
          </w:tcPr>
          <w:p>
            <w:pPr>
              <w:pStyle w:val="nTable"/>
              <w:spacing w:after="40"/>
            </w:pPr>
            <w:r>
              <w:rPr>
                <w:i/>
              </w:rPr>
              <w:t>Country Areas Water Supply Act Amendment Act 1977</w:t>
            </w:r>
          </w:p>
        </w:tc>
        <w:tc>
          <w:tcPr>
            <w:tcW w:w="1134" w:type="dxa"/>
            <w:gridSpan w:val="3"/>
          </w:tcPr>
          <w:p>
            <w:pPr>
              <w:pStyle w:val="nTable"/>
              <w:spacing w:after="40"/>
            </w:pPr>
            <w:r>
              <w:t>13 of 1977</w:t>
            </w:r>
          </w:p>
        </w:tc>
        <w:tc>
          <w:tcPr>
            <w:tcW w:w="1134" w:type="dxa"/>
            <w:gridSpan w:val="3"/>
          </w:tcPr>
          <w:p>
            <w:pPr>
              <w:pStyle w:val="nTable"/>
              <w:spacing w:after="40"/>
            </w:pPr>
            <w:r>
              <w:t>11 Oct 1977</w:t>
            </w:r>
          </w:p>
        </w:tc>
        <w:tc>
          <w:tcPr>
            <w:tcW w:w="2553" w:type="dxa"/>
            <w:gridSpan w:val="3"/>
          </w:tcPr>
          <w:p>
            <w:pPr>
              <w:pStyle w:val="nTable"/>
              <w:spacing w:after="40"/>
            </w:pPr>
            <w:r>
              <w:t>11 Oct 1977</w:t>
            </w:r>
          </w:p>
        </w:tc>
      </w:tr>
      <w:tr>
        <w:trPr>
          <w:gridBefore w:val="2"/>
          <w:wBefore w:w="27" w:type="dxa"/>
          <w:cantSplit/>
        </w:trPr>
        <w:tc>
          <w:tcPr>
            <w:tcW w:w="2268" w:type="dxa"/>
            <w:gridSpan w:val="3"/>
          </w:tcPr>
          <w:p>
            <w:pPr>
              <w:pStyle w:val="nTable"/>
              <w:spacing w:after="40"/>
            </w:pPr>
            <w:r>
              <w:rPr>
                <w:i/>
              </w:rPr>
              <w:t>Acts Amendment and Repeal (Valuation of Land) Act 1978</w:t>
            </w:r>
            <w:r>
              <w:t xml:space="preserve"> Pt. IV</w:t>
            </w:r>
          </w:p>
        </w:tc>
        <w:tc>
          <w:tcPr>
            <w:tcW w:w="1134" w:type="dxa"/>
            <w:gridSpan w:val="3"/>
          </w:tcPr>
          <w:p>
            <w:pPr>
              <w:pStyle w:val="nTable"/>
              <w:spacing w:after="40"/>
            </w:pPr>
            <w:r>
              <w:t>76 of 1978</w:t>
            </w:r>
          </w:p>
        </w:tc>
        <w:tc>
          <w:tcPr>
            <w:tcW w:w="1134" w:type="dxa"/>
            <w:gridSpan w:val="3"/>
          </w:tcPr>
          <w:p>
            <w:pPr>
              <w:pStyle w:val="nTable"/>
              <w:spacing w:after="40"/>
            </w:pPr>
            <w:r>
              <w:t>20 Oct 1978</w:t>
            </w:r>
          </w:p>
        </w:tc>
        <w:tc>
          <w:tcPr>
            <w:tcW w:w="2553" w:type="dxa"/>
            <w:gridSpan w:val="3"/>
          </w:tcPr>
          <w:p>
            <w:pPr>
              <w:pStyle w:val="nTable"/>
              <w:spacing w:after="40"/>
            </w:pPr>
            <w:r>
              <w:t>1 Jul 1979 (see s. 2 and </w:t>
            </w:r>
            <w:r>
              <w:rPr>
                <w:i/>
              </w:rPr>
              <w:t>Gazette</w:t>
            </w:r>
            <w:r>
              <w:t xml:space="preserve"> 11 May 1979 p. 1211)</w:t>
            </w:r>
          </w:p>
        </w:tc>
      </w:tr>
      <w:tr>
        <w:trPr>
          <w:gridBefore w:val="2"/>
          <w:wBefore w:w="27" w:type="dxa"/>
          <w:cantSplit/>
        </w:trPr>
        <w:tc>
          <w:tcPr>
            <w:tcW w:w="2268" w:type="dxa"/>
            <w:gridSpan w:val="3"/>
          </w:tcPr>
          <w:p>
            <w:pPr>
              <w:pStyle w:val="nTable"/>
              <w:spacing w:after="40"/>
            </w:pPr>
            <w:r>
              <w:rPr>
                <w:i/>
              </w:rPr>
              <w:t>Country Areas Water Supply Act Amendment Act 1978</w:t>
            </w:r>
          </w:p>
        </w:tc>
        <w:tc>
          <w:tcPr>
            <w:tcW w:w="1134" w:type="dxa"/>
            <w:gridSpan w:val="3"/>
          </w:tcPr>
          <w:p>
            <w:pPr>
              <w:pStyle w:val="nTable"/>
              <w:spacing w:after="40"/>
            </w:pPr>
            <w:r>
              <w:t>95 of 1978</w:t>
            </w:r>
          </w:p>
        </w:tc>
        <w:tc>
          <w:tcPr>
            <w:tcW w:w="1134" w:type="dxa"/>
            <w:gridSpan w:val="3"/>
          </w:tcPr>
          <w:p>
            <w:pPr>
              <w:pStyle w:val="nTable"/>
              <w:spacing w:after="40"/>
            </w:pPr>
            <w:r>
              <w:t>17 Nov 1978</w:t>
            </w:r>
          </w:p>
        </w:tc>
        <w:tc>
          <w:tcPr>
            <w:tcW w:w="2553" w:type="dxa"/>
            <w:gridSpan w:val="3"/>
          </w:tcPr>
          <w:p>
            <w:pPr>
              <w:pStyle w:val="nTable"/>
              <w:spacing w:after="40"/>
            </w:pPr>
            <w:r>
              <w:t xml:space="preserve">15 Dec 1978 (see s. 2 and </w:t>
            </w:r>
            <w:r>
              <w:rPr>
                <w:i/>
              </w:rPr>
              <w:t>Gazette</w:t>
            </w:r>
            <w:r>
              <w:t xml:space="preserve"> 15 Dec 1978 p. 4691)</w:t>
            </w:r>
          </w:p>
        </w:tc>
      </w:tr>
      <w:tr>
        <w:trPr>
          <w:gridBefore w:val="2"/>
          <w:wBefore w:w="27" w:type="dxa"/>
          <w:cantSplit/>
        </w:trPr>
        <w:tc>
          <w:tcPr>
            <w:tcW w:w="2268" w:type="dxa"/>
            <w:gridSpan w:val="3"/>
          </w:tcPr>
          <w:p>
            <w:pPr>
              <w:pStyle w:val="nTable"/>
              <w:spacing w:after="40"/>
            </w:pPr>
            <w:r>
              <w:rPr>
                <w:i/>
              </w:rPr>
              <w:t>Country Areas Water Supply Act Amendment Act (No. 2) 1979</w:t>
            </w:r>
          </w:p>
        </w:tc>
        <w:tc>
          <w:tcPr>
            <w:tcW w:w="1134" w:type="dxa"/>
            <w:gridSpan w:val="3"/>
          </w:tcPr>
          <w:p>
            <w:pPr>
              <w:pStyle w:val="nTable"/>
              <w:spacing w:after="40"/>
            </w:pPr>
            <w:r>
              <w:t>43 of 1979</w:t>
            </w:r>
          </w:p>
        </w:tc>
        <w:tc>
          <w:tcPr>
            <w:tcW w:w="1134" w:type="dxa"/>
            <w:gridSpan w:val="3"/>
          </w:tcPr>
          <w:p>
            <w:pPr>
              <w:pStyle w:val="nTable"/>
              <w:spacing w:after="40"/>
            </w:pPr>
            <w:r>
              <w:t>25 Oct 1979</w:t>
            </w:r>
          </w:p>
        </w:tc>
        <w:tc>
          <w:tcPr>
            <w:tcW w:w="2553" w:type="dxa"/>
            <w:gridSpan w:val="3"/>
          </w:tcPr>
          <w:p>
            <w:pPr>
              <w:pStyle w:val="nTable"/>
              <w:spacing w:after="40"/>
            </w:pPr>
            <w:r>
              <w:t>1 Jul 1979 (see s. 2)</w:t>
            </w:r>
          </w:p>
        </w:tc>
      </w:tr>
      <w:tr>
        <w:trPr>
          <w:gridBefore w:val="2"/>
          <w:wBefore w:w="27" w:type="dxa"/>
          <w:cantSplit/>
        </w:trPr>
        <w:tc>
          <w:tcPr>
            <w:tcW w:w="2268" w:type="dxa"/>
            <w:gridSpan w:val="3"/>
          </w:tcPr>
          <w:p>
            <w:pPr>
              <w:pStyle w:val="nTable"/>
              <w:spacing w:after="40"/>
            </w:pPr>
            <w:r>
              <w:rPr>
                <w:i/>
              </w:rPr>
              <w:t>Country Areas Water Supply Act Amendment Act (No. 3) 1979</w:t>
            </w:r>
          </w:p>
        </w:tc>
        <w:tc>
          <w:tcPr>
            <w:tcW w:w="1134" w:type="dxa"/>
            <w:gridSpan w:val="3"/>
          </w:tcPr>
          <w:p>
            <w:pPr>
              <w:pStyle w:val="nTable"/>
              <w:spacing w:after="40"/>
            </w:pPr>
            <w:r>
              <w:t>92 of 1979</w:t>
            </w:r>
          </w:p>
        </w:tc>
        <w:tc>
          <w:tcPr>
            <w:tcW w:w="1134" w:type="dxa"/>
            <w:gridSpan w:val="3"/>
          </w:tcPr>
          <w:p>
            <w:pPr>
              <w:pStyle w:val="nTable"/>
              <w:spacing w:after="40"/>
            </w:pPr>
            <w:r>
              <w:t>17 Dec 1979</w:t>
            </w:r>
          </w:p>
        </w:tc>
        <w:tc>
          <w:tcPr>
            <w:tcW w:w="2553" w:type="dxa"/>
            <w:gridSpan w:val="3"/>
          </w:tcPr>
          <w:p>
            <w:pPr>
              <w:pStyle w:val="nTable"/>
              <w:spacing w:after="40"/>
            </w:pPr>
            <w:r>
              <w:t>17 Dec 1979</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approved 18 Apr 1980</w:t>
            </w:r>
            <w:r>
              <w:t xml:space="preserve"> (includes amendments listed above)</w:t>
            </w:r>
          </w:p>
        </w:tc>
      </w:tr>
      <w:tr>
        <w:trPr>
          <w:gridBefore w:val="2"/>
          <w:wBefore w:w="27" w:type="dxa"/>
          <w:cantSplit/>
        </w:trPr>
        <w:tc>
          <w:tcPr>
            <w:tcW w:w="2268" w:type="dxa"/>
            <w:gridSpan w:val="3"/>
          </w:tcPr>
          <w:p>
            <w:pPr>
              <w:pStyle w:val="nTable"/>
              <w:spacing w:after="40"/>
            </w:pPr>
            <w:r>
              <w:rPr>
                <w:i/>
              </w:rPr>
              <w:t>Country Areas Water Supply Amendment Act 1980</w:t>
            </w:r>
          </w:p>
        </w:tc>
        <w:tc>
          <w:tcPr>
            <w:tcW w:w="1134" w:type="dxa"/>
            <w:gridSpan w:val="3"/>
          </w:tcPr>
          <w:p>
            <w:pPr>
              <w:pStyle w:val="nTable"/>
              <w:spacing w:after="40"/>
            </w:pPr>
            <w:r>
              <w:t>75 of 1980</w:t>
            </w:r>
          </w:p>
        </w:tc>
        <w:tc>
          <w:tcPr>
            <w:tcW w:w="1134" w:type="dxa"/>
            <w:gridSpan w:val="3"/>
          </w:tcPr>
          <w:p>
            <w:pPr>
              <w:pStyle w:val="nTable"/>
              <w:spacing w:after="40"/>
            </w:pPr>
            <w:r>
              <w:t>5 Dec 1980</w:t>
            </w:r>
          </w:p>
        </w:tc>
        <w:tc>
          <w:tcPr>
            <w:tcW w:w="2553" w:type="dxa"/>
            <w:gridSpan w:val="3"/>
          </w:tcPr>
          <w:p>
            <w:pPr>
              <w:pStyle w:val="nTable"/>
              <w:spacing w:after="40"/>
            </w:pPr>
            <w:r>
              <w:t>5 Dec 1980</w:t>
            </w:r>
          </w:p>
        </w:tc>
      </w:tr>
      <w:tr>
        <w:trPr>
          <w:gridBefore w:val="2"/>
          <w:wBefore w:w="27" w:type="dxa"/>
          <w:cantSplit/>
        </w:trPr>
        <w:tc>
          <w:tcPr>
            <w:tcW w:w="2268" w:type="dxa"/>
            <w:gridSpan w:val="3"/>
          </w:tcPr>
          <w:p>
            <w:pPr>
              <w:pStyle w:val="nTable"/>
              <w:spacing w:after="40"/>
            </w:pPr>
            <w:r>
              <w:rPr>
                <w:i/>
              </w:rPr>
              <w:t>Acts Amendment (Statutory Designations) and Validation Act 1981</w:t>
            </w:r>
            <w:r>
              <w:t xml:space="preserve"> s. 4</w:t>
            </w:r>
          </w:p>
        </w:tc>
        <w:tc>
          <w:tcPr>
            <w:tcW w:w="1134" w:type="dxa"/>
            <w:gridSpan w:val="3"/>
          </w:tcPr>
          <w:p>
            <w:pPr>
              <w:pStyle w:val="nTable"/>
              <w:spacing w:after="40"/>
            </w:pPr>
            <w:r>
              <w:t>63 of 1981</w:t>
            </w:r>
          </w:p>
        </w:tc>
        <w:tc>
          <w:tcPr>
            <w:tcW w:w="1134" w:type="dxa"/>
            <w:gridSpan w:val="3"/>
          </w:tcPr>
          <w:p>
            <w:pPr>
              <w:pStyle w:val="nTable"/>
              <w:spacing w:after="40"/>
            </w:pPr>
            <w:r>
              <w:t>13 Oct 1981</w:t>
            </w:r>
          </w:p>
        </w:tc>
        <w:tc>
          <w:tcPr>
            <w:tcW w:w="2553" w:type="dxa"/>
            <w:gridSpan w:val="3"/>
          </w:tcPr>
          <w:p>
            <w:pPr>
              <w:pStyle w:val="nTable"/>
              <w:spacing w:after="40"/>
            </w:pPr>
            <w:r>
              <w:t>13 Oct 1981</w:t>
            </w:r>
          </w:p>
        </w:tc>
      </w:tr>
      <w:tr>
        <w:trPr>
          <w:gridBefore w:val="2"/>
          <w:wBefore w:w="27" w:type="dxa"/>
          <w:cantSplit/>
        </w:trPr>
        <w:tc>
          <w:tcPr>
            <w:tcW w:w="2268" w:type="dxa"/>
            <w:gridSpan w:val="3"/>
          </w:tcPr>
          <w:p>
            <w:pPr>
              <w:pStyle w:val="nTable"/>
              <w:spacing w:after="40"/>
            </w:pPr>
            <w:r>
              <w:rPr>
                <w:i/>
              </w:rPr>
              <w:t>Country Areas Water Supply Amendment Act 1981</w:t>
            </w:r>
          </w:p>
        </w:tc>
        <w:tc>
          <w:tcPr>
            <w:tcW w:w="1134" w:type="dxa"/>
            <w:gridSpan w:val="3"/>
          </w:tcPr>
          <w:p>
            <w:pPr>
              <w:pStyle w:val="nTable"/>
              <w:spacing w:after="40"/>
            </w:pPr>
            <w:r>
              <w:t>97 of 1981</w:t>
            </w:r>
          </w:p>
        </w:tc>
        <w:tc>
          <w:tcPr>
            <w:tcW w:w="1134" w:type="dxa"/>
            <w:gridSpan w:val="3"/>
          </w:tcPr>
          <w:p>
            <w:pPr>
              <w:pStyle w:val="nTable"/>
              <w:spacing w:after="40"/>
            </w:pPr>
            <w:r>
              <w:t>4 Dec 1981</w:t>
            </w:r>
          </w:p>
        </w:tc>
        <w:tc>
          <w:tcPr>
            <w:tcW w:w="2553" w:type="dxa"/>
            <w:gridSpan w:val="3"/>
          </w:tcPr>
          <w:p>
            <w:pPr>
              <w:pStyle w:val="nTable"/>
              <w:spacing w:after="40"/>
            </w:pPr>
            <w:r>
              <w:t>4 Dec 1981</w:t>
            </w:r>
          </w:p>
        </w:tc>
      </w:tr>
      <w:tr>
        <w:trPr>
          <w:gridBefore w:val="2"/>
          <w:wBefore w:w="27" w:type="dxa"/>
          <w:cantSplit/>
        </w:trPr>
        <w:tc>
          <w:tcPr>
            <w:tcW w:w="2268" w:type="dxa"/>
            <w:gridSpan w:val="3"/>
          </w:tcPr>
          <w:p>
            <w:pPr>
              <w:pStyle w:val="nTable"/>
              <w:spacing w:after="40"/>
            </w:pPr>
            <w:r>
              <w:rPr>
                <w:i/>
              </w:rPr>
              <w:t>Acts Amendment (Country Water and Sewerage) Act 1982</w:t>
            </w:r>
            <w:r>
              <w:t xml:space="preserve"> Pt. II</w:t>
            </w:r>
          </w:p>
        </w:tc>
        <w:tc>
          <w:tcPr>
            <w:tcW w:w="1134" w:type="dxa"/>
            <w:gridSpan w:val="3"/>
          </w:tcPr>
          <w:p>
            <w:pPr>
              <w:pStyle w:val="nTable"/>
              <w:spacing w:after="40"/>
            </w:pPr>
            <w:r>
              <w:t>14 of 1982</w:t>
            </w:r>
          </w:p>
        </w:tc>
        <w:tc>
          <w:tcPr>
            <w:tcW w:w="1134" w:type="dxa"/>
            <w:gridSpan w:val="3"/>
          </w:tcPr>
          <w:p>
            <w:pPr>
              <w:pStyle w:val="nTable"/>
              <w:spacing w:after="40"/>
            </w:pPr>
            <w:r>
              <w:t>14 May 1982</w:t>
            </w:r>
          </w:p>
        </w:tc>
        <w:tc>
          <w:tcPr>
            <w:tcW w:w="2553" w:type="dxa"/>
            <w:gridSpan w:val="3"/>
          </w:tcPr>
          <w:p>
            <w:pPr>
              <w:pStyle w:val="nTable"/>
              <w:spacing w:after="40"/>
            </w:pPr>
            <w:r>
              <w:t xml:space="preserve">11 Jun 1982 (see s. 2 and </w:t>
            </w:r>
            <w:r>
              <w:rPr>
                <w:i/>
              </w:rPr>
              <w:t>Gazette</w:t>
            </w:r>
            <w:r>
              <w:t xml:space="preserve"> 11 Jun 1982 p. 1911)</w:t>
            </w:r>
          </w:p>
        </w:tc>
      </w:tr>
      <w:tr>
        <w:trPr>
          <w:gridBefore w:val="2"/>
          <w:wBefore w:w="27" w:type="dxa"/>
          <w:cantSplit/>
        </w:trPr>
        <w:tc>
          <w:tcPr>
            <w:tcW w:w="2268" w:type="dxa"/>
            <w:gridSpan w:val="3"/>
          </w:tcPr>
          <w:p>
            <w:pPr>
              <w:pStyle w:val="nTable"/>
              <w:spacing w:after="40"/>
            </w:pPr>
            <w:r>
              <w:rPr>
                <w:i/>
              </w:rPr>
              <w:t>Country Areas Water Supply Amendment Act 1984</w:t>
            </w:r>
          </w:p>
        </w:tc>
        <w:tc>
          <w:tcPr>
            <w:tcW w:w="1134" w:type="dxa"/>
            <w:gridSpan w:val="3"/>
          </w:tcPr>
          <w:p>
            <w:pPr>
              <w:pStyle w:val="nTable"/>
              <w:spacing w:after="40"/>
            </w:pPr>
            <w:r>
              <w:t>41 of 1984</w:t>
            </w:r>
          </w:p>
        </w:tc>
        <w:tc>
          <w:tcPr>
            <w:tcW w:w="1134" w:type="dxa"/>
            <w:gridSpan w:val="3"/>
          </w:tcPr>
          <w:p>
            <w:pPr>
              <w:pStyle w:val="nTable"/>
              <w:spacing w:after="40"/>
            </w:pPr>
            <w:r>
              <w:t>20 Jun 1984</w:t>
            </w:r>
          </w:p>
        </w:tc>
        <w:tc>
          <w:tcPr>
            <w:tcW w:w="2553" w:type="dxa"/>
            <w:gridSpan w:val="3"/>
          </w:tcPr>
          <w:p>
            <w:pPr>
              <w:pStyle w:val="nTable"/>
              <w:spacing w:after="40"/>
            </w:pPr>
            <w:r>
              <w:t>Act other than s. 13, 15, 16 and 18: 20 Jun 1984 (see s. 2(1));</w:t>
            </w:r>
            <w:r>
              <w:br/>
              <w:t xml:space="preserve">s. 13 and 18: 18 Jul 1984 (see s. 2(2)); </w:t>
            </w:r>
            <w:r>
              <w:br/>
              <w:t>s. 15 and 16: deleted by No. 25 of 1985 s. 156</w:t>
            </w:r>
          </w:p>
        </w:tc>
      </w:tr>
      <w:tr>
        <w:trPr>
          <w:gridBefore w:val="2"/>
          <w:wBefore w:w="27" w:type="dxa"/>
          <w:cantSplit/>
        </w:trPr>
        <w:tc>
          <w:tcPr>
            <w:tcW w:w="2268" w:type="dxa"/>
            <w:gridSpan w:val="3"/>
          </w:tcPr>
          <w:p>
            <w:pPr>
              <w:pStyle w:val="nTable"/>
              <w:spacing w:after="40"/>
            </w:pPr>
            <w:r>
              <w:rPr>
                <w:i/>
              </w:rPr>
              <w:t>Acts Amendment and Repeal (Water Authorities) Act 1985</w:t>
            </w:r>
            <w:r>
              <w:t xml:space="preserve"> Pt. VI</w:t>
            </w:r>
          </w:p>
        </w:tc>
        <w:tc>
          <w:tcPr>
            <w:tcW w:w="1134" w:type="dxa"/>
            <w:gridSpan w:val="3"/>
          </w:tcPr>
          <w:p>
            <w:pPr>
              <w:pStyle w:val="nTable"/>
              <w:spacing w:after="40"/>
            </w:pPr>
            <w:r>
              <w:t>25 of 1985</w:t>
            </w:r>
          </w:p>
        </w:tc>
        <w:tc>
          <w:tcPr>
            <w:tcW w:w="1134" w:type="dxa"/>
            <w:gridSpan w:val="3"/>
          </w:tcPr>
          <w:p>
            <w:pPr>
              <w:pStyle w:val="nTable"/>
              <w:spacing w:after="40"/>
            </w:pPr>
            <w:r>
              <w:t>6 May 1985</w:t>
            </w:r>
          </w:p>
        </w:tc>
        <w:tc>
          <w:tcPr>
            <w:tcW w:w="2553" w:type="dxa"/>
            <w:gridSpan w:val="3"/>
          </w:tcPr>
          <w:p>
            <w:pPr>
              <w:pStyle w:val="nTable"/>
              <w:spacing w:after="40"/>
            </w:pPr>
            <w:r>
              <w:t xml:space="preserve">1 Jul 1985 (see s. 2 and </w:t>
            </w:r>
            <w:r>
              <w:rPr>
                <w:i/>
              </w:rPr>
              <w:t>Gazette</w:t>
            </w:r>
            <w:r>
              <w:t xml:space="preserve"> 7 Jun 1985 p. 1931)</w:t>
            </w:r>
          </w:p>
        </w:tc>
      </w:tr>
      <w:tr>
        <w:trPr>
          <w:gridBefore w:val="2"/>
          <w:wBefore w:w="27" w:type="dxa"/>
          <w:cantSplit/>
        </w:trPr>
        <w:tc>
          <w:tcPr>
            <w:tcW w:w="2268" w:type="dxa"/>
            <w:gridSpan w:val="3"/>
          </w:tcPr>
          <w:p>
            <w:pPr>
              <w:pStyle w:val="nTable"/>
              <w:spacing w:after="40"/>
            </w:pPr>
            <w:r>
              <w:rPr>
                <w:i/>
              </w:rPr>
              <w:t>Acts Amendment (Water Authorities) Act 1985</w:t>
            </w:r>
            <w:r>
              <w:t xml:space="preserve"> Pt. V</w:t>
            </w:r>
          </w:p>
        </w:tc>
        <w:tc>
          <w:tcPr>
            <w:tcW w:w="1134" w:type="dxa"/>
            <w:gridSpan w:val="3"/>
          </w:tcPr>
          <w:p>
            <w:pPr>
              <w:pStyle w:val="nTable"/>
              <w:spacing w:after="40"/>
            </w:pPr>
            <w:r>
              <w:t>110 of 1985 (as amended by No. 74 of 2003 s. 24)</w:t>
            </w:r>
          </w:p>
        </w:tc>
        <w:tc>
          <w:tcPr>
            <w:tcW w:w="1134" w:type="dxa"/>
            <w:gridSpan w:val="3"/>
          </w:tcPr>
          <w:p>
            <w:pPr>
              <w:pStyle w:val="nTable"/>
              <w:spacing w:after="40"/>
            </w:pPr>
            <w:r>
              <w:t>17 Dec 1985</w:t>
            </w:r>
          </w:p>
        </w:tc>
        <w:tc>
          <w:tcPr>
            <w:tcW w:w="2553" w:type="dxa"/>
            <w:gridSpan w:val="3"/>
          </w:tcPr>
          <w:p>
            <w:pPr>
              <w:pStyle w:val="nTable"/>
              <w:spacing w:after="40"/>
            </w:pPr>
            <w:r>
              <w:t xml:space="preserve">Part V other than s. 43, 44, 59(b), 63(b), 65 and 68(a): 14 Mar 1986 (see s. 2 and </w:t>
            </w:r>
            <w:r>
              <w:rPr>
                <w:i/>
              </w:rPr>
              <w:t>Gazette</w:t>
            </w:r>
            <w:r>
              <w:t xml:space="preserve"> 14 Mar 1986 p. 726);</w:t>
            </w:r>
            <w:r>
              <w:br/>
              <w:t xml:space="preserve">s. 59(b), 63(b), and 65: 1 Jul 1986 (see s. 2 and </w:t>
            </w:r>
            <w:r>
              <w:rPr>
                <w:i/>
              </w:rPr>
              <w:t>Gazette</w:t>
            </w:r>
            <w:r>
              <w:t xml:space="preserve"> 14 Mar 1986 p. 726);</w:t>
            </w:r>
            <w:r>
              <w:br/>
              <w:t xml:space="preserve">s. 44: 14 Jul 1987 (see s. 2 and </w:t>
            </w:r>
            <w:r>
              <w:rPr>
                <w:i/>
              </w:rPr>
              <w:t>Gazette</w:t>
            </w:r>
            <w:r>
              <w:t xml:space="preserve"> 14 Jul 1987 p. 2647);</w:t>
            </w:r>
            <w:r>
              <w:br/>
              <w:t xml:space="preserve">s. 43: 1 Feb 1990 (see s. 2 and </w:t>
            </w:r>
            <w:r>
              <w:rPr>
                <w:i/>
              </w:rPr>
              <w:t>Gazette</w:t>
            </w:r>
            <w:r>
              <w:t xml:space="preserve"> 5 Jan 1990 p. 38);</w:t>
            </w:r>
            <w:r>
              <w:br/>
              <w:t>s. 68(a) deleted by No. 74 of 2003 s. 24</w:t>
            </w:r>
          </w:p>
        </w:tc>
      </w:tr>
      <w:tr>
        <w:trPr>
          <w:gridBefore w:val="2"/>
          <w:wBefore w:w="27" w:type="dxa"/>
          <w:cantSplit/>
        </w:trPr>
        <w:tc>
          <w:tcPr>
            <w:tcW w:w="2268" w:type="dxa"/>
            <w:gridSpan w:val="3"/>
          </w:tcPr>
          <w:p>
            <w:pPr>
              <w:pStyle w:val="nTable"/>
              <w:spacing w:after="40"/>
            </w:pPr>
            <w:r>
              <w:rPr>
                <w:i/>
              </w:rPr>
              <w:t>Acts Amendment (Water Authority Rates and Charges) Act 1987</w:t>
            </w:r>
            <w:r>
              <w:t xml:space="preserve"> Pt. IV</w:t>
            </w:r>
          </w:p>
        </w:tc>
        <w:tc>
          <w:tcPr>
            <w:tcW w:w="1134" w:type="dxa"/>
            <w:gridSpan w:val="3"/>
          </w:tcPr>
          <w:p>
            <w:pPr>
              <w:pStyle w:val="nTable"/>
              <w:spacing w:after="40"/>
            </w:pPr>
            <w:r>
              <w:t>24 of 1987</w:t>
            </w:r>
          </w:p>
        </w:tc>
        <w:tc>
          <w:tcPr>
            <w:tcW w:w="1134" w:type="dxa"/>
            <w:gridSpan w:val="3"/>
          </w:tcPr>
          <w:p>
            <w:pPr>
              <w:pStyle w:val="nTable"/>
              <w:spacing w:after="40"/>
            </w:pPr>
            <w:r>
              <w:t>25 Jun 1987</w:t>
            </w:r>
          </w:p>
        </w:tc>
        <w:tc>
          <w:tcPr>
            <w:tcW w:w="2553" w:type="dxa"/>
            <w:gridSpan w:val="3"/>
          </w:tcPr>
          <w:p>
            <w:pPr>
              <w:pStyle w:val="nTable"/>
              <w:spacing w:after="40"/>
            </w:pPr>
            <w:r>
              <w:t xml:space="preserve">14 Jul 1987 (see s. 2 and </w:t>
            </w:r>
            <w:r>
              <w:rPr>
                <w:i/>
              </w:rPr>
              <w:t>Gazette</w:t>
            </w:r>
            <w:r>
              <w:t xml:space="preserve"> 14 Jul 1987 p. 2647)</w:t>
            </w:r>
          </w:p>
        </w:tc>
      </w:tr>
      <w:tr>
        <w:trPr>
          <w:gridBefore w:val="2"/>
          <w:wBefore w:w="27" w:type="dxa"/>
          <w:cantSplit/>
        </w:trPr>
        <w:tc>
          <w:tcPr>
            <w:tcW w:w="4536" w:type="dxa"/>
            <w:gridSpan w:val="9"/>
          </w:tcPr>
          <w:p>
            <w:pPr>
              <w:pStyle w:val="nTable"/>
              <w:spacing w:after="40"/>
              <w:rPr>
                <w:rFonts w:ascii="Arial" w:hAnsi="Arial"/>
                <w:b/>
              </w:rPr>
            </w:pPr>
            <w:r>
              <w:rPr>
                <w:i/>
              </w:rPr>
              <w:t>Country Areas Water Supply (</w:t>
            </w:r>
            <w:smartTag w:uri="urn:schemas-microsoft-com:office:smarttags" w:element="place">
              <w:smartTag w:uri="urn:schemas-microsoft-com:office:smarttags" w:element="PlaceName">
                <w:r>
                  <w:rPr>
                    <w:i/>
                  </w:rPr>
                  <w:t>Controlled</w:t>
                </w:r>
              </w:smartTag>
              <w:r>
                <w:rPr>
                  <w:i/>
                </w:rPr>
                <w:t xml:space="preserve"> </w:t>
              </w:r>
              <w:smartTag w:uri="urn:schemas-microsoft-com:office:smarttags" w:element="PlaceType">
                <w:r>
                  <w:rPr>
                    <w:i/>
                  </w:rPr>
                  <w:t>Land</w:t>
                </w:r>
              </w:smartTag>
            </w:smartTag>
            <w:r>
              <w:rPr>
                <w:i/>
              </w:rPr>
              <w:t>) Notice 1990</w:t>
            </w:r>
            <w:r>
              <w:rPr>
                <w:vertAlign w:val="superscript"/>
              </w:rPr>
              <w:t> </w:t>
            </w:r>
            <w:del w:id="243" w:author="svcMRProcess" w:date="2015-11-02T21:14:00Z">
              <w:r>
                <w:rPr>
                  <w:vertAlign w:val="superscript"/>
                </w:rPr>
                <w:delText>12</w:delText>
              </w:r>
            </w:del>
            <w:ins w:id="244" w:author="svcMRProcess" w:date="2015-11-02T21:14:00Z">
              <w:r>
                <w:rPr>
                  <w:vertAlign w:val="superscript"/>
                </w:rPr>
                <w:t>10</w:t>
              </w:r>
            </w:ins>
            <w:r>
              <w:t xml:space="preserve"> published in </w:t>
            </w:r>
            <w:r>
              <w:rPr>
                <w:i/>
                <w:iCs/>
              </w:rPr>
              <w:t>Gazette</w:t>
            </w:r>
            <w:r>
              <w:t xml:space="preserve"> 14 Dec 1990 p. 6181</w:t>
            </w:r>
          </w:p>
        </w:tc>
        <w:tc>
          <w:tcPr>
            <w:tcW w:w="2553" w:type="dxa"/>
            <w:gridSpan w:val="3"/>
          </w:tcPr>
          <w:p>
            <w:pPr>
              <w:pStyle w:val="nTable"/>
              <w:spacing w:after="40"/>
            </w:pPr>
            <w:r>
              <w:t>14 Dec 1990 (see cl. 2)</w:t>
            </w:r>
          </w:p>
        </w:tc>
      </w:tr>
      <w:tr>
        <w:trPr>
          <w:gridBefore w:val="2"/>
          <w:wBefore w:w="27" w:type="dxa"/>
          <w:cantSplit/>
        </w:trPr>
        <w:tc>
          <w:tcPr>
            <w:tcW w:w="4536" w:type="dxa"/>
            <w:gridSpan w:val="9"/>
          </w:tcPr>
          <w:p>
            <w:pPr>
              <w:pStyle w:val="nTable"/>
              <w:spacing w:after="40"/>
              <w:rPr>
                <w:iCs/>
              </w:rPr>
            </w:pPr>
            <w:r>
              <w:rPr>
                <w:i/>
              </w:rPr>
              <w:t>Country Areas Water Supply (</w:t>
            </w:r>
            <w:smartTag w:uri="urn:schemas-microsoft-com:office:smarttags" w:element="place">
              <w:smartTag w:uri="urn:schemas-microsoft-com:office:smarttags" w:element="PlaceName">
                <w:r>
                  <w:rPr>
                    <w:i/>
                  </w:rPr>
                  <w:t>Controlled</w:t>
                </w:r>
              </w:smartTag>
              <w:r>
                <w:rPr>
                  <w:i/>
                </w:rPr>
                <w:t xml:space="preserve"> </w:t>
              </w:r>
              <w:smartTag w:uri="urn:schemas-microsoft-com:office:smarttags" w:element="PlaceType">
                <w:r>
                  <w:rPr>
                    <w:i/>
                  </w:rPr>
                  <w:t>Land</w:t>
                </w:r>
              </w:smartTag>
            </w:smartTag>
            <w:r>
              <w:rPr>
                <w:i/>
              </w:rPr>
              <w:t>) Notice 1991</w:t>
            </w:r>
            <w:r>
              <w:rPr>
                <w:iCs/>
              </w:rPr>
              <w:t xml:space="preserve"> published in </w:t>
            </w:r>
            <w:r>
              <w:rPr>
                <w:i/>
              </w:rPr>
              <w:t>Gazette</w:t>
            </w:r>
            <w:r>
              <w:rPr>
                <w:iCs/>
              </w:rPr>
              <w:t xml:space="preserve"> </w:t>
            </w:r>
            <w:r>
              <w:t>19 Jul 1991 p. 3692</w:t>
            </w:r>
          </w:p>
        </w:tc>
        <w:tc>
          <w:tcPr>
            <w:tcW w:w="2553" w:type="dxa"/>
            <w:gridSpan w:val="3"/>
          </w:tcPr>
          <w:p>
            <w:pPr>
              <w:pStyle w:val="nTable"/>
              <w:spacing w:after="40"/>
            </w:pPr>
            <w:r>
              <w:t>19 Jul 1991 (see cl. 2)</w:t>
            </w:r>
          </w:p>
        </w:tc>
      </w:tr>
      <w:tr>
        <w:trPr>
          <w:gridBefore w:val="2"/>
          <w:wBefore w:w="27" w:type="dxa"/>
          <w:cantSplit/>
        </w:trPr>
        <w:tc>
          <w:tcPr>
            <w:tcW w:w="2268" w:type="dxa"/>
            <w:gridSpan w:val="3"/>
          </w:tcPr>
          <w:p>
            <w:pPr>
              <w:pStyle w:val="nTable"/>
              <w:spacing w:after="40"/>
            </w:pPr>
            <w:r>
              <w:rPr>
                <w:i/>
              </w:rPr>
              <w:t>Criminal Law Amendment Act (No. 2) 1992</w:t>
            </w:r>
            <w:r>
              <w:t xml:space="preserve"> s. 16(1)</w:t>
            </w:r>
          </w:p>
        </w:tc>
        <w:tc>
          <w:tcPr>
            <w:tcW w:w="1134" w:type="dxa"/>
            <w:gridSpan w:val="3"/>
          </w:tcPr>
          <w:p>
            <w:pPr>
              <w:pStyle w:val="nTable"/>
              <w:spacing w:after="40"/>
            </w:pPr>
            <w:r>
              <w:t>51 of 1992</w:t>
            </w:r>
          </w:p>
        </w:tc>
        <w:tc>
          <w:tcPr>
            <w:tcW w:w="1134" w:type="dxa"/>
            <w:gridSpan w:val="3"/>
          </w:tcPr>
          <w:p>
            <w:pPr>
              <w:pStyle w:val="nTable"/>
              <w:spacing w:after="40"/>
            </w:pPr>
            <w:r>
              <w:t>9 Dec 1992</w:t>
            </w:r>
          </w:p>
        </w:tc>
        <w:tc>
          <w:tcPr>
            <w:tcW w:w="2553" w:type="dxa"/>
            <w:gridSpan w:val="3"/>
          </w:tcPr>
          <w:p>
            <w:pPr>
              <w:pStyle w:val="nTable"/>
              <w:spacing w:after="40"/>
            </w:pPr>
            <w:r>
              <w:t>6 Jan 1993</w:t>
            </w:r>
          </w:p>
        </w:tc>
      </w:tr>
      <w:tr>
        <w:trPr>
          <w:gridBefore w:val="2"/>
          <w:wBefore w:w="27" w:type="dxa"/>
          <w:cantSplit/>
        </w:trPr>
        <w:tc>
          <w:tcPr>
            <w:tcW w:w="2268" w:type="dxa"/>
            <w:gridSpan w:val="3"/>
          </w:tcPr>
          <w:p>
            <w:pPr>
              <w:pStyle w:val="nTable"/>
              <w:spacing w:after="40"/>
            </w:pPr>
            <w:r>
              <w:rPr>
                <w:i/>
              </w:rPr>
              <w:t>R&amp;I Bank Amendment Act 1994</w:t>
            </w:r>
            <w:r>
              <w:t xml:space="preserve"> s. 13</w:t>
            </w:r>
          </w:p>
        </w:tc>
        <w:tc>
          <w:tcPr>
            <w:tcW w:w="1134" w:type="dxa"/>
            <w:gridSpan w:val="3"/>
          </w:tcPr>
          <w:p>
            <w:pPr>
              <w:pStyle w:val="nTable"/>
              <w:spacing w:after="40"/>
            </w:pPr>
            <w:r>
              <w:t>6 of 1994</w:t>
            </w:r>
          </w:p>
        </w:tc>
        <w:tc>
          <w:tcPr>
            <w:tcW w:w="1134" w:type="dxa"/>
            <w:gridSpan w:val="3"/>
          </w:tcPr>
          <w:p>
            <w:pPr>
              <w:pStyle w:val="nTable"/>
              <w:spacing w:after="40"/>
            </w:pPr>
            <w:r>
              <w:t>11 Apr 1994</w:t>
            </w:r>
          </w:p>
        </w:tc>
        <w:tc>
          <w:tcPr>
            <w:tcW w:w="2553" w:type="dxa"/>
            <w:gridSpan w:val="3"/>
          </w:tcPr>
          <w:p>
            <w:pPr>
              <w:pStyle w:val="nTable"/>
              <w:spacing w:after="40"/>
            </w:pPr>
            <w:r>
              <w:t xml:space="preserve">26 Apr 1994 (see s. 2(2) and </w:t>
            </w:r>
            <w:r>
              <w:rPr>
                <w:i/>
              </w:rPr>
              <w:t>Gazette</w:t>
            </w:r>
            <w:r>
              <w:t xml:space="preserve"> 26 Apr 1994 p. 1743)</w:t>
            </w:r>
          </w:p>
        </w:tc>
      </w:tr>
      <w:tr>
        <w:trPr>
          <w:gridBefore w:val="2"/>
          <w:wBefore w:w="27" w:type="dxa"/>
          <w:cantSplit/>
        </w:trPr>
        <w:tc>
          <w:tcPr>
            <w:tcW w:w="2268" w:type="dxa"/>
            <w:gridSpan w:val="3"/>
          </w:tcPr>
          <w:p>
            <w:pPr>
              <w:pStyle w:val="nTable"/>
              <w:spacing w:after="40"/>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4" w:type="dxa"/>
            <w:gridSpan w:val="3"/>
          </w:tcPr>
          <w:p>
            <w:pPr>
              <w:pStyle w:val="nTable"/>
              <w:spacing w:after="40"/>
            </w:pPr>
            <w:r>
              <w:t>14 of 1995</w:t>
            </w:r>
          </w:p>
        </w:tc>
        <w:tc>
          <w:tcPr>
            <w:tcW w:w="1134" w:type="dxa"/>
            <w:gridSpan w:val="3"/>
          </w:tcPr>
          <w:p>
            <w:pPr>
              <w:pStyle w:val="nTable"/>
              <w:spacing w:after="40"/>
            </w:pPr>
            <w:r>
              <w:t>4 Jul 1995</w:t>
            </w:r>
          </w:p>
        </w:tc>
        <w:tc>
          <w:tcPr>
            <w:tcW w:w="2553" w:type="dxa"/>
            <w:gridSpan w:val="3"/>
          </w:tcPr>
          <w:p>
            <w:pPr>
              <w:pStyle w:val="nTable"/>
              <w:spacing w:after="40"/>
            </w:pPr>
            <w:r>
              <w:t xml:space="preserve">1 Dec 1995 (see s. 2 and </w:t>
            </w:r>
            <w:r>
              <w:rPr>
                <w:i/>
              </w:rPr>
              <w:t>Gazette</w:t>
            </w:r>
            <w:r>
              <w:t xml:space="preserve"> 29 Nov 1995 p. 5529)</w:t>
            </w:r>
          </w:p>
        </w:tc>
      </w:tr>
      <w:tr>
        <w:trPr>
          <w:gridBefore w:val="2"/>
          <w:wBefore w:w="27" w:type="dxa"/>
          <w:cantSplit/>
        </w:trPr>
        <w:tc>
          <w:tcPr>
            <w:tcW w:w="2268" w:type="dxa"/>
            <w:gridSpan w:val="3"/>
          </w:tcPr>
          <w:p>
            <w:pPr>
              <w:pStyle w:val="nTable"/>
              <w:keepNext/>
              <w:keepLines/>
              <w:spacing w:after="40"/>
            </w:pPr>
            <w:r>
              <w:rPr>
                <w:i/>
              </w:rPr>
              <w:t>Water Agencies Restructure (Transitional and Consequential Provisions) Act 1995</w:t>
            </w:r>
            <w:r>
              <w:t xml:space="preserve"> Pt. 3</w:t>
            </w:r>
          </w:p>
        </w:tc>
        <w:tc>
          <w:tcPr>
            <w:tcW w:w="1134" w:type="dxa"/>
            <w:gridSpan w:val="3"/>
          </w:tcPr>
          <w:p>
            <w:pPr>
              <w:pStyle w:val="nTable"/>
              <w:keepNext/>
              <w:keepLines/>
              <w:spacing w:after="40"/>
            </w:pPr>
            <w:r>
              <w:t>73 of 1995</w:t>
            </w:r>
          </w:p>
        </w:tc>
        <w:tc>
          <w:tcPr>
            <w:tcW w:w="1134" w:type="dxa"/>
            <w:gridSpan w:val="3"/>
          </w:tcPr>
          <w:p>
            <w:pPr>
              <w:pStyle w:val="nTable"/>
              <w:spacing w:after="40"/>
            </w:pPr>
            <w:r>
              <w:t>27 Dec 1995</w:t>
            </w:r>
          </w:p>
        </w:tc>
        <w:tc>
          <w:tcPr>
            <w:tcW w:w="2553" w:type="dxa"/>
            <w:gridSpan w:val="3"/>
          </w:tcPr>
          <w:p>
            <w:pPr>
              <w:pStyle w:val="nTable"/>
              <w:spacing w:after="40"/>
            </w:pPr>
            <w:r>
              <w:t xml:space="preserve">1 Jan 1996 (see s. 2(2) and </w:t>
            </w:r>
            <w:r>
              <w:rPr>
                <w:i/>
              </w:rPr>
              <w:t>Gazette</w:t>
            </w:r>
            <w:r>
              <w:t xml:space="preserve"> 29 Dec 1995 p. 6291)</w:t>
            </w:r>
          </w:p>
        </w:tc>
      </w:tr>
      <w:tr>
        <w:trPr>
          <w:gridBefore w:val="2"/>
          <w:wBefore w:w="27" w:type="dxa"/>
          <w:cantSplit/>
        </w:trPr>
        <w:tc>
          <w:tcPr>
            <w:tcW w:w="2268" w:type="dxa"/>
            <w:gridSpan w:val="3"/>
          </w:tcPr>
          <w:p>
            <w:pPr>
              <w:pStyle w:val="nTable"/>
              <w:spacing w:after="40"/>
              <w:rPr>
                <w:rFonts w:ascii="Arial" w:hAnsi="Arial"/>
                <w:b/>
              </w:rPr>
            </w:pPr>
            <w:r>
              <w:rPr>
                <w:i/>
              </w:rPr>
              <w:t>Sentencing (Consequential Provisions) Act 1995</w:t>
            </w:r>
            <w:r>
              <w:t xml:space="preserve"> s. 147</w:t>
            </w:r>
            <w:r>
              <w:rPr>
                <w:vertAlign w:val="superscript"/>
              </w:rPr>
              <w:t> </w:t>
            </w:r>
            <w:del w:id="245" w:author="svcMRProcess" w:date="2015-11-02T21:14:00Z">
              <w:r>
                <w:rPr>
                  <w:vertAlign w:val="superscript"/>
                </w:rPr>
                <w:delText>13</w:delText>
              </w:r>
            </w:del>
            <w:ins w:id="246" w:author="svcMRProcess" w:date="2015-11-02T21:14:00Z">
              <w:r>
                <w:rPr>
                  <w:vertAlign w:val="superscript"/>
                </w:rPr>
                <w:t>11</w:t>
              </w:r>
            </w:ins>
          </w:p>
        </w:tc>
        <w:tc>
          <w:tcPr>
            <w:tcW w:w="1134" w:type="dxa"/>
            <w:gridSpan w:val="3"/>
          </w:tcPr>
          <w:p>
            <w:pPr>
              <w:pStyle w:val="nTable"/>
              <w:spacing w:after="40"/>
            </w:pPr>
            <w:r>
              <w:t>78 of 1995</w:t>
            </w:r>
          </w:p>
        </w:tc>
        <w:tc>
          <w:tcPr>
            <w:tcW w:w="1134" w:type="dxa"/>
            <w:gridSpan w:val="3"/>
          </w:tcPr>
          <w:p>
            <w:pPr>
              <w:pStyle w:val="nTable"/>
              <w:spacing w:after="40"/>
            </w:pPr>
            <w:r>
              <w:t>16 Jan 1996</w:t>
            </w:r>
          </w:p>
        </w:tc>
        <w:tc>
          <w:tcPr>
            <w:tcW w:w="2553" w:type="dxa"/>
            <w:gridSpan w:val="3"/>
          </w:tcPr>
          <w:p>
            <w:pPr>
              <w:pStyle w:val="nTable"/>
              <w:spacing w:after="40"/>
            </w:pPr>
            <w:r>
              <w:t xml:space="preserve">4 Nov 1996 (see s. 2 and </w:t>
            </w:r>
            <w:r>
              <w:rPr>
                <w:i/>
              </w:rPr>
              <w:t>Gazette</w:t>
            </w:r>
            <w:r>
              <w:t xml:space="preserve"> 25 Oct 1996 p. 5632)</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as at 27 May 1996</w:t>
            </w:r>
            <w:r>
              <w:t xml:space="preserve"> (includes amendments listed above except those in the </w:t>
            </w:r>
            <w:r>
              <w:rPr>
                <w:i/>
              </w:rPr>
              <w:t>Acts Amendment (Water Authorities) Act 1985</w:t>
            </w:r>
            <w:r>
              <w:t xml:space="preserve"> s. 68(a) and the </w:t>
            </w:r>
            <w:r>
              <w:rPr>
                <w:i/>
              </w:rPr>
              <w:t>Sentencing (Consequential Provisions) Act 1995</w:t>
            </w:r>
            <w:r>
              <w:t>)</w:t>
            </w:r>
          </w:p>
        </w:tc>
      </w:tr>
      <w:tr>
        <w:trPr>
          <w:gridBefore w:val="2"/>
          <w:wBefore w:w="27" w:type="dxa"/>
          <w:cantSplit/>
        </w:trPr>
        <w:tc>
          <w:tcPr>
            <w:tcW w:w="2268" w:type="dxa"/>
            <w:gridSpan w:val="3"/>
          </w:tcPr>
          <w:p>
            <w:pPr>
              <w:pStyle w:val="nTable"/>
              <w:spacing w:after="40"/>
            </w:pPr>
            <w:r>
              <w:rPr>
                <w:i/>
              </w:rPr>
              <w:t>Local Government (Consequential Amendments) Act 1996</w:t>
            </w:r>
            <w:r>
              <w:rPr>
                <w:iCs/>
              </w:rPr>
              <w:t xml:space="preserve"> s. </w:t>
            </w:r>
            <w:r>
              <w:t>4</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3" w:type="dxa"/>
            <w:gridSpan w:val="3"/>
          </w:tcPr>
          <w:p>
            <w:pPr>
              <w:pStyle w:val="nTable"/>
              <w:spacing w:after="40"/>
            </w:pPr>
            <w:r>
              <w:t>1 Jul 1996 (see s. 2)</w:t>
            </w:r>
          </w:p>
        </w:tc>
      </w:tr>
      <w:tr>
        <w:trPr>
          <w:gridBefore w:val="2"/>
          <w:wBefore w:w="27" w:type="dxa"/>
          <w:cantSplit/>
        </w:trPr>
        <w:tc>
          <w:tcPr>
            <w:tcW w:w="2268" w:type="dxa"/>
            <w:gridSpan w:val="3"/>
          </w:tcPr>
          <w:p>
            <w:pPr>
              <w:pStyle w:val="nTable"/>
              <w:spacing w:after="40"/>
            </w:pPr>
            <w:r>
              <w:rPr>
                <w:i/>
              </w:rPr>
              <w:t>Transfer of Land Amendment Act 1996</w:t>
            </w:r>
            <w:r>
              <w:t xml:space="preserve"> s. 153(1) and (2)</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3" w:type="dxa"/>
            <w:gridSpan w:val="3"/>
          </w:tcPr>
          <w:p>
            <w:pPr>
              <w:pStyle w:val="nTable"/>
              <w:spacing w:after="40"/>
            </w:pPr>
            <w:r>
              <w:t>14 Nov 1996 (see s. 2(1))</w:t>
            </w:r>
          </w:p>
        </w:tc>
      </w:tr>
      <w:tr>
        <w:trPr>
          <w:gridBefore w:val="2"/>
          <w:wBefore w:w="27" w:type="dxa"/>
          <w:cantSplit/>
        </w:trPr>
        <w:tc>
          <w:tcPr>
            <w:tcW w:w="2268" w:type="dxa"/>
            <w:gridSpan w:val="3"/>
          </w:tcPr>
          <w:p>
            <w:pPr>
              <w:pStyle w:val="nTable"/>
              <w:spacing w:after="40"/>
            </w:pPr>
            <w:r>
              <w:rPr>
                <w:i/>
              </w:rPr>
              <w:t>Acts Amendment (Land Administration) Act 1997</w:t>
            </w:r>
            <w:r>
              <w:t xml:space="preserve"> Pt. 16, s. 141 and 142</w:t>
            </w:r>
          </w:p>
        </w:tc>
        <w:tc>
          <w:tcPr>
            <w:tcW w:w="1134" w:type="dxa"/>
            <w:gridSpan w:val="3"/>
          </w:tcPr>
          <w:p>
            <w:pPr>
              <w:pStyle w:val="nTable"/>
              <w:spacing w:after="40"/>
            </w:pPr>
            <w:r>
              <w:t>31 of 1997</w:t>
            </w:r>
          </w:p>
        </w:tc>
        <w:tc>
          <w:tcPr>
            <w:tcW w:w="1134" w:type="dxa"/>
            <w:gridSpan w:val="3"/>
          </w:tcPr>
          <w:p>
            <w:pPr>
              <w:pStyle w:val="nTable"/>
              <w:spacing w:after="40"/>
            </w:pPr>
            <w:r>
              <w:t>3 Oct 1997</w:t>
            </w:r>
          </w:p>
        </w:tc>
        <w:tc>
          <w:tcPr>
            <w:tcW w:w="2553" w:type="dxa"/>
            <w:gridSpan w:val="3"/>
          </w:tcPr>
          <w:p>
            <w:pPr>
              <w:pStyle w:val="nTable"/>
              <w:spacing w:after="40"/>
            </w:pPr>
            <w:r>
              <w:t xml:space="preserve">30 Mar 1998 (see s. 2 and </w:t>
            </w:r>
            <w:r>
              <w:rPr>
                <w:i/>
              </w:rPr>
              <w:t>Gazette</w:t>
            </w:r>
            <w:r>
              <w:t xml:space="preserve"> 27 Mar 1998 p. 1765)</w:t>
            </w:r>
          </w:p>
        </w:tc>
      </w:tr>
      <w:tr>
        <w:trPr>
          <w:gridBefore w:val="2"/>
          <w:wBefore w:w="27" w:type="dxa"/>
          <w:cantSplit/>
        </w:trPr>
        <w:tc>
          <w:tcPr>
            <w:tcW w:w="2268" w:type="dxa"/>
            <w:gridSpan w:val="3"/>
          </w:tcPr>
          <w:p>
            <w:pPr>
              <w:pStyle w:val="nTable"/>
              <w:spacing w:after="40"/>
            </w:pPr>
            <w:r>
              <w:rPr>
                <w:i/>
              </w:rPr>
              <w:t>Water Legislation Amendment Act 1997</w:t>
            </w:r>
            <w:r>
              <w:t xml:space="preserve"> Pt. 2</w:t>
            </w:r>
          </w:p>
        </w:tc>
        <w:tc>
          <w:tcPr>
            <w:tcW w:w="1134" w:type="dxa"/>
            <w:gridSpan w:val="3"/>
          </w:tcPr>
          <w:p>
            <w:pPr>
              <w:pStyle w:val="nTable"/>
              <w:spacing w:after="40"/>
            </w:pPr>
            <w:r>
              <w:t>32 of 1997</w:t>
            </w:r>
          </w:p>
        </w:tc>
        <w:tc>
          <w:tcPr>
            <w:tcW w:w="1134" w:type="dxa"/>
            <w:gridSpan w:val="3"/>
          </w:tcPr>
          <w:p>
            <w:pPr>
              <w:pStyle w:val="nTable"/>
              <w:spacing w:after="40"/>
            </w:pPr>
            <w:r>
              <w:t>3 Oct 1997</w:t>
            </w:r>
          </w:p>
        </w:tc>
        <w:tc>
          <w:tcPr>
            <w:tcW w:w="2553" w:type="dxa"/>
            <w:gridSpan w:val="3"/>
          </w:tcPr>
          <w:p>
            <w:pPr>
              <w:pStyle w:val="nTable"/>
              <w:spacing w:after="40"/>
            </w:pPr>
            <w:r>
              <w:t xml:space="preserve">15 Apr 1998 (see s. 2 and </w:t>
            </w:r>
            <w:r>
              <w:rPr>
                <w:i/>
              </w:rPr>
              <w:t>Gazette</w:t>
            </w:r>
            <w:r>
              <w:t xml:space="preserve"> 15 Apr 1998 p. 2041)</w:t>
            </w:r>
          </w:p>
        </w:tc>
      </w:tr>
      <w:tr>
        <w:trPr>
          <w:gridBefore w:val="2"/>
          <w:wBefore w:w="27" w:type="dxa"/>
          <w:cantSplit/>
        </w:trPr>
        <w:tc>
          <w:tcPr>
            <w:tcW w:w="2268" w:type="dxa"/>
            <w:gridSpan w:val="3"/>
          </w:tcPr>
          <w:p>
            <w:pPr>
              <w:pStyle w:val="nTable"/>
              <w:spacing w:after="40"/>
            </w:pPr>
            <w:r>
              <w:rPr>
                <w:i/>
              </w:rPr>
              <w:t>Statutes (Repeals and Minor Amendments) Act 1997</w:t>
            </w:r>
            <w:r>
              <w:t xml:space="preserve"> s. 43</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3" w:type="dxa"/>
            <w:gridSpan w:val="3"/>
          </w:tcPr>
          <w:p>
            <w:pPr>
              <w:pStyle w:val="nTable"/>
              <w:spacing w:after="40"/>
            </w:pPr>
            <w:r>
              <w:t>15 Dec 1997 (see s. 2(1))</w:t>
            </w:r>
          </w:p>
        </w:tc>
      </w:tr>
      <w:tr>
        <w:trPr>
          <w:gridBefore w:val="2"/>
          <w:wBefore w:w="27" w:type="dxa"/>
          <w:cantSplit/>
        </w:trPr>
        <w:tc>
          <w:tcPr>
            <w:tcW w:w="2268" w:type="dxa"/>
            <w:gridSpan w:val="3"/>
          </w:tcPr>
          <w:p>
            <w:pPr>
              <w:pStyle w:val="nTable"/>
              <w:spacing w:after="40"/>
            </w:pPr>
            <w:r>
              <w:rPr>
                <w:i/>
              </w:rPr>
              <w:t>Statutes (Repeals and Minor Amendments) Act (No. 2) 1998</w:t>
            </w:r>
            <w:r>
              <w:t xml:space="preserve"> s. 23</w:t>
            </w:r>
          </w:p>
        </w:tc>
        <w:tc>
          <w:tcPr>
            <w:tcW w:w="1134" w:type="dxa"/>
            <w:gridSpan w:val="3"/>
          </w:tcPr>
          <w:p>
            <w:pPr>
              <w:pStyle w:val="nTable"/>
              <w:spacing w:after="40"/>
            </w:pPr>
            <w:r>
              <w:t>10 of 1998</w:t>
            </w:r>
          </w:p>
        </w:tc>
        <w:tc>
          <w:tcPr>
            <w:tcW w:w="1134" w:type="dxa"/>
            <w:gridSpan w:val="3"/>
          </w:tcPr>
          <w:p>
            <w:pPr>
              <w:pStyle w:val="nTable"/>
              <w:spacing w:after="40"/>
            </w:pPr>
            <w:r>
              <w:t>30 Apr 1998</w:t>
            </w:r>
          </w:p>
        </w:tc>
        <w:tc>
          <w:tcPr>
            <w:tcW w:w="2553" w:type="dxa"/>
            <w:gridSpan w:val="3"/>
          </w:tcPr>
          <w:p>
            <w:pPr>
              <w:pStyle w:val="nTable"/>
              <w:spacing w:after="40"/>
            </w:pPr>
            <w:r>
              <w:t>30 Apr 1998 (see s. 2(1))</w:t>
            </w:r>
          </w:p>
        </w:tc>
      </w:tr>
      <w:tr>
        <w:trPr>
          <w:gridBefore w:val="2"/>
          <w:wBefore w:w="27" w:type="dxa"/>
          <w:cantSplit/>
        </w:trPr>
        <w:tc>
          <w:tcPr>
            <w:tcW w:w="2268" w:type="dxa"/>
            <w:gridSpan w:val="3"/>
          </w:tcPr>
          <w:p>
            <w:pPr>
              <w:pStyle w:val="nTable"/>
              <w:spacing w:after="40"/>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gridSpan w:val="3"/>
          </w:tcPr>
          <w:p>
            <w:pPr>
              <w:pStyle w:val="nTable"/>
              <w:spacing w:after="40"/>
            </w:pPr>
            <w:r>
              <w:t>42 of 1998</w:t>
            </w:r>
          </w:p>
        </w:tc>
        <w:tc>
          <w:tcPr>
            <w:tcW w:w="1134" w:type="dxa"/>
            <w:gridSpan w:val="3"/>
          </w:tcPr>
          <w:p>
            <w:pPr>
              <w:pStyle w:val="nTable"/>
              <w:spacing w:after="40"/>
            </w:pPr>
            <w:r>
              <w:t>4 Nov 1998</w:t>
            </w:r>
          </w:p>
        </w:tc>
        <w:tc>
          <w:tcPr>
            <w:tcW w:w="2553" w:type="dxa"/>
            <w:gridSpan w:val="3"/>
          </w:tcPr>
          <w:p>
            <w:pPr>
              <w:pStyle w:val="nTable"/>
              <w:spacing w:after="40"/>
            </w:pPr>
            <w:r>
              <w:t>1 Jan 1999 (see s. 2 and </w:t>
            </w:r>
            <w:r>
              <w:rPr>
                <w:i/>
              </w:rPr>
              <w:t>Gazette</w:t>
            </w:r>
            <w:r>
              <w:t xml:space="preserve"> 22 Dec 1998 p. 6833) </w:t>
            </w:r>
          </w:p>
        </w:tc>
      </w:tr>
      <w:tr>
        <w:trPr>
          <w:gridBefore w:val="2"/>
          <w:wBefore w:w="27" w:type="dxa"/>
          <w:cantSplit/>
        </w:trPr>
        <w:tc>
          <w:tcPr>
            <w:tcW w:w="7089" w:type="dxa"/>
            <w:gridSpan w:val="12"/>
          </w:tcPr>
          <w:p>
            <w:pPr>
              <w:pStyle w:val="nTable"/>
              <w:spacing w:after="40"/>
            </w:pPr>
            <w:r>
              <w:rPr>
                <w:b/>
                <w:bCs/>
              </w:rPr>
              <w:t xml:space="preserve">Reprint of the </w:t>
            </w:r>
            <w:r>
              <w:rPr>
                <w:b/>
                <w:bCs/>
                <w:i/>
              </w:rPr>
              <w:t>Country Areas Water Supply Act 1947</w:t>
            </w:r>
            <w:r>
              <w:rPr>
                <w:b/>
                <w:bCs/>
              </w:rPr>
              <w:t xml:space="preserve"> as at 19 Mar 1999</w:t>
            </w:r>
            <w:r>
              <w:t xml:space="preserve"> (includes amendments listed above except those in the </w:t>
            </w:r>
            <w:r>
              <w:rPr>
                <w:i/>
              </w:rPr>
              <w:t>Acts Amendment (Water Authorities) Act 1985</w:t>
            </w:r>
            <w:r>
              <w:t xml:space="preserve"> s. 68(a))</w:t>
            </w:r>
          </w:p>
        </w:tc>
      </w:tr>
      <w:tr>
        <w:trPr>
          <w:gridBefore w:val="2"/>
          <w:wBefore w:w="27" w:type="dxa"/>
          <w:cantSplit/>
        </w:trPr>
        <w:tc>
          <w:tcPr>
            <w:tcW w:w="2268" w:type="dxa"/>
            <w:gridSpan w:val="3"/>
          </w:tcPr>
          <w:p>
            <w:pPr>
              <w:pStyle w:val="nTable"/>
              <w:spacing w:after="40"/>
            </w:pPr>
            <w:r>
              <w:rPr>
                <w:i/>
              </w:rPr>
              <w:t xml:space="preserve">Water Services Coordination Amendment Act 1999 </w:t>
            </w:r>
            <w:r>
              <w:t>s. 11(3)</w:t>
            </w:r>
          </w:p>
        </w:tc>
        <w:tc>
          <w:tcPr>
            <w:tcW w:w="1134" w:type="dxa"/>
            <w:gridSpan w:val="3"/>
          </w:tcPr>
          <w:p>
            <w:pPr>
              <w:pStyle w:val="nTable"/>
              <w:spacing w:after="40"/>
            </w:pPr>
            <w:r>
              <w:t>39 of 1999</w:t>
            </w:r>
          </w:p>
        </w:tc>
        <w:tc>
          <w:tcPr>
            <w:tcW w:w="1134" w:type="dxa"/>
            <w:gridSpan w:val="3"/>
          </w:tcPr>
          <w:p>
            <w:pPr>
              <w:pStyle w:val="nTable"/>
              <w:spacing w:after="40"/>
            </w:pPr>
            <w:r>
              <w:t>9 Nov 1999</w:t>
            </w:r>
          </w:p>
        </w:tc>
        <w:tc>
          <w:tcPr>
            <w:tcW w:w="2553" w:type="dxa"/>
            <w:gridSpan w:val="3"/>
          </w:tcPr>
          <w:p>
            <w:pPr>
              <w:pStyle w:val="nTable"/>
              <w:spacing w:after="40"/>
            </w:pPr>
            <w:r>
              <w:t xml:space="preserve">19 Jun 2000 (see s. 2 and </w:t>
            </w:r>
            <w:r>
              <w:rPr>
                <w:i/>
              </w:rPr>
              <w:t>Gazette</w:t>
            </w:r>
            <w:r>
              <w:t xml:space="preserve"> 16 Jun 2000 p. 2939)</w:t>
            </w:r>
          </w:p>
        </w:tc>
      </w:tr>
      <w:tr>
        <w:trPr>
          <w:gridBefore w:val="2"/>
          <w:wBefore w:w="27" w:type="dxa"/>
          <w:cantSplit/>
        </w:trPr>
        <w:tc>
          <w:tcPr>
            <w:tcW w:w="2268" w:type="dxa"/>
            <w:gridSpan w:val="3"/>
          </w:tcPr>
          <w:p>
            <w:pPr>
              <w:pStyle w:val="nTable"/>
              <w:spacing w:after="40"/>
            </w:pPr>
            <w:r>
              <w:rPr>
                <w:i/>
              </w:rPr>
              <w:t>Rights in Water and Irrigation Amendment Act 2000</w:t>
            </w:r>
            <w:r>
              <w:t xml:space="preserve"> s. 83</w:t>
            </w:r>
          </w:p>
        </w:tc>
        <w:tc>
          <w:tcPr>
            <w:tcW w:w="1134" w:type="dxa"/>
            <w:gridSpan w:val="3"/>
          </w:tcPr>
          <w:p>
            <w:pPr>
              <w:pStyle w:val="nTable"/>
              <w:spacing w:after="40"/>
            </w:pPr>
            <w:r>
              <w:t>49 of 2000</w:t>
            </w:r>
          </w:p>
        </w:tc>
        <w:tc>
          <w:tcPr>
            <w:tcW w:w="1134" w:type="dxa"/>
            <w:gridSpan w:val="3"/>
          </w:tcPr>
          <w:p>
            <w:pPr>
              <w:pStyle w:val="nTable"/>
              <w:spacing w:after="40"/>
            </w:pPr>
            <w:r>
              <w:t>28 Nov 2000</w:t>
            </w:r>
          </w:p>
        </w:tc>
        <w:tc>
          <w:tcPr>
            <w:tcW w:w="2553" w:type="dxa"/>
            <w:gridSpan w:val="3"/>
          </w:tcPr>
          <w:p>
            <w:pPr>
              <w:pStyle w:val="nTable"/>
              <w:spacing w:after="40"/>
            </w:pPr>
            <w:r>
              <w:t xml:space="preserve">10 Jan 2001 (see s. 2 and </w:t>
            </w:r>
            <w:r>
              <w:rPr>
                <w:i/>
              </w:rPr>
              <w:t>Gazette</w:t>
            </w:r>
            <w:r>
              <w:t xml:space="preserve"> 10 Jan 2001 p. 163)</w:t>
            </w:r>
          </w:p>
        </w:tc>
      </w:tr>
      <w:tr>
        <w:trPr>
          <w:gridBefore w:val="2"/>
          <w:wBefore w:w="27" w:type="dxa"/>
          <w:cantSplit/>
        </w:trPr>
        <w:tc>
          <w:tcPr>
            <w:tcW w:w="2268" w:type="dxa"/>
            <w:gridSpan w:val="3"/>
          </w:tcPr>
          <w:p>
            <w:pPr>
              <w:pStyle w:val="nTable"/>
              <w:spacing w:after="40"/>
              <w:rPr>
                <w:i/>
              </w:rPr>
            </w:pPr>
            <w:r>
              <w:rPr>
                <w:i/>
                <w:snapToGrid w:val="0"/>
              </w:rPr>
              <w:t>Courts Legislation Amendment and Repeal Act 2004</w:t>
            </w:r>
            <w:r>
              <w:rPr>
                <w:snapToGrid w:val="0"/>
              </w:rPr>
              <w:t xml:space="preserve"> s. 141</w:t>
            </w:r>
          </w:p>
        </w:tc>
        <w:tc>
          <w:tcPr>
            <w:tcW w:w="1134" w:type="dxa"/>
            <w:gridSpan w:val="3"/>
          </w:tcPr>
          <w:p>
            <w:pPr>
              <w:pStyle w:val="nTable"/>
              <w:spacing w:after="40"/>
            </w:pPr>
            <w:r>
              <w:rPr>
                <w:snapToGrid w:val="0"/>
              </w:rPr>
              <w:t>59 of 2004</w:t>
            </w:r>
          </w:p>
        </w:tc>
        <w:tc>
          <w:tcPr>
            <w:tcW w:w="1134" w:type="dxa"/>
            <w:gridSpan w:val="3"/>
          </w:tcPr>
          <w:p>
            <w:pPr>
              <w:pStyle w:val="nTable"/>
              <w:spacing w:after="40"/>
            </w:pPr>
            <w:r>
              <w:t>23 Nov 2004</w:t>
            </w:r>
          </w:p>
        </w:tc>
        <w:tc>
          <w:tcPr>
            <w:tcW w:w="2553" w:type="dxa"/>
            <w:gridSpan w:val="3"/>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Before w:val="2"/>
          <w:wBefore w:w="27" w:type="dxa"/>
          <w:cantSplit/>
        </w:trPr>
        <w:tc>
          <w:tcPr>
            <w:tcW w:w="2268" w:type="dxa"/>
            <w:gridSpan w:val="3"/>
          </w:tcPr>
          <w:p>
            <w:pPr>
              <w:pStyle w:val="nTable"/>
              <w:spacing w:after="40"/>
              <w:rPr>
                <w:rFonts w:ascii="Arial" w:hAnsi="Arial"/>
                <w:b/>
                <w:i/>
                <w:vertAlign w:val="superscript"/>
              </w:rPr>
            </w:pPr>
            <w:r>
              <w:rPr>
                <w:i/>
                <w:snapToGrid w:val="0"/>
              </w:rPr>
              <w:t xml:space="preserve">State Administrative Tribunal (Conferral of Jurisdiction) Amendment and Repeal Act 2004 </w:t>
            </w:r>
            <w:r>
              <w:rPr>
                <w:snapToGrid w:val="0"/>
              </w:rPr>
              <w:t>Pt. 2 Div. 28</w:t>
            </w:r>
            <w:r>
              <w:rPr>
                <w:snapToGrid w:val="0"/>
                <w:vertAlign w:val="superscript"/>
              </w:rPr>
              <w:t> </w:t>
            </w:r>
            <w:del w:id="247" w:author="svcMRProcess" w:date="2015-11-02T21:14:00Z">
              <w:r>
                <w:rPr>
                  <w:snapToGrid w:val="0"/>
                  <w:vertAlign w:val="superscript"/>
                </w:rPr>
                <w:delText>14, 15</w:delText>
              </w:r>
            </w:del>
            <w:ins w:id="248" w:author="svcMRProcess" w:date="2015-11-02T21:14:00Z">
              <w:r>
                <w:rPr>
                  <w:snapToGrid w:val="0"/>
                  <w:vertAlign w:val="superscript"/>
                </w:rPr>
                <w:t>12, 13</w:t>
              </w:r>
            </w:ins>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7" w:type="dxa"/>
          <w:cantSplit/>
        </w:trPr>
        <w:tc>
          <w:tcPr>
            <w:tcW w:w="2268" w:type="dxa"/>
            <w:gridSpan w:val="3"/>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7" w:type="dxa"/>
          <w:cantSplit/>
        </w:trPr>
        <w:tc>
          <w:tcPr>
            <w:tcW w:w="2268" w:type="dxa"/>
            <w:gridSpan w:val="3"/>
          </w:tcPr>
          <w:p>
            <w:pPr>
              <w:pStyle w:val="nTable"/>
              <w:tabs>
                <w:tab w:val="left" w:pos="2072"/>
              </w:tabs>
              <w:spacing w:after="40"/>
              <w:rPr>
                <w:i/>
                <w:snapToGrid w:val="0"/>
              </w:rPr>
            </w:pPr>
            <w:r>
              <w:rPr>
                <w:i/>
                <w:snapToGrid w:val="0"/>
              </w:rPr>
              <w:t>Water Legislation Amendment (Competition Policy) Act 2005</w:t>
            </w:r>
            <w:r>
              <w:rPr>
                <w:iCs/>
                <w:snapToGrid w:val="0"/>
              </w:rPr>
              <w:t xml:space="preserve"> Pt. 2</w:t>
            </w:r>
          </w:p>
        </w:tc>
        <w:tc>
          <w:tcPr>
            <w:tcW w:w="1134" w:type="dxa"/>
            <w:gridSpan w:val="3"/>
          </w:tcPr>
          <w:p>
            <w:pPr>
              <w:pStyle w:val="nTable"/>
              <w:spacing w:after="40"/>
            </w:pPr>
            <w:r>
              <w:rPr>
                <w:snapToGrid w:val="0"/>
              </w:rPr>
              <w:t>25 of 2005</w:t>
            </w:r>
          </w:p>
        </w:tc>
        <w:tc>
          <w:tcPr>
            <w:tcW w:w="1134" w:type="dxa"/>
            <w:gridSpan w:val="3"/>
          </w:tcPr>
          <w:p>
            <w:pPr>
              <w:pStyle w:val="nTable"/>
              <w:spacing w:after="40"/>
            </w:pPr>
            <w:r>
              <w:t>12 Dec 2005</w:t>
            </w:r>
          </w:p>
        </w:tc>
        <w:tc>
          <w:tcPr>
            <w:tcW w:w="2553" w:type="dxa"/>
            <w:gridSpan w:val="3"/>
          </w:tcPr>
          <w:p>
            <w:pPr>
              <w:pStyle w:val="nTable"/>
              <w:spacing w:after="40"/>
            </w:pPr>
            <w:r>
              <w:rPr>
                <w:snapToGrid w:val="0"/>
              </w:rPr>
              <w:t xml:space="preserve">3 Jun 2006 (see s. 2 and </w:t>
            </w:r>
            <w:r>
              <w:rPr>
                <w:i/>
                <w:iCs/>
                <w:snapToGrid w:val="0"/>
              </w:rPr>
              <w:t>Gazette</w:t>
            </w:r>
            <w:r>
              <w:rPr>
                <w:snapToGrid w:val="0"/>
              </w:rPr>
              <w:t xml:space="preserve"> 2 Jun 2006 p. 1985)</w:t>
            </w:r>
          </w:p>
        </w:tc>
      </w:tr>
      <w:tr>
        <w:trPr>
          <w:gridBefore w:val="2"/>
          <w:wBefore w:w="27" w:type="dxa"/>
          <w:cantSplit/>
        </w:trPr>
        <w:tc>
          <w:tcPr>
            <w:tcW w:w="7089" w:type="dxa"/>
            <w:gridSpan w:val="12"/>
          </w:tcPr>
          <w:p>
            <w:pPr>
              <w:pStyle w:val="nTable"/>
              <w:spacing w:after="40"/>
              <w:rPr>
                <w:snapToGrid w:val="0"/>
              </w:rPr>
            </w:pPr>
            <w:r>
              <w:rPr>
                <w:b/>
                <w:bCs/>
              </w:rPr>
              <w:t xml:space="preserve">Reprint 7: The </w:t>
            </w:r>
            <w:r>
              <w:rPr>
                <w:b/>
                <w:bCs/>
                <w:i/>
              </w:rPr>
              <w:t>Country Areas Water Supply Act 1947</w:t>
            </w:r>
            <w:r>
              <w:rPr>
                <w:b/>
                <w:bCs/>
              </w:rPr>
              <w:t xml:space="preserve"> as at 7 Apr 2006</w:t>
            </w:r>
            <w:r>
              <w:t xml:space="preserve"> (includes amendments listed above except those listed in the </w:t>
            </w:r>
            <w:r>
              <w:rPr>
                <w:i/>
                <w:iCs/>
              </w:rPr>
              <w:t>Water Legislation Amendment (Competition Policy) Act 2005</w:t>
            </w:r>
            <w:r>
              <w:t>)</w:t>
            </w:r>
          </w:p>
        </w:tc>
      </w:tr>
      <w:tr>
        <w:trPr>
          <w:gridBefore w:val="2"/>
          <w:wBefore w:w="27" w:type="dxa"/>
          <w:cantSplit/>
        </w:trPr>
        <w:tc>
          <w:tcPr>
            <w:tcW w:w="2268" w:type="dxa"/>
            <w:gridSpan w:val="3"/>
          </w:tcPr>
          <w:p>
            <w:pPr>
              <w:pStyle w:val="nTable"/>
              <w:spacing w:after="40"/>
              <w:rPr>
                <w:rFonts w:ascii="Arial" w:hAnsi="Arial"/>
                <w:b/>
                <w:snapToGrid w:val="0"/>
              </w:rPr>
            </w:pPr>
            <w:r>
              <w:rPr>
                <w:i/>
                <w:snapToGrid w:val="0"/>
              </w:rPr>
              <w:t>Machinery of Government (Miscellaneous Amendments) Act 2006</w:t>
            </w:r>
            <w:r>
              <w:rPr>
                <w:snapToGrid w:val="0"/>
              </w:rPr>
              <w:t xml:space="preserve"> s. 452(1)</w:t>
            </w:r>
            <w:r>
              <w:rPr>
                <w:snapToGrid w:val="0"/>
                <w:vertAlign w:val="superscript"/>
              </w:rPr>
              <w:t> </w:t>
            </w:r>
            <w:del w:id="249" w:author="svcMRProcess" w:date="2015-11-02T21:14:00Z">
              <w:r>
                <w:rPr>
                  <w:snapToGrid w:val="0"/>
                  <w:vertAlign w:val="superscript"/>
                </w:rPr>
                <w:delText>16</w:delText>
              </w:r>
            </w:del>
            <w:ins w:id="250" w:author="svcMRProcess" w:date="2015-11-02T21:14:00Z">
              <w:r>
                <w:rPr>
                  <w:snapToGrid w:val="0"/>
                  <w:vertAlign w:val="superscript"/>
                </w:rPr>
                <w:t>14</w:t>
              </w:r>
            </w:ins>
          </w:p>
        </w:tc>
        <w:tc>
          <w:tcPr>
            <w:tcW w:w="1134" w:type="dxa"/>
            <w:gridSpan w:val="3"/>
          </w:tcPr>
          <w:p>
            <w:pPr>
              <w:pStyle w:val="nTable"/>
              <w:spacing w:after="40"/>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rPr>
                <w:snapToGrid w:val="0"/>
              </w:rPr>
              <w:t xml:space="preserve">1 Jul 2006 (see s. 2 and </w:t>
            </w:r>
            <w:r>
              <w:rPr>
                <w:i/>
                <w:iCs/>
                <w:snapToGrid w:val="0"/>
              </w:rPr>
              <w:t>Gazette</w:t>
            </w:r>
            <w:r>
              <w:rPr>
                <w:snapToGrid w:val="0"/>
              </w:rPr>
              <w:t xml:space="preserve"> 27 Jun 2006 p. 2347)</w:t>
            </w:r>
          </w:p>
        </w:tc>
      </w:tr>
      <w:tr>
        <w:trPr>
          <w:gridBefore w:val="2"/>
          <w:wBefore w:w="27" w:type="dxa"/>
          <w:cantSplit/>
        </w:trPr>
        <w:tc>
          <w:tcPr>
            <w:tcW w:w="2268" w:type="dxa"/>
            <w:gridSpan w:val="3"/>
          </w:tcPr>
          <w:p>
            <w:pPr>
              <w:pStyle w:val="nTable"/>
              <w:spacing w:after="40"/>
              <w:rPr>
                <w:i/>
                <w:snapToGrid w:val="0"/>
              </w:rPr>
            </w:pPr>
            <w:r>
              <w:rPr>
                <w:i/>
                <w:snapToGrid w:val="0"/>
              </w:rPr>
              <w:t>Land Information Authority Act 2006</w:t>
            </w:r>
            <w:r>
              <w:rPr>
                <w:iCs/>
                <w:snapToGrid w:val="0"/>
              </w:rPr>
              <w:t xml:space="preserve"> s. 129</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Before w:val="2"/>
          <w:wBefore w:w="27" w:type="dxa"/>
          <w:cantSplit/>
        </w:trPr>
        <w:tc>
          <w:tcPr>
            <w:tcW w:w="2268" w:type="dxa"/>
            <w:gridSpan w:val="3"/>
          </w:tcPr>
          <w:p>
            <w:pPr>
              <w:pStyle w:val="nTable"/>
              <w:spacing w:after="40"/>
              <w:rPr>
                <w:i/>
              </w:rPr>
            </w:pPr>
            <w:r>
              <w:rPr>
                <w:i/>
                <w:snapToGrid w:val="0"/>
              </w:rPr>
              <w:t>Biosecurity and Agriculture Management (Repeal and Consequential Provisions) Act 2007</w:t>
            </w:r>
            <w:r>
              <w:rPr>
                <w:iCs/>
                <w:snapToGrid w:val="0"/>
              </w:rPr>
              <w:t xml:space="preserve"> s. 87</w:t>
            </w:r>
          </w:p>
        </w:tc>
        <w:tc>
          <w:tcPr>
            <w:tcW w:w="1134" w:type="dxa"/>
            <w:gridSpan w:val="3"/>
          </w:tcPr>
          <w:p>
            <w:pPr>
              <w:pStyle w:val="nTable"/>
              <w:spacing w:after="40"/>
            </w:pPr>
            <w:r>
              <w:rPr>
                <w:snapToGrid w:val="0"/>
              </w:rPr>
              <w:t>24 of 2007</w:t>
            </w:r>
          </w:p>
        </w:tc>
        <w:tc>
          <w:tcPr>
            <w:tcW w:w="1134" w:type="dxa"/>
            <w:gridSpan w:val="3"/>
          </w:tcPr>
          <w:p>
            <w:pPr>
              <w:pStyle w:val="nTable"/>
              <w:spacing w:after="40"/>
            </w:pPr>
            <w:r>
              <w:rPr>
                <w:snapToGrid w:val="0"/>
              </w:rPr>
              <w:t>12 Oct 2007</w:t>
            </w:r>
          </w:p>
        </w:tc>
        <w:tc>
          <w:tcPr>
            <w:tcW w:w="2553" w:type="dxa"/>
            <w:gridSpan w:val="3"/>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gridBefore w:val="2"/>
          <w:wBefore w:w="27" w:type="dxa"/>
          <w:cantSplit/>
        </w:trPr>
        <w:tc>
          <w:tcPr>
            <w:tcW w:w="2268" w:type="dxa"/>
            <w:gridSpan w:val="3"/>
          </w:tcPr>
          <w:p>
            <w:pPr>
              <w:pStyle w:val="nTable"/>
              <w:spacing w:after="40"/>
              <w:rPr>
                <w:i/>
                <w:snapToGrid w:val="0"/>
              </w:rPr>
            </w:pPr>
            <w:r>
              <w:rPr>
                <w:i/>
                <w:snapToGrid w:val="0"/>
              </w:rPr>
              <w:t>Water Resources Legislation Amendment Act 2007</w:t>
            </w:r>
            <w:r>
              <w:rPr>
                <w:iCs/>
                <w:snapToGrid w:val="0"/>
              </w:rPr>
              <w:t xml:space="preserve"> Pt. 2</w:t>
            </w:r>
          </w:p>
        </w:tc>
        <w:tc>
          <w:tcPr>
            <w:tcW w:w="1134" w:type="dxa"/>
            <w:gridSpan w:val="3"/>
          </w:tcPr>
          <w:p>
            <w:pPr>
              <w:pStyle w:val="nTable"/>
              <w:spacing w:after="40"/>
              <w:rPr>
                <w:snapToGrid w:val="0"/>
              </w:rPr>
            </w:pPr>
            <w:r>
              <w:rPr>
                <w:snapToGrid w:val="0"/>
              </w:rPr>
              <w:t>38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gridBefore w:val="2"/>
          <w:wBefore w:w="27" w:type="dxa"/>
          <w:cantSplit/>
        </w:trPr>
        <w:tc>
          <w:tcPr>
            <w:tcW w:w="7089" w:type="dxa"/>
            <w:gridSpan w:val="12"/>
          </w:tcPr>
          <w:p>
            <w:pPr>
              <w:pStyle w:val="nTable"/>
              <w:spacing w:after="40"/>
              <w:rPr>
                <w:snapToGrid w:val="0"/>
              </w:rPr>
            </w:pPr>
            <w:r>
              <w:rPr>
                <w:b/>
                <w:bCs/>
              </w:rPr>
              <w:t xml:space="preserve">Reprint 8: The </w:t>
            </w:r>
            <w:r>
              <w:rPr>
                <w:b/>
                <w:bCs/>
                <w:i/>
              </w:rPr>
              <w:t>Country Areas Water Supply Act 1947</w:t>
            </w:r>
            <w:r>
              <w:rPr>
                <w:b/>
                <w:bCs/>
              </w:rPr>
              <w:t xml:space="preserve"> as at 14 Mar 2008</w:t>
            </w:r>
            <w:r>
              <w:t xml:space="preserve"> (includes amendments listed above except those listed in the </w:t>
            </w:r>
            <w:r>
              <w:rPr>
                <w:i/>
              </w:rPr>
              <w:t>Biosecurity and Agriculture Management (Repeal and Consequential Provisions) Act 2007</w:t>
            </w:r>
            <w:r>
              <w:t>)</w:t>
            </w:r>
          </w:p>
        </w:tc>
      </w:tr>
      <w:tr>
        <w:trPr>
          <w:gridBefore w:val="2"/>
          <w:wBefore w:w="27"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4</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After w:val="2"/>
          <w:wAfter w:w="35" w:type="dxa"/>
          <w:cantSplit/>
        </w:trPr>
        <w:tc>
          <w:tcPr>
            <w:tcW w:w="2266" w:type="dxa"/>
            <w:gridSpan w:val="3"/>
          </w:tcPr>
          <w:p>
            <w:pPr>
              <w:pStyle w:val="nTable"/>
              <w:spacing w:after="40"/>
              <w:rPr>
                <w:iCs/>
              </w:rPr>
            </w:pPr>
            <w:r>
              <w:rPr>
                <w:i/>
              </w:rPr>
              <w:t>Statutes (Repeals and Miscellaneous Amendments) Act 2009</w:t>
            </w:r>
            <w:r>
              <w:rPr>
                <w:iCs/>
              </w:rPr>
              <w:t xml:space="preserve"> s. 42</w:t>
            </w:r>
          </w:p>
        </w:tc>
        <w:tc>
          <w:tcPr>
            <w:tcW w:w="1132" w:type="dxa"/>
            <w:gridSpan w:val="3"/>
          </w:tcPr>
          <w:p>
            <w:pPr>
              <w:pStyle w:val="nTable"/>
              <w:spacing w:after="40"/>
            </w:pPr>
            <w:r>
              <w:t xml:space="preserve">8 of 2009 </w:t>
            </w:r>
          </w:p>
        </w:tc>
        <w:tc>
          <w:tcPr>
            <w:tcW w:w="1132" w:type="dxa"/>
            <w:gridSpan w:val="3"/>
          </w:tcPr>
          <w:p>
            <w:pPr>
              <w:pStyle w:val="nTable"/>
              <w:spacing w:after="40"/>
            </w:pPr>
            <w:r>
              <w:t>21 May 2009</w:t>
            </w:r>
          </w:p>
        </w:tc>
        <w:tc>
          <w:tcPr>
            <w:tcW w:w="2551" w:type="dxa"/>
            <w:gridSpan w:val="3"/>
          </w:tcPr>
          <w:p>
            <w:pPr>
              <w:pStyle w:val="nTable"/>
              <w:spacing w:after="40"/>
            </w:pPr>
            <w:r>
              <w:t>22 May 2009 (see s. 2(b))</w:t>
            </w:r>
          </w:p>
        </w:tc>
      </w:tr>
      <w:tr>
        <w:trPr>
          <w:gridAfter w:val="2"/>
          <w:wAfter w:w="35" w:type="dxa"/>
          <w:cantSplit/>
        </w:trPr>
        <w:tc>
          <w:tcPr>
            <w:tcW w:w="2266" w:type="dxa"/>
            <w:gridSpan w:val="3"/>
          </w:tcPr>
          <w:p>
            <w:pPr>
              <w:pStyle w:val="nTable"/>
              <w:spacing w:after="40"/>
              <w:rPr>
                <w:i/>
              </w:rPr>
            </w:pPr>
            <w:r>
              <w:rPr>
                <w:i/>
              </w:rPr>
              <w:t>Statutes (Repeals and Minor Amendments) Act 2009</w:t>
            </w:r>
            <w:r>
              <w:rPr>
                <w:iCs/>
              </w:rPr>
              <w:t xml:space="preserve"> s. 17</w:t>
            </w:r>
          </w:p>
        </w:tc>
        <w:tc>
          <w:tcPr>
            <w:tcW w:w="1132" w:type="dxa"/>
            <w:gridSpan w:val="3"/>
          </w:tcPr>
          <w:p>
            <w:pPr>
              <w:pStyle w:val="nTable"/>
              <w:spacing w:after="40"/>
            </w:pPr>
            <w:r>
              <w:t>46 of 2009</w:t>
            </w:r>
          </w:p>
        </w:tc>
        <w:tc>
          <w:tcPr>
            <w:tcW w:w="1132" w:type="dxa"/>
            <w:gridSpan w:val="3"/>
          </w:tcPr>
          <w:p>
            <w:pPr>
              <w:pStyle w:val="nTable"/>
              <w:spacing w:after="40"/>
            </w:pPr>
            <w:r>
              <w:t>3 Dec 2009</w:t>
            </w:r>
          </w:p>
        </w:tc>
        <w:tc>
          <w:tcPr>
            <w:tcW w:w="2551" w:type="dxa"/>
            <w:gridSpan w:val="3"/>
          </w:tcPr>
          <w:p>
            <w:pPr>
              <w:pStyle w:val="nTable"/>
              <w:spacing w:after="40"/>
            </w:pPr>
            <w:r>
              <w:t>4 Dec 2009 (see s. 2(b))</w:t>
            </w:r>
          </w:p>
        </w:tc>
      </w:tr>
      <w:tr>
        <w:trPr>
          <w:gridBefore w:val="1"/>
          <w:gridAfter w:val="1"/>
          <w:wBefore w:w="6" w:type="dxa"/>
          <w:wAfter w:w="24" w:type="dxa"/>
          <w:cantSplit/>
        </w:trPr>
        <w:tc>
          <w:tcPr>
            <w:tcW w:w="2266" w:type="dxa"/>
            <w:gridSpan w:val="3"/>
          </w:tcPr>
          <w:p>
            <w:pPr>
              <w:pStyle w:val="nTable"/>
              <w:spacing w:after="40"/>
              <w:rPr>
                <w:iCs/>
                <w:snapToGrid w:val="0"/>
              </w:rPr>
            </w:pPr>
            <w:r>
              <w:rPr>
                <w:i/>
                <w:snapToGrid w:val="0"/>
              </w:rPr>
              <w:t>Standardisation of Formatting Act 2010</w:t>
            </w:r>
            <w:r>
              <w:rPr>
                <w:iCs/>
                <w:snapToGrid w:val="0"/>
              </w:rPr>
              <w:t xml:space="preserve"> s. 15,</w:t>
            </w:r>
            <w:del w:id="251" w:author="svcMRProcess" w:date="2015-11-02T21:14:00Z">
              <w:r>
                <w:rPr>
                  <w:iCs/>
                  <w:snapToGrid w:val="0"/>
                </w:rPr>
                <w:delText xml:space="preserve"> </w:delText>
              </w:r>
            </w:del>
            <w:ins w:id="252" w:author="svcMRProcess" w:date="2015-11-02T21:14:00Z">
              <w:r>
                <w:rPr>
                  <w:iCs/>
                  <w:snapToGrid w:val="0"/>
                </w:rPr>
                <w:t> </w:t>
              </w:r>
            </w:ins>
            <w:r>
              <w:rPr>
                <w:iCs/>
                <w:snapToGrid w:val="0"/>
              </w:rPr>
              <w:t>43(3) and 54</w:t>
            </w:r>
          </w:p>
        </w:tc>
        <w:tc>
          <w:tcPr>
            <w:tcW w:w="1134" w:type="dxa"/>
            <w:gridSpan w:val="3"/>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2"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rPr>
            </w:pPr>
            <w:r>
              <w:rPr>
                <w:i/>
                <w:snapToGrid w:val="0"/>
              </w:rPr>
              <w:t>Personal Property Securities (Consequential Repeals and Amendments) Act 2011</w:t>
            </w:r>
            <w:r>
              <w:rPr>
                <w:snapToGrid w:val="0"/>
              </w:rPr>
              <w:t xml:space="preserve"> Pt. 13 Div. 1</w:t>
            </w:r>
          </w:p>
        </w:tc>
        <w:tc>
          <w:tcPr>
            <w:tcW w:w="1134" w:type="dxa"/>
            <w:gridSpan w:val="3"/>
            <w:shd w:val="clear" w:color="auto" w:fill="auto"/>
          </w:tcPr>
          <w:p>
            <w:pPr>
              <w:pStyle w:val="nTable"/>
              <w:spacing w:after="40"/>
              <w:rPr>
                <w:snapToGrid w:val="0"/>
              </w:rPr>
            </w:pPr>
            <w:r>
              <w:rPr>
                <w:snapToGrid w:val="0"/>
              </w:rPr>
              <w:t>42 of 2011</w:t>
            </w:r>
          </w:p>
        </w:tc>
        <w:tc>
          <w:tcPr>
            <w:tcW w:w="1134" w:type="dxa"/>
            <w:gridSpan w:val="3"/>
            <w:shd w:val="clear" w:color="auto" w:fill="auto"/>
          </w:tcPr>
          <w:p>
            <w:pPr>
              <w:pStyle w:val="nTable"/>
              <w:spacing w:after="40"/>
              <w:rPr>
                <w:snapToGrid w:val="0"/>
              </w:rPr>
            </w:pPr>
            <w:r>
              <w:t>4 Oct 2011</w:t>
            </w:r>
          </w:p>
        </w:tc>
        <w:tc>
          <w:tcPr>
            <w:tcW w:w="2552"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6" w:type="dxa"/>
          <w:wAfter w:w="24" w:type="dxa"/>
          <w:cantSplit/>
        </w:trPr>
        <w:tc>
          <w:tcPr>
            <w:tcW w:w="7086" w:type="dxa"/>
            <w:gridSpan w:val="12"/>
            <w:shd w:val="clear" w:color="auto" w:fill="auto"/>
          </w:tcPr>
          <w:p>
            <w:pPr>
              <w:pStyle w:val="nTable"/>
              <w:spacing w:after="40"/>
              <w:rPr>
                <w:snapToGrid w:val="0"/>
              </w:rPr>
            </w:pPr>
            <w:r>
              <w:rPr>
                <w:b/>
                <w:bCs/>
              </w:rPr>
              <w:t xml:space="preserve">Reprint 9: The </w:t>
            </w:r>
            <w:r>
              <w:rPr>
                <w:b/>
                <w:bCs/>
                <w:i/>
              </w:rPr>
              <w:t>Country Areas Water Supply Act 1947</w:t>
            </w:r>
            <w:r>
              <w:rPr>
                <w:b/>
                <w:bCs/>
              </w:rPr>
              <w:t xml:space="preserve"> as at 4 May 2012</w:t>
            </w:r>
            <w:r>
              <w:t xml:space="preserve"> (includes amendments listed above except those listed in the </w:t>
            </w:r>
            <w:r>
              <w:rPr>
                <w:i/>
              </w:rPr>
              <w:t>Biosecurity and Agriculture Management (Repeal and Consequential Provisions) Act 2007</w:t>
            </w:r>
            <w:r>
              <w:t>)</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rPr>
            </w:pPr>
            <w:r>
              <w:rPr>
                <w:i/>
                <w:snapToGrid w:val="0"/>
              </w:rPr>
              <w:t>Fire and Emergency Services Legislation Amendment Act 2012</w:t>
            </w:r>
            <w:r>
              <w:rPr>
                <w:snapToGrid w:val="0"/>
              </w:rPr>
              <w:t xml:space="preserve"> Pt. 7</w:t>
            </w:r>
            <w:del w:id="253" w:author="svcMRProcess" w:date="2015-11-02T21:14:00Z">
              <w:r>
                <w:rPr>
                  <w:snapToGrid w:val="0"/>
                </w:rPr>
                <w:delText xml:space="preserve"> </w:delText>
              </w:r>
            </w:del>
            <w:ins w:id="254" w:author="svcMRProcess" w:date="2015-11-02T21:14:00Z">
              <w:r>
                <w:rPr>
                  <w:snapToGrid w:val="0"/>
                </w:rPr>
                <w:t> </w:t>
              </w:r>
            </w:ins>
            <w:r>
              <w:rPr>
                <w:snapToGrid w:val="0"/>
              </w:rPr>
              <w:t>Div. 2</w:t>
            </w:r>
            <w:del w:id="255" w:author="svcMRProcess" w:date="2015-11-02T21:14:00Z">
              <w:r>
                <w:rPr>
                  <w:snapToGrid w:val="0"/>
                  <w:vertAlign w:val="superscript"/>
                </w:rPr>
                <w:delText> 18</w:delText>
              </w:r>
            </w:del>
          </w:p>
        </w:tc>
        <w:tc>
          <w:tcPr>
            <w:tcW w:w="1134" w:type="dxa"/>
            <w:gridSpan w:val="3"/>
            <w:shd w:val="clear" w:color="auto" w:fill="auto"/>
          </w:tcPr>
          <w:p>
            <w:pPr>
              <w:pStyle w:val="nTable"/>
              <w:spacing w:after="40"/>
              <w:rPr>
                <w:snapToGrid w:val="0"/>
              </w:rPr>
            </w:pPr>
            <w:r>
              <w:rPr>
                <w:snapToGrid w:val="0"/>
              </w:rPr>
              <w:t>22 of 2012</w:t>
            </w:r>
          </w:p>
        </w:tc>
        <w:tc>
          <w:tcPr>
            <w:tcW w:w="1134" w:type="dxa"/>
            <w:gridSpan w:val="3"/>
            <w:shd w:val="clear" w:color="auto" w:fill="auto"/>
          </w:tcPr>
          <w:p>
            <w:pPr>
              <w:pStyle w:val="nTable"/>
              <w:spacing w:after="40"/>
              <w:rPr>
                <w:snapToGrid w:val="0"/>
              </w:rPr>
            </w:pPr>
            <w:r>
              <w:t>29 Aug 2012</w:t>
            </w:r>
          </w:p>
        </w:tc>
        <w:tc>
          <w:tcPr>
            <w:tcW w:w="2552" w:type="dxa"/>
            <w:gridSpan w:val="3"/>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Before w:val="1"/>
          <w:gridAfter w:val="1"/>
          <w:wBefore w:w="6" w:type="dxa"/>
          <w:wAfter w:w="24" w:type="dxa"/>
          <w:cantSplit/>
        </w:trPr>
        <w:tc>
          <w:tcPr>
            <w:tcW w:w="2266" w:type="dxa"/>
            <w:gridSpan w:val="3"/>
            <w:shd w:val="clear" w:color="auto" w:fill="auto"/>
          </w:tcPr>
          <w:p>
            <w:pPr>
              <w:pStyle w:val="nTable"/>
              <w:spacing w:after="40"/>
              <w:rPr>
                <w:i/>
                <w:snapToGrid w:val="0"/>
              </w:rPr>
            </w:pPr>
            <w:r>
              <w:rPr>
                <w:i/>
                <w:snapToGrid w:val="0"/>
              </w:rPr>
              <w:t>Water Services Legislation Amendment and Repeal Act</w:t>
            </w:r>
            <w:del w:id="256" w:author="svcMRProcess" w:date="2015-11-02T21:14:00Z">
              <w:r>
                <w:rPr>
                  <w:i/>
                  <w:snapToGrid w:val="0"/>
                </w:rPr>
                <w:delText xml:space="preserve"> </w:delText>
              </w:r>
            </w:del>
            <w:ins w:id="257" w:author="svcMRProcess" w:date="2015-11-02T21:14:00Z">
              <w:r>
                <w:rPr>
                  <w:i/>
                  <w:snapToGrid w:val="0"/>
                </w:rPr>
                <w:t> </w:t>
              </w:r>
            </w:ins>
            <w:r>
              <w:rPr>
                <w:i/>
                <w:snapToGrid w:val="0"/>
              </w:rPr>
              <w:t xml:space="preserve">2012 </w:t>
            </w:r>
            <w:r>
              <w:rPr>
                <w:snapToGrid w:val="0"/>
              </w:rPr>
              <w:t>Pt. 2</w:t>
            </w:r>
            <w:del w:id="258" w:author="svcMRProcess" w:date="2015-11-02T21:14:00Z">
              <w:r>
                <w:rPr>
                  <w:i/>
                  <w:snapToGrid w:val="0"/>
                </w:rPr>
                <w:delText xml:space="preserve"> </w:delText>
              </w:r>
            </w:del>
          </w:p>
        </w:tc>
        <w:tc>
          <w:tcPr>
            <w:tcW w:w="1134" w:type="dxa"/>
            <w:gridSpan w:val="3"/>
            <w:shd w:val="clear" w:color="auto" w:fill="auto"/>
          </w:tcPr>
          <w:p>
            <w:pPr>
              <w:pStyle w:val="nTable"/>
              <w:spacing w:after="40"/>
              <w:rPr>
                <w:snapToGrid w:val="0"/>
              </w:rPr>
            </w:pPr>
            <w:r>
              <w:rPr>
                <w:snapToGrid w:val="0"/>
              </w:rPr>
              <w:t>25 of 2012</w:t>
            </w:r>
          </w:p>
        </w:tc>
        <w:tc>
          <w:tcPr>
            <w:tcW w:w="1134" w:type="dxa"/>
            <w:gridSpan w:val="3"/>
            <w:shd w:val="clear" w:color="auto" w:fill="auto"/>
          </w:tcPr>
          <w:p>
            <w:pPr>
              <w:pStyle w:val="nTable"/>
              <w:spacing w:after="40"/>
            </w:pPr>
            <w:r>
              <w:rPr>
                <w:snapToGrid w:val="0"/>
              </w:rPr>
              <w:t>3 Sep 2012</w:t>
            </w:r>
          </w:p>
        </w:tc>
        <w:tc>
          <w:tcPr>
            <w:tcW w:w="2552" w:type="dxa"/>
            <w:gridSpan w:val="3"/>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Before w:val="1"/>
          <w:gridAfter w:val="1"/>
          <w:wBefore w:w="6" w:type="dxa"/>
          <w:wAfter w:w="24" w:type="dxa"/>
          <w:cantSplit/>
          <w:ins w:id="259" w:author="svcMRProcess" w:date="2015-11-02T21:14:00Z"/>
        </w:trPr>
        <w:tc>
          <w:tcPr>
            <w:tcW w:w="7086" w:type="dxa"/>
            <w:gridSpan w:val="12"/>
            <w:tcBorders>
              <w:bottom w:val="single" w:sz="8" w:space="0" w:color="auto"/>
            </w:tcBorders>
            <w:shd w:val="clear" w:color="auto" w:fill="auto"/>
          </w:tcPr>
          <w:p>
            <w:pPr>
              <w:pStyle w:val="nTable"/>
              <w:spacing w:after="40"/>
              <w:rPr>
                <w:ins w:id="260" w:author="svcMRProcess" w:date="2015-11-02T21:14:00Z"/>
                <w:snapToGrid w:val="0"/>
              </w:rPr>
            </w:pPr>
            <w:ins w:id="261" w:author="svcMRProcess" w:date="2015-11-02T21:14:00Z">
              <w:r>
                <w:rPr>
                  <w:b/>
                  <w:bCs/>
                </w:rPr>
                <w:t xml:space="preserve">Reprint 10: The </w:t>
              </w:r>
              <w:r>
                <w:rPr>
                  <w:b/>
                  <w:bCs/>
                  <w:i/>
                </w:rPr>
                <w:t>Country Areas Water Supply Act 1947</w:t>
              </w:r>
              <w:r>
                <w:rPr>
                  <w:b/>
                  <w:bCs/>
                </w:rPr>
                <w:t xml:space="preserve"> as at 24 Jan 2014</w:t>
              </w:r>
              <w:r>
                <w:t xml:space="preserve"> (includes amendments listed above)</w:t>
              </w:r>
            </w:ins>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pPr>
        <w:pStyle w:val="nSubsection"/>
        <w:rPr>
          <w:del w:id="262" w:author="svcMRProcess" w:date="2015-11-02T21:14:00Z"/>
        </w:rPr>
      </w:pPr>
      <w:del w:id="263" w:author="svcMRProcess" w:date="2015-11-02T21:14:00Z">
        <w:r>
          <w:rPr>
            <w:vertAlign w:val="superscript"/>
          </w:rPr>
          <w:delText>3</w:delText>
        </w:r>
        <w:r>
          <w:tab/>
          <w:delText xml:space="preserve">Under the </w:delText>
        </w:r>
        <w:r>
          <w:rPr>
            <w:i/>
          </w:rPr>
          <w:delText>Land Administration Act 1997</w:delText>
        </w:r>
        <w:r>
          <w:delText xml:space="preserve"> s. 281(3) a reference in a written law to the </w:delText>
        </w:r>
        <w:r>
          <w:rPr>
            <w:i/>
          </w:rPr>
          <w:delText>Land Act 1933</w:delText>
        </w:r>
        <w:r>
          <w:delText xml:space="preserve"> is, unless the contrary intention appears, to be construed as if that reference were a reference to the </w:delText>
        </w:r>
        <w:r>
          <w:rPr>
            <w:i/>
          </w:rPr>
          <w:delText>Land Administration Act 1997</w:delText>
        </w:r>
        <w:r>
          <w:delText>.</w:delText>
        </w:r>
      </w:del>
    </w:p>
    <w:p>
      <w:pPr>
        <w:pStyle w:val="nSubsection"/>
        <w:spacing w:before="120"/>
        <w:rPr>
          <w:snapToGrid w:val="0"/>
        </w:rPr>
      </w:pPr>
      <w:del w:id="264" w:author="svcMRProcess" w:date="2015-11-02T21:14:00Z">
        <w:r>
          <w:rPr>
            <w:snapToGrid w:val="0"/>
            <w:vertAlign w:val="superscript"/>
          </w:rPr>
          <w:delText>4</w:delText>
        </w:r>
      </w:del>
      <w:ins w:id="265" w:author="svcMRProcess" w:date="2015-11-02T21:14:00Z">
        <w:r>
          <w:rPr>
            <w:snapToGrid w:val="0"/>
            <w:vertAlign w:val="superscript"/>
          </w:rPr>
          <w:t>3</w:t>
        </w:r>
      </w:ins>
      <w:r>
        <w:rPr>
          <w:snapToGrid w:val="0"/>
          <w:vertAlign w:val="superscript"/>
        </w:rPr>
        <w:tab/>
      </w:r>
      <w:r>
        <w:rPr>
          <w:snapToGrid w:val="0"/>
        </w:rPr>
        <w:t xml:space="preserve">Formerly referred to the </w:t>
      </w:r>
      <w:r>
        <w:rPr>
          <w:i/>
          <w:iCs/>
          <w:snapToGrid w:val="0"/>
        </w:rPr>
        <w:t>Water Authority Act 1984</w:t>
      </w:r>
      <w:r>
        <w:rPr>
          <w:iCs/>
          <w:snapToGrid w:val="0"/>
        </w:rPr>
        <w:t>,</w:t>
      </w:r>
      <w:r>
        <w:rPr>
          <w:snapToGrid w:val="0"/>
        </w:rPr>
        <w:t xml:space="preserve"> the short title of which was changed to the </w:t>
      </w:r>
      <w:r>
        <w:rPr>
          <w:i/>
          <w:iCs/>
          <w:snapToGrid w:val="0"/>
        </w:rPr>
        <w:t>Water Agencies (Powers) Act 1984</w:t>
      </w:r>
      <w:r>
        <w:rPr>
          <w:snapToGrid w:val="0"/>
        </w:rPr>
        <w:t xml:space="preserve"> by the </w:t>
      </w:r>
      <w:r>
        <w:rPr>
          <w:i/>
          <w:iCs/>
        </w:rPr>
        <w:t>Water Agencies Restructure (Transitional and Consequential Provisions) Act 1995</w:t>
      </w:r>
      <w:r>
        <w:t xml:space="preserve"> s. 7</w:t>
      </w:r>
      <w:r>
        <w:rPr>
          <w:snapToGrid w:val="0"/>
        </w:rPr>
        <w:t xml:space="preserve">.  The reference was changed under the </w:t>
      </w:r>
      <w:r>
        <w:rPr>
          <w:i/>
          <w:iCs/>
          <w:snapToGrid w:val="0"/>
        </w:rPr>
        <w:t xml:space="preserve">Reprints Act 1984 </w:t>
      </w:r>
      <w:r>
        <w:rPr>
          <w:snapToGrid w:val="0"/>
        </w:rPr>
        <w:t>s. 7(3)(gb).</w:t>
      </w:r>
    </w:p>
    <w:p>
      <w:pPr>
        <w:pStyle w:val="nSubsection"/>
        <w:spacing w:before="120"/>
        <w:rPr>
          <w:snapToGrid w:val="0"/>
        </w:rPr>
      </w:pPr>
      <w:del w:id="266" w:author="svcMRProcess" w:date="2015-11-02T21:14:00Z">
        <w:r>
          <w:rPr>
            <w:snapToGrid w:val="0"/>
            <w:vertAlign w:val="superscript"/>
          </w:rPr>
          <w:delText>5</w:delText>
        </w:r>
      </w:del>
      <w:ins w:id="267" w:author="svcMRProcess" w:date="2015-11-02T21:14:00Z">
        <w:r>
          <w:rPr>
            <w:snapToGrid w:val="0"/>
            <w:vertAlign w:val="superscript"/>
          </w:rPr>
          <w:t>4</w:t>
        </w:r>
      </w:ins>
      <w:r>
        <w:rPr>
          <w:snapToGrid w:val="0"/>
        </w:rPr>
        <w:tab/>
        <w:t xml:space="preserve">Repealed by the </w:t>
      </w:r>
      <w:r>
        <w:rPr>
          <w:i/>
          <w:snapToGrid w:val="0"/>
        </w:rPr>
        <w:t>Water Resources Legislation Amendment Act 2007</w:t>
      </w:r>
      <w:r>
        <w:rPr>
          <w:snapToGrid w:val="0"/>
        </w:rPr>
        <w:t>.</w:t>
      </w:r>
    </w:p>
    <w:p>
      <w:pPr>
        <w:pStyle w:val="nSubsection"/>
        <w:spacing w:before="120"/>
        <w:rPr>
          <w:snapToGrid w:val="0"/>
        </w:rPr>
      </w:pPr>
      <w:del w:id="268" w:author="svcMRProcess" w:date="2015-11-02T21:14:00Z">
        <w:r>
          <w:rPr>
            <w:snapToGrid w:val="0"/>
            <w:vertAlign w:val="superscript"/>
          </w:rPr>
          <w:delText>6</w:delText>
        </w:r>
      </w:del>
      <w:ins w:id="269" w:author="svcMRProcess" w:date="2015-11-02T21:14:00Z">
        <w:r>
          <w:rPr>
            <w:snapToGrid w:val="0"/>
            <w:vertAlign w:val="superscript"/>
          </w:rPr>
          <w:t>5</w:t>
        </w:r>
      </w:ins>
      <w:r>
        <w:rPr>
          <w:snapToGrid w:val="0"/>
          <w:vertAlign w:val="superscript"/>
        </w:rPr>
        <w:tab/>
      </w:r>
      <w:r>
        <w:rPr>
          <w:snapToGrid w:val="0"/>
        </w:rPr>
        <w:t>Repealed by section 4 of this Act (and see endnote 2).</w:t>
      </w:r>
    </w:p>
    <w:p>
      <w:pPr>
        <w:pStyle w:val="nSubsection"/>
        <w:spacing w:before="120"/>
        <w:rPr>
          <w:snapToGrid w:val="0"/>
        </w:rPr>
      </w:pPr>
      <w:del w:id="270" w:author="svcMRProcess" w:date="2015-11-02T21:14:00Z">
        <w:r>
          <w:rPr>
            <w:snapToGrid w:val="0"/>
            <w:vertAlign w:val="superscript"/>
          </w:rPr>
          <w:delText>7</w:delText>
        </w:r>
        <w:r>
          <w:rPr>
            <w:snapToGrid w:val="0"/>
          </w:rPr>
          <w:tab/>
          <w:delText>Repealed by</w:delText>
        </w:r>
      </w:del>
      <w:ins w:id="271" w:author="svcMRProcess" w:date="2015-11-02T21:14:00Z">
        <w:r>
          <w:rPr>
            <w:snapToGrid w:val="0"/>
            <w:vertAlign w:val="superscript"/>
          </w:rPr>
          <w:t>6</w:t>
        </w:r>
        <w:r>
          <w:rPr>
            <w:snapToGrid w:val="0"/>
            <w:vertAlign w:val="superscript"/>
          </w:rPr>
          <w:tab/>
        </w:r>
        <w:r>
          <w:rPr>
            <w:snapToGrid w:val="0"/>
          </w:rPr>
          <w:t>Renumbered under</w:t>
        </w:r>
      </w:ins>
      <w:r>
        <w:rPr>
          <w:snapToGrid w:val="0"/>
        </w:rPr>
        <w:t xml:space="preserve"> the </w:t>
      </w:r>
      <w:del w:id="272" w:author="svcMRProcess" w:date="2015-11-02T21:14:00Z">
        <w:r>
          <w:rPr>
            <w:i/>
            <w:snapToGrid w:val="0"/>
          </w:rPr>
          <w:delText>Mining</w:delText>
        </w:r>
      </w:del>
      <w:ins w:id="273" w:author="svcMRProcess" w:date="2015-11-02T21:14:00Z">
        <w:r>
          <w:rPr>
            <w:i/>
            <w:snapToGrid w:val="0"/>
          </w:rPr>
          <w:t>Reprints</w:t>
        </w:r>
      </w:ins>
      <w:r>
        <w:rPr>
          <w:i/>
          <w:snapToGrid w:val="0"/>
        </w:rPr>
        <w:t xml:space="preserve"> Act </w:t>
      </w:r>
      <w:del w:id="274" w:author="svcMRProcess" w:date="2015-11-02T21:14:00Z">
        <w:r>
          <w:rPr>
            <w:i/>
            <w:snapToGrid w:val="0"/>
          </w:rPr>
          <w:delText>1978</w:delText>
        </w:r>
        <w:r>
          <w:rPr>
            <w:snapToGrid w:val="0"/>
          </w:rPr>
          <w:delText>.</w:delText>
        </w:r>
      </w:del>
      <w:ins w:id="275" w:author="svcMRProcess" w:date="2015-11-02T21:14:00Z">
        <w:r>
          <w:rPr>
            <w:i/>
            <w:snapToGrid w:val="0"/>
          </w:rPr>
          <w:t>1984</w:t>
        </w:r>
        <w:r>
          <w:rPr>
            <w:snapToGrid w:val="0"/>
          </w:rPr>
          <w:t xml:space="preserve"> s. 7(5)(c)(ii).</w:t>
        </w:r>
      </w:ins>
    </w:p>
    <w:p>
      <w:pPr>
        <w:pStyle w:val="nSubsection"/>
        <w:rPr>
          <w:del w:id="276" w:author="svcMRProcess" w:date="2015-11-02T21:14:00Z"/>
        </w:rPr>
      </w:pPr>
      <w:del w:id="277" w:author="svcMRProcess" w:date="2015-11-02T21:14:00Z">
        <w:r>
          <w:rPr>
            <w:vertAlign w:val="superscript"/>
          </w:rPr>
          <w:delText>8</w:delText>
        </w:r>
        <w:r>
          <w:tab/>
        </w:r>
        <w:r>
          <w:rPr>
            <w:snapToGrid w:val="0"/>
          </w:rPr>
          <w:delText xml:space="preserve">Under the </w:delText>
        </w:r>
        <w:r>
          <w:rPr>
            <w:i/>
            <w:snapToGrid w:val="0"/>
          </w:rPr>
          <w:delText>Alteration of Statutory Designations Order 2003</w:delText>
        </w:r>
        <w:r>
          <w:rPr>
            <w:snapToGrid w:val="0"/>
          </w:rPr>
          <w:delText>, a reference in any law to the Department of Mines is, unless the contrary intention appears, to be read and construed as a reference to the Department of Industry and Resources.</w:delText>
        </w:r>
      </w:del>
    </w:p>
    <w:p>
      <w:pPr>
        <w:pStyle w:val="nSubsection"/>
        <w:rPr>
          <w:del w:id="278" w:author="svcMRProcess" w:date="2015-11-02T21:14:00Z"/>
          <w:snapToGrid w:val="0"/>
        </w:rPr>
      </w:pPr>
      <w:del w:id="279" w:author="svcMRProcess" w:date="2015-11-02T21:14:00Z">
        <w:r>
          <w:rPr>
            <w:snapToGrid w:val="0"/>
          </w:rPr>
          <w:tab/>
          <w:delText xml:space="preserve">Under the </w:delText>
        </w:r>
        <w:r>
          <w:rPr>
            <w:i/>
            <w:iCs/>
            <w:snapToGrid w:val="0"/>
          </w:rPr>
          <w:delText>Public Sector Management Act 1994</w:delText>
        </w:r>
        <w:r>
          <w:rPr>
            <w:snapToGrid w:val="0"/>
          </w:rPr>
          <w:delText xml:space="preserve"> the names of departments may be changed. At the time of this compilation the former Department of Industry and Resources is called the Department of Mines and Petroleum.</w:delText>
        </w:r>
      </w:del>
    </w:p>
    <w:p>
      <w:pPr>
        <w:pStyle w:val="nSubsection"/>
        <w:spacing w:before="120"/>
        <w:rPr>
          <w:rFonts w:ascii="Times" w:hAnsi="Times"/>
          <w:snapToGrid w:val="0"/>
        </w:rPr>
      </w:pPr>
      <w:del w:id="280" w:author="svcMRProcess" w:date="2015-11-02T21:14:00Z">
        <w:r>
          <w:rPr>
            <w:snapToGrid w:val="0"/>
            <w:vertAlign w:val="superscript"/>
          </w:rPr>
          <w:delText>9</w:delText>
        </w:r>
      </w:del>
      <w:ins w:id="281" w:author="svcMRProcess" w:date="2015-11-02T21:14:00Z">
        <w:r>
          <w:rPr>
            <w:snapToGrid w:val="0"/>
            <w:vertAlign w:val="superscript"/>
          </w:rPr>
          <w:t>7</w:t>
        </w:r>
      </w:ins>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spacing w:before="120"/>
        <w:rPr>
          <w:snapToGrid w:val="0"/>
        </w:rPr>
      </w:pPr>
      <w:del w:id="282" w:author="svcMRProcess" w:date="2015-11-02T21:14:00Z">
        <w:r>
          <w:rPr>
            <w:snapToGrid w:val="0"/>
            <w:vertAlign w:val="superscript"/>
          </w:rPr>
          <w:delText>10</w:delText>
        </w:r>
      </w:del>
      <w:ins w:id="283" w:author="svcMRProcess" w:date="2015-11-02T21:14:00Z">
        <w:r>
          <w:rPr>
            <w:snapToGrid w:val="0"/>
            <w:vertAlign w:val="superscript"/>
          </w:rPr>
          <w:t>8</w:t>
        </w:r>
      </w:ins>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spacing w:before="120"/>
        <w:rPr>
          <w:b/>
          <w:i/>
          <w:snapToGrid w:val="0"/>
        </w:rPr>
      </w:pPr>
      <w:del w:id="284" w:author="svcMRProcess" w:date="2015-11-02T21:14:00Z">
        <w:r>
          <w:rPr>
            <w:snapToGrid w:val="0"/>
            <w:vertAlign w:val="superscript"/>
          </w:rPr>
          <w:delText>11</w:delText>
        </w:r>
      </w:del>
      <w:ins w:id="285" w:author="svcMRProcess" w:date="2015-11-02T21:14:00Z">
        <w:r>
          <w:rPr>
            <w:snapToGrid w:val="0"/>
            <w:vertAlign w:val="superscript"/>
          </w:rPr>
          <w:t>9</w:t>
        </w:r>
      </w:ins>
      <w:r>
        <w:rPr>
          <w:snapToGrid w:val="0"/>
        </w:rPr>
        <w:tab/>
        <w:t xml:space="preserve">The Second Schedule was inserted by the </w:t>
      </w:r>
      <w:r>
        <w:rPr>
          <w:i/>
          <w:snapToGrid w:val="0"/>
        </w:rPr>
        <w:t xml:space="preserve">Metric Conversion Act Amendment Act 1973 </w:t>
      </w:r>
      <w:r>
        <w:rPr>
          <w:snapToGrid w:val="0"/>
        </w:rPr>
        <w:t>s. 4.</w:t>
      </w:r>
    </w:p>
    <w:p>
      <w:pPr>
        <w:pStyle w:val="nSubsection"/>
        <w:spacing w:before="120"/>
      </w:pPr>
      <w:del w:id="286" w:author="svcMRProcess" w:date="2015-11-02T21:14:00Z">
        <w:r>
          <w:rPr>
            <w:snapToGrid w:val="0"/>
            <w:vertAlign w:val="superscript"/>
          </w:rPr>
          <w:delText>12</w:delText>
        </w:r>
        <w:r>
          <w:rPr>
            <w:snapToGrid w:val="0"/>
          </w:rPr>
          <w:tab/>
          <w:delText>Lapsed</w:delText>
        </w:r>
      </w:del>
      <w:ins w:id="287" w:author="svcMRProcess" w:date="2015-11-02T21:14:00Z">
        <w:r>
          <w:rPr>
            <w:snapToGrid w:val="0"/>
            <w:vertAlign w:val="superscript"/>
          </w:rPr>
          <w:t>10</w:t>
        </w:r>
        <w:r>
          <w:rPr>
            <w:snapToGrid w:val="0"/>
          </w:rPr>
          <w:tab/>
          <w:t>Ceased to have effect</w:t>
        </w:r>
      </w:ins>
      <w:r>
        <w:rPr>
          <w:snapToGrid w:val="0"/>
        </w:rPr>
        <w:t xml:space="preserve"> on 27 March 1991 under the </w:t>
      </w:r>
      <w:r>
        <w:rPr>
          <w:i/>
          <w:snapToGrid w:val="0"/>
        </w:rPr>
        <w:t>Interpretation Act 1984</w:t>
      </w:r>
      <w:r>
        <w:rPr>
          <w:snapToGrid w:val="0"/>
        </w:rPr>
        <w:t xml:space="preserve"> </w:t>
      </w:r>
      <w:r>
        <w:t>s. 42(2).</w:t>
      </w:r>
    </w:p>
    <w:p>
      <w:pPr>
        <w:pStyle w:val="nSubsection"/>
        <w:spacing w:before="120"/>
      </w:pPr>
      <w:del w:id="288" w:author="svcMRProcess" w:date="2015-11-02T21:14:00Z">
        <w:r>
          <w:rPr>
            <w:snapToGrid w:val="0"/>
            <w:vertAlign w:val="superscript"/>
          </w:rPr>
          <w:delText>13</w:delText>
        </w:r>
      </w:del>
      <w:ins w:id="289" w:author="svcMRProcess" w:date="2015-11-02T21:14:00Z">
        <w:r>
          <w:rPr>
            <w:snapToGrid w:val="0"/>
            <w:vertAlign w:val="superscript"/>
          </w:rPr>
          <w:t>11</w:t>
        </w:r>
      </w:ins>
      <w:r>
        <w:rPr>
          <w:snapToGrid w:val="0"/>
        </w:rPr>
        <w:tab/>
        <w:t xml:space="preserve">The </w:t>
      </w:r>
      <w:r>
        <w:rPr>
          <w:i/>
        </w:rPr>
        <w:t>Sentencing (Consequential Provisions) Act 1995</w:t>
      </w:r>
      <w:r>
        <w:t xml:space="preserve"> Pt. 16 is not included because it had been deleted by the </w:t>
      </w:r>
      <w:r>
        <w:rPr>
          <w:i/>
        </w:rPr>
        <w:t>Statutes (Repeals and Minor Amendments) Act (No. 2) 1998</w:t>
      </w:r>
      <w:r>
        <w:t xml:space="preserve"> s. 23(2) prior to commencement.</w:t>
      </w:r>
    </w:p>
    <w:p>
      <w:pPr>
        <w:pStyle w:val="nSubsection"/>
        <w:spacing w:before="120"/>
      </w:pPr>
      <w:del w:id="290" w:author="svcMRProcess" w:date="2015-11-02T21:14:00Z">
        <w:r>
          <w:rPr>
            <w:vertAlign w:val="superscript"/>
          </w:rPr>
          <w:delText>14</w:delText>
        </w:r>
      </w:del>
      <w:ins w:id="291" w:author="svcMRProcess" w:date="2015-11-02T21:14:00Z">
        <w:r>
          <w:rPr>
            <w:vertAlign w:val="superscript"/>
          </w:rPr>
          <w:t>12</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spacing w:before="120"/>
      </w:pPr>
      <w:del w:id="292" w:author="svcMRProcess" w:date="2015-11-02T21:14:00Z">
        <w:r>
          <w:rPr>
            <w:vertAlign w:val="superscript"/>
          </w:rPr>
          <w:delText>15</w:delText>
        </w:r>
      </w:del>
      <w:ins w:id="293" w:author="svcMRProcess" w:date="2015-11-02T21:14:00Z">
        <w:r>
          <w:rPr>
            <w:vertAlign w:val="superscript"/>
          </w:rPr>
          <w:t>13</w:t>
        </w:r>
      </w:ins>
      <w:r>
        <w:tab/>
        <w:t xml:space="preserve">The </w:t>
      </w:r>
      <w:r>
        <w:rPr>
          <w:i/>
        </w:rPr>
        <w:t>State Administrative Tribunal Regulations 2004</w:t>
      </w:r>
      <w:r>
        <w:t xml:space="preserve"> r. 43 contains provisions which may be relevant for this Act.</w:t>
      </w:r>
    </w:p>
    <w:p>
      <w:pPr>
        <w:pStyle w:val="nSubsection"/>
        <w:spacing w:before="120"/>
        <w:rPr>
          <w:snapToGrid w:val="0"/>
        </w:rPr>
      </w:pPr>
      <w:del w:id="294" w:author="svcMRProcess" w:date="2015-11-02T21:14:00Z">
        <w:r>
          <w:rPr>
            <w:snapToGrid w:val="0"/>
            <w:vertAlign w:val="superscript"/>
          </w:rPr>
          <w:delText>16</w:delText>
        </w:r>
      </w:del>
      <w:ins w:id="295" w:author="svcMRProcess" w:date="2015-11-02T21:14:00Z">
        <w:r>
          <w:rPr>
            <w:snapToGrid w:val="0"/>
            <w:vertAlign w:val="superscript"/>
          </w:rPr>
          <w:t>14</w:t>
        </w:r>
      </w:ins>
      <w:r>
        <w:rPr>
          <w:snapToGrid w:val="0"/>
        </w:rPr>
        <w:tab/>
        <w:t xml:space="preserve">The </w:t>
      </w:r>
      <w:r>
        <w:rPr>
          <w:i/>
          <w:iCs/>
          <w:snapToGrid w:val="0"/>
        </w:rPr>
        <w:t>Machinery of Government (Miscellaneous Amendments) Act 2006</w:t>
      </w:r>
      <w:r>
        <w:rPr>
          <w:snapToGrid w:val="0"/>
        </w:rPr>
        <w:t xml:space="preserve"> </w:t>
      </w:r>
      <w:del w:id="296" w:author="svcMRProcess" w:date="2015-11-02T21:14:00Z">
        <w:r>
          <w:rPr>
            <w:snapToGrid w:val="0"/>
          </w:rPr>
          <w:delText>section</w:delText>
        </w:r>
      </w:del>
      <w:ins w:id="297" w:author="svcMRProcess" w:date="2015-11-02T21:14:00Z">
        <w:r>
          <w:rPr>
            <w:snapToGrid w:val="0"/>
          </w:rPr>
          <w:t>s.</w:t>
        </w:r>
      </w:ins>
      <w:r>
        <w:rPr>
          <w:snapToGrid w:val="0"/>
        </w:rPr>
        <w:t> 454 provides general transitional provisions concerning references to chief executive officers that are amended or deleted by that Act.</w:t>
      </w:r>
    </w:p>
    <w:p>
      <w:pPr>
        <w:pStyle w:val="nSubsection"/>
        <w:rPr>
          <w:del w:id="298" w:author="svcMRProcess" w:date="2015-11-02T21:14:00Z"/>
          <w:snapToGrid w:val="0"/>
        </w:rPr>
      </w:pPr>
      <w:del w:id="299" w:author="svcMRProcess" w:date="2015-11-02T21:14:00Z">
        <w:r>
          <w:rPr>
            <w:snapToGrid w:val="0"/>
            <w:vertAlign w:val="superscript"/>
          </w:rPr>
          <w:delText>17</w:delText>
        </w:r>
        <w:r>
          <w:rPr>
            <w:snapToGrid w:val="0"/>
          </w:rPr>
          <w:tab/>
          <w:delText xml:space="preserve">Footnote no longer applicable. </w:delText>
        </w:r>
        <w:bookmarkStart w:id="300" w:name="AutoSch"/>
        <w:bookmarkEnd w:id="300"/>
        <w:r>
          <w:rPr>
            <w:snapToGrid w:val="0"/>
            <w:vertAlign w:val="superscript"/>
          </w:rPr>
          <w:delText>18</w:delText>
        </w:r>
        <w:r>
          <w:rPr>
            <w:snapToGrid w:val="0"/>
          </w:rPr>
          <w:tab/>
          <w:delText xml:space="preserve">An amendment made by the </w:delText>
        </w:r>
        <w:r>
          <w:rPr>
            <w:i/>
            <w:snapToGrid w:val="0"/>
          </w:rPr>
          <w:delText>Fire and Emergency Services Legislation Amendment Act 2012</w:delText>
        </w:r>
        <w:r>
          <w:rPr>
            <w:snapToGrid w:val="0"/>
          </w:rPr>
          <w:delText xml:space="preserve"> s. 113(7)(b) showed that the effect was to duplicate “the” in s. 37(15) of this Act.</w:delText>
        </w:r>
      </w:del>
    </w:p>
    <w:p>
      <w:pPr>
        <w:pStyle w:val="BlankClose"/>
        <w:rPr>
          <w:del w:id="301" w:author="svcMRProcess" w:date="2015-11-02T21:14:00Z"/>
          <w:snapToGrid w:val="0"/>
        </w:rPr>
      </w:pPr>
    </w:p>
    <w:p>
      <w:pPr>
        <w:rPr>
          <w:snapToGrid w:val="0"/>
        </w:rPr>
      </w:pPr>
    </w:p>
    <w:p>
      <w:pPr>
        <w:rPr>
          <w:snapToGrid w:val="0"/>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80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352" w:type="dxa"/>
          <w:vAlign w:val="bottom"/>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Country Areas Water Supply Act 1947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Start w:id="303" w:name="Schedule"/>
    <w:bookmarkEnd w:id="302"/>
    <w:bookmarkEnd w:id="30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4" w:name="Coversheet"/>
    <w:bookmarkEnd w:id="3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8CDF34"/>
    <w:lvl w:ilvl="0">
      <w:start w:val="1"/>
      <w:numFmt w:val="decimal"/>
      <w:lvlText w:val="%1."/>
      <w:lvlJc w:val="left"/>
      <w:pPr>
        <w:tabs>
          <w:tab w:val="num" w:pos="1492"/>
        </w:tabs>
        <w:ind w:left="1492" w:hanging="360"/>
      </w:pPr>
    </w:lvl>
  </w:abstractNum>
  <w:abstractNum w:abstractNumId="1">
    <w:nsid w:val="FFFFFF7D"/>
    <w:multiLevelType w:val="singleLevel"/>
    <w:tmpl w:val="09927F08"/>
    <w:lvl w:ilvl="0">
      <w:start w:val="1"/>
      <w:numFmt w:val="decimal"/>
      <w:lvlText w:val="%1."/>
      <w:lvlJc w:val="left"/>
      <w:pPr>
        <w:tabs>
          <w:tab w:val="num" w:pos="1209"/>
        </w:tabs>
        <w:ind w:left="1209" w:hanging="360"/>
      </w:pPr>
    </w:lvl>
  </w:abstractNum>
  <w:abstractNum w:abstractNumId="2">
    <w:nsid w:val="FFFFFF7E"/>
    <w:multiLevelType w:val="singleLevel"/>
    <w:tmpl w:val="8DA47708"/>
    <w:lvl w:ilvl="0">
      <w:start w:val="1"/>
      <w:numFmt w:val="decimal"/>
      <w:lvlText w:val="%1."/>
      <w:lvlJc w:val="left"/>
      <w:pPr>
        <w:tabs>
          <w:tab w:val="num" w:pos="926"/>
        </w:tabs>
        <w:ind w:left="926" w:hanging="360"/>
      </w:pPr>
    </w:lvl>
  </w:abstractNum>
  <w:abstractNum w:abstractNumId="3">
    <w:nsid w:val="FFFFFF7F"/>
    <w:multiLevelType w:val="singleLevel"/>
    <w:tmpl w:val="A42C9F22"/>
    <w:lvl w:ilvl="0">
      <w:start w:val="1"/>
      <w:numFmt w:val="decimal"/>
      <w:lvlText w:val="%1."/>
      <w:lvlJc w:val="left"/>
      <w:pPr>
        <w:tabs>
          <w:tab w:val="num" w:pos="643"/>
        </w:tabs>
        <w:ind w:left="643" w:hanging="360"/>
      </w:pPr>
    </w:lvl>
  </w:abstractNum>
  <w:abstractNum w:abstractNumId="4">
    <w:nsid w:val="FFFFFF80"/>
    <w:multiLevelType w:val="singleLevel"/>
    <w:tmpl w:val="5BE00B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7EE04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B7E00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08AFA0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DA82188"/>
    <w:lvl w:ilvl="0">
      <w:start w:val="1"/>
      <w:numFmt w:val="decimal"/>
      <w:lvlText w:val="%1."/>
      <w:lvlJc w:val="left"/>
      <w:pPr>
        <w:tabs>
          <w:tab w:val="num" w:pos="360"/>
        </w:tabs>
        <w:ind w:left="360" w:hanging="360"/>
      </w:pPr>
    </w:lvl>
  </w:abstractNum>
  <w:abstractNum w:abstractNumId="9">
    <w:nsid w:val="FFFFFF89"/>
    <w:multiLevelType w:val="singleLevel"/>
    <w:tmpl w:val="4DD6943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34EC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2603"/>
    <w:docVar w:name="WAFER_20131128155722" w:val="RemoveTocBookmarks,RemoveUnusedBookmarks,RemoveLanguageTags,UsedStyles,ResetPageSize,UpdateArrangement"/>
    <w:docVar w:name="WAFER_20131128155722_GUID" w:val="34f49aa4-c62d-418c-9191-1e0ecf2dd864"/>
    <w:docVar w:name="WAFER_20140120092132" w:val="RemoveTocBookmarks,RemoveUnusedBookmarks,RemoveLanguageTags,UsedStyles,RemoveTrackChanges"/>
    <w:docVar w:name="WAFER_20140120092132_GUID" w:val="3b24857f-1601-4926-8703-1a443fbec1c5"/>
    <w:docVar w:name="WAFER_20140120092155" w:val="RemoveTocBookmarks,RemoveLanguageTags,RemoveTrackChanges,RunningHeaders"/>
    <w:docVar w:name="WAFER_20140120092155_GUID" w:val="770d5b2d-290f-42c6-b6fd-e2929d3379a7"/>
    <w:docVar w:name="WAFER_20140211092330" w:val="RemoveTocBookmarks,RunningHeaders"/>
    <w:docVar w:name="WAFER_20140211092330_GUID" w:val="019aca3d-e395-44c0-b505-c27a98958e25"/>
    <w:docVar w:name="WAFER_20150401150415" w:val="ResetPageSize,UpdateArrangement,UpdateNTable"/>
    <w:docVar w:name="WAFER_20150401150415_GUID" w:val="968aeb32-d148-45a1-9cd7-9cb105f7167c"/>
    <w:docVar w:name="WAFER_20151102162603" w:val="UpdateStyles,UsedStyles"/>
    <w:docVar w:name="WAFER_20151102162603_GUID" w:val="89757f84-d391-4972-b70c-cc7da633f8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423EC-E94A-41AA-9350-939586CC3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11991</Words>
  <Characters>52765</Characters>
  <Application>Microsoft Office Word</Application>
  <DocSecurity>0</DocSecurity>
  <Lines>1551</Lines>
  <Paragraphs>703</Paragraphs>
  <ScaleCrop>false</ScaleCrop>
  <HeadingPairs>
    <vt:vector size="2" baseType="variant">
      <vt:variant>
        <vt:lpstr>Title</vt:lpstr>
      </vt:variant>
      <vt:variant>
        <vt:i4>1</vt:i4>
      </vt:variant>
    </vt:vector>
  </HeadingPairs>
  <TitlesOfParts>
    <vt:vector size="1" baseType="lpstr">
      <vt:lpstr>Country Areas Water Supply Act 1947</vt:lpstr>
    </vt:vector>
  </TitlesOfParts>
  <Manager/>
  <Company/>
  <LinksUpToDate>false</LinksUpToDate>
  <CharactersWithSpaces>64053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09-f0-02 - 10-a0-03</dc:title>
  <dc:subject/>
  <dc:creator/>
  <cp:keywords/>
  <dc:description/>
  <cp:lastModifiedBy>svcMRProcess</cp:lastModifiedBy>
  <cp:revision>2</cp:revision>
  <cp:lastPrinted>2014-02-06T04:00:00Z</cp:lastPrinted>
  <dcterms:created xsi:type="dcterms:W3CDTF">2015-11-02T13:14:00Z</dcterms:created>
  <dcterms:modified xsi:type="dcterms:W3CDTF">2015-11-02T13:14:00Z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DocumentType">
    <vt:lpwstr>Act</vt:lpwstr>
  </property>
  <property fmtid="{D5CDD505-2E9C-101B-9397-08002B2CF9AE}" pid="4" name="OwlsUID">
    <vt:i4>188</vt:i4>
  </property>
  <property fmtid="{D5CDD505-2E9C-101B-9397-08002B2CF9AE}" pid="5" name="CommencementDate">
    <vt:lpwstr>20140124</vt:lpwstr>
  </property>
  <property fmtid="{D5CDD505-2E9C-101B-9397-08002B2CF9AE}" pid="6" name="ThisVersion">
    <vt:lpwstr>08-g0-00</vt:lpwstr>
  </property>
  <property fmtid="{D5CDD505-2E9C-101B-9397-08002B2CF9AE}" pid="7" name="ReprintNo">
    <vt:lpwstr>10</vt:lpwstr>
  </property>
  <property fmtid="{D5CDD505-2E9C-101B-9397-08002B2CF9AE}" pid="8" name="ReprintedAsAt">
    <vt:filetime>2014-01-23T16:00:00Z</vt:filetime>
  </property>
  <property fmtid="{D5CDD505-2E9C-101B-9397-08002B2CF9AE}" pid="9" name="FromSuffix">
    <vt:lpwstr>09-f0-02</vt:lpwstr>
  </property>
  <property fmtid="{D5CDD505-2E9C-101B-9397-08002B2CF9AE}" pid="10" name="FromAsAtDate">
    <vt:lpwstr>18 Nov 2013</vt:lpwstr>
  </property>
  <property fmtid="{D5CDD505-2E9C-101B-9397-08002B2CF9AE}" pid="11" name="ToSuffix">
    <vt:lpwstr>10-a0-03</vt:lpwstr>
  </property>
  <property fmtid="{D5CDD505-2E9C-101B-9397-08002B2CF9AE}" pid="12" name="ToAsAtDate">
    <vt:lpwstr>24 Jan 2014</vt:lpwstr>
  </property>
</Properties>
</file>