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12 Mar 2014</w:t>
      </w:r>
      <w:r>
        <w:fldChar w:fldCharType="end"/>
      </w:r>
      <w:r>
        <w:t xml:space="preserve">, </w:t>
      </w:r>
      <w:r>
        <w:fldChar w:fldCharType="begin"/>
      </w:r>
      <w:r>
        <w:instrText xml:space="preserve"> DocProperty ToSuffix</w:instrText>
      </w:r>
      <w:r>
        <w:fldChar w:fldCharType="separate"/>
      </w:r>
      <w:r>
        <w:t>02-e0-02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0" w:name="_Toc382229789"/>
      <w:bookmarkStart w:id="1" w:name="_Toc377047681"/>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spacing w:before="240"/>
      </w:pPr>
      <w:bookmarkStart w:id="3" w:name="_Toc382229790"/>
      <w:bookmarkStart w:id="4" w:name="_Toc377047682"/>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5" w:name="_Toc382229791"/>
      <w:bookmarkStart w:id="6" w:name="_Toc377047683"/>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7" w:name="_Toc382229792"/>
      <w:bookmarkStart w:id="8" w:name="_Toc377047684"/>
      <w:r>
        <w:rPr>
          <w:rStyle w:val="CharSectno"/>
        </w:rPr>
        <w:t>3</w:t>
      </w:r>
      <w:r>
        <w:t>.</w:t>
      </w:r>
      <w:r>
        <w:tab/>
        <w:t>Terms used</w:t>
      </w:r>
      <w:bookmarkEnd w:id="7"/>
      <w:bookmarkEnd w:id="8"/>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9" w:name="_Toc382229793"/>
      <w:bookmarkStart w:id="10" w:name="_Toc377047685"/>
      <w:r>
        <w:rPr>
          <w:rStyle w:val="CharPartNo"/>
        </w:rPr>
        <w:t>Part 2</w:t>
      </w:r>
      <w:r>
        <w:t> — </w:t>
      </w:r>
      <w:r>
        <w:rPr>
          <w:rStyle w:val="CharPartText"/>
        </w:rPr>
        <w:t>Administrative matters</w:t>
      </w:r>
      <w:bookmarkEnd w:id="9"/>
      <w:bookmarkEnd w:id="10"/>
    </w:p>
    <w:p>
      <w:pPr>
        <w:pStyle w:val="Heading3"/>
      </w:pPr>
      <w:bookmarkStart w:id="11" w:name="_Toc382229794"/>
      <w:bookmarkStart w:id="12" w:name="_Toc377047686"/>
      <w:r>
        <w:rPr>
          <w:rStyle w:val="CharDivNo"/>
        </w:rPr>
        <w:t>Division 1</w:t>
      </w:r>
      <w:r>
        <w:t> — </w:t>
      </w:r>
      <w:r>
        <w:rPr>
          <w:rStyle w:val="CharDivText"/>
        </w:rPr>
        <w:t>Court seals</w:t>
      </w:r>
      <w:bookmarkEnd w:id="11"/>
      <w:bookmarkEnd w:id="12"/>
    </w:p>
    <w:p>
      <w:pPr>
        <w:pStyle w:val="Heading5"/>
        <w:spacing w:before="180"/>
      </w:pPr>
      <w:bookmarkStart w:id="13" w:name="_Toc382229795"/>
      <w:bookmarkStart w:id="14" w:name="_Toc377047687"/>
      <w:r>
        <w:rPr>
          <w:rStyle w:val="CharSectno"/>
        </w:rPr>
        <w:t>4</w:t>
      </w:r>
      <w:r>
        <w:t>.</w:t>
      </w:r>
      <w:r>
        <w:tab/>
        <w:t>Form and number of court seals</w:t>
      </w:r>
      <w:bookmarkEnd w:id="13"/>
      <w:bookmarkEnd w:id="14"/>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5" w:name="_Toc382229796"/>
      <w:bookmarkStart w:id="16" w:name="_Toc377047688"/>
      <w:r>
        <w:rPr>
          <w:rStyle w:val="CharSectno"/>
        </w:rPr>
        <w:t>5</w:t>
      </w:r>
      <w:r>
        <w:t>.</w:t>
      </w:r>
      <w:r>
        <w:tab/>
        <w:t>Custody of court seals</w:t>
      </w:r>
      <w:bookmarkEnd w:id="15"/>
      <w:bookmarkEnd w:id="16"/>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17" w:name="_Toc382229797"/>
      <w:bookmarkStart w:id="18" w:name="_Toc377047689"/>
      <w:r>
        <w:rPr>
          <w:rStyle w:val="CharSectno"/>
        </w:rPr>
        <w:t>6</w:t>
      </w:r>
      <w:r>
        <w:t>.</w:t>
      </w:r>
      <w:r>
        <w:tab/>
        <w:t>Use of court seals</w:t>
      </w:r>
      <w:bookmarkEnd w:id="17"/>
      <w:bookmarkEnd w:id="18"/>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19" w:name="_Toc382229798"/>
      <w:bookmarkStart w:id="20" w:name="_Toc377047690"/>
      <w:r>
        <w:rPr>
          <w:rStyle w:val="CharSectno"/>
        </w:rPr>
        <w:t>7</w:t>
      </w:r>
      <w:r>
        <w:t>.</w:t>
      </w:r>
      <w:r>
        <w:tab/>
        <w:t>Court seal applied electronically, effect of</w:t>
      </w:r>
      <w:bookmarkEnd w:id="19"/>
      <w:bookmarkEnd w:id="20"/>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21" w:name="_Toc382229799"/>
      <w:bookmarkStart w:id="22" w:name="_Toc377047691"/>
      <w:r>
        <w:rPr>
          <w:rStyle w:val="CharDivNo"/>
        </w:rPr>
        <w:t>Division 2</w:t>
      </w:r>
      <w:r>
        <w:t xml:space="preserve"> — </w:t>
      </w:r>
      <w:r>
        <w:rPr>
          <w:rStyle w:val="CharDivText"/>
        </w:rPr>
        <w:t>Registry matters</w:t>
      </w:r>
      <w:bookmarkEnd w:id="21"/>
      <w:bookmarkEnd w:id="22"/>
    </w:p>
    <w:p>
      <w:pPr>
        <w:pStyle w:val="Heading5"/>
        <w:spacing w:before="180"/>
      </w:pPr>
      <w:bookmarkStart w:id="23" w:name="_Toc382229800"/>
      <w:bookmarkStart w:id="24" w:name="_Toc377047692"/>
      <w:r>
        <w:rPr>
          <w:rStyle w:val="CharSectno"/>
        </w:rPr>
        <w:t>8</w:t>
      </w:r>
      <w:r>
        <w:t>.</w:t>
      </w:r>
      <w:r>
        <w:tab/>
        <w:t>Registry at which applications commencing a case must be lodged</w:t>
      </w:r>
      <w:bookmarkEnd w:id="23"/>
      <w:bookmarkEnd w:id="24"/>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25" w:name="_Toc382229801"/>
      <w:bookmarkStart w:id="26" w:name="_Toc377047693"/>
      <w:r>
        <w:rPr>
          <w:rStyle w:val="CharSectno"/>
        </w:rPr>
        <w:t>8A</w:t>
      </w:r>
      <w:r>
        <w:t>.</w:t>
      </w:r>
      <w:r>
        <w:tab/>
        <w:t>Registry at which documents must be lodged if a case has commenced</w:t>
      </w:r>
      <w:bookmarkEnd w:id="25"/>
      <w:bookmarkEnd w:id="26"/>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27" w:name="_Toc382229802"/>
      <w:bookmarkStart w:id="28" w:name="_Toc377047694"/>
      <w:r>
        <w:rPr>
          <w:rStyle w:val="CharSectno"/>
        </w:rPr>
        <w:t>9</w:t>
      </w:r>
      <w:r>
        <w:t>.</w:t>
      </w:r>
      <w:r>
        <w:tab/>
        <w:t>Some documents may be rejected for lodgment</w:t>
      </w:r>
      <w:bookmarkEnd w:id="27"/>
      <w:bookmarkEnd w:id="2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9" w:name="_Toc382229803"/>
      <w:bookmarkStart w:id="30" w:name="_Toc377047695"/>
      <w:r>
        <w:rPr>
          <w:rStyle w:val="CharSectno"/>
        </w:rPr>
        <w:t>10</w:t>
      </w:r>
      <w:r>
        <w:t>.</w:t>
      </w:r>
      <w:r>
        <w:tab/>
        <w:t>Leave to lodge a refused document, application for (Act s. 17)</w:t>
      </w:r>
      <w:bookmarkEnd w:id="29"/>
      <w:bookmarkEnd w:id="30"/>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31" w:name="_Toc382229804"/>
      <w:bookmarkStart w:id="32" w:name="_Toc377047696"/>
      <w:r>
        <w:rPr>
          <w:rStyle w:val="CharDivNo"/>
        </w:rPr>
        <w:t>Division 3</w:t>
      </w:r>
      <w:r>
        <w:t> — </w:t>
      </w:r>
      <w:r>
        <w:rPr>
          <w:rStyle w:val="CharDivText"/>
        </w:rPr>
        <w:t>Lodging and serving documents electronically</w:t>
      </w:r>
      <w:bookmarkEnd w:id="31"/>
      <w:bookmarkEnd w:id="32"/>
    </w:p>
    <w:p>
      <w:pPr>
        <w:pStyle w:val="Heading5"/>
      </w:pPr>
      <w:bookmarkStart w:id="33" w:name="_Toc382229805"/>
      <w:bookmarkStart w:id="34" w:name="_Toc377047697"/>
      <w:r>
        <w:rPr>
          <w:rStyle w:val="CharSectno"/>
        </w:rPr>
        <w:t>11</w:t>
      </w:r>
      <w:r>
        <w:t>.</w:t>
      </w:r>
      <w:r>
        <w:tab/>
        <w:t>Lodging documents by fax</w:t>
      </w:r>
      <w:bookmarkEnd w:id="33"/>
      <w:bookmarkEnd w:id="34"/>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5" w:name="_Toc382229806"/>
      <w:bookmarkStart w:id="36" w:name="_Toc377047698"/>
      <w:r>
        <w:rPr>
          <w:rStyle w:val="CharSectno"/>
        </w:rPr>
        <w:t>12</w:t>
      </w:r>
      <w:r>
        <w:t>.</w:t>
      </w:r>
      <w:r>
        <w:tab/>
        <w:t>Lodging documents through Court’s website</w:t>
      </w:r>
      <w:bookmarkEnd w:id="35"/>
      <w:bookmarkEnd w:id="36"/>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37" w:name="_Toc382229807"/>
      <w:bookmarkStart w:id="38" w:name="_Toc377047699"/>
      <w:r>
        <w:rPr>
          <w:rStyle w:val="CharSectno"/>
        </w:rPr>
        <w:t>13</w:t>
      </w:r>
      <w:r>
        <w:t>.</w:t>
      </w:r>
      <w:r>
        <w:tab/>
        <w:t>Electronic addresses for service</w:t>
      </w:r>
      <w:bookmarkEnd w:id="37"/>
      <w:bookmarkEnd w:id="38"/>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39" w:name="_Toc382229808"/>
      <w:bookmarkStart w:id="40" w:name="_Toc377047700"/>
      <w:r>
        <w:rPr>
          <w:rStyle w:val="CharSectno"/>
        </w:rPr>
        <w:t>14</w:t>
      </w:r>
      <w:r>
        <w:t>.</w:t>
      </w:r>
      <w:r>
        <w:tab/>
        <w:t>Service electronically</w:t>
      </w:r>
      <w:bookmarkEnd w:id="39"/>
      <w:bookmarkEnd w:id="40"/>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41" w:name="_Toc382229809"/>
      <w:bookmarkStart w:id="42" w:name="_Toc377047701"/>
      <w:r>
        <w:rPr>
          <w:rStyle w:val="CharDivNo"/>
        </w:rPr>
        <w:t>Division 4</w:t>
      </w:r>
      <w:r>
        <w:t> — </w:t>
      </w:r>
      <w:r>
        <w:rPr>
          <w:rStyle w:val="CharDivText"/>
        </w:rPr>
        <w:t>Recording proceedings</w:t>
      </w:r>
      <w:bookmarkEnd w:id="41"/>
      <w:bookmarkEnd w:id="42"/>
    </w:p>
    <w:p>
      <w:pPr>
        <w:pStyle w:val="Heading5"/>
      </w:pPr>
      <w:bookmarkStart w:id="43" w:name="_Toc382229810"/>
      <w:bookmarkStart w:id="44" w:name="_Toc377047702"/>
      <w:r>
        <w:rPr>
          <w:rStyle w:val="CharSectno"/>
        </w:rPr>
        <w:t>15</w:t>
      </w:r>
      <w:r>
        <w:t>.</w:t>
      </w:r>
      <w:r>
        <w:tab/>
        <w:t>Terms used</w:t>
      </w:r>
      <w:bookmarkEnd w:id="43"/>
      <w:bookmarkEnd w:id="44"/>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5" w:name="_Toc382229811"/>
      <w:bookmarkStart w:id="46" w:name="_Toc377047703"/>
      <w:r>
        <w:rPr>
          <w:rStyle w:val="CharSectno"/>
        </w:rPr>
        <w:t>16</w:t>
      </w:r>
      <w:r>
        <w:t>.</w:t>
      </w:r>
      <w:r>
        <w:tab/>
        <w:t>Application of these rules</w:t>
      </w:r>
      <w:bookmarkEnd w:id="45"/>
      <w:bookmarkEnd w:id="46"/>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7" w:name="_Toc382229812"/>
      <w:bookmarkStart w:id="48" w:name="_Toc377047704"/>
      <w:r>
        <w:rPr>
          <w:rStyle w:val="CharSectno"/>
        </w:rPr>
        <w:t>17</w:t>
      </w:r>
      <w:r>
        <w:t>.</w:t>
      </w:r>
      <w:r>
        <w:tab/>
        <w:t>Transcripts may be in electronic form</w:t>
      </w:r>
      <w:bookmarkEnd w:id="47"/>
      <w:bookmarkEnd w:id="48"/>
    </w:p>
    <w:p>
      <w:pPr>
        <w:pStyle w:val="Subsection"/>
      </w:pPr>
      <w:r>
        <w:tab/>
      </w:r>
      <w:r>
        <w:tab/>
        <w:t>These rules do not prevent a transcript of proceedings being in an electronic form.</w:t>
      </w:r>
    </w:p>
    <w:p>
      <w:pPr>
        <w:pStyle w:val="Heading5"/>
      </w:pPr>
      <w:bookmarkStart w:id="49" w:name="_Toc382229813"/>
      <w:bookmarkStart w:id="50" w:name="_Toc377047705"/>
      <w:r>
        <w:rPr>
          <w:rStyle w:val="CharSectno"/>
        </w:rPr>
        <w:t>18</w:t>
      </w:r>
      <w:r>
        <w:t>.</w:t>
      </w:r>
      <w:r>
        <w:tab/>
        <w:t>Proceedings that are to be recorded and transcribed</w:t>
      </w:r>
      <w:bookmarkEnd w:id="49"/>
      <w:bookmarkEnd w:id="50"/>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51" w:name="_Toc382229814"/>
      <w:bookmarkStart w:id="52" w:name="_Toc377047706"/>
      <w:r>
        <w:rPr>
          <w:rStyle w:val="CharSectno"/>
        </w:rPr>
        <w:t>19</w:t>
      </w:r>
      <w:r>
        <w:t>.</w:t>
      </w:r>
      <w:r>
        <w:tab/>
        <w:t>Recorders and transcribers, duties of</w:t>
      </w:r>
      <w:bookmarkEnd w:id="51"/>
      <w:bookmarkEnd w:id="52"/>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3" w:name="_Toc382229815"/>
      <w:bookmarkStart w:id="54" w:name="_Toc377047707"/>
      <w:r>
        <w:rPr>
          <w:rStyle w:val="CharSectno"/>
        </w:rPr>
        <w:t>20</w:t>
      </w:r>
      <w:r>
        <w:t>.</w:t>
      </w:r>
      <w:r>
        <w:tab/>
        <w:t>Accuracy of transcript, requesting check of</w:t>
      </w:r>
      <w:bookmarkEnd w:id="53"/>
      <w:bookmarkEnd w:id="54"/>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5" w:name="_Toc382229816"/>
      <w:bookmarkStart w:id="56" w:name="_Toc377047708"/>
      <w:r>
        <w:rPr>
          <w:rStyle w:val="CharSectno"/>
        </w:rPr>
        <w:t>21</w:t>
      </w:r>
      <w:r>
        <w:t>.</w:t>
      </w:r>
      <w:r>
        <w:tab/>
        <w:t>Certificate of accuracy, form of</w:t>
      </w:r>
      <w:bookmarkEnd w:id="55"/>
      <w:bookmarkEnd w:id="56"/>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7" w:name="_Toc382229817"/>
      <w:bookmarkStart w:id="58" w:name="_Toc377047709"/>
      <w:r>
        <w:rPr>
          <w:rStyle w:val="CharSectno"/>
        </w:rPr>
        <w:t>22</w:t>
      </w:r>
      <w:r>
        <w:t>.</w:t>
      </w:r>
      <w:r>
        <w:tab/>
        <w:t>Recordings and transcripts, custody of</w:t>
      </w:r>
      <w:bookmarkEnd w:id="57"/>
      <w:bookmarkEnd w:id="58"/>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9" w:name="_Toc382229818"/>
      <w:bookmarkStart w:id="60" w:name="_Toc377047710"/>
      <w:r>
        <w:rPr>
          <w:rStyle w:val="CharPartNo"/>
        </w:rPr>
        <w:t>Part 3</w:t>
      </w:r>
      <w:r>
        <w:t> — </w:t>
      </w:r>
      <w:r>
        <w:rPr>
          <w:rStyle w:val="CharPartText"/>
        </w:rPr>
        <w:t>Delegated jurisdiction</w:t>
      </w:r>
      <w:bookmarkEnd w:id="59"/>
      <w:bookmarkEnd w:id="60"/>
    </w:p>
    <w:p>
      <w:pPr>
        <w:pStyle w:val="Heading3"/>
      </w:pPr>
      <w:bookmarkStart w:id="61" w:name="_Toc382229819"/>
      <w:bookmarkStart w:id="62" w:name="_Toc377047711"/>
      <w:r>
        <w:rPr>
          <w:rStyle w:val="CharDivNo"/>
        </w:rPr>
        <w:t>Division 1</w:t>
      </w:r>
      <w:r>
        <w:t> — </w:t>
      </w:r>
      <w:r>
        <w:rPr>
          <w:rStyle w:val="CharDivText"/>
        </w:rPr>
        <w:t>General</w:t>
      </w:r>
      <w:bookmarkEnd w:id="61"/>
      <w:bookmarkEnd w:id="62"/>
    </w:p>
    <w:p>
      <w:pPr>
        <w:pStyle w:val="Heading5"/>
      </w:pPr>
      <w:bookmarkStart w:id="63" w:name="_Toc382229820"/>
      <w:bookmarkStart w:id="64" w:name="_Toc377047712"/>
      <w:r>
        <w:rPr>
          <w:rStyle w:val="CharSectno"/>
        </w:rPr>
        <w:t>23</w:t>
      </w:r>
      <w:r>
        <w:t>.</w:t>
      </w:r>
      <w:r>
        <w:tab/>
        <w:t>Oaths, who may administer</w:t>
      </w:r>
      <w:bookmarkEnd w:id="63"/>
      <w:bookmarkEnd w:id="64"/>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65" w:name="_Toc382229821"/>
      <w:bookmarkStart w:id="66" w:name="_Toc377047713"/>
      <w:r>
        <w:rPr>
          <w:rStyle w:val="CharDivNo"/>
        </w:rPr>
        <w:t>Division 2</w:t>
      </w:r>
      <w:r>
        <w:t> — </w:t>
      </w:r>
      <w:r>
        <w:rPr>
          <w:rStyle w:val="CharDivText"/>
        </w:rPr>
        <w:t>Registrar’s jurisdiction</w:t>
      </w:r>
      <w:bookmarkEnd w:id="65"/>
      <w:bookmarkEnd w:id="66"/>
    </w:p>
    <w:p>
      <w:pPr>
        <w:pStyle w:val="Heading5"/>
      </w:pPr>
      <w:bookmarkStart w:id="67" w:name="_Toc382229822"/>
      <w:bookmarkStart w:id="68" w:name="_Toc377047714"/>
      <w:r>
        <w:rPr>
          <w:rStyle w:val="CharSectno"/>
        </w:rPr>
        <w:t>24</w:t>
      </w:r>
      <w:r>
        <w:t>.</w:t>
      </w:r>
      <w:r>
        <w:tab/>
        <w:t>Civil jurisdiction of registrars</w:t>
      </w:r>
      <w:bookmarkEnd w:id="67"/>
      <w:bookmarkEnd w:id="68"/>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69" w:name="_Toc382229823"/>
      <w:bookmarkStart w:id="70" w:name="_Toc377047715"/>
      <w:r>
        <w:rPr>
          <w:rStyle w:val="CharSectno"/>
        </w:rPr>
        <w:t>25</w:t>
      </w:r>
      <w:r>
        <w:t>.</w:t>
      </w:r>
      <w:r>
        <w:tab/>
        <w:t>Criminal jurisdiction of registrars</w:t>
      </w:r>
      <w:bookmarkEnd w:id="69"/>
      <w:bookmarkEnd w:id="70"/>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71" w:name="_Toc382229824"/>
      <w:bookmarkStart w:id="72" w:name="_Toc377047716"/>
      <w:r>
        <w:rPr>
          <w:rStyle w:val="CharDivNo"/>
        </w:rPr>
        <w:t>Division 3</w:t>
      </w:r>
      <w:r>
        <w:t> — </w:t>
      </w:r>
      <w:r>
        <w:rPr>
          <w:rStyle w:val="CharDivText"/>
        </w:rPr>
        <w:t>Appeals against decisions by a registrar</w:t>
      </w:r>
      <w:bookmarkEnd w:id="71"/>
      <w:bookmarkEnd w:id="72"/>
    </w:p>
    <w:p>
      <w:pPr>
        <w:pStyle w:val="Heading5"/>
      </w:pPr>
      <w:bookmarkStart w:id="73" w:name="_Toc382229825"/>
      <w:bookmarkStart w:id="74" w:name="_Toc377047717"/>
      <w:r>
        <w:rPr>
          <w:rStyle w:val="CharSectno"/>
        </w:rPr>
        <w:t>26</w:t>
      </w:r>
      <w:r>
        <w:t>.</w:t>
      </w:r>
      <w:r>
        <w:tab/>
        <w:t>Commencing an appeal (Act s. 29)</w:t>
      </w:r>
      <w:bookmarkEnd w:id="73"/>
      <w:bookmarkEnd w:id="74"/>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in Gazette 23 Nov 2007 p. 5862; 26 Jul 2013 p. 3346.]</w:t>
      </w:r>
    </w:p>
    <w:p>
      <w:pPr>
        <w:pStyle w:val="Heading5"/>
      </w:pPr>
      <w:bookmarkStart w:id="75" w:name="_Toc382229826"/>
      <w:bookmarkStart w:id="76" w:name="_Toc377047718"/>
      <w:r>
        <w:rPr>
          <w:rStyle w:val="CharSectno"/>
        </w:rPr>
        <w:t>27A</w:t>
      </w:r>
      <w:r>
        <w:t>.</w:t>
      </w:r>
      <w:r>
        <w:tab/>
        <w:t>Order for substituted service or dispensing with service</w:t>
      </w:r>
      <w:bookmarkEnd w:id="75"/>
      <w:bookmarkEnd w:id="76"/>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in Gazette 26 Jul 2013 p. 3346-7.]</w:t>
      </w:r>
    </w:p>
    <w:p>
      <w:pPr>
        <w:pStyle w:val="Heading5"/>
      </w:pPr>
      <w:bookmarkStart w:id="77" w:name="_Toc382229827"/>
      <w:bookmarkStart w:id="78" w:name="_Toc377047719"/>
      <w:r>
        <w:rPr>
          <w:rStyle w:val="CharSectno"/>
        </w:rPr>
        <w:t>27</w:t>
      </w:r>
      <w:r>
        <w:t>.</w:t>
      </w:r>
      <w:r>
        <w:tab/>
        <w:t>Appeal does not stay the case</w:t>
      </w:r>
      <w:bookmarkEnd w:id="77"/>
      <w:bookmarkEnd w:id="78"/>
    </w:p>
    <w:p>
      <w:pPr>
        <w:pStyle w:val="Subsection"/>
      </w:pPr>
      <w:r>
        <w:tab/>
      </w:r>
      <w:r>
        <w:tab/>
        <w:t>The commencement of an appeal under the Act section 29(1) does not stay the case concerned unless a magistrate orders otherwise.</w:t>
      </w:r>
    </w:p>
    <w:p>
      <w:pPr>
        <w:pStyle w:val="Heading5"/>
      </w:pPr>
      <w:bookmarkStart w:id="79" w:name="_Toc382229828"/>
      <w:bookmarkStart w:id="80" w:name="_Toc377047720"/>
      <w:r>
        <w:rPr>
          <w:rStyle w:val="CharSectno"/>
        </w:rPr>
        <w:t>28</w:t>
      </w:r>
      <w:r>
        <w:t>.</w:t>
      </w:r>
      <w:r>
        <w:tab/>
        <w:t>Listing the appeal for hearing</w:t>
      </w:r>
      <w:bookmarkEnd w:id="79"/>
      <w:bookmarkEnd w:id="80"/>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in Gazette 26 Jul 2013 p. 3347.]</w:t>
      </w:r>
    </w:p>
    <w:p>
      <w:pPr>
        <w:pStyle w:val="Heading2"/>
      </w:pPr>
      <w:bookmarkStart w:id="81" w:name="_Toc382229829"/>
      <w:bookmarkStart w:id="82" w:name="_Toc377047721"/>
      <w:r>
        <w:rPr>
          <w:rStyle w:val="CharPartNo"/>
        </w:rPr>
        <w:t>Part 3A</w:t>
      </w:r>
      <w:r>
        <w:rPr>
          <w:rStyle w:val="CharDivNo"/>
        </w:rPr>
        <w:t xml:space="preserve"> </w:t>
      </w:r>
      <w:r>
        <w:t>—</w:t>
      </w:r>
      <w:r>
        <w:rPr>
          <w:rStyle w:val="CharDivText"/>
        </w:rPr>
        <w:t xml:space="preserve"> </w:t>
      </w:r>
      <w:r>
        <w:rPr>
          <w:rStyle w:val="CharPartText"/>
        </w:rPr>
        <w:t>General matters</w:t>
      </w:r>
      <w:bookmarkEnd w:id="81"/>
      <w:bookmarkEnd w:id="82"/>
    </w:p>
    <w:p>
      <w:pPr>
        <w:pStyle w:val="Footnoteheading"/>
      </w:pPr>
      <w:r>
        <w:tab/>
        <w:t>[Heading inserted in Gazette 24 Aug 2007 p. 4323.]</w:t>
      </w:r>
    </w:p>
    <w:p>
      <w:pPr>
        <w:pStyle w:val="Heading5"/>
      </w:pPr>
      <w:bookmarkStart w:id="83" w:name="_Toc382229830"/>
      <w:bookmarkStart w:id="84" w:name="_Toc377047722"/>
      <w:r>
        <w:rPr>
          <w:rStyle w:val="CharSectno"/>
        </w:rPr>
        <w:t>28A</w:t>
      </w:r>
      <w:r>
        <w:t>.</w:t>
      </w:r>
      <w:r>
        <w:tab/>
        <w:t>Magistrates, addressing etc.</w:t>
      </w:r>
      <w:bookmarkEnd w:id="83"/>
      <w:bookmarkEnd w:id="84"/>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85" w:name="_Toc382229831"/>
      <w:bookmarkStart w:id="86" w:name="_Toc377047723"/>
      <w:r>
        <w:rPr>
          <w:rStyle w:val="CharSectno"/>
        </w:rPr>
        <w:t>28B</w:t>
      </w:r>
      <w:r>
        <w:t>.</w:t>
      </w:r>
      <w:r>
        <w:tab/>
        <w:t>Civil cases, dealing with in chambers</w:t>
      </w:r>
      <w:bookmarkEnd w:id="85"/>
      <w:bookmarkEnd w:id="86"/>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87" w:name="_Toc382229832"/>
      <w:bookmarkStart w:id="88" w:name="_Toc377047724"/>
      <w:r>
        <w:rPr>
          <w:rStyle w:val="CharPartNo"/>
        </w:rPr>
        <w:t>Part 4</w:t>
      </w:r>
      <w:r>
        <w:rPr>
          <w:rStyle w:val="CharDivNo"/>
        </w:rPr>
        <w:t> </w:t>
      </w:r>
      <w:r>
        <w:t>—</w:t>
      </w:r>
      <w:r>
        <w:rPr>
          <w:rStyle w:val="CharDivText"/>
        </w:rPr>
        <w:t> </w:t>
      </w:r>
      <w:r>
        <w:rPr>
          <w:rStyle w:val="CharPartText"/>
        </w:rPr>
        <w:t>Contempt of court</w:t>
      </w:r>
      <w:bookmarkEnd w:id="87"/>
      <w:bookmarkEnd w:id="88"/>
    </w:p>
    <w:p>
      <w:pPr>
        <w:pStyle w:val="Heading5"/>
      </w:pPr>
      <w:bookmarkStart w:id="89" w:name="_Toc382229833"/>
      <w:bookmarkStart w:id="90" w:name="_Toc377047725"/>
      <w:r>
        <w:rPr>
          <w:rStyle w:val="CharSectno"/>
        </w:rPr>
        <w:t>29</w:t>
      </w:r>
      <w:r>
        <w:t>.</w:t>
      </w:r>
      <w:r>
        <w:tab/>
        <w:t>Terms used</w:t>
      </w:r>
      <w:bookmarkEnd w:id="89"/>
      <w:bookmarkEnd w:id="90"/>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91" w:name="_Toc382229834"/>
      <w:bookmarkStart w:id="92" w:name="_Toc377047726"/>
      <w:r>
        <w:rPr>
          <w:rStyle w:val="CharSectno"/>
        </w:rPr>
        <w:t>30</w:t>
      </w:r>
      <w:r>
        <w:t>.</w:t>
      </w:r>
      <w:r>
        <w:tab/>
        <w:t>Summonses and warrants (Act s. 16), form of</w:t>
      </w:r>
      <w:bookmarkEnd w:id="91"/>
      <w:bookmarkEnd w:id="92"/>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93" w:name="_Toc382229835"/>
      <w:bookmarkStart w:id="94" w:name="_Toc377047727"/>
      <w:r>
        <w:rPr>
          <w:rStyle w:val="CharSectno"/>
        </w:rPr>
        <w:t>31</w:t>
      </w:r>
      <w:r>
        <w:t>.</w:t>
      </w:r>
      <w:r>
        <w:tab/>
        <w:t>When contempt may be dealt with summarily</w:t>
      </w:r>
      <w:bookmarkEnd w:id="93"/>
      <w:bookmarkEnd w:id="94"/>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95" w:name="_Toc382229836"/>
      <w:bookmarkStart w:id="96" w:name="_Toc377047728"/>
      <w:r>
        <w:rPr>
          <w:rStyle w:val="CharSectno"/>
        </w:rPr>
        <w:t>32</w:t>
      </w:r>
      <w:r>
        <w:t>.</w:t>
      </w:r>
      <w:r>
        <w:tab/>
        <w:t>Contempts not dealt with summarily may be referred to Attorney General</w:t>
      </w:r>
      <w:bookmarkEnd w:id="95"/>
      <w:bookmarkEnd w:id="96"/>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7" w:name="_Toc382229837"/>
      <w:bookmarkStart w:id="98" w:name="_Toc377047729"/>
      <w:r>
        <w:rPr>
          <w:rStyle w:val="CharSectno"/>
        </w:rPr>
        <w:t>33</w:t>
      </w:r>
      <w:r>
        <w:t>.</w:t>
      </w:r>
      <w:r>
        <w:tab/>
        <w:t>Attorney General may prosecute alleged contempt</w:t>
      </w:r>
      <w:bookmarkEnd w:id="97"/>
      <w:bookmarkEnd w:id="9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99" w:name="_Toc382229838"/>
      <w:bookmarkStart w:id="100" w:name="_Toc377047730"/>
      <w:r>
        <w:rPr>
          <w:rStyle w:val="CharSectno"/>
        </w:rPr>
        <w:t>34</w:t>
      </w:r>
      <w:r>
        <w:t>.</w:t>
      </w:r>
      <w:r>
        <w:tab/>
        <w:t>Charge of contempt, hearing of</w:t>
      </w:r>
      <w:bookmarkEnd w:id="99"/>
      <w:bookmarkEnd w:id="100"/>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01" w:name="_Toc382229839"/>
      <w:bookmarkStart w:id="102" w:name="_Toc377047731"/>
      <w:r>
        <w:rPr>
          <w:rStyle w:val="CharSectno"/>
        </w:rPr>
        <w:t>35</w:t>
      </w:r>
      <w:r>
        <w:t>.</w:t>
      </w:r>
      <w:r>
        <w:tab/>
        <w:t>Procedure for contempts generally</w:t>
      </w:r>
      <w:bookmarkEnd w:id="101"/>
      <w:bookmarkEnd w:id="10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03" w:name="_Toc382229840"/>
      <w:bookmarkStart w:id="104" w:name="_Toc377047732"/>
      <w:r>
        <w:rPr>
          <w:rStyle w:val="CharSectno"/>
        </w:rPr>
        <w:t>36</w:t>
      </w:r>
      <w:r>
        <w:t>.</w:t>
      </w:r>
      <w:r>
        <w:tab/>
        <w:t>Outcome of contempt proceedings to be recorded</w:t>
      </w:r>
      <w:bookmarkEnd w:id="103"/>
      <w:bookmarkEnd w:id="104"/>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05" w:name="_Toc382229841"/>
      <w:bookmarkStart w:id="106" w:name="_Toc377047733"/>
      <w:r>
        <w:rPr>
          <w:rStyle w:val="CharPartNo"/>
        </w:rPr>
        <w:t>Part 5</w:t>
      </w:r>
      <w:r>
        <w:t> — </w:t>
      </w:r>
      <w:r>
        <w:rPr>
          <w:rStyle w:val="CharPartText"/>
        </w:rPr>
        <w:t>Court records</w:t>
      </w:r>
      <w:bookmarkEnd w:id="105"/>
      <w:bookmarkEnd w:id="106"/>
    </w:p>
    <w:p>
      <w:pPr>
        <w:pStyle w:val="Heading3"/>
        <w:rPr>
          <w:ins w:id="107" w:author="Master Repository Process" w:date="2021-08-29T11:20:00Z"/>
        </w:rPr>
      </w:pPr>
      <w:bookmarkStart w:id="108" w:name="_Toc382229842"/>
      <w:ins w:id="109" w:author="Master Repository Process" w:date="2021-08-29T11:20:00Z">
        <w:r>
          <w:rPr>
            <w:rStyle w:val="CharDivNo"/>
          </w:rPr>
          <w:t>Division 1</w:t>
        </w:r>
        <w:r>
          <w:t> — </w:t>
        </w:r>
        <w:r>
          <w:rPr>
            <w:rStyle w:val="CharDivText"/>
          </w:rPr>
          <w:t>Requests under Act s. 33(3) or (7)</w:t>
        </w:r>
        <w:bookmarkEnd w:id="108"/>
      </w:ins>
    </w:p>
    <w:p>
      <w:pPr>
        <w:pStyle w:val="Footnoteheading"/>
        <w:rPr>
          <w:ins w:id="110" w:author="Master Repository Process" w:date="2021-08-29T11:20:00Z"/>
        </w:rPr>
      </w:pPr>
      <w:ins w:id="111" w:author="Master Repository Process" w:date="2021-08-29T11:20:00Z">
        <w:r>
          <w:tab/>
          <w:t>[Heading inserted in Gazette 11 Mar 2014 p. 573.]</w:t>
        </w:r>
      </w:ins>
    </w:p>
    <w:p>
      <w:pPr>
        <w:pStyle w:val="Heading5"/>
      </w:pPr>
      <w:bookmarkStart w:id="112" w:name="_Toc382229843"/>
      <w:bookmarkStart w:id="113" w:name="_Toc377047734"/>
      <w:r>
        <w:rPr>
          <w:rStyle w:val="CharSectno"/>
        </w:rPr>
        <w:t>37</w:t>
      </w:r>
      <w:r>
        <w:t>.</w:t>
      </w:r>
      <w:r>
        <w:tab/>
        <w:t>Request to inspect or obtain a copy of a document (Act s. 33(3) or (7))</w:t>
      </w:r>
      <w:bookmarkEnd w:id="112"/>
      <w:bookmarkEnd w:id="113"/>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3"/>
        <w:rPr>
          <w:ins w:id="114" w:author="Master Repository Process" w:date="2021-08-29T11:20:00Z"/>
        </w:rPr>
      </w:pPr>
      <w:bookmarkStart w:id="115" w:name="_Toc382229844"/>
      <w:ins w:id="116" w:author="Master Repository Process" w:date="2021-08-29T11:20:00Z">
        <w:r>
          <w:rPr>
            <w:rStyle w:val="CharDivNo"/>
          </w:rPr>
          <w:t>Division 2</w:t>
        </w:r>
        <w:r>
          <w:t> — </w:t>
        </w:r>
        <w:r>
          <w:rPr>
            <w:rStyle w:val="CharDivText"/>
          </w:rPr>
          <w:t>Applications under Act s. 33(4) or (8)</w:t>
        </w:r>
        <w:bookmarkEnd w:id="115"/>
      </w:ins>
    </w:p>
    <w:p>
      <w:pPr>
        <w:pStyle w:val="Footnoteheading"/>
        <w:rPr>
          <w:ins w:id="117" w:author="Master Repository Process" w:date="2021-08-29T11:20:00Z"/>
        </w:rPr>
      </w:pPr>
      <w:ins w:id="118" w:author="Master Repository Process" w:date="2021-08-29T11:20:00Z">
        <w:r>
          <w:tab/>
          <w:t>[Heading inserted in Gazette 11 Mar 2014 p. 573.]</w:t>
        </w:r>
      </w:ins>
    </w:p>
    <w:p>
      <w:pPr>
        <w:pStyle w:val="Heading5"/>
      </w:pPr>
      <w:bookmarkStart w:id="119" w:name="_Toc382229845"/>
      <w:bookmarkStart w:id="120" w:name="_Toc377047735"/>
      <w:r>
        <w:rPr>
          <w:rStyle w:val="CharSectno"/>
        </w:rPr>
        <w:t>38</w:t>
      </w:r>
      <w:r>
        <w:t>.</w:t>
      </w:r>
      <w:r>
        <w:tab/>
        <w:t>Application for leave (Act s. 33(4))</w:t>
      </w:r>
      <w:bookmarkEnd w:id="119"/>
      <w:bookmarkEnd w:id="120"/>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21" w:name="_Toc382229846"/>
      <w:bookmarkStart w:id="122" w:name="_Toc377047736"/>
      <w:r>
        <w:rPr>
          <w:rStyle w:val="CharSectno"/>
        </w:rPr>
        <w:t>39</w:t>
      </w:r>
      <w:r>
        <w:t>.</w:t>
      </w:r>
      <w:r>
        <w:tab/>
        <w:t>Application for access to information (Act s. 33(8))</w:t>
      </w:r>
      <w:bookmarkEnd w:id="121"/>
      <w:bookmarkEnd w:id="122"/>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3"/>
        <w:rPr>
          <w:ins w:id="123" w:author="Master Repository Process" w:date="2021-08-29T11:20:00Z"/>
        </w:rPr>
      </w:pPr>
      <w:bookmarkStart w:id="124" w:name="_Toc382229847"/>
      <w:ins w:id="125" w:author="Master Repository Process" w:date="2021-08-29T11:20:00Z">
        <w:r>
          <w:rPr>
            <w:rStyle w:val="CharDivNo"/>
          </w:rPr>
          <w:t>Division 3</w:t>
        </w:r>
        <w:r>
          <w:t> — </w:t>
        </w:r>
        <w:r>
          <w:rPr>
            <w:rStyle w:val="CharDivText"/>
          </w:rPr>
          <w:t>Transcripts and exhibits for media organisations under Act s. 33(9)(b)</w:t>
        </w:r>
        <w:bookmarkEnd w:id="124"/>
      </w:ins>
    </w:p>
    <w:p>
      <w:pPr>
        <w:pStyle w:val="Footnoteheading"/>
        <w:rPr>
          <w:ins w:id="126" w:author="Master Repository Process" w:date="2021-08-29T11:20:00Z"/>
        </w:rPr>
      </w:pPr>
      <w:ins w:id="127" w:author="Master Repository Process" w:date="2021-08-29T11:20:00Z">
        <w:r>
          <w:tab/>
          <w:t>[Heading inserted in Gazette 11 Mar 2014 p. 574.]</w:t>
        </w:r>
      </w:ins>
    </w:p>
    <w:p>
      <w:pPr>
        <w:pStyle w:val="Heading5"/>
        <w:rPr>
          <w:ins w:id="128" w:author="Master Repository Process" w:date="2021-08-29T11:20:00Z"/>
        </w:rPr>
      </w:pPr>
      <w:bookmarkStart w:id="129" w:name="_Toc382229848"/>
      <w:ins w:id="130" w:author="Master Repository Process" w:date="2021-08-29T11:20:00Z">
        <w:r>
          <w:rPr>
            <w:rStyle w:val="CharSectno"/>
          </w:rPr>
          <w:t>40A</w:t>
        </w:r>
        <w:r>
          <w:t>.</w:t>
        </w:r>
        <w:r>
          <w:tab/>
          <w:t>Terms used</w:t>
        </w:r>
        <w:bookmarkEnd w:id="129"/>
      </w:ins>
    </w:p>
    <w:p>
      <w:pPr>
        <w:pStyle w:val="Subsection"/>
        <w:rPr>
          <w:ins w:id="131" w:author="Master Repository Process" w:date="2021-08-29T11:20:00Z"/>
        </w:rPr>
      </w:pPr>
      <w:ins w:id="132" w:author="Master Repository Process" w:date="2021-08-29T11:20:00Z">
        <w:r>
          <w:tab/>
        </w:r>
        <w:r>
          <w:tab/>
          <w:t>In this Division —</w:t>
        </w:r>
      </w:ins>
    </w:p>
    <w:p>
      <w:pPr>
        <w:pStyle w:val="Defstart"/>
        <w:rPr>
          <w:ins w:id="133" w:author="Master Repository Process" w:date="2021-08-29T11:20:00Z"/>
        </w:rPr>
      </w:pPr>
      <w:ins w:id="134" w:author="Master Repository Process" w:date="2021-08-29T11:20:00Z">
        <w:r>
          <w:tab/>
        </w:r>
        <w:r>
          <w:rPr>
            <w:rStyle w:val="CharDefText"/>
          </w:rPr>
          <w:t>application</w:t>
        </w:r>
        <w:r>
          <w:t xml:space="preserve"> means an application under rule 40B;</w:t>
        </w:r>
      </w:ins>
    </w:p>
    <w:p>
      <w:pPr>
        <w:pStyle w:val="Defstart"/>
        <w:rPr>
          <w:ins w:id="135" w:author="Master Repository Process" w:date="2021-08-29T11:20:00Z"/>
        </w:rPr>
      </w:pPr>
      <w:ins w:id="136" w:author="Master Repository Process" w:date="2021-08-29T11:20:00Z">
        <w:r>
          <w:tab/>
        </w:r>
        <w:r>
          <w:rPr>
            <w:rStyle w:val="CharDefText"/>
          </w:rPr>
          <w:t>exhibit</w:t>
        </w:r>
        <w:r>
          <w:t xml:space="preserve"> has the meaning given in rule 40B(b);</w:t>
        </w:r>
      </w:ins>
    </w:p>
    <w:p>
      <w:pPr>
        <w:pStyle w:val="Defstart"/>
        <w:rPr>
          <w:ins w:id="137" w:author="Master Repository Process" w:date="2021-08-29T11:20:00Z"/>
        </w:rPr>
      </w:pPr>
      <w:ins w:id="138" w:author="Master Repository Process" w:date="2021-08-29T11:20:00Z">
        <w:r>
          <w:tab/>
        </w:r>
        <w:r>
          <w:rPr>
            <w:rStyle w:val="CharDefText"/>
          </w:rPr>
          <w:t>media organisation</w:t>
        </w:r>
        <w:r>
          <w:t xml:space="preserve"> means an organisation that disseminates news or information to the public through the press or by means of radio, television or the internet;</w:t>
        </w:r>
      </w:ins>
    </w:p>
    <w:p>
      <w:pPr>
        <w:pStyle w:val="Defstart"/>
        <w:rPr>
          <w:ins w:id="139" w:author="Master Repository Process" w:date="2021-08-29T11:20:00Z"/>
        </w:rPr>
      </w:pPr>
      <w:ins w:id="140" w:author="Master Repository Process" w:date="2021-08-29T11:20:00Z">
        <w:r>
          <w:tab/>
        </w:r>
        <w:r>
          <w:rPr>
            <w:rStyle w:val="CharDefText"/>
          </w:rPr>
          <w:t>relevant record</w:t>
        </w:r>
        <w:r>
          <w:t>, in relation to an application, means a transcript or exhibit the subject of the application;</w:t>
        </w:r>
      </w:ins>
    </w:p>
    <w:p>
      <w:pPr>
        <w:pStyle w:val="Defstart"/>
        <w:rPr>
          <w:ins w:id="141" w:author="Master Repository Process" w:date="2021-08-29T11:20:00Z"/>
        </w:rPr>
      </w:pPr>
      <w:ins w:id="142" w:author="Master Repository Process" w:date="2021-08-29T11:20:00Z">
        <w:r>
          <w:tab/>
        </w:r>
        <w:r>
          <w:rPr>
            <w:rStyle w:val="CharDefText"/>
          </w:rPr>
          <w:t>transcript</w:t>
        </w:r>
        <w:r>
          <w:t xml:space="preserve"> has the meaning given in rule 40B(a).</w:t>
        </w:r>
      </w:ins>
    </w:p>
    <w:p>
      <w:pPr>
        <w:pStyle w:val="Footnotesection"/>
        <w:rPr>
          <w:ins w:id="143" w:author="Master Repository Process" w:date="2021-08-29T11:20:00Z"/>
        </w:rPr>
      </w:pPr>
      <w:ins w:id="144" w:author="Master Repository Process" w:date="2021-08-29T11:20:00Z">
        <w:r>
          <w:tab/>
          <w:t>[Rule 40A inserted in Gazette 11 Mar 2014 p. 574.]</w:t>
        </w:r>
      </w:ins>
    </w:p>
    <w:p>
      <w:pPr>
        <w:pStyle w:val="Heading5"/>
        <w:rPr>
          <w:ins w:id="145" w:author="Master Repository Process" w:date="2021-08-29T11:20:00Z"/>
        </w:rPr>
      </w:pPr>
      <w:bookmarkStart w:id="146" w:name="_Toc382229849"/>
      <w:ins w:id="147" w:author="Master Repository Process" w:date="2021-08-29T11:20:00Z">
        <w:r>
          <w:rPr>
            <w:rStyle w:val="CharSectno"/>
          </w:rPr>
          <w:t>40B</w:t>
        </w:r>
        <w:r>
          <w:t>.</w:t>
        </w:r>
        <w:r>
          <w:tab/>
          <w:t>Media organisation may apply for transcript or exhibit</w:t>
        </w:r>
        <w:bookmarkEnd w:id="146"/>
      </w:ins>
    </w:p>
    <w:p>
      <w:pPr>
        <w:pStyle w:val="Subsection"/>
        <w:rPr>
          <w:ins w:id="148" w:author="Master Repository Process" w:date="2021-08-29T11:20:00Z"/>
        </w:rPr>
      </w:pPr>
      <w:ins w:id="149" w:author="Master Repository Process" w:date="2021-08-29T11:20:00Z">
        <w:r>
          <w:tab/>
        </w:r>
        <w:r>
          <w:tab/>
          <w:t xml:space="preserve">For the purposes of section 33(9)(b) of the Act, a media organisation may apply to the court for leave to inspect or obtain a copy of — </w:t>
        </w:r>
      </w:ins>
    </w:p>
    <w:p>
      <w:pPr>
        <w:pStyle w:val="Indenta"/>
        <w:rPr>
          <w:ins w:id="150" w:author="Master Repository Process" w:date="2021-08-29T11:20:00Z"/>
        </w:rPr>
      </w:pPr>
      <w:ins w:id="151" w:author="Master Repository Process" w:date="2021-08-29T11:20:00Z">
        <w:r>
          <w:tab/>
          <w:t>(a)</w:t>
        </w:r>
        <w:r>
          <w:tab/>
          <w:t xml:space="preserve">the record, or the certified transcript of the record, of any proceedings in the case (a </w:t>
        </w:r>
        <w:r>
          <w:rPr>
            <w:rStyle w:val="CharDefText"/>
          </w:rPr>
          <w:t>transcript</w:t>
        </w:r>
        <w:r>
          <w:t>); or</w:t>
        </w:r>
      </w:ins>
    </w:p>
    <w:p>
      <w:pPr>
        <w:pStyle w:val="Indenta"/>
        <w:rPr>
          <w:ins w:id="152" w:author="Master Repository Process" w:date="2021-08-29T11:20:00Z"/>
        </w:rPr>
      </w:pPr>
      <w:ins w:id="153" w:author="Master Repository Process" w:date="2021-08-29T11:20:00Z">
        <w:r>
          <w:tab/>
          <w:t>(b)</w:t>
        </w:r>
        <w:r>
          <w:tab/>
          <w:t xml:space="preserve">any other document (including in an electronic form) tendered in evidence in the case (an </w:t>
        </w:r>
        <w:r>
          <w:rPr>
            <w:rStyle w:val="CharDefText"/>
          </w:rPr>
          <w:t>exhibit</w:t>
        </w:r>
        <w:r>
          <w:t>).</w:t>
        </w:r>
      </w:ins>
    </w:p>
    <w:p>
      <w:pPr>
        <w:pStyle w:val="Footnotesection"/>
        <w:rPr>
          <w:ins w:id="154" w:author="Master Repository Process" w:date="2021-08-29T11:20:00Z"/>
        </w:rPr>
      </w:pPr>
      <w:ins w:id="155" w:author="Master Repository Process" w:date="2021-08-29T11:20:00Z">
        <w:r>
          <w:tab/>
          <w:t>[Rule 40B inserted in Gazette 11 Mar 2014 p. 574.]</w:t>
        </w:r>
      </w:ins>
    </w:p>
    <w:p>
      <w:pPr>
        <w:pStyle w:val="Heading5"/>
        <w:rPr>
          <w:ins w:id="156" w:author="Master Repository Process" w:date="2021-08-29T11:20:00Z"/>
        </w:rPr>
      </w:pPr>
      <w:bookmarkStart w:id="157" w:name="_Toc382229850"/>
      <w:ins w:id="158" w:author="Master Repository Process" w:date="2021-08-29T11:20:00Z">
        <w:r>
          <w:rPr>
            <w:rStyle w:val="CharSectno"/>
          </w:rPr>
          <w:t>40C</w:t>
        </w:r>
        <w:r>
          <w:t>.</w:t>
        </w:r>
        <w:r>
          <w:tab/>
          <w:t>Making applications</w:t>
        </w:r>
        <w:bookmarkEnd w:id="157"/>
      </w:ins>
    </w:p>
    <w:p>
      <w:pPr>
        <w:pStyle w:val="Subsection"/>
        <w:rPr>
          <w:ins w:id="159" w:author="Master Repository Process" w:date="2021-08-29T11:20:00Z"/>
        </w:rPr>
      </w:pPr>
      <w:ins w:id="160" w:author="Master Repository Process" w:date="2021-08-29T11:20:00Z">
        <w:r>
          <w:tab/>
          <w:t>(1)</w:t>
        </w:r>
        <w:r>
          <w:tab/>
          <w:t>An application must be made by lodging a Form 1.</w:t>
        </w:r>
      </w:ins>
    </w:p>
    <w:p>
      <w:pPr>
        <w:pStyle w:val="Subsection"/>
        <w:rPr>
          <w:ins w:id="161" w:author="Master Repository Process" w:date="2021-08-29T11:20:00Z"/>
        </w:rPr>
      </w:pPr>
      <w:ins w:id="162" w:author="Master Repository Process" w:date="2021-08-29T11:20:00Z">
        <w:r>
          <w:tab/>
          <w:t>(2)</w:t>
        </w:r>
        <w:r>
          <w:tab/>
          <w:t>The relevant media organisation need not give notice of the application to any party to the case unless an order is made under rule 40E(2)(a).</w:t>
        </w:r>
      </w:ins>
    </w:p>
    <w:p>
      <w:pPr>
        <w:pStyle w:val="Footnotesection"/>
        <w:rPr>
          <w:ins w:id="163" w:author="Master Repository Process" w:date="2021-08-29T11:20:00Z"/>
        </w:rPr>
      </w:pPr>
      <w:ins w:id="164" w:author="Master Repository Process" w:date="2021-08-29T11:20:00Z">
        <w:r>
          <w:tab/>
          <w:t>[Rule 40C inserted in Gazette 11 Mar 2014 p. 574.]</w:t>
        </w:r>
      </w:ins>
    </w:p>
    <w:p>
      <w:pPr>
        <w:pStyle w:val="Heading5"/>
        <w:rPr>
          <w:ins w:id="165" w:author="Master Repository Process" w:date="2021-08-29T11:20:00Z"/>
        </w:rPr>
      </w:pPr>
      <w:bookmarkStart w:id="166" w:name="_Toc382229851"/>
      <w:ins w:id="167" w:author="Master Repository Process" w:date="2021-08-29T11:20:00Z">
        <w:r>
          <w:rPr>
            <w:rStyle w:val="CharSectno"/>
          </w:rPr>
          <w:t>40D</w:t>
        </w:r>
        <w:r>
          <w:t>.</w:t>
        </w:r>
        <w:r>
          <w:tab/>
          <w:t>Who may deal with applications</w:t>
        </w:r>
        <w:bookmarkEnd w:id="166"/>
      </w:ins>
    </w:p>
    <w:p>
      <w:pPr>
        <w:pStyle w:val="Subsection"/>
        <w:rPr>
          <w:ins w:id="168" w:author="Master Repository Process" w:date="2021-08-29T11:20:00Z"/>
        </w:rPr>
      </w:pPr>
      <w:ins w:id="169" w:author="Master Repository Process" w:date="2021-08-29T11:20:00Z">
        <w:r>
          <w:tab/>
          <w:t>(1)</w:t>
        </w:r>
        <w:r>
          <w:tab/>
          <w:t>When the application is lodged, a registrar must refer it to a magistrate unless subrule (2) applies.</w:t>
        </w:r>
      </w:ins>
    </w:p>
    <w:p>
      <w:pPr>
        <w:pStyle w:val="Subsection"/>
        <w:rPr>
          <w:ins w:id="170" w:author="Master Repository Process" w:date="2021-08-29T11:20:00Z"/>
        </w:rPr>
      </w:pPr>
      <w:ins w:id="171" w:author="Master Repository Process" w:date="2021-08-29T11:20:00Z">
        <w:r>
          <w:tab/>
          <w:t>(2)</w:t>
        </w:r>
        <w:r>
          <w:tab/>
          <w:t xml:space="preserve">A registrar may, without hearing the relevant media organisation, grant an application if — </w:t>
        </w:r>
      </w:ins>
    </w:p>
    <w:p>
      <w:pPr>
        <w:pStyle w:val="Indenta"/>
        <w:rPr>
          <w:ins w:id="172" w:author="Master Repository Process" w:date="2021-08-29T11:20:00Z"/>
        </w:rPr>
      </w:pPr>
      <w:ins w:id="173" w:author="Master Repository Process" w:date="2021-08-29T11:20:00Z">
        <w:r>
          <w:tab/>
          <w:t>(a)</w:t>
        </w:r>
        <w:r>
          <w:tab/>
          <w:t>the relevant record was the subject of a previous application in the case; and</w:t>
        </w:r>
      </w:ins>
    </w:p>
    <w:p>
      <w:pPr>
        <w:pStyle w:val="Indenta"/>
        <w:rPr>
          <w:ins w:id="174" w:author="Master Repository Process" w:date="2021-08-29T11:20:00Z"/>
        </w:rPr>
      </w:pPr>
      <w:ins w:id="175" w:author="Master Repository Process" w:date="2021-08-29T11:20:00Z">
        <w:r>
          <w:tab/>
          <w:t>(b)</w:t>
        </w:r>
        <w:r>
          <w:tab/>
          <w:t>the application was granted by a magistrate.</w:t>
        </w:r>
      </w:ins>
    </w:p>
    <w:p>
      <w:pPr>
        <w:pStyle w:val="Subsection"/>
        <w:rPr>
          <w:ins w:id="176" w:author="Master Repository Process" w:date="2021-08-29T11:20:00Z"/>
        </w:rPr>
      </w:pPr>
      <w:ins w:id="177" w:author="Master Repository Process" w:date="2021-08-29T11:20:00Z">
        <w:r>
          <w:tab/>
          <w:t>(3)</w:t>
        </w:r>
        <w:r>
          <w:tab/>
          <w:t>A magistrate to whom an application is referred under subrule (1) may, in chambers —</w:t>
        </w:r>
      </w:ins>
    </w:p>
    <w:p>
      <w:pPr>
        <w:pStyle w:val="Indenta"/>
        <w:rPr>
          <w:ins w:id="178" w:author="Master Repository Process" w:date="2021-08-29T11:20:00Z"/>
        </w:rPr>
      </w:pPr>
      <w:ins w:id="179" w:author="Master Repository Process" w:date="2021-08-29T11:20:00Z">
        <w:r>
          <w:tab/>
          <w:t>(a)</w:t>
        </w:r>
        <w:r>
          <w:tab/>
          <w:t>without hearing the relevant media organisation, grant the application; or</w:t>
        </w:r>
      </w:ins>
    </w:p>
    <w:p>
      <w:pPr>
        <w:pStyle w:val="Indenta"/>
        <w:rPr>
          <w:ins w:id="180" w:author="Master Repository Process" w:date="2021-08-29T11:20:00Z"/>
        </w:rPr>
      </w:pPr>
      <w:ins w:id="181" w:author="Master Repository Process" w:date="2021-08-29T11:20:00Z">
        <w:r>
          <w:tab/>
          <w:t>(b)</w:t>
        </w:r>
        <w:r>
          <w:tab/>
          <w:t>order a registrar to list the application for hearing by a magistrate.</w:t>
        </w:r>
      </w:ins>
    </w:p>
    <w:p>
      <w:pPr>
        <w:pStyle w:val="Footnotesection"/>
        <w:rPr>
          <w:ins w:id="182" w:author="Master Repository Process" w:date="2021-08-29T11:20:00Z"/>
        </w:rPr>
      </w:pPr>
      <w:ins w:id="183" w:author="Master Repository Process" w:date="2021-08-29T11:20:00Z">
        <w:r>
          <w:tab/>
          <w:t>[Rule 40D inserted in Gazette 11 Mar 2014 p. 574-5.]</w:t>
        </w:r>
      </w:ins>
    </w:p>
    <w:p>
      <w:pPr>
        <w:pStyle w:val="Heading5"/>
        <w:rPr>
          <w:ins w:id="184" w:author="Master Repository Process" w:date="2021-08-29T11:20:00Z"/>
        </w:rPr>
      </w:pPr>
      <w:bookmarkStart w:id="185" w:name="_Toc382229852"/>
      <w:ins w:id="186" w:author="Master Repository Process" w:date="2021-08-29T11:20:00Z">
        <w:r>
          <w:rPr>
            <w:rStyle w:val="CharSectno"/>
          </w:rPr>
          <w:t>40E</w:t>
        </w:r>
        <w:r>
          <w:t>.</w:t>
        </w:r>
        <w:r>
          <w:tab/>
          <w:t>Dealing with applications</w:t>
        </w:r>
        <w:bookmarkEnd w:id="185"/>
      </w:ins>
    </w:p>
    <w:p>
      <w:pPr>
        <w:pStyle w:val="Subsection"/>
        <w:rPr>
          <w:ins w:id="187" w:author="Master Repository Process" w:date="2021-08-29T11:20:00Z"/>
        </w:rPr>
      </w:pPr>
      <w:ins w:id="188" w:author="Master Repository Process" w:date="2021-08-29T11:20:00Z">
        <w:r>
          <w:tab/>
          <w:t>(1)</w:t>
        </w:r>
        <w:r>
          <w:tab/>
          <w:t>A magistrate or registrar dealing with an application may deal with the application even though no party to the case has been served with it.</w:t>
        </w:r>
      </w:ins>
    </w:p>
    <w:p>
      <w:pPr>
        <w:pStyle w:val="Subsection"/>
        <w:rPr>
          <w:ins w:id="189" w:author="Master Repository Process" w:date="2021-08-29T11:20:00Z"/>
        </w:rPr>
      </w:pPr>
      <w:ins w:id="190" w:author="Master Repository Process" w:date="2021-08-29T11:20:00Z">
        <w:r>
          <w:tab/>
          <w:t>(2)</w:t>
        </w:r>
        <w:r>
          <w:tab/>
          <w:t xml:space="preserve">A magistrate dealing with an application may — </w:t>
        </w:r>
      </w:ins>
    </w:p>
    <w:p>
      <w:pPr>
        <w:pStyle w:val="Indenta"/>
        <w:rPr>
          <w:ins w:id="191" w:author="Master Repository Process" w:date="2021-08-29T11:20:00Z"/>
        </w:rPr>
      </w:pPr>
      <w:ins w:id="192" w:author="Master Repository Process" w:date="2021-08-29T11:20:00Z">
        <w:r>
          <w:tab/>
          <w:t>(a)</w:t>
        </w:r>
        <w:r>
          <w:tab/>
          <w:t>order the relevant media organisation to serve any other person, specified in the order, with the application and a notice in an approved form entitling the person to be heard on the application; and</w:t>
        </w:r>
      </w:ins>
    </w:p>
    <w:p>
      <w:pPr>
        <w:pStyle w:val="Indenta"/>
        <w:rPr>
          <w:ins w:id="193" w:author="Master Repository Process" w:date="2021-08-29T11:20:00Z"/>
        </w:rPr>
      </w:pPr>
      <w:ins w:id="194" w:author="Master Repository Process" w:date="2021-08-29T11:20:00Z">
        <w:r>
          <w:tab/>
          <w:t>(b)</w:t>
        </w:r>
        <w:r>
          <w:tab/>
          <w:t>deal with the application accordingly.</w:t>
        </w:r>
      </w:ins>
    </w:p>
    <w:p>
      <w:pPr>
        <w:pStyle w:val="Subsection"/>
        <w:rPr>
          <w:ins w:id="195" w:author="Master Repository Process" w:date="2021-08-29T11:20:00Z"/>
        </w:rPr>
      </w:pPr>
      <w:ins w:id="196" w:author="Master Repository Process" w:date="2021-08-29T11:20:00Z">
        <w:r>
          <w:tab/>
          <w:t>(3)</w:t>
        </w:r>
        <w:r>
          <w:tab/>
          <w:t>A magistrate dealing with an application may grant or refuse it.</w:t>
        </w:r>
      </w:ins>
    </w:p>
    <w:p>
      <w:pPr>
        <w:pStyle w:val="Subsection"/>
        <w:rPr>
          <w:ins w:id="197" w:author="Master Repository Process" w:date="2021-08-29T11:20:00Z"/>
        </w:rPr>
      </w:pPr>
      <w:ins w:id="198" w:author="Master Repository Process" w:date="2021-08-29T11:20:00Z">
        <w:r>
          <w:tab/>
          <w:t>(4)</w:t>
        </w:r>
        <w:r>
          <w:tab/>
          <w:t xml:space="preserve">A magistrate dealing with an application, if satisfied the relevant media organisation has sufficient cause to be granted leave, may grant the application subject to — </w:t>
        </w:r>
      </w:ins>
    </w:p>
    <w:p>
      <w:pPr>
        <w:pStyle w:val="Indenta"/>
        <w:rPr>
          <w:ins w:id="199" w:author="Master Repository Process" w:date="2021-08-29T11:20:00Z"/>
        </w:rPr>
      </w:pPr>
      <w:ins w:id="200" w:author="Master Repository Process" w:date="2021-08-29T11:20:00Z">
        <w:r>
          <w:tab/>
          <w:t>(a)</w:t>
        </w:r>
        <w:r>
          <w:tab/>
          <w:t>any order made under the CPA section 171; and</w:t>
        </w:r>
      </w:ins>
    </w:p>
    <w:p>
      <w:pPr>
        <w:pStyle w:val="Indenta"/>
        <w:rPr>
          <w:ins w:id="201" w:author="Master Repository Process" w:date="2021-08-29T11:20:00Z"/>
        </w:rPr>
      </w:pPr>
      <w:ins w:id="202" w:author="Master Repository Process" w:date="2021-08-29T11:20:00Z">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ins>
    </w:p>
    <w:p>
      <w:pPr>
        <w:pStyle w:val="Indenta"/>
        <w:rPr>
          <w:ins w:id="203" w:author="Master Repository Process" w:date="2021-08-29T11:20:00Z"/>
        </w:rPr>
      </w:pPr>
      <w:ins w:id="204" w:author="Master Repository Process" w:date="2021-08-29T11:20:00Z">
        <w:r>
          <w:tab/>
          <w:t>(c)</w:t>
        </w:r>
        <w:r>
          <w:tab/>
          <w:t>any other order or written law that prohibits or restricts the publication or possession of the relevant record.</w:t>
        </w:r>
      </w:ins>
    </w:p>
    <w:p>
      <w:pPr>
        <w:pStyle w:val="Footnotesection"/>
        <w:rPr>
          <w:ins w:id="205" w:author="Master Repository Process" w:date="2021-08-29T11:20:00Z"/>
        </w:rPr>
      </w:pPr>
      <w:ins w:id="206" w:author="Master Repository Process" w:date="2021-08-29T11:20:00Z">
        <w:r>
          <w:tab/>
          <w:t>[Rule 40E inserted in Gazette 11 Mar 2014 p. 575.]</w:t>
        </w:r>
      </w:ins>
    </w:p>
    <w:p>
      <w:pPr>
        <w:pStyle w:val="Heading5"/>
        <w:rPr>
          <w:ins w:id="207" w:author="Master Repository Process" w:date="2021-08-29T11:20:00Z"/>
        </w:rPr>
      </w:pPr>
      <w:bookmarkStart w:id="208" w:name="_Toc382229853"/>
      <w:ins w:id="209" w:author="Master Repository Process" w:date="2021-08-29T11:20:00Z">
        <w:r>
          <w:rPr>
            <w:rStyle w:val="CharSectno"/>
          </w:rPr>
          <w:t>40F</w:t>
        </w:r>
        <w:r>
          <w:t>.</w:t>
        </w:r>
        <w:r>
          <w:tab/>
          <w:t>Court’s power to publish unaffected</w:t>
        </w:r>
        <w:bookmarkEnd w:id="208"/>
      </w:ins>
    </w:p>
    <w:p>
      <w:pPr>
        <w:pStyle w:val="Subsection"/>
        <w:rPr>
          <w:ins w:id="210" w:author="Master Repository Process" w:date="2021-08-29T11:20:00Z"/>
        </w:rPr>
      </w:pPr>
      <w:ins w:id="211" w:author="Master Repository Process" w:date="2021-08-29T11:20:00Z">
        <w:r>
          <w:tab/>
        </w:r>
        <w:r>
          <w:tab/>
          <w:t>This Division does not prevent the court from publishing, on its own initiative, all or any part of the proceedings in a case to any person, and in any manner, it thinks fit.</w:t>
        </w:r>
      </w:ins>
    </w:p>
    <w:p>
      <w:pPr>
        <w:pStyle w:val="Footnotesection"/>
        <w:rPr>
          <w:ins w:id="212" w:author="Master Repository Process" w:date="2021-08-29T11:20:00Z"/>
        </w:rPr>
      </w:pPr>
      <w:ins w:id="213" w:author="Master Repository Process" w:date="2021-08-29T11:20:00Z">
        <w:r>
          <w:tab/>
          <w:t>[Rule 40F inserted in Gazette 11 Mar 2014 p. 575.]</w:t>
        </w:r>
      </w:ins>
    </w:p>
    <w:p>
      <w:pPr>
        <w:pStyle w:val="Heading3"/>
        <w:rPr>
          <w:ins w:id="214" w:author="Master Repository Process" w:date="2021-08-29T11:20:00Z"/>
        </w:rPr>
      </w:pPr>
      <w:bookmarkStart w:id="215" w:name="_Toc382229854"/>
      <w:ins w:id="216" w:author="Master Repository Process" w:date="2021-08-29T11:20:00Z">
        <w:r>
          <w:rPr>
            <w:rStyle w:val="CharDivNo"/>
          </w:rPr>
          <w:t>Division 4</w:t>
        </w:r>
        <w:r>
          <w:t> — </w:t>
        </w:r>
        <w:r>
          <w:rPr>
            <w:rStyle w:val="CharDivText"/>
          </w:rPr>
          <w:t>Information generally under Act s. 33(9)(b)</w:t>
        </w:r>
        <w:bookmarkEnd w:id="215"/>
      </w:ins>
    </w:p>
    <w:p>
      <w:pPr>
        <w:pStyle w:val="Footnoteheading"/>
        <w:rPr>
          <w:ins w:id="217" w:author="Master Repository Process" w:date="2021-08-29T11:20:00Z"/>
        </w:rPr>
      </w:pPr>
      <w:ins w:id="218" w:author="Master Repository Process" w:date="2021-08-29T11:20:00Z">
        <w:r>
          <w:tab/>
          <w:t>[Heading inserted in Gazette 11 Mar 2014 p. 575.]</w:t>
        </w:r>
      </w:ins>
    </w:p>
    <w:p>
      <w:pPr>
        <w:pStyle w:val="Heading5"/>
      </w:pPr>
      <w:bookmarkStart w:id="219" w:name="_Toc382229855"/>
      <w:bookmarkStart w:id="220" w:name="_Toc377047737"/>
      <w:r>
        <w:rPr>
          <w:rStyle w:val="CharSectno"/>
        </w:rPr>
        <w:t>40</w:t>
      </w:r>
      <w:r>
        <w:t>.</w:t>
      </w:r>
      <w:r>
        <w:tab/>
        <w:t>Criminal cases, information about available on request</w:t>
      </w:r>
      <w:bookmarkEnd w:id="219"/>
      <w:bookmarkEnd w:id="220"/>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221" w:name="_Toc382229856"/>
      <w:bookmarkStart w:id="222" w:name="_Toc377047738"/>
      <w:r>
        <w:rPr>
          <w:rStyle w:val="CharSectno"/>
        </w:rPr>
        <w:t>41A</w:t>
      </w:r>
      <w:r>
        <w:t>.</w:t>
      </w:r>
      <w:r>
        <w:tab/>
        <w:t>Civil cases, certain people entitled on request to certain information about</w:t>
      </w:r>
      <w:bookmarkEnd w:id="221"/>
      <w:bookmarkEnd w:id="222"/>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 amended in Gazette 31 Dec 2013 p. 6548.]</w:t>
      </w:r>
    </w:p>
    <w:p>
      <w:pPr>
        <w:pStyle w:val="Heading5"/>
      </w:pPr>
      <w:bookmarkStart w:id="223" w:name="_Toc382229857"/>
      <w:bookmarkStart w:id="224" w:name="_Toc377047739"/>
      <w:r>
        <w:rPr>
          <w:rStyle w:val="CharSectno"/>
        </w:rPr>
        <w:t>41</w:t>
      </w:r>
      <w:r>
        <w:t>.</w:t>
      </w:r>
      <w:r>
        <w:tab/>
        <w:t>Conditions on access to records may be imposed</w:t>
      </w:r>
      <w:bookmarkEnd w:id="223"/>
      <w:bookmarkEnd w:id="224"/>
    </w:p>
    <w:p>
      <w:pPr>
        <w:pStyle w:val="Subsection"/>
      </w:pPr>
      <w:r>
        <w:tab/>
        <w:t>(1)</w:t>
      </w:r>
      <w:r>
        <w:tab/>
        <w:t>A registrar or magistrate granting a request referred to in rule 37 or 40 or an application referred to in rule 38</w:t>
      </w:r>
      <w:ins w:id="225" w:author="Master Repository Process" w:date="2021-08-29T11:20:00Z">
        <w:r>
          <w:t>, 39</w:t>
        </w:r>
      </w:ins>
      <w:r>
        <w:t xml:space="preserve"> or </w:t>
      </w:r>
      <w:del w:id="226" w:author="Master Repository Process" w:date="2021-08-29T11:20:00Z">
        <w:r>
          <w:delText>39</w:delText>
        </w:r>
      </w:del>
      <w:ins w:id="227" w:author="Master Repository Process" w:date="2021-08-29T11:20:00Z">
        <w:r>
          <w:t>40B</w:t>
        </w:r>
      </w:ins>
      <w:r>
        <w:t xml:space="preserve">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in Gazette 8 Apr 2008 p. 1338</w:t>
      </w:r>
      <w:ins w:id="228" w:author="Master Repository Process" w:date="2021-08-29T11:20:00Z">
        <w:r>
          <w:t>; 11 Mar 2014 p. 576</w:t>
        </w:r>
      </w:ins>
      <w:r>
        <w:t>.]</w:t>
      </w:r>
    </w:p>
    <w:p>
      <w:pPr>
        <w:pStyle w:val="Heading2"/>
      </w:pPr>
      <w:bookmarkStart w:id="229" w:name="_Toc382229858"/>
      <w:bookmarkStart w:id="230" w:name="_Toc377047740"/>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229"/>
      <w:bookmarkEnd w:id="230"/>
    </w:p>
    <w:p>
      <w:pPr>
        <w:pStyle w:val="Heading5"/>
      </w:pPr>
      <w:bookmarkStart w:id="231" w:name="_Toc382229859"/>
      <w:bookmarkStart w:id="232" w:name="_Toc377047741"/>
      <w:r>
        <w:rPr>
          <w:rStyle w:val="CharSectno"/>
        </w:rPr>
        <w:t>42</w:t>
      </w:r>
      <w:r>
        <w:t>.</w:t>
      </w:r>
      <w:r>
        <w:tab/>
        <w:t>Interpretation</w:t>
      </w:r>
      <w:bookmarkEnd w:id="231"/>
      <w:bookmarkEnd w:id="232"/>
    </w:p>
    <w:p>
      <w:pPr>
        <w:pStyle w:val="Subsection"/>
      </w:pPr>
      <w:r>
        <w:tab/>
      </w:r>
      <w:r>
        <w:tab/>
        <w:t>In this Part, unless the contrary intention appears, a term defined in the CPA has the same meaning as it has in the CPA.</w:t>
      </w:r>
    </w:p>
    <w:p>
      <w:pPr>
        <w:pStyle w:val="Heading5"/>
      </w:pPr>
      <w:bookmarkStart w:id="233" w:name="_Toc382229860"/>
      <w:bookmarkStart w:id="234" w:name="_Toc377047742"/>
      <w:r>
        <w:rPr>
          <w:rStyle w:val="CharSectno"/>
        </w:rPr>
        <w:t>43</w:t>
      </w:r>
      <w:r>
        <w:t>.</w:t>
      </w:r>
      <w:r>
        <w:tab/>
        <w:t>Prescribed court officers</w:t>
      </w:r>
      <w:bookmarkEnd w:id="233"/>
      <w:bookmarkEnd w:id="234"/>
    </w:p>
    <w:p>
      <w:pPr>
        <w:pStyle w:val="Subsection"/>
      </w:pPr>
      <w:r>
        <w:tab/>
      </w:r>
      <w:r>
        <w:tab/>
        <w:t>For the purposes of the CPA each registrar is prescribed to be a prescribed court officer.</w:t>
      </w:r>
    </w:p>
    <w:p>
      <w:pPr>
        <w:pStyle w:val="Heading5"/>
      </w:pPr>
      <w:bookmarkStart w:id="235" w:name="_Toc382229861"/>
      <w:bookmarkStart w:id="236" w:name="_Toc377047743"/>
      <w:r>
        <w:rPr>
          <w:rStyle w:val="CharSectno"/>
        </w:rPr>
        <w:t>44</w:t>
      </w:r>
      <w:r>
        <w:t>.</w:t>
      </w:r>
      <w:r>
        <w:tab/>
        <w:t>Prosecutions, where they must be commenced</w:t>
      </w:r>
      <w:bookmarkEnd w:id="235"/>
      <w:bookmarkEnd w:id="236"/>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237" w:name="_Toc382229862"/>
      <w:bookmarkStart w:id="238" w:name="_Toc377047744"/>
      <w:r>
        <w:rPr>
          <w:rStyle w:val="CharSectno"/>
        </w:rPr>
        <w:t>45</w:t>
      </w:r>
      <w:r>
        <w:t>.</w:t>
      </w:r>
      <w:r>
        <w:tab/>
        <w:t>Prosecution notice, manner of lodging (CPA s. 24)</w:t>
      </w:r>
      <w:bookmarkEnd w:id="237"/>
      <w:bookmarkEnd w:id="238"/>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239" w:name="_Toc382229863"/>
      <w:bookmarkStart w:id="240" w:name="_Toc377047745"/>
      <w:r>
        <w:rPr>
          <w:rStyle w:val="CharSectno"/>
        </w:rPr>
        <w:t>46</w:t>
      </w:r>
      <w:r>
        <w:t>.</w:t>
      </w:r>
      <w:r>
        <w:tab/>
        <w:t>Summons etc., amendment of (CPA s. 34)</w:t>
      </w:r>
      <w:bookmarkEnd w:id="239"/>
      <w:bookmarkEnd w:id="240"/>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241" w:name="_Toc382229864"/>
      <w:bookmarkStart w:id="242" w:name="_Toc377047746"/>
      <w:r>
        <w:rPr>
          <w:rStyle w:val="CharSectno"/>
        </w:rPr>
        <w:t>46A</w:t>
      </w:r>
      <w:r>
        <w:t>.</w:t>
      </w:r>
      <w:r>
        <w:tab/>
        <w:t>Disclosure requirements, applications relating to (CPA s. 138)</w:t>
      </w:r>
      <w:bookmarkEnd w:id="241"/>
      <w:bookmarkEnd w:id="242"/>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243" w:name="_Toc382229865"/>
      <w:bookmarkStart w:id="244" w:name="_Toc377047747"/>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243"/>
      <w:bookmarkEnd w:id="244"/>
    </w:p>
    <w:p>
      <w:pPr>
        <w:pStyle w:val="Heading5"/>
        <w:spacing w:before="180"/>
      </w:pPr>
      <w:bookmarkStart w:id="245" w:name="_Toc382229866"/>
      <w:bookmarkStart w:id="246" w:name="_Toc377047748"/>
      <w:r>
        <w:rPr>
          <w:rStyle w:val="CharSectno"/>
        </w:rPr>
        <w:t>47</w:t>
      </w:r>
      <w:r>
        <w:t>.</w:t>
      </w:r>
      <w:r>
        <w:tab/>
        <w:t>Term used: Act</w:t>
      </w:r>
      <w:bookmarkEnd w:id="245"/>
      <w:bookmarkEnd w:id="246"/>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247" w:name="_Toc382229867"/>
      <w:bookmarkStart w:id="248" w:name="_Toc377047749"/>
      <w:r>
        <w:rPr>
          <w:rStyle w:val="CharSectno"/>
        </w:rPr>
        <w:t>48</w:t>
      </w:r>
      <w:r>
        <w:t>.</w:t>
      </w:r>
      <w:r>
        <w:tab/>
        <w:t>Application to cancel licence suspension order (Act s. 101)</w:t>
      </w:r>
      <w:bookmarkEnd w:id="247"/>
      <w:bookmarkEnd w:id="248"/>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one copy of the form to the applicant and serve one copy on the </w:t>
      </w:r>
      <w:del w:id="249" w:author="Master Repository Process" w:date="2021-08-29T11:20:00Z">
        <w:r>
          <w:delText>Commissioner of Police</w:delText>
        </w:r>
      </w:del>
      <w:ins w:id="250" w:author="Master Repository Process" w:date="2021-08-29T11:20:00Z">
        <w:r>
          <w:t>relevant prosecuting authority</w:t>
        </w:r>
      </w:ins>
      <w:r>
        <w:t xml:space="preserve"> in accordance with the CPA Schedule 2 clause 2 or 3 at least 5 clear days before the date set by the Court for the hearing of it.</w:t>
      </w:r>
    </w:p>
    <w:p>
      <w:pPr>
        <w:pStyle w:val="Footnotesection"/>
        <w:rPr>
          <w:ins w:id="251" w:author="Master Repository Process" w:date="2021-08-29T11:20:00Z"/>
        </w:rPr>
      </w:pPr>
      <w:ins w:id="252" w:author="Master Repository Process" w:date="2021-08-29T11:20:00Z">
        <w:r>
          <w:tab/>
          <w:t>[Rule 48 amended in Gazette 11 Mar 2014 p. 576.]</w:t>
        </w:r>
      </w:ins>
    </w:p>
    <w:p>
      <w:pPr>
        <w:pStyle w:val="Heading5"/>
      </w:pPr>
      <w:bookmarkStart w:id="253" w:name="_Toc382229868"/>
      <w:bookmarkStart w:id="254" w:name="_Toc377047750"/>
      <w:r>
        <w:rPr>
          <w:rStyle w:val="CharSectno"/>
        </w:rPr>
        <w:t>49A</w:t>
      </w:r>
      <w:r>
        <w:t>.</w:t>
      </w:r>
      <w:r>
        <w:tab/>
        <w:t>Application to cancel enforcement warrant (Act s. 101AA)</w:t>
      </w:r>
      <w:bookmarkEnd w:id="253"/>
      <w:bookmarkEnd w:id="254"/>
    </w:p>
    <w:p>
      <w:pPr>
        <w:pStyle w:val="Subsection"/>
      </w:pPr>
      <w:r>
        <w:tab/>
        <w:t>(1)</w:t>
      </w:r>
      <w:r>
        <w:tab/>
        <w:t>An application under the Act section 101AA must be made by lodging a Form 4AA.</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one copy of the form to the applicant and serve one copy on the </w:t>
      </w:r>
      <w:del w:id="255" w:author="Master Repository Process" w:date="2021-08-29T11:20:00Z">
        <w:r>
          <w:delText>Sheriff</w:delText>
        </w:r>
      </w:del>
      <w:ins w:id="256" w:author="Master Repository Process" w:date="2021-08-29T11:20:00Z">
        <w:r>
          <w:t>relevant prosecuting authority</w:t>
        </w:r>
      </w:ins>
      <w:r>
        <w:t xml:space="preserve"> in accordance with the CPA Schedule 2 clause 2 or 3 at least 5 clear days before the date set by the Court for the hearing of it.</w:t>
      </w:r>
    </w:p>
    <w:p>
      <w:pPr>
        <w:pStyle w:val="Footnotesection"/>
        <w:ind w:left="890" w:hanging="890"/>
      </w:pPr>
      <w:r>
        <w:tab/>
        <w:t>[Rule 49A inserted in Gazette 20 Aug 2013 p. </w:t>
      </w:r>
      <w:del w:id="257" w:author="Master Repository Process" w:date="2021-08-29T11:20:00Z">
        <w:r>
          <w:delText>3818</w:delText>
        </w:r>
      </w:del>
      <w:ins w:id="258" w:author="Master Repository Process" w:date="2021-08-29T11:20:00Z">
        <w:r>
          <w:t>3818; amended in Gazette 11 Mar 2014 p. 576</w:t>
        </w:r>
      </w:ins>
      <w:r>
        <w:t>.]</w:t>
      </w:r>
    </w:p>
    <w:p>
      <w:pPr>
        <w:pStyle w:val="Heading5"/>
        <w:spacing w:before="180"/>
      </w:pPr>
      <w:bookmarkStart w:id="259" w:name="_Toc382229869"/>
      <w:bookmarkStart w:id="260" w:name="_Toc377047751"/>
      <w:r>
        <w:rPr>
          <w:rStyle w:val="CharSectno"/>
        </w:rPr>
        <w:t>49</w:t>
      </w:r>
      <w:r>
        <w:t>.</w:t>
      </w:r>
      <w:r>
        <w:tab/>
        <w:t>Application to cancel licence suspension order (Act s. 101A)</w:t>
      </w:r>
      <w:bookmarkEnd w:id="259"/>
      <w:bookmarkEnd w:id="260"/>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return one copy of the form to the applicant and serve one copy on the </w:t>
      </w:r>
      <w:del w:id="261" w:author="Master Repository Process" w:date="2021-08-29T11:20:00Z">
        <w:r>
          <w:delText>Commissioner of Police</w:delText>
        </w:r>
      </w:del>
      <w:ins w:id="262" w:author="Master Repository Process" w:date="2021-08-29T11:20:00Z">
        <w:r>
          <w:t>relevant prosecuting authority</w:t>
        </w:r>
      </w:ins>
      <w:r>
        <w:t xml:space="preserve"> in accordance with the CPA Schedule 2 clause 2 or 3 at least 5 clear days before the date set by the Court for the hearing of it.</w:t>
      </w:r>
    </w:p>
    <w:p>
      <w:pPr>
        <w:pStyle w:val="Footnotesection"/>
        <w:rPr>
          <w:ins w:id="263" w:author="Master Repository Process" w:date="2021-08-29T11:20:00Z"/>
        </w:rPr>
      </w:pPr>
      <w:ins w:id="264" w:author="Master Repository Process" w:date="2021-08-29T11:20:00Z">
        <w:r>
          <w:tab/>
          <w:t>[Rule 49 amended in Gazette 11 Mar 2014 p. 576.]</w:t>
        </w:r>
      </w:ins>
    </w:p>
    <w:p>
      <w:pPr>
        <w:pStyle w:val="Heading2"/>
      </w:pPr>
      <w:bookmarkStart w:id="265" w:name="_Toc382229870"/>
      <w:bookmarkStart w:id="266" w:name="_Toc377047752"/>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265"/>
      <w:bookmarkEnd w:id="266"/>
    </w:p>
    <w:p>
      <w:pPr>
        <w:pStyle w:val="Heading5"/>
      </w:pPr>
      <w:bookmarkStart w:id="267" w:name="_Toc382229871"/>
      <w:bookmarkStart w:id="268" w:name="_Toc377047753"/>
      <w:r>
        <w:rPr>
          <w:rStyle w:val="CharSectno"/>
        </w:rPr>
        <w:t>50</w:t>
      </w:r>
      <w:r>
        <w:t>.</w:t>
      </w:r>
      <w:r>
        <w:tab/>
        <w:t>Terms used</w:t>
      </w:r>
      <w:bookmarkEnd w:id="267"/>
      <w:bookmarkEnd w:id="268"/>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269" w:name="_Toc382229872"/>
      <w:bookmarkStart w:id="270" w:name="_Toc377047754"/>
      <w:r>
        <w:rPr>
          <w:rStyle w:val="CharSectno"/>
        </w:rPr>
        <w:t>50A</w:t>
      </w:r>
      <w:r>
        <w:t>.</w:t>
      </w:r>
      <w:r>
        <w:tab/>
        <w:t>Application under RTA s. 71B, how to be made</w:t>
      </w:r>
      <w:bookmarkEnd w:id="269"/>
      <w:bookmarkEnd w:id="270"/>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271" w:name="_Toc382229873"/>
      <w:bookmarkStart w:id="272" w:name="_Toc377047755"/>
      <w:r>
        <w:rPr>
          <w:rStyle w:val="CharSectno"/>
        </w:rPr>
        <w:t>50B</w:t>
      </w:r>
      <w:r>
        <w:t>.</w:t>
      </w:r>
      <w:r>
        <w:tab/>
        <w:t>Application under RTA s. 71F, how to be made</w:t>
      </w:r>
      <w:bookmarkEnd w:id="271"/>
      <w:bookmarkEnd w:id="272"/>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273" w:name="_Toc382229874"/>
      <w:bookmarkStart w:id="274" w:name="_Toc377047756"/>
      <w:r>
        <w:rPr>
          <w:rStyle w:val="CharSectno"/>
        </w:rPr>
        <w:t>51</w:t>
      </w:r>
      <w:r>
        <w:t>.</w:t>
      </w:r>
      <w:r>
        <w:tab/>
        <w:t>Application under RTA s. 76, how to be made</w:t>
      </w:r>
      <w:bookmarkEnd w:id="273"/>
      <w:bookmarkEnd w:id="274"/>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275" w:name="_Toc382229875"/>
      <w:bookmarkStart w:id="276" w:name="_Toc377047757"/>
      <w:r>
        <w:rPr>
          <w:rStyle w:val="CharSectno"/>
        </w:rPr>
        <w:t>51A</w:t>
      </w:r>
      <w:r>
        <w:t>.</w:t>
      </w:r>
      <w:r>
        <w:tab/>
        <w:t>Application under RTA s. 80J, how to be made</w:t>
      </w:r>
      <w:bookmarkEnd w:id="275"/>
      <w:bookmarkEnd w:id="276"/>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277" w:name="_Toc382229876"/>
      <w:bookmarkStart w:id="278" w:name="_Toc377047758"/>
      <w:r>
        <w:rPr>
          <w:rStyle w:val="CharSectno"/>
        </w:rPr>
        <w:t>51B</w:t>
      </w:r>
      <w:r>
        <w:t>.</w:t>
      </w:r>
      <w:r>
        <w:tab/>
        <w:t>Registries where applications may be lodged</w:t>
      </w:r>
      <w:bookmarkEnd w:id="277"/>
      <w:bookmarkEnd w:id="278"/>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279" w:name="_Toc382229877"/>
      <w:bookmarkStart w:id="280" w:name="_Toc377047759"/>
      <w:r>
        <w:rPr>
          <w:rStyle w:val="CharSectno"/>
        </w:rPr>
        <w:t>52</w:t>
      </w:r>
      <w:r>
        <w:t>.</w:t>
      </w:r>
      <w:r>
        <w:tab/>
        <w:t>Registrar’s functions when application is made</w:t>
      </w:r>
      <w:bookmarkEnd w:id="279"/>
      <w:bookmarkEnd w:id="280"/>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281" w:name="_Toc382229878"/>
      <w:bookmarkStart w:id="282" w:name="_Toc377047760"/>
      <w:r>
        <w:rPr>
          <w:rStyle w:val="CharSectno"/>
        </w:rPr>
        <w:t>53</w:t>
      </w:r>
      <w:r>
        <w:t>.</w:t>
      </w:r>
      <w:r>
        <w:tab/>
        <w:t>Hearing of application, appearance at</w:t>
      </w:r>
      <w:bookmarkEnd w:id="281"/>
      <w:bookmarkEnd w:id="282"/>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83" w:name="_Toc382229879"/>
      <w:bookmarkStart w:id="284" w:name="_Toc377047761"/>
      <w:r>
        <w:rPr>
          <w:rStyle w:val="CharSectno"/>
        </w:rPr>
        <w:t>54</w:t>
      </w:r>
      <w:r>
        <w:t>.</w:t>
      </w:r>
      <w:r>
        <w:tab/>
        <w:t>Hearing of application, procedure on</w:t>
      </w:r>
      <w:bookmarkEnd w:id="283"/>
      <w:bookmarkEnd w:id="284"/>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85" w:name="_Toc382229880"/>
      <w:bookmarkStart w:id="286" w:name="_Toc377047762"/>
      <w:r>
        <w:rPr>
          <w:rStyle w:val="CharSectno"/>
        </w:rPr>
        <w:t>55</w:t>
      </w:r>
      <w:r>
        <w:t>.</w:t>
      </w:r>
      <w:r>
        <w:tab/>
        <w:t>Result of hearing, Director General to be notified</w:t>
      </w:r>
      <w:bookmarkEnd w:id="285"/>
      <w:bookmarkEnd w:id="286"/>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87" w:name="_Toc382229881"/>
      <w:bookmarkStart w:id="288" w:name="_Toc377047763"/>
      <w:r>
        <w:rPr>
          <w:rStyle w:val="CharPartNo"/>
        </w:rPr>
        <w:t>Part 9</w:t>
      </w:r>
      <w:r>
        <w:t xml:space="preserve"> — </w:t>
      </w:r>
      <w:r>
        <w:rPr>
          <w:rStyle w:val="CharPartText"/>
          <w:i/>
          <w:iCs/>
        </w:rPr>
        <w:t xml:space="preserve">Criminal Investigation Act 2006 </w:t>
      </w:r>
      <w:r>
        <w:rPr>
          <w:rStyle w:val="CharPartText"/>
        </w:rPr>
        <w:t>rules</w:t>
      </w:r>
      <w:bookmarkEnd w:id="287"/>
      <w:bookmarkEnd w:id="288"/>
    </w:p>
    <w:p>
      <w:pPr>
        <w:pStyle w:val="Footnoteheading"/>
      </w:pPr>
      <w:r>
        <w:tab/>
        <w:t>[Heading inserted in Gazette 24 Aug 2007 p. 4324.]</w:t>
      </w:r>
    </w:p>
    <w:p>
      <w:pPr>
        <w:pStyle w:val="Heading5"/>
      </w:pPr>
      <w:bookmarkStart w:id="289" w:name="_Toc382229882"/>
      <w:bookmarkStart w:id="290" w:name="_Toc377047764"/>
      <w:r>
        <w:rPr>
          <w:rStyle w:val="CharSectno"/>
        </w:rPr>
        <w:t>56</w:t>
      </w:r>
      <w:r>
        <w:t>.</w:t>
      </w:r>
      <w:r>
        <w:tab/>
        <w:t xml:space="preserve">Application under </w:t>
      </w:r>
      <w:r>
        <w:rPr>
          <w:i/>
          <w:iCs/>
        </w:rPr>
        <w:t>Criminal Investigation Act 2006</w:t>
      </w:r>
      <w:r>
        <w:t xml:space="preserve"> s. 151, how to be made</w:t>
      </w:r>
      <w:bookmarkEnd w:id="289"/>
      <w:bookmarkEnd w:id="290"/>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91" w:name="_Toc382229883"/>
      <w:bookmarkStart w:id="292" w:name="_Toc377047765"/>
      <w:r>
        <w:rPr>
          <w:rStyle w:val="CharSectno"/>
        </w:rPr>
        <w:t>57</w:t>
      </w:r>
      <w:r>
        <w:t>.</w:t>
      </w:r>
      <w:r>
        <w:tab/>
        <w:t>Registries where applications may be lodged</w:t>
      </w:r>
      <w:bookmarkEnd w:id="291"/>
      <w:bookmarkEnd w:id="292"/>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93" w:name="_Toc382229884"/>
      <w:bookmarkStart w:id="294" w:name="_Toc377047766"/>
      <w:r>
        <w:rPr>
          <w:rStyle w:val="CharSectno"/>
        </w:rPr>
        <w:t>58</w:t>
      </w:r>
      <w:r>
        <w:t>.</w:t>
      </w:r>
      <w:r>
        <w:tab/>
        <w:t>Registrar’s functions when application is made</w:t>
      </w:r>
      <w:bookmarkEnd w:id="293"/>
      <w:bookmarkEnd w:id="294"/>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95" w:name="_Toc382229885"/>
      <w:bookmarkStart w:id="296" w:name="_Toc377047767"/>
      <w:r>
        <w:rPr>
          <w:rStyle w:val="CharSectno"/>
        </w:rPr>
        <w:t>59</w:t>
      </w:r>
      <w:r>
        <w:t>.</w:t>
      </w:r>
      <w:r>
        <w:tab/>
        <w:t>Application must be served</w:t>
      </w:r>
      <w:bookmarkEnd w:id="295"/>
      <w:bookmarkEnd w:id="296"/>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97" w:name="_Toc382229886"/>
      <w:bookmarkStart w:id="298" w:name="_Toc377047768"/>
      <w:r>
        <w:rPr>
          <w:rStyle w:val="CharSchNo"/>
        </w:rPr>
        <w:t>Schedule 1</w:t>
      </w:r>
      <w:r>
        <w:rPr>
          <w:rStyle w:val="CharSDivNo"/>
        </w:rPr>
        <w:t> </w:t>
      </w:r>
      <w:r>
        <w:t>—</w:t>
      </w:r>
      <w:r>
        <w:rPr>
          <w:rStyle w:val="CharSDivText"/>
        </w:rPr>
        <w:t> </w:t>
      </w:r>
      <w:r>
        <w:rPr>
          <w:rStyle w:val="CharSchText"/>
        </w:rPr>
        <w:t>Suburbs and registries</w:t>
      </w:r>
      <w:bookmarkEnd w:id="297"/>
      <w:bookmarkEnd w:id="298"/>
    </w:p>
    <w:p>
      <w:pPr>
        <w:pStyle w:val="yShoulderClause"/>
      </w:pPr>
      <w:r>
        <w:t>[r.</w:t>
      </w:r>
      <w:del w:id="299" w:author="Master Repository Process" w:date="2021-08-29T11:20:00Z">
        <w:r>
          <w:delText xml:space="preserve"> </w:delText>
        </w:r>
      </w:del>
      <w:ins w:id="300" w:author="Master Repository Process" w:date="2021-08-29T11:20:00Z">
        <w:r>
          <w:t> </w:t>
        </w:r>
      </w:ins>
      <w:r>
        <w:t>44]</w:t>
      </w:r>
    </w:p>
    <w:p>
      <w:pPr>
        <w:pStyle w:val="yFootnoteheading"/>
        <w:spacing w:after="60"/>
        <w:rPr>
          <w:ins w:id="301" w:author="Master Repository Process" w:date="2021-08-29T11:20:00Z"/>
        </w:rPr>
      </w:pPr>
      <w:ins w:id="302" w:author="Master Repository Process" w:date="2021-08-29T11:20:00Z">
        <w:r>
          <w:tab/>
          <w:t>[Heading inserted in Gazette 11 Mar 2014 p. 576.]</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pPr>
            <w:r>
              <w:rPr>
                <w:b/>
                <w:bCs/>
              </w:rPr>
              <w:t>Registry</w:t>
            </w:r>
          </w:p>
        </w:tc>
        <w:tc>
          <w:tcPr>
            <w:tcW w:w="2126" w:type="dxa"/>
            <w:tcBorders>
              <w:left w:val="double" w:sz="4" w:space="0" w:color="auto"/>
            </w:tcBorders>
          </w:tcPr>
          <w:p>
            <w:pPr>
              <w:pStyle w:val="yTableNAm"/>
            </w:pPr>
            <w:r>
              <w:rPr>
                <w:b/>
                <w:bCs/>
              </w:rPr>
              <w:t>Suburb (M</w:t>
            </w:r>
            <w:r>
              <w:rPr>
                <w:b/>
                <w:bCs/>
              </w:rPr>
              <w:noBreakHyphen/>
              <w:t>Z)</w:t>
            </w:r>
          </w:p>
        </w:tc>
        <w:tc>
          <w:tcPr>
            <w:tcW w:w="1418" w:type="dxa"/>
          </w:tcPr>
          <w:p>
            <w:pPr>
              <w:pStyle w:val="yTableNAm"/>
            </w:pPr>
            <w:r>
              <w:rPr>
                <w:b/>
                <w:bCs/>
              </w:rPr>
              <w:t>Registry</w:t>
            </w:r>
          </w:p>
        </w:tc>
      </w:tr>
      <w:tr>
        <w:tc>
          <w:tcPr>
            <w:tcW w:w="2127" w:type="dxa"/>
            <w:tcBorders>
              <w:right w:val="single" w:sz="4" w:space="0" w:color="auto"/>
            </w:tcBorders>
          </w:tcPr>
          <w:p>
            <w:pPr>
              <w:pStyle w:val="yTableNAm"/>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Maddington</w:t>
            </w:r>
          </w:p>
        </w:tc>
        <w:tc>
          <w:tcPr>
            <w:tcW w:w="1418" w:type="dxa"/>
          </w:tcPr>
          <w:p>
            <w:pPr>
              <w:pStyle w:val="yTableNAm"/>
            </w:pPr>
            <w:r>
              <w:t>Armadale</w:t>
            </w:r>
          </w:p>
        </w:tc>
      </w:tr>
      <w:tr>
        <w:tc>
          <w:tcPr>
            <w:tcW w:w="2127" w:type="dxa"/>
            <w:tcBorders>
              <w:right w:val="single" w:sz="4" w:space="0" w:color="auto"/>
            </w:tcBorders>
          </w:tcPr>
          <w:p>
            <w:pPr>
              <w:pStyle w:val="yTableNAm"/>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Madeley</w:t>
            </w:r>
          </w:p>
        </w:tc>
        <w:tc>
          <w:tcPr>
            <w:tcW w:w="1418" w:type="dxa"/>
          </w:tcPr>
          <w:p>
            <w:pPr>
              <w:pStyle w:val="yTableNAm"/>
            </w:pPr>
            <w:r>
              <w:t>Joondalup</w:t>
            </w:r>
          </w:p>
        </w:tc>
      </w:tr>
      <w:tr>
        <w:tc>
          <w:tcPr>
            <w:tcW w:w="2127" w:type="dxa"/>
            <w:tcBorders>
              <w:right w:val="single" w:sz="4" w:space="0" w:color="auto"/>
            </w:tcBorders>
          </w:tcPr>
          <w:p>
            <w:pPr>
              <w:pStyle w:val="yTableNAm"/>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Madora</w:t>
            </w:r>
          </w:p>
        </w:tc>
        <w:tc>
          <w:tcPr>
            <w:tcW w:w="1418" w:type="dxa"/>
          </w:tcPr>
          <w:p>
            <w:pPr>
              <w:pStyle w:val="yTableNAm"/>
            </w:pPr>
            <w:r>
              <w:t>Mandurah</w:t>
            </w:r>
          </w:p>
        </w:tc>
      </w:tr>
      <w:tr>
        <w:tc>
          <w:tcPr>
            <w:tcW w:w="2127" w:type="dxa"/>
            <w:tcBorders>
              <w:right w:val="single" w:sz="4" w:space="0" w:color="auto"/>
            </w:tcBorders>
          </w:tcPr>
          <w:p>
            <w:pPr>
              <w:pStyle w:val="yTableNAm"/>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Mahogany Creek</w:t>
            </w:r>
          </w:p>
        </w:tc>
        <w:tc>
          <w:tcPr>
            <w:tcW w:w="1418" w:type="dxa"/>
          </w:tcPr>
          <w:p>
            <w:pPr>
              <w:pStyle w:val="yTableNAm"/>
            </w:pPr>
            <w:r>
              <w:t>Midland</w:t>
            </w:r>
          </w:p>
        </w:tc>
      </w:tr>
      <w:tr>
        <w:tc>
          <w:tcPr>
            <w:tcW w:w="2127" w:type="dxa"/>
            <w:tcBorders>
              <w:right w:val="single" w:sz="4" w:space="0" w:color="auto"/>
            </w:tcBorders>
          </w:tcPr>
          <w:p>
            <w:pPr>
              <w:pStyle w:val="yTableNAm"/>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Maida Vale</w:t>
            </w:r>
          </w:p>
        </w:tc>
        <w:tc>
          <w:tcPr>
            <w:tcW w:w="1418" w:type="dxa"/>
          </w:tcPr>
          <w:p>
            <w:pPr>
              <w:pStyle w:val="yTableNAm"/>
            </w:pPr>
            <w:r>
              <w:t>Midland</w:t>
            </w:r>
          </w:p>
        </w:tc>
      </w:tr>
      <w:tr>
        <w:tc>
          <w:tcPr>
            <w:tcW w:w="2127" w:type="dxa"/>
            <w:tcBorders>
              <w:right w:val="single" w:sz="4" w:space="0" w:color="auto"/>
            </w:tcBorders>
          </w:tcPr>
          <w:p>
            <w:pPr>
              <w:pStyle w:val="yTableNAm"/>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Malaga</w:t>
            </w:r>
          </w:p>
        </w:tc>
        <w:tc>
          <w:tcPr>
            <w:tcW w:w="1418" w:type="dxa"/>
          </w:tcPr>
          <w:p>
            <w:pPr>
              <w:pStyle w:val="yTableNAm"/>
            </w:pPr>
            <w:r>
              <w:t>Midland</w:t>
            </w:r>
          </w:p>
        </w:tc>
      </w:tr>
      <w:tr>
        <w:tc>
          <w:tcPr>
            <w:tcW w:w="2127" w:type="dxa"/>
            <w:tcBorders>
              <w:right w:val="single" w:sz="4" w:space="0" w:color="auto"/>
            </w:tcBorders>
          </w:tcPr>
          <w:p>
            <w:pPr>
              <w:pStyle w:val="yTableNAm"/>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Malmalling</w:t>
            </w:r>
          </w:p>
        </w:tc>
        <w:tc>
          <w:tcPr>
            <w:tcW w:w="1418" w:type="dxa"/>
          </w:tcPr>
          <w:p>
            <w:pPr>
              <w:pStyle w:val="yTableNAm"/>
            </w:pPr>
            <w:r>
              <w:t>Midland</w:t>
            </w:r>
          </w:p>
        </w:tc>
      </w:tr>
      <w:tr>
        <w:tc>
          <w:tcPr>
            <w:tcW w:w="2127" w:type="dxa"/>
            <w:tcBorders>
              <w:right w:val="single" w:sz="4" w:space="0" w:color="auto"/>
            </w:tcBorders>
          </w:tcPr>
          <w:p>
            <w:pPr>
              <w:pStyle w:val="yTableNAm"/>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Mandogalup</w:t>
            </w:r>
          </w:p>
        </w:tc>
        <w:tc>
          <w:tcPr>
            <w:tcW w:w="1418" w:type="dxa"/>
          </w:tcPr>
          <w:p>
            <w:pPr>
              <w:pStyle w:val="yTableNAm"/>
            </w:pPr>
            <w:r>
              <w:t>Rockingham</w:t>
            </w:r>
          </w:p>
        </w:tc>
      </w:tr>
      <w:tr>
        <w:tc>
          <w:tcPr>
            <w:tcW w:w="2127" w:type="dxa"/>
            <w:tcBorders>
              <w:right w:val="single" w:sz="4" w:space="0" w:color="auto"/>
            </w:tcBorders>
          </w:tcPr>
          <w:p>
            <w:pPr>
              <w:pStyle w:val="yTableNAm"/>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Mandurah</w:t>
            </w:r>
          </w:p>
        </w:tc>
        <w:tc>
          <w:tcPr>
            <w:tcW w:w="1418" w:type="dxa"/>
          </w:tcPr>
          <w:p>
            <w:pPr>
              <w:pStyle w:val="yTableNAm"/>
            </w:pPr>
            <w:r>
              <w:t>Mandurah</w:t>
            </w:r>
          </w:p>
        </w:tc>
      </w:tr>
      <w:tr>
        <w:tc>
          <w:tcPr>
            <w:tcW w:w="2127" w:type="dxa"/>
            <w:tcBorders>
              <w:right w:val="single" w:sz="4" w:space="0" w:color="auto"/>
            </w:tcBorders>
          </w:tcPr>
          <w:p>
            <w:pPr>
              <w:pStyle w:val="yTableNAm"/>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Manning</w:t>
            </w:r>
          </w:p>
        </w:tc>
        <w:tc>
          <w:tcPr>
            <w:tcW w:w="1418" w:type="dxa"/>
          </w:tcPr>
          <w:p>
            <w:pPr>
              <w:pStyle w:val="yTableNAm"/>
            </w:pPr>
            <w:r>
              <w:t>Perth</w:t>
            </w:r>
          </w:p>
        </w:tc>
      </w:tr>
      <w:tr>
        <w:tc>
          <w:tcPr>
            <w:tcW w:w="2127" w:type="dxa"/>
            <w:tcBorders>
              <w:right w:val="single" w:sz="4" w:space="0" w:color="auto"/>
            </w:tcBorders>
          </w:tcPr>
          <w:p>
            <w:pPr>
              <w:pStyle w:val="yTableNAm"/>
            </w:pPr>
            <w:del w:id="303" w:author="Master Repository Process" w:date="2021-08-29T11:20:00Z">
              <w:r>
                <w:delText>Ashfield</w:delText>
              </w:r>
            </w:del>
            <w:ins w:id="304" w:author="Master Repository Process" w:date="2021-08-29T11:20:00Z">
              <w:r>
                <w:t>Ashendon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05" w:author="Master Repository Process" w:date="2021-08-29T11:20:00Z">
              <w:r>
                <w:delText>Midland</w:delText>
              </w:r>
            </w:del>
            <w:ins w:id="306" w:author="Master Repository Process" w:date="2021-08-29T11:20:00Z">
              <w:r>
                <w:t>Armadale</w:t>
              </w:r>
            </w:ins>
          </w:p>
        </w:tc>
        <w:tc>
          <w:tcPr>
            <w:tcW w:w="2126" w:type="dxa"/>
            <w:tcBorders>
              <w:left w:val="double" w:sz="4" w:space="0" w:color="auto"/>
            </w:tcBorders>
          </w:tcPr>
          <w:p>
            <w:pPr>
              <w:pStyle w:val="yTableNAm"/>
            </w:pPr>
            <w:r>
              <w:t>Marangaroo</w:t>
            </w:r>
          </w:p>
        </w:tc>
        <w:tc>
          <w:tcPr>
            <w:tcW w:w="1418" w:type="dxa"/>
          </w:tcPr>
          <w:p>
            <w:pPr>
              <w:pStyle w:val="yTableNAm"/>
            </w:pPr>
            <w:r>
              <w:t>Joondalup</w:t>
            </w:r>
          </w:p>
        </w:tc>
      </w:tr>
      <w:tr>
        <w:trPr>
          <w:ins w:id="307" w:author="Master Repository Process" w:date="2021-08-29T11:20:00Z"/>
        </w:trPr>
        <w:tc>
          <w:tcPr>
            <w:tcW w:w="2127" w:type="dxa"/>
            <w:tcBorders>
              <w:right w:val="single" w:sz="4" w:space="0" w:color="auto"/>
            </w:tcBorders>
          </w:tcPr>
          <w:p>
            <w:pPr>
              <w:pStyle w:val="yTableNAm"/>
              <w:rPr>
                <w:ins w:id="308" w:author="Master Repository Process" w:date="2021-08-29T11:20:00Z"/>
              </w:rPr>
            </w:pPr>
            <w:ins w:id="309" w:author="Master Repository Process" w:date="2021-08-29T11:20:00Z">
              <w:r>
                <w:t>Ashfield</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310" w:author="Master Repository Process" w:date="2021-08-29T11:20:00Z"/>
              </w:rPr>
            </w:pPr>
            <w:ins w:id="311" w:author="Master Repository Process" w:date="2021-08-29T11:20:00Z">
              <w:r>
                <w:t>Midland</w:t>
              </w:r>
            </w:ins>
          </w:p>
        </w:tc>
        <w:tc>
          <w:tcPr>
            <w:tcW w:w="2126" w:type="dxa"/>
            <w:tcBorders>
              <w:left w:val="double" w:sz="4" w:space="0" w:color="auto"/>
            </w:tcBorders>
          </w:tcPr>
          <w:p>
            <w:pPr>
              <w:pStyle w:val="yTableNAm"/>
              <w:rPr>
                <w:ins w:id="312" w:author="Master Repository Process" w:date="2021-08-29T11:20:00Z"/>
              </w:rPr>
            </w:pPr>
            <w:ins w:id="313" w:author="Master Repository Process" w:date="2021-08-29T11:20:00Z">
              <w:r>
                <w:t>Mardella</w:t>
              </w:r>
            </w:ins>
          </w:p>
        </w:tc>
        <w:tc>
          <w:tcPr>
            <w:tcW w:w="1418" w:type="dxa"/>
          </w:tcPr>
          <w:p>
            <w:pPr>
              <w:pStyle w:val="yTableNAm"/>
              <w:rPr>
                <w:ins w:id="314" w:author="Master Repository Process" w:date="2021-08-29T11:20:00Z"/>
              </w:rPr>
            </w:pPr>
            <w:ins w:id="315" w:author="Master Repository Process" w:date="2021-08-29T11:20:00Z">
              <w:r>
                <w:t>Armadale</w:t>
              </w:r>
            </w:ins>
          </w:p>
        </w:tc>
      </w:tr>
      <w:tr>
        <w:tc>
          <w:tcPr>
            <w:tcW w:w="2127" w:type="dxa"/>
            <w:tcBorders>
              <w:right w:val="single" w:sz="4" w:space="0" w:color="auto"/>
            </w:tcBorders>
          </w:tcPr>
          <w:p>
            <w:pPr>
              <w:pStyle w:val="yTableNAm"/>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Mariginiup</w:t>
            </w:r>
          </w:p>
        </w:tc>
        <w:tc>
          <w:tcPr>
            <w:tcW w:w="1418" w:type="dxa"/>
          </w:tcPr>
          <w:p>
            <w:pPr>
              <w:pStyle w:val="yTableNAm"/>
            </w:pPr>
            <w:r>
              <w:t>Joondalup</w:t>
            </w:r>
          </w:p>
        </w:tc>
      </w:tr>
      <w:tr>
        <w:tc>
          <w:tcPr>
            <w:tcW w:w="2127" w:type="dxa"/>
            <w:tcBorders>
              <w:right w:val="single" w:sz="4" w:space="0" w:color="auto"/>
            </w:tcBorders>
          </w:tcPr>
          <w:p>
            <w:pPr>
              <w:pStyle w:val="yTableNAm"/>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Marmion</w:t>
            </w:r>
          </w:p>
        </w:tc>
        <w:tc>
          <w:tcPr>
            <w:tcW w:w="1418" w:type="dxa"/>
          </w:tcPr>
          <w:p>
            <w:pPr>
              <w:pStyle w:val="yTableNAm"/>
            </w:pPr>
            <w:r>
              <w:t>Joondalup</w:t>
            </w:r>
          </w:p>
        </w:tc>
      </w:tr>
      <w:tr>
        <w:tc>
          <w:tcPr>
            <w:tcW w:w="2127" w:type="dxa"/>
            <w:tcBorders>
              <w:right w:val="single" w:sz="4" w:space="0" w:color="auto"/>
            </w:tcBorders>
          </w:tcPr>
          <w:p>
            <w:pPr>
              <w:pStyle w:val="yTableNAm"/>
            </w:pPr>
            <w:del w:id="316" w:author="Master Repository Process" w:date="2021-08-29T11:20:00Z">
              <w:r>
                <w:delText>Bailup</w:delText>
              </w:r>
            </w:del>
            <w:ins w:id="317" w:author="Master Repository Process" w:date="2021-08-29T11:20:00Z">
              <w:r>
                <w:t>Aubin Grove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18" w:author="Master Repository Process" w:date="2021-08-29T11:20:00Z">
              <w:r>
                <w:delText>Midland</w:delText>
              </w:r>
            </w:del>
            <w:ins w:id="319" w:author="Master Repository Process" w:date="2021-08-29T11:20:00Z">
              <w:r>
                <w:t>Armadale</w:t>
              </w:r>
            </w:ins>
          </w:p>
        </w:tc>
        <w:tc>
          <w:tcPr>
            <w:tcW w:w="2126" w:type="dxa"/>
            <w:tcBorders>
              <w:left w:val="double" w:sz="4" w:space="0" w:color="auto"/>
            </w:tcBorders>
          </w:tcPr>
          <w:p>
            <w:pPr>
              <w:pStyle w:val="yTableNAm"/>
            </w:pPr>
            <w:r>
              <w:t>Marsurup</w:t>
            </w:r>
          </w:p>
        </w:tc>
        <w:tc>
          <w:tcPr>
            <w:tcW w:w="1418" w:type="dxa"/>
          </w:tcPr>
          <w:p>
            <w:pPr>
              <w:pStyle w:val="yTableNAm"/>
            </w:pPr>
            <w:r>
              <w:t>Mandurah</w:t>
            </w:r>
          </w:p>
        </w:tc>
      </w:tr>
      <w:tr>
        <w:tc>
          <w:tcPr>
            <w:tcW w:w="2127" w:type="dxa"/>
            <w:tcBorders>
              <w:right w:val="single" w:sz="4" w:space="0" w:color="auto"/>
            </w:tcBorders>
          </w:tcPr>
          <w:p>
            <w:pPr>
              <w:pStyle w:val="yTableNAm"/>
            </w:pPr>
            <w:del w:id="320" w:author="Master Repository Process" w:date="2021-08-29T11:20:00Z">
              <w:r>
                <w:delText>Balcatta</w:delText>
              </w:r>
            </w:del>
            <w:ins w:id="321" w:author="Master Repository Process" w:date="2021-08-29T11:20:00Z">
              <w:r>
                <w:t>Aveley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22" w:author="Master Repository Process" w:date="2021-08-29T11:20:00Z">
              <w:r>
                <w:delText>Perth</w:delText>
              </w:r>
            </w:del>
            <w:ins w:id="323" w:author="Master Repository Process" w:date="2021-08-29T11:20:00Z">
              <w:r>
                <w:t>Midland</w:t>
              </w:r>
            </w:ins>
          </w:p>
        </w:tc>
        <w:tc>
          <w:tcPr>
            <w:tcW w:w="2126" w:type="dxa"/>
            <w:tcBorders>
              <w:left w:val="double" w:sz="4" w:space="0" w:color="auto"/>
            </w:tcBorders>
          </w:tcPr>
          <w:p>
            <w:pPr>
              <w:pStyle w:val="yTableNAm"/>
            </w:pPr>
            <w:r>
              <w:t>Martin</w:t>
            </w:r>
          </w:p>
        </w:tc>
        <w:tc>
          <w:tcPr>
            <w:tcW w:w="1418" w:type="dxa"/>
          </w:tcPr>
          <w:p>
            <w:pPr>
              <w:pStyle w:val="yTableNAm"/>
            </w:pPr>
            <w:r>
              <w:t>Armadale</w:t>
            </w:r>
          </w:p>
        </w:tc>
      </w:tr>
      <w:tr>
        <w:tc>
          <w:tcPr>
            <w:tcW w:w="2127" w:type="dxa"/>
            <w:tcBorders>
              <w:right w:val="single" w:sz="4" w:space="0" w:color="auto"/>
            </w:tcBorders>
          </w:tcPr>
          <w:p>
            <w:pPr>
              <w:pStyle w:val="yTableNAm"/>
            </w:pPr>
            <w:del w:id="324" w:author="Master Repository Process" w:date="2021-08-29T11:20:00Z">
              <w:r>
                <w:delText>Baldivis</w:delText>
              </w:r>
            </w:del>
            <w:ins w:id="325" w:author="Master Repository Process" w:date="2021-08-29T11:20:00Z">
              <w:r>
                <w:t>Bailup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26" w:author="Master Repository Process" w:date="2021-08-29T11:20:00Z">
              <w:r>
                <w:delText>Rockingham</w:delText>
              </w:r>
            </w:del>
            <w:ins w:id="327" w:author="Master Repository Process" w:date="2021-08-29T11:20:00Z">
              <w:r>
                <w:t>Midland</w:t>
              </w:r>
            </w:ins>
          </w:p>
        </w:tc>
        <w:tc>
          <w:tcPr>
            <w:tcW w:w="2126" w:type="dxa"/>
            <w:tcBorders>
              <w:left w:val="double" w:sz="4" w:space="0" w:color="auto"/>
            </w:tcBorders>
          </w:tcPr>
          <w:p>
            <w:pPr>
              <w:pStyle w:val="yTableNAm"/>
            </w:pPr>
            <w:r>
              <w:t>Maylands</w:t>
            </w:r>
          </w:p>
        </w:tc>
        <w:tc>
          <w:tcPr>
            <w:tcW w:w="1418" w:type="dxa"/>
          </w:tcPr>
          <w:p>
            <w:pPr>
              <w:pStyle w:val="yTableNAm"/>
            </w:pPr>
            <w:r>
              <w:t>Perth</w:t>
            </w:r>
          </w:p>
        </w:tc>
      </w:tr>
      <w:tr>
        <w:tc>
          <w:tcPr>
            <w:tcW w:w="2127" w:type="dxa"/>
            <w:tcBorders>
              <w:right w:val="single" w:sz="4" w:space="0" w:color="auto"/>
            </w:tcBorders>
          </w:tcPr>
          <w:p>
            <w:pPr>
              <w:pStyle w:val="yTableNAm"/>
            </w:pPr>
            <w:del w:id="328" w:author="Master Repository Process" w:date="2021-08-29T11:20:00Z">
              <w:r>
                <w:delText>Balga</w:delText>
              </w:r>
            </w:del>
            <w:ins w:id="329" w:author="Master Repository Process" w:date="2021-08-29T11:20:00Z">
              <w:r>
                <w:t>Balcatta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Meadow Springs</w:t>
            </w:r>
          </w:p>
        </w:tc>
        <w:tc>
          <w:tcPr>
            <w:tcW w:w="1418" w:type="dxa"/>
          </w:tcPr>
          <w:p>
            <w:pPr>
              <w:pStyle w:val="yTableNAm"/>
            </w:pPr>
            <w:r>
              <w:t>Mandurah</w:t>
            </w:r>
          </w:p>
        </w:tc>
      </w:tr>
      <w:tr>
        <w:tc>
          <w:tcPr>
            <w:tcW w:w="2127" w:type="dxa"/>
            <w:tcBorders>
              <w:right w:val="single" w:sz="4" w:space="0" w:color="auto"/>
            </w:tcBorders>
          </w:tcPr>
          <w:p>
            <w:pPr>
              <w:pStyle w:val="yTableNAm"/>
            </w:pPr>
            <w:del w:id="330" w:author="Master Repository Process" w:date="2021-08-29T11:20:00Z">
              <w:r>
                <w:delText>Ballajura</w:delText>
              </w:r>
            </w:del>
            <w:ins w:id="331" w:author="Master Repository Process" w:date="2021-08-29T11:20:00Z">
              <w:r>
                <w:t>Baldivis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32" w:author="Master Repository Process" w:date="2021-08-29T11:20:00Z">
              <w:r>
                <w:delText>Midland</w:delText>
              </w:r>
            </w:del>
            <w:ins w:id="333" w:author="Master Repository Process" w:date="2021-08-29T11:20:00Z">
              <w:r>
                <w:t>Rockingham</w:t>
              </w:r>
            </w:ins>
          </w:p>
        </w:tc>
        <w:tc>
          <w:tcPr>
            <w:tcW w:w="2126" w:type="dxa"/>
            <w:tcBorders>
              <w:left w:val="double" w:sz="4" w:space="0" w:color="auto"/>
            </w:tcBorders>
          </w:tcPr>
          <w:p>
            <w:pPr>
              <w:pStyle w:val="yTableNAm"/>
            </w:pPr>
            <w:r>
              <w:t>Medina</w:t>
            </w:r>
          </w:p>
        </w:tc>
        <w:tc>
          <w:tcPr>
            <w:tcW w:w="1418" w:type="dxa"/>
          </w:tcPr>
          <w:p>
            <w:pPr>
              <w:pStyle w:val="yTableNAm"/>
            </w:pPr>
            <w:r>
              <w:t>Rockingham</w:t>
            </w:r>
          </w:p>
        </w:tc>
      </w:tr>
      <w:tr>
        <w:trPr>
          <w:ins w:id="334" w:author="Master Repository Process" w:date="2021-08-29T11:20:00Z"/>
        </w:trPr>
        <w:tc>
          <w:tcPr>
            <w:tcW w:w="2127" w:type="dxa"/>
            <w:tcBorders>
              <w:right w:val="single" w:sz="4" w:space="0" w:color="auto"/>
            </w:tcBorders>
          </w:tcPr>
          <w:p>
            <w:pPr>
              <w:pStyle w:val="yTableNAm"/>
              <w:rPr>
                <w:ins w:id="335" w:author="Master Repository Process" w:date="2021-08-29T11:20:00Z"/>
              </w:rPr>
            </w:pPr>
            <w:ins w:id="336" w:author="Master Repository Process" w:date="2021-08-29T11:20:00Z">
              <w:r>
                <w:t>Balga</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337" w:author="Master Repository Process" w:date="2021-08-29T11:20:00Z"/>
              </w:rPr>
            </w:pPr>
            <w:ins w:id="338" w:author="Master Repository Process" w:date="2021-08-29T11:20:00Z">
              <w:r>
                <w:t>Perth</w:t>
              </w:r>
            </w:ins>
          </w:p>
        </w:tc>
        <w:tc>
          <w:tcPr>
            <w:tcW w:w="2126" w:type="dxa"/>
            <w:tcBorders>
              <w:left w:val="double" w:sz="4" w:space="0" w:color="auto"/>
            </w:tcBorders>
          </w:tcPr>
          <w:p>
            <w:pPr>
              <w:pStyle w:val="yTableNAm"/>
              <w:rPr>
                <w:ins w:id="339" w:author="Master Repository Process" w:date="2021-08-29T11:20:00Z"/>
              </w:rPr>
            </w:pPr>
            <w:ins w:id="340" w:author="Master Repository Process" w:date="2021-08-29T11:20:00Z">
              <w:r>
                <w:t>Melaleuca</w:t>
              </w:r>
            </w:ins>
          </w:p>
        </w:tc>
        <w:tc>
          <w:tcPr>
            <w:tcW w:w="1418" w:type="dxa"/>
          </w:tcPr>
          <w:p>
            <w:pPr>
              <w:pStyle w:val="yTableNAm"/>
              <w:rPr>
                <w:ins w:id="341" w:author="Master Repository Process" w:date="2021-08-29T11:20:00Z"/>
              </w:rPr>
            </w:pPr>
            <w:ins w:id="342" w:author="Master Repository Process" w:date="2021-08-29T11:20:00Z">
              <w:r>
                <w:t>Joondalup</w:t>
              </w:r>
            </w:ins>
          </w:p>
        </w:tc>
      </w:tr>
      <w:tr>
        <w:tc>
          <w:tcPr>
            <w:tcW w:w="2127" w:type="dxa"/>
            <w:tcBorders>
              <w:right w:val="single" w:sz="4" w:space="0" w:color="auto"/>
            </w:tcBorders>
          </w:tcPr>
          <w:p>
            <w:pPr>
              <w:pStyle w:val="yTableNAm"/>
            </w:pPr>
            <w:del w:id="343" w:author="Master Repository Process" w:date="2021-08-29T11:20:00Z">
              <w:r>
                <w:delText>Banjup</w:delText>
              </w:r>
            </w:del>
            <w:ins w:id="344" w:author="Master Repository Process" w:date="2021-08-29T11:20:00Z">
              <w:r>
                <w:t>Ballajura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345" w:author="Master Repository Process" w:date="2021-08-29T11:20:00Z">
              <w:r>
                <w:delText>Rockingham</w:delText>
              </w:r>
            </w:del>
            <w:ins w:id="346" w:author="Master Repository Process" w:date="2021-08-29T11:20:00Z">
              <w:r>
                <w:t>Midland</w:t>
              </w:r>
            </w:ins>
          </w:p>
        </w:tc>
        <w:tc>
          <w:tcPr>
            <w:tcW w:w="2126" w:type="dxa"/>
            <w:tcBorders>
              <w:left w:val="double" w:sz="4" w:space="0" w:color="auto"/>
            </w:tcBorders>
          </w:tcPr>
          <w:p>
            <w:pPr>
              <w:pStyle w:val="yTableNAm"/>
            </w:pPr>
            <w:r>
              <w:t>Melville</w:t>
            </w:r>
          </w:p>
        </w:tc>
        <w:tc>
          <w:tcPr>
            <w:tcW w:w="1418" w:type="dxa"/>
          </w:tcPr>
          <w:p>
            <w:pPr>
              <w:pStyle w:val="yTableNAm"/>
            </w:pPr>
            <w:r>
              <w:t>Fremantle</w:t>
            </w:r>
          </w:p>
        </w:tc>
      </w:tr>
      <w:tr>
        <w:trPr>
          <w:ins w:id="347" w:author="Master Repository Process" w:date="2021-08-29T11:20:00Z"/>
        </w:trPr>
        <w:tc>
          <w:tcPr>
            <w:tcW w:w="2127" w:type="dxa"/>
            <w:tcBorders>
              <w:right w:val="single" w:sz="4" w:space="0" w:color="auto"/>
            </w:tcBorders>
          </w:tcPr>
          <w:p>
            <w:pPr>
              <w:pStyle w:val="yTableNAm"/>
              <w:rPr>
                <w:ins w:id="348" w:author="Master Repository Process" w:date="2021-08-29T11:20:00Z"/>
              </w:rPr>
            </w:pPr>
            <w:ins w:id="349" w:author="Master Repository Process" w:date="2021-08-29T11:20:00Z">
              <w:r>
                <w:t>Banjup</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350" w:author="Master Repository Process" w:date="2021-08-29T11:20:00Z"/>
              </w:rPr>
            </w:pPr>
            <w:ins w:id="351" w:author="Master Repository Process" w:date="2021-08-29T11:20:00Z">
              <w:r>
                <w:t>Rockingham</w:t>
              </w:r>
            </w:ins>
          </w:p>
        </w:tc>
        <w:tc>
          <w:tcPr>
            <w:tcW w:w="2126" w:type="dxa"/>
            <w:tcBorders>
              <w:left w:val="double" w:sz="4" w:space="0" w:color="auto"/>
            </w:tcBorders>
          </w:tcPr>
          <w:p>
            <w:pPr>
              <w:pStyle w:val="yTableNAm"/>
              <w:rPr>
                <w:ins w:id="352" w:author="Master Repository Process" w:date="2021-08-29T11:20:00Z"/>
              </w:rPr>
            </w:pPr>
            <w:ins w:id="353" w:author="Master Repository Process" w:date="2021-08-29T11:20:00Z">
              <w:r>
                <w:t>Menora</w:t>
              </w:r>
            </w:ins>
          </w:p>
        </w:tc>
        <w:tc>
          <w:tcPr>
            <w:tcW w:w="1418" w:type="dxa"/>
          </w:tcPr>
          <w:p>
            <w:pPr>
              <w:pStyle w:val="yTableNAm"/>
              <w:rPr>
                <w:ins w:id="354" w:author="Master Repository Process" w:date="2021-08-29T11:20:00Z"/>
              </w:rPr>
            </w:pPr>
            <w:ins w:id="355" w:author="Master Repository Process" w:date="2021-08-29T11:20:00Z">
              <w:r>
                <w:t>Perth</w:t>
              </w:r>
            </w:ins>
          </w:p>
        </w:tc>
      </w:tr>
      <w:tr>
        <w:tc>
          <w:tcPr>
            <w:tcW w:w="2127" w:type="dxa"/>
            <w:tcBorders>
              <w:right w:val="single" w:sz="4" w:space="0" w:color="auto"/>
            </w:tcBorders>
          </w:tcPr>
          <w:p>
            <w:pPr>
              <w:pStyle w:val="yTableNAm"/>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del w:id="356" w:author="Master Repository Process" w:date="2021-08-29T11:20:00Z">
              <w:r>
                <w:delText>Menora</w:delText>
              </w:r>
            </w:del>
            <w:ins w:id="357" w:author="Master Repository Process" w:date="2021-08-29T11:20:00Z">
              <w:r>
                <w:t>Merriwa</w:t>
              </w:r>
            </w:ins>
          </w:p>
        </w:tc>
        <w:tc>
          <w:tcPr>
            <w:tcW w:w="1418" w:type="dxa"/>
          </w:tcPr>
          <w:p>
            <w:pPr>
              <w:pStyle w:val="yTableNAm"/>
            </w:pPr>
            <w:del w:id="358" w:author="Master Repository Process" w:date="2021-08-29T11:20:00Z">
              <w:r>
                <w:delText>Perth</w:delText>
              </w:r>
            </w:del>
            <w:ins w:id="359" w:author="Master Repository Process" w:date="2021-08-29T11:20:00Z">
              <w:r>
                <w:t>Joondalup</w:t>
              </w:r>
            </w:ins>
          </w:p>
        </w:tc>
      </w:tr>
      <w:tr>
        <w:tc>
          <w:tcPr>
            <w:tcW w:w="2127" w:type="dxa"/>
            <w:tcBorders>
              <w:right w:val="single" w:sz="4" w:space="0" w:color="auto"/>
            </w:tcBorders>
          </w:tcPr>
          <w:p>
            <w:pPr>
              <w:pStyle w:val="yTableNAm"/>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del w:id="360" w:author="Master Repository Process" w:date="2021-08-29T11:20:00Z">
              <w:r>
                <w:delText>Merriwa</w:delText>
              </w:r>
            </w:del>
            <w:ins w:id="361" w:author="Master Repository Process" w:date="2021-08-29T11:20:00Z">
              <w:r>
                <w:t>Middle Swan</w:t>
              </w:r>
            </w:ins>
          </w:p>
        </w:tc>
        <w:tc>
          <w:tcPr>
            <w:tcW w:w="1418" w:type="dxa"/>
          </w:tcPr>
          <w:p>
            <w:pPr>
              <w:pStyle w:val="yTableNAm"/>
            </w:pPr>
            <w:del w:id="362" w:author="Master Repository Process" w:date="2021-08-29T11:20:00Z">
              <w:r>
                <w:delText>Joondalup</w:delText>
              </w:r>
            </w:del>
            <w:ins w:id="363" w:author="Master Repository Process" w:date="2021-08-29T11:20:00Z">
              <w:r>
                <w:t>Midland</w:t>
              </w:r>
            </w:ins>
          </w:p>
        </w:tc>
      </w:tr>
      <w:tr>
        <w:tc>
          <w:tcPr>
            <w:tcW w:w="2127" w:type="dxa"/>
            <w:tcBorders>
              <w:right w:val="single" w:sz="4" w:space="0" w:color="auto"/>
            </w:tcBorders>
          </w:tcPr>
          <w:p>
            <w:pPr>
              <w:pStyle w:val="yTableNAm"/>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del w:id="364" w:author="Master Repository Process" w:date="2021-08-29T11:20:00Z">
              <w:r>
                <w:delText>Middle Swan</w:delText>
              </w:r>
            </w:del>
            <w:ins w:id="365" w:author="Master Repository Process" w:date="2021-08-29T11:20:00Z">
              <w:r>
                <w:t>Midland</w:t>
              </w:r>
            </w:ins>
          </w:p>
        </w:tc>
        <w:tc>
          <w:tcPr>
            <w:tcW w:w="1418" w:type="dxa"/>
          </w:tcPr>
          <w:p>
            <w:pPr>
              <w:pStyle w:val="yTableNAm"/>
            </w:pPr>
            <w:r>
              <w:t>Midland</w:t>
            </w:r>
          </w:p>
        </w:tc>
      </w:tr>
      <w:tr>
        <w:tc>
          <w:tcPr>
            <w:tcW w:w="2127" w:type="dxa"/>
            <w:tcBorders>
              <w:right w:val="single" w:sz="4" w:space="0" w:color="auto"/>
            </w:tcBorders>
          </w:tcPr>
          <w:p>
            <w:pPr>
              <w:pStyle w:val="yTableNAm"/>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366" w:author="Master Repository Process" w:date="2021-08-29T11:20:00Z">
              <w:r>
                <w:delText>Midland</w:delText>
              </w:r>
            </w:del>
            <w:ins w:id="367" w:author="Master Repository Process" w:date="2021-08-29T11:20:00Z">
              <w:r>
                <w:t>Midvale</w:t>
              </w:r>
            </w:ins>
          </w:p>
        </w:tc>
        <w:tc>
          <w:tcPr>
            <w:tcW w:w="1418" w:type="dxa"/>
          </w:tcPr>
          <w:p>
            <w:pPr>
              <w:pStyle w:val="yTableNAm"/>
            </w:pPr>
            <w:r>
              <w:t>Midland</w:t>
            </w:r>
          </w:p>
        </w:tc>
      </w:tr>
      <w:tr>
        <w:tc>
          <w:tcPr>
            <w:tcW w:w="2127" w:type="dxa"/>
            <w:tcBorders>
              <w:right w:val="single" w:sz="4" w:space="0" w:color="auto"/>
            </w:tcBorders>
          </w:tcPr>
          <w:p>
            <w:pPr>
              <w:pStyle w:val="yTableNAm"/>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368" w:author="Master Repository Process" w:date="2021-08-29T11:20:00Z">
              <w:r>
                <w:delText>Midvale</w:delText>
              </w:r>
            </w:del>
            <w:ins w:id="369" w:author="Master Repository Process" w:date="2021-08-29T11:20:00Z">
              <w:r>
                <w:t>Millendon</w:t>
              </w:r>
            </w:ins>
          </w:p>
        </w:tc>
        <w:tc>
          <w:tcPr>
            <w:tcW w:w="1418" w:type="dxa"/>
          </w:tcPr>
          <w:p>
            <w:pPr>
              <w:pStyle w:val="yTableNAm"/>
            </w:pPr>
            <w:r>
              <w:t>Midland</w:t>
            </w:r>
          </w:p>
        </w:tc>
      </w:tr>
      <w:tr>
        <w:tc>
          <w:tcPr>
            <w:tcW w:w="2127" w:type="dxa"/>
            <w:tcBorders>
              <w:right w:val="single" w:sz="4" w:space="0" w:color="auto"/>
            </w:tcBorders>
          </w:tcPr>
          <w:p>
            <w:pPr>
              <w:pStyle w:val="yTableNAm"/>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370" w:author="Master Repository Process" w:date="2021-08-29T11:20:00Z">
              <w:r>
                <w:delText>Millendon</w:delText>
              </w:r>
            </w:del>
            <w:ins w:id="371" w:author="Master Repository Process" w:date="2021-08-29T11:20:00Z">
              <w:r>
                <w:t>Mindarie</w:t>
              </w:r>
            </w:ins>
          </w:p>
        </w:tc>
        <w:tc>
          <w:tcPr>
            <w:tcW w:w="1418" w:type="dxa"/>
          </w:tcPr>
          <w:p>
            <w:pPr>
              <w:pStyle w:val="yTableNAm"/>
            </w:pPr>
            <w:del w:id="372" w:author="Master Repository Process" w:date="2021-08-29T11:20:00Z">
              <w:r>
                <w:delText>Midland</w:delText>
              </w:r>
            </w:del>
            <w:ins w:id="373" w:author="Master Repository Process" w:date="2021-08-29T11:20:00Z">
              <w:r>
                <w:t>Joondalup</w:t>
              </w:r>
            </w:ins>
          </w:p>
        </w:tc>
      </w:tr>
      <w:tr>
        <w:tc>
          <w:tcPr>
            <w:tcW w:w="2127" w:type="dxa"/>
            <w:tcBorders>
              <w:right w:val="single" w:sz="4" w:space="0" w:color="auto"/>
            </w:tcBorders>
          </w:tcPr>
          <w:p>
            <w:pPr>
              <w:pStyle w:val="yTableNAm"/>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374" w:author="Master Repository Process" w:date="2021-08-29T11:20:00Z">
              <w:r>
                <w:delText>Mindarie</w:delText>
              </w:r>
            </w:del>
            <w:ins w:id="375" w:author="Master Repository Process" w:date="2021-08-29T11:20:00Z">
              <w:r>
                <w:t>Mirrabooka</w:t>
              </w:r>
            </w:ins>
          </w:p>
        </w:tc>
        <w:tc>
          <w:tcPr>
            <w:tcW w:w="1418" w:type="dxa"/>
          </w:tcPr>
          <w:p>
            <w:pPr>
              <w:pStyle w:val="yTableNAm"/>
            </w:pPr>
            <w:del w:id="376" w:author="Master Repository Process" w:date="2021-08-29T11:20:00Z">
              <w:r>
                <w:delText>Joondalup</w:delText>
              </w:r>
            </w:del>
            <w:ins w:id="377" w:author="Master Repository Process" w:date="2021-08-29T11:20:00Z">
              <w:r>
                <w:t>Perth</w:t>
              </w:r>
            </w:ins>
          </w:p>
        </w:tc>
      </w:tr>
      <w:tr>
        <w:tc>
          <w:tcPr>
            <w:tcW w:w="2127" w:type="dxa"/>
            <w:tcBorders>
              <w:right w:val="single" w:sz="4" w:space="0" w:color="auto"/>
            </w:tcBorders>
          </w:tcPr>
          <w:p>
            <w:pPr>
              <w:pStyle w:val="yTableNAm"/>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378" w:author="Master Repository Process" w:date="2021-08-29T11:20:00Z">
              <w:r>
                <w:delText>Mirrabooka</w:delText>
              </w:r>
            </w:del>
            <w:ins w:id="379" w:author="Master Repository Process" w:date="2021-08-29T11:20:00Z">
              <w:r>
                <w:t>Morley</w:t>
              </w:r>
            </w:ins>
          </w:p>
        </w:tc>
        <w:tc>
          <w:tcPr>
            <w:tcW w:w="1418" w:type="dxa"/>
          </w:tcPr>
          <w:p>
            <w:pPr>
              <w:pStyle w:val="yTableNAm"/>
            </w:pPr>
            <w:r>
              <w:t>Perth</w:t>
            </w:r>
          </w:p>
        </w:tc>
      </w:tr>
      <w:tr>
        <w:tc>
          <w:tcPr>
            <w:tcW w:w="2127" w:type="dxa"/>
            <w:tcBorders>
              <w:right w:val="single" w:sz="4" w:space="0" w:color="auto"/>
            </w:tcBorders>
          </w:tcPr>
          <w:p>
            <w:pPr>
              <w:pStyle w:val="yTableNAm"/>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380" w:author="Master Repository Process" w:date="2021-08-29T11:20:00Z">
              <w:r>
                <w:delText>Morley</w:delText>
              </w:r>
            </w:del>
            <w:ins w:id="381" w:author="Master Repository Process" w:date="2021-08-29T11:20:00Z">
              <w:r>
                <w:t>Mosman Park</w:t>
              </w:r>
            </w:ins>
          </w:p>
        </w:tc>
        <w:tc>
          <w:tcPr>
            <w:tcW w:w="1418" w:type="dxa"/>
          </w:tcPr>
          <w:p>
            <w:pPr>
              <w:pStyle w:val="yTableNAm"/>
            </w:pPr>
            <w:r>
              <w:t>Perth</w:t>
            </w:r>
          </w:p>
        </w:tc>
      </w:tr>
      <w:tr>
        <w:tc>
          <w:tcPr>
            <w:tcW w:w="2127" w:type="dxa"/>
            <w:tcBorders>
              <w:right w:val="single" w:sz="4" w:space="0" w:color="auto"/>
            </w:tcBorders>
          </w:tcPr>
          <w:p>
            <w:pPr>
              <w:pStyle w:val="yTableNAm"/>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382" w:author="Master Repository Process" w:date="2021-08-29T11:20:00Z">
              <w:r>
                <w:delText>Mosman Park</w:delText>
              </w:r>
            </w:del>
            <w:ins w:id="383" w:author="Master Repository Process" w:date="2021-08-29T11:20:00Z">
              <w:r>
                <w:t>Mount Helena</w:t>
              </w:r>
            </w:ins>
          </w:p>
        </w:tc>
        <w:tc>
          <w:tcPr>
            <w:tcW w:w="1418" w:type="dxa"/>
          </w:tcPr>
          <w:p>
            <w:pPr>
              <w:pStyle w:val="yTableNAm"/>
            </w:pPr>
            <w:del w:id="384" w:author="Master Repository Process" w:date="2021-08-29T11:20:00Z">
              <w:r>
                <w:delText>Perth</w:delText>
              </w:r>
            </w:del>
            <w:ins w:id="385" w:author="Master Repository Process" w:date="2021-08-29T11:20:00Z">
              <w:r>
                <w:t>Midland</w:t>
              </w:r>
            </w:ins>
          </w:p>
        </w:tc>
      </w:tr>
      <w:tr>
        <w:tc>
          <w:tcPr>
            <w:tcW w:w="2127" w:type="dxa"/>
            <w:tcBorders>
              <w:right w:val="single" w:sz="4" w:space="0" w:color="auto"/>
            </w:tcBorders>
          </w:tcPr>
          <w:p>
            <w:pPr>
              <w:pStyle w:val="yTableNAm"/>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del w:id="386" w:author="Master Repository Process" w:date="2021-08-29T11:20:00Z">
              <w:r>
                <w:delText>Mount Helena</w:delText>
              </w:r>
            </w:del>
            <w:ins w:id="387" w:author="Master Repository Process" w:date="2021-08-29T11:20:00Z">
              <w:r>
                <w:t>Mt Claremont</w:t>
              </w:r>
            </w:ins>
          </w:p>
        </w:tc>
        <w:tc>
          <w:tcPr>
            <w:tcW w:w="1418" w:type="dxa"/>
          </w:tcPr>
          <w:p>
            <w:pPr>
              <w:pStyle w:val="yTableNAm"/>
            </w:pPr>
            <w:del w:id="388" w:author="Master Repository Process" w:date="2021-08-29T11:20:00Z">
              <w:r>
                <w:delText>Midland</w:delText>
              </w:r>
            </w:del>
            <w:ins w:id="389" w:author="Master Repository Process" w:date="2021-08-29T11:20:00Z">
              <w:r>
                <w:t>Perth</w:t>
              </w:r>
            </w:ins>
          </w:p>
        </w:tc>
      </w:tr>
      <w:tr>
        <w:tc>
          <w:tcPr>
            <w:tcW w:w="2127" w:type="dxa"/>
            <w:tcBorders>
              <w:right w:val="single" w:sz="4" w:space="0" w:color="auto"/>
            </w:tcBorders>
          </w:tcPr>
          <w:p>
            <w:pPr>
              <w:pStyle w:val="yTableNAm"/>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 xml:space="preserve">Mt </w:t>
            </w:r>
            <w:del w:id="390" w:author="Master Repository Process" w:date="2021-08-29T11:20:00Z">
              <w:r>
                <w:delText>Claremont</w:delText>
              </w:r>
            </w:del>
            <w:ins w:id="391" w:author="Master Repository Process" w:date="2021-08-29T11:20:00Z">
              <w:r>
                <w:t>Hawthorn</w:t>
              </w:r>
            </w:ins>
          </w:p>
        </w:tc>
        <w:tc>
          <w:tcPr>
            <w:tcW w:w="1418" w:type="dxa"/>
          </w:tcPr>
          <w:p>
            <w:pPr>
              <w:pStyle w:val="yTableNAm"/>
            </w:pPr>
            <w:r>
              <w:t>Perth</w:t>
            </w:r>
          </w:p>
        </w:tc>
      </w:tr>
      <w:tr>
        <w:tc>
          <w:tcPr>
            <w:tcW w:w="2127" w:type="dxa"/>
            <w:tcBorders>
              <w:right w:val="single" w:sz="4" w:space="0" w:color="auto"/>
            </w:tcBorders>
          </w:tcPr>
          <w:p>
            <w:pPr>
              <w:pStyle w:val="yTableNAm"/>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 xml:space="preserve">Mt </w:t>
            </w:r>
            <w:del w:id="392" w:author="Master Repository Process" w:date="2021-08-29T11:20:00Z">
              <w:r>
                <w:delText>Hawthorn</w:delText>
              </w:r>
            </w:del>
            <w:ins w:id="393" w:author="Master Repository Process" w:date="2021-08-29T11:20:00Z">
              <w:r>
                <w:t>Lawley</w:t>
              </w:r>
            </w:ins>
          </w:p>
        </w:tc>
        <w:tc>
          <w:tcPr>
            <w:tcW w:w="1418" w:type="dxa"/>
          </w:tcPr>
          <w:p>
            <w:pPr>
              <w:pStyle w:val="yTableNAm"/>
            </w:pPr>
            <w:r>
              <w:t>Perth</w:t>
            </w:r>
          </w:p>
        </w:tc>
      </w:tr>
      <w:tr>
        <w:tc>
          <w:tcPr>
            <w:tcW w:w="2127" w:type="dxa"/>
            <w:tcBorders>
              <w:right w:val="single" w:sz="4" w:space="0" w:color="auto"/>
            </w:tcBorders>
          </w:tcPr>
          <w:p>
            <w:pPr>
              <w:pStyle w:val="yTableNAm"/>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 xml:space="preserve">Mt </w:t>
            </w:r>
            <w:del w:id="394" w:author="Master Repository Process" w:date="2021-08-29T11:20:00Z">
              <w:r>
                <w:delText>Lawley</w:delText>
              </w:r>
            </w:del>
            <w:ins w:id="395" w:author="Master Repository Process" w:date="2021-08-29T11:20:00Z">
              <w:r>
                <w:t>Nasura</w:t>
              </w:r>
            </w:ins>
          </w:p>
        </w:tc>
        <w:tc>
          <w:tcPr>
            <w:tcW w:w="1418" w:type="dxa"/>
          </w:tcPr>
          <w:p>
            <w:pPr>
              <w:pStyle w:val="yTableNAm"/>
            </w:pPr>
            <w:del w:id="396" w:author="Master Repository Process" w:date="2021-08-29T11:20:00Z">
              <w:r>
                <w:delText>Perth</w:delText>
              </w:r>
            </w:del>
            <w:ins w:id="397" w:author="Master Repository Process" w:date="2021-08-29T11:20:00Z">
              <w:r>
                <w:t>Armadale</w:t>
              </w:r>
            </w:ins>
          </w:p>
        </w:tc>
      </w:tr>
      <w:tr>
        <w:tc>
          <w:tcPr>
            <w:tcW w:w="2127" w:type="dxa"/>
            <w:tcBorders>
              <w:right w:val="single" w:sz="4" w:space="0" w:color="auto"/>
            </w:tcBorders>
          </w:tcPr>
          <w:p>
            <w:pPr>
              <w:pStyle w:val="yTableNAm"/>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 xml:space="preserve">Mt </w:t>
            </w:r>
            <w:del w:id="398" w:author="Master Repository Process" w:date="2021-08-29T11:20:00Z">
              <w:r>
                <w:delText>Nasura</w:delText>
              </w:r>
            </w:del>
            <w:ins w:id="399" w:author="Master Repository Process" w:date="2021-08-29T11:20:00Z">
              <w:r>
                <w:t>Pleasant</w:t>
              </w:r>
            </w:ins>
          </w:p>
        </w:tc>
        <w:tc>
          <w:tcPr>
            <w:tcW w:w="1418" w:type="dxa"/>
          </w:tcPr>
          <w:p>
            <w:pPr>
              <w:pStyle w:val="yTableNAm"/>
            </w:pPr>
            <w:del w:id="400" w:author="Master Repository Process" w:date="2021-08-29T11:20:00Z">
              <w:r>
                <w:delText>Armadale</w:delText>
              </w:r>
            </w:del>
            <w:ins w:id="401" w:author="Master Repository Process" w:date="2021-08-29T11:20:00Z">
              <w:r>
                <w:t>Perth</w:t>
              </w:r>
            </w:ins>
          </w:p>
        </w:tc>
      </w:tr>
      <w:tr>
        <w:tc>
          <w:tcPr>
            <w:tcW w:w="2127" w:type="dxa"/>
            <w:tcBorders>
              <w:right w:val="single" w:sz="4" w:space="0" w:color="auto"/>
            </w:tcBorders>
          </w:tcPr>
          <w:p>
            <w:pPr>
              <w:pStyle w:val="yTableNAm"/>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 xml:space="preserve">Mt </w:t>
            </w:r>
            <w:del w:id="402" w:author="Master Repository Process" w:date="2021-08-29T11:20:00Z">
              <w:r>
                <w:delText>Pleasant</w:delText>
              </w:r>
            </w:del>
            <w:ins w:id="403" w:author="Master Repository Process" w:date="2021-08-29T11:20:00Z">
              <w:r>
                <w:t>Richon</w:t>
              </w:r>
            </w:ins>
          </w:p>
        </w:tc>
        <w:tc>
          <w:tcPr>
            <w:tcW w:w="1418" w:type="dxa"/>
          </w:tcPr>
          <w:p>
            <w:pPr>
              <w:pStyle w:val="yTableNAm"/>
            </w:pPr>
            <w:del w:id="404" w:author="Master Repository Process" w:date="2021-08-29T11:20:00Z">
              <w:r>
                <w:delText>Perth</w:delText>
              </w:r>
            </w:del>
            <w:ins w:id="405" w:author="Master Repository Process" w:date="2021-08-29T11:20:00Z">
              <w:r>
                <w:t>Armadale</w:t>
              </w:r>
            </w:ins>
          </w:p>
        </w:tc>
      </w:tr>
      <w:tr>
        <w:tc>
          <w:tcPr>
            <w:tcW w:w="2127" w:type="dxa"/>
            <w:tcBorders>
              <w:right w:val="single" w:sz="4" w:space="0" w:color="auto"/>
            </w:tcBorders>
          </w:tcPr>
          <w:p>
            <w:pPr>
              <w:pStyle w:val="yTableNAm"/>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Mullaloo</w:t>
            </w:r>
          </w:p>
        </w:tc>
        <w:tc>
          <w:tcPr>
            <w:tcW w:w="1418" w:type="dxa"/>
          </w:tcPr>
          <w:p>
            <w:pPr>
              <w:pStyle w:val="yTableNAm"/>
            </w:pPr>
            <w:r>
              <w:t>Joondalup</w:t>
            </w:r>
          </w:p>
        </w:tc>
      </w:tr>
      <w:tr>
        <w:tc>
          <w:tcPr>
            <w:tcW w:w="2127" w:type="dxa"/>
            <w:tcBorders>
              <w:right w:val="single" w:sz="4" w:space="0" w:color="auto"/>
            </w:tcBorders>
          </w:tcPr>
          <w:p>
            <w:pPr>
              <w:pStyle w:val="yTableNAm"/>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Mundaring</w:t>
            </w:r>
          </w:p>
        </w:tc>
        <w:tc>
          <w:tcPr>
            <w:tcW w:w="1418" w:type="dxa"/>
          </w:tcPr>
          <w:p>
            <w:pPr>
              <w:pStyle w:val="yTableNAm"/>
            </w:pPr>
            <w:r>
              <w:t>Midland</w:t>
            </w:r>
          </w:p>
        </w:tc>
      </w:tr>
      <w:tr>
        <w:tc>
          <w:tcPr>
            <w:tcW w:w="2127" w:type="dxa"/>
            <w:tcBorders>
              <w:right w:val="single" w:sz="4" w:space="0" w:color="auto"/>
            </w:tcBorders>
          </w:tcPr>
          <w:p>
            <w:pPr>
              <w:pStyle w:val="yTableNAm"/>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Mundijong</w:t>
            </w:r>
          </w:p>
        </w:tc>
        <w:tc>
          <w:tcPr>
            <w:tcW w:w="1418" w:type="dxa"/>
          </w:tcPr>
          <w:p>
            <w:pPr>
              <w:pStyle w:val="yTableNAm"/>
            </w:pPr>
            <w:r>
              <w:t>Armadale</w:t>
            </w:r>
          </w:p>
        </w:tc>
      </w:tr>
      <w:tr>
        <w:tc>
          <w:tcPr>
            <w:tcW w:w="2127" w:type="dxa"/>
            <w:tcBorders>
              <w:right w:val="single" w:sz="4" w:space="0" w:color="auto"/>
            </w:tcBorders>
          </w:tcPr>
          <w:p>
            <w:pPr>
              <w:pStyle w:val="yTableNAm"/>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Munster</w:t>
            </w:r>
          </w:p>
        </w:tc>
        <w:tc>
          <w:tcPr>
            <w:tcW w:w="1418" w:type="dxa"/>
          </w:tcPr>
          <w:p>
            <w:pPr>
              <w:pStyle w:val="yTableNAm"/>
            </w:pPr>
            <w:r>
              <w:t>Fremantle</w:t>
            </w:r>
          </w:p>
        </w:tc>
      </w:tr>
      <w:tr>
        <w:tc>
          <w:tcPr>
            <w:tcW w:w="2127" w:type="dxa"/>
            <w:tcBorders>
              <w:right w:val="single" w:sz="4" w:space="0" w:color="auto"/>
            </w:tcBorders>
          </w:tcPr>
          <w:p>
            <w:pPr>
              <w:pStyle w:val="yTableNAm"/>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Murdoch</w:t>
            </w:r>
          </w:p>
        </w:tc>
        <w:tc>
          <w:tcPr>
            <w:tcW w:w="1418" w:type="dxa"/>
          </w:tcPr>
          <w:p>
            <w:pPr>
              <w:pStyle w:val="yTableNAm"/>
            </w:pPr>
            <w:r>
              <w:t>Fremantle</w:t>
            </w:r>
          </w:p>
        </w:tc>
      </w:tr>
      <w:tr>
        <w:tc>
          <w:tcPr>
            <w:tcW w:w="2127" w:type="dxa"/>
            <w:tcBorders>
              <w:right w:val="single" w:sz="4" w:space="0" w:color="auto"/>
            </w:tcBorders>
          </w:tcPr>
          <w:p>
            <w:pPr>
              <w:pStyle w:val="yTableNAm"/>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Myaree</w:t>
            </w:r>
          </w:p>
        </w:tc>
        <w:tc>
          <w:tcPr>
            <w:tcW w:w="1418" w:type="dxa"/>
          </w:tcPr>
          <w:p>
            <w:pPr>
              <w:pStyle w:val="yTableNAm"/>
            </w:pPr>
            <w:r>
              <w:t>Fremantle</w:t>
            </w:r>
          </w:p>
        </w:tc>
      </w:tr>
      <w:tr>
        <w:tc>
          <w:tcPr>
            <w:tcW w:w="2127" w:type="dxa"/>
            <w:tcBorders>
              <w:right w:val="single" w:sz="4" w:space="0" w:color="auto"/>
            </w:tcBorders>
          </w:tcPr>
          <w:p>
            <w:pPr>
              <w:pStyle w:val="yTableNAm"/>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Myora</w:t>
            </w:r>
          </w:p>
        </w:tc>
        <w:tc>
          <w:tcPr>
            <w:tcW w:w="1418" w:type="dxa"/>
          </w:tcPr>
          <w:p>
            <w:pPr>
              <w:pStyle w:val="yTableNAm"/>
            </w:pPr>
            <w:r>
              <w:t>Mandurah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Nanbeelup</w:t>
            </w:r>
          </w:p>
        </w:tc>
        <w:tc>
          <w:tcPr>
            <w:tcW w:w="1418" w:type="dxa"/>
          </w:tcPr>
          <w:p>
            <w:pPr>
              <w:pStyle w:val="yTableNAm"/>
            </w:pPr>
            <w:r>
              <w:t>Mandurah</w:t>
            </w:r>
          </w:p>
        </w:tc>
      </w:tr>
      <w:tr>
        <w:tc>
          <w:tcPr>
            <w:tcW w:w="2127" w:type="dxa"/>
            <w:tcBorders>
              <w:right w:val="single" w:sz="4" w:space="0" w:color="auto"/>
            </w:tcBorders>
          </w:tcPr>
          <w:p>
            <w:pPr>
              <w:pStyle w:val="yTableNAm"/>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Naval Base</w:t>
            </w:r>
          </w:p>
        </w:tc>
        <w:tc>
          <w:tcPr>
            <w:tcW w:w="1418" w:type="dxa"/>
          </w:tcPr>
          <w:p>
            <w:pPr>
              <w:pStyle w:val="yTableNAm"/>
            </w:pPr>
            <w:r>
              <w:t>Rockingham</w:t>
            </w:r>
          </w:p>
        </w:tc>
      </w:tr>
      <w:tr>
        <w:tc>
          <w:tcPr>
            <w:tcW w:w="2127" w:type="dxa"/>
            <w:tcBorders>
              <w:right w:val="single" w:sz="4" w:space="0" w:color="auto"/>
            </w:tcBorders>
          </w:tcPr>
          <w:p>
            <w:pPr>
              <w:pStyle w:val="yTableNAm"/>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Nedlands</w:t>
            </w:r>
          </w:p>
        </w:tc>
        <w:tc>
          <w:tcPr>
            <w:tcW w:w="1418" w:type="dxa"/>
          </w:tcPr>
          <w:p>
            <w:pPr>
              <w:pStyle w:val="yTableNAm"/>
            </w:pPr>
            <w:r>
              <w:t>Perth</w:t>
            </w:r>
          </w:p>
        </w:tc>
      </w:tr>
      <w:tr>
        <w:trPr>
          <w:ins w:id="406" w:author="Master Repository Process" w:date="2021-08-29T11:20:00Z"/>
        </w:trPr>
        <w:tc>
          <w:tcPr>
            <w:tcW w:w="2127" w:type="dxa"/>
            <w:tcBorders>
              <w:right w:val="single" w:sz="4" w:space="0" w:color="auto"/>
            </w:tcBorders>
          </w:tcPr>
          <w:p>
            <w:pPr>
              <w:pStyle w:val="yTableNAm"/>
              <w:rPr>
                <w:ins w:id="407" w:author="Master Repository Process" w:date="2021-08-29T11:20:00Z"/>
              </w:rPr>
            </w:pPr>
            <w:ins w:id="408" w:author="Master Repository Process" w:date="2021-08-29T11:20:00Z">
              <w:r>
                <w:t>Brabham</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409" w:author="Master Repository Process" w:date="2021-08-29T11:20:00Z"/>
              </w:rPr>
            </w:pPr>
            <w:ins w:id="410" w:author="Master Repository Process" w:date="2021-08-29T11:20:00Z">
              <w:r>
                <w:t>Midland</w:t>
              </w:r>
            </w:ins>
          </w:p>
        </w:tc>
        <w:tc>
          <w:tcPr>
            <w:tcW w:w="2126" w:type="dxa"/>
            <w:tcBorders>
              <w:left w:val="double" w:sz="4" w:space="0" w:color="auto"/>
            </w:tcBorders>
          </w:tcPr>
          <w:p>
            <w:pPr>
              <w:pStyle w:val="yTableNAm"/>
              <w:rPr>
                <w:ins w:id="411" w:author="Master Repository Process" w:date="2021-08-29T11:20:00Z"/>
              </w:rPr>
            </w:pPr>
            <w:ins w:id="412" w:author="Master Repository Process" w:date="2021-08-29T11:20:00Z">
              <w:r>
                <w:t>Neerabup</w:t>
              </w:r>
            </w:ins>
          </w:p>
        </w:tc>
        <w:tc>
          <w:tcPr>
            <w:tcW w:w="1418" w:type="dxa"/>
          </w:tcPr>
          <w:p>
            <w:pPr>
              <w:pStyle w:val="yTableNAm"/>
              <w:rPr>
                <w:ins w:id="413" w:author="Master Repository Process" w:date="2021-08-29T11:20:00Z"/>
              </w:rPr>
            </w:pPr>
            <w:ins w:id="414" w:author="Master Repository Process" w:date="2021-08-29T11:20:00Z">
              <w:r>
                <w:t>Joondalup</w:t>
              </w:r>
            </w:ins>
          </w:p>
        </w:tc>
      </w:tr>
      <w:tr>
        <w:tc>
          <w:tcPr>
            <w:tcW w:w="2127" w:type="dxa"/>
            <w:tcBorders>
              <w:right w:val="single" w:sz="4" w:space="0" w:color="auto"/>
            </w:tcBorders>
          </w:tcPr>
          <w:p>
            <w:pPr>
              <w:pStyle w:val="yTableNAm"/>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415" w:author="Master Repository Process" w:date="2021-08-29T11:20:00Z">
              <w:r>
                <w:delText>Neerabup</w:delText>
              </w:r>
            </w:del>
            <w:ins w:id="416" w:author="Master Repository Process" w:date="2021-08-29T11:20:00Z">
              <w:r>
                <w:t>Newburn</w:t>
              </w:r>
            </w:ins>
          </w:p>
        </w:tc>
        <w:tc>
          <w:tcPr>
            <w:tcW w:w="1418" w:type="dxa"/>
          </w:tcPr>
          <w:p>
            <w:pPr>
              <w:pStyle w:val="yTableNAm"/>
            </w:pPr>
            <w:del w:id="417" w:author="Master Repository Process" w:date="2021-08-29T11:20:00Z">
              <w:r>
                <w:delText>Joondalup</w:delText>
              </w:r>
            </w:del>
            <w:ins w:id="418" w:author="Master Repository Process" w:date="2021-08-29T11:20:00Z">
              <w:r>
                <w:t>Midland</w:t>
              </w:r>
            </w:ins>
          </w:p>
        </w:tc>
      </w:tr>
      <w:tr>
        <w:tc>
          <w:tcPr>
            <w:tcW w:w="2127" w:type="dxa"/>
            <w:tcBorders>
              <w:right w:val="single" w:sz="4" w:space="0" w:color="auto"/>
            </w:tcBorders>
          </w:tcPr>
          <w:p>
            <w:pPr>
              <w:pStyle w:val="yTableNAm"/>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419" w:author="Master Repository Process" w:date="2021-08-29T11:20:00Z">
              <w:r>
                <w:delText>Newburn</w:delText>
              </w:r>
            </w:del>
            <w:ins w:id="420" w:author="Master Repository Process" w:date="2021-08-29T11:20:00Z">
              <w:r>
                <w:t>Nirimba</w:t>
              </w:r>
            </w:ins>
          </w:p>
        </w:tc>
        <w:tc>
          <w:tcPr>
            <w:tcW w:w="1418" w:type="dxa"/>
          </w:tcPr>
          <w:p>
            <w:pPr>
              <w:pStyle w:val="yTableNAm"/>
            </w:pPr>
            <w:del w:id="421" w:author="Master Repository Process" w:date="2021-08-29T11:20:00Z">
              <w:r>
                <w:delText>Midland</w:delText>
              </w:r>
            </w:del>
            <w:ins w:id="422" w:author="Master Repository Process" w:date="2021-08-29T11:20:00Z">
              <w:r>
                <w:t>Mandurah</w:t>
              </w:r>
            </w:ins>
          </w:p>
        </w:tc>
      </w:tr>
      <w:tr>
        <w:tc>
          <w:tcPr>
            <w:tcW w:w="2127" w:type="dxa"/>
            <w:tcBorders>
              <w:right w:val="single" w:sz="4" w:space="0" w:color="auto"/>
            </w:tcBorders>
          </w:tcPr>
          <w:p>
            <w:pPr>
              <w:pStyle w:val="yTableNAm"/>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del w:id="423" w:author="Master Repository Process" w:date="2021-08-29T11:20:00Z">
              <w:r>
                <w:delText>Nirimba</w:delText>
              </w:r>
            </w:del>
            <w:ins w:id="424" w:author="Master Repository Process" w:date="2021-08-29T11:20:00Z">
              <w:r>
                <w:t>Nollamara</w:t>
              </w:r>
            </w:ins>
          </w:p>
        </w:tc>
        <w:tc>
          <w:tcPr>
            <w:tcW w:w="1418" w:type="dxa"/>
          </w:tcPr>
          <w:p>
            <w:pPr>
              <w:pStyle w:val="yTableNAm"/>
            </w:pPr>
            <w:del w:id="425" w:author="Master Repository Process" w:date="2021-08-29T11:20:00Z">
              <w:r>
                <w:delText>Mandurah</w:delText>
              </w:r>
            </w:del>
            <w:ins w:id="426" w:author="Master Repository Process" w:date="2021-08-29T11:20:00Z">
              <w:r>
                <w:t>Perth</w:t>
              </w:r>
            </w:ins>
          </w:p>
        </w:tc>
      </w:tr>
      <w:tr>
        <w:tc>
          <w:tcPr>
            <w:tcW w:w="2127" w:type="dxa"/>
            <w:tcBorders>
              <w:right w:val="single" w:sz="4" w:space="0" w:color="auto"/>
            </w:tcBorders>
          </w:tcPr>
          <w:p>
            <w:pPr>
              <w:pStyle w:val="yTableNAm"/>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427" w:author="Master Repository Process" w:date="2021-08-29T11:20:00Z">
              <w:r>
                <w:delText>Nollamara</w:delText>
              </w:r>
            </w:del>
            <w:ins w:id="428" w:author="Master Repository Process" w:date="2021-08-29T11:20:00Z">
              <w:r>
                <w:t>Noranda</w:t>
              </w:r>
            </w:ins>
          </w:p>
        </w:tc>
        <w:tc>
          <w:tcPr>
            <w:tcW w:w="1418" w:type="dxa"/>
          </w:tcPr>
          <w:p>
            <w:pPr>
              <w:pStyle w:val="yTableNAm"/>
            </w:pPr>
            <w:r>
              <w:t>Perth</w:t>
            </w:r>
          </w:p>
        </w:tc>
      </w:tr>
      <w:tr>
        <w:tc>
          <w:tcPr>
            <w:tcW w:w="2127" w:type="dxa"/>
            <w:tcBorders>
              <w:right w:val="single" w:sz="4" w:space="0" w:color="auto"/>
            </w:tcBorders>
          </w:tcPr>
          <w:p>
            <w:pPr>
              <w:pStyle w:val="yTableNAm"/>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429" w:author="Master Repository Process" w:date="2021-08-29T11:20:00Z">
              <w:r>
                <w:delText>Noranda</w:delText>
              </w:r>
            </w:del>
            <w:ins w:id="430" w:author="Master Repository Process" w:date="2021-08-29T11:20:00Z">
              <w:r>
                <w:t>North Beach</w:t>
              </w:r>
            </w:ins>
          </w:p>
        </w:tc>
        <w:tc>
          <w:tcPr>
            <w:tcW w:w="1418" w:type="dxa"/>
          </w:tcPr>
          <w:p>
            <w:pPr>
              <w:pStyle w:val="yTableNAm"/>
            </w:pPr>
            <w:r>
              <w:t>Perth</w:t>
            </w:r>
          </w:p>
        </w:tc>
      </w:tr>
      <w:tr>
        <w:tc>
          <w:tcPr>
            <w:tcW w:w="2127" w:type="dxa"/>
            <w:tcBorders>
              <w:right w:val="single" w:sz="4" w:space="0" w:color="auto"/>
            </w:tcBorders>
          </w:tcPr>
          <w:p>
            <w:pPr>
              <w:pStyle w:val="yTableNAm"/>
            </w:pPr>
            <w:r>
              <w:t>Burns</w:t>
            </w:r>
            <w:ins w:id="431" w:author="Master Repository Process" w:date="2021-08-29T11:20:00Z">
              <w:r>
                <w:t xml:space="preserve"> Beach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 xml:space="preserve">North </w:t>
            </w:r>
            <w:del w:id="432" w:author="Master Repository Process" w:date="2021-08-29T11:20:00Z">
              <w:r>
                <w:delText>Beach</w:delText>
              </w:r>
            </w:del>
            <w:ins w:id="433" w:author="Master Repository Process" w:date="2021-08-29T11:20:00Z">
              <w:r>
                <w:t>Coogee</w:t>
              </w:r>
            </w:ins>
          </w:p>
        </w:tc>
        <w:tc>
          <w:tcPr>
            <w:tcW w:w="1418" w:type="dxa"/>
          </w:tcPr>
          <w:p>
            <w:pPr>
              <w:pStyle w:val="yTableNAm"/>
            </w:pPr>
            <w:del w:id="434" w:author="Master Repository Process" w:date="2021-08-29T11:20:00Z">
              <w:r>
                <w:delText>Perth</w:delText>
              </w:r>
            </w:del>
            <w:ins w:id="435" w:author="Master Repository Process" w:date="2021-08-29T11:20:00Z">
              <w:r>
                <w:t>Fremantle</w:t>
              </w:r>
            </w:ins>
          </w:p>
        </w:tc>
      </w:tr>
      <w:tr>
        <w:tc>
          <w:tcPr>
            <w:tcW w:w="2127" w:type="dxa"/>
            <w:tcBorders>
              <w:right w:val="single" w:sz="4" w:space="0" w:color="auto"/>
            </w:tcBorders>
          </w:tcPr>
          <w:p>
            <w:pPr>
              <w:pStyle w:val="yTableNAm"/>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r>
              <w:t>North Dandalup</w:t>
            </w:r>
          </w:p>
        </w:tc>
        <w:tc>
          <w:tcPr>
            <w:tcW w:w="1418" w:type="dxa"/>
          </w:tcPr>
          <w:p>
            <w:pPr>
              <w:pStyle w:val="yTableNAm"/>
            </w:pPr>
            <w:r>
              <w:t>Mandurah</w:t>
            </w:r>
          </w:p>
        </w:tc>
      </w:tr>
      <w:tr>
        <w:tc>
          <w:tcPr>
            <w:tcW w:w="2127" w:type="dxa"/>
            <w:tcBorders>
              <w:right w:val="single" w:sz="4" w:space="0" w:color="auto"/>
            </w:tcBorders>
          </w:tcPr>
          <w:p>
            <w:pPr>
              <w:pStyle w:val="yTableNAm"/>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North Fremantle</w:t>
            </w:r>
          </w:p>
        </w:tc>
        <w:tc>
          <w:tcPr>
            <w:tcW w:w="1418" w:type="dxa"/>
          </w:tcPr>
          <w:p>
            <w:pPr>
              <w:pStyle w:val="yTableNAm"/>
            </w:pPr>
            <w:r>
              <w:t>Fremantle</w:t>
            </w:r>
          </w:p>
        </w:tc>
      </w:tr>
      <w:tr>
        <w:tc>
          <w:tcPr>
            <w:tcW w:w="2127" w:type="dxa"/>
            <w:tcBorders>
              <w:right w:val="single" w:sz="4" w:space="0" w:color="auto"/>
            </w:tcBorders>
          </w:tcPr>
          <w:p>
            <w:pPr>
              <w:pStyle w:val="yTableNAm"/>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North Lake</w:t>
            </w:r>
          </w:p>
        </w:tc>
        <w:tc>
          <w:tcPr>
            <w:tcW w:w="1418" w:type="dxa"/>
          </w:tcPr>
          <w:p>
            <w:pPr>
              <w:pStyle w:val="yTableNAm"/>
            </w:pPr>
            <w:r>
              <w:t>Fremantle</w:t>
            </w:r>
          </w:p>
        </w:tc>
      </w:tr>
      <w:tr>
        <w:tc>
          <w:tcPr>
            <w:tcW w:w="2127" w:type="dxa"/>
            <w:tcBorders>
              <w:right w:val="single" w:sz="4" w:space="0" w:color="auto"/>
            </w:tcBorders>
          </w:tcPr>
          <w:p>
            <w:pPr>
              <w:pStyle w:val="yTableNAm"/>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 Perth</w:t>
            </w:r>
          </w:p>
        </w:tc>
        <w:tc>
          <w:tcPr>
            <w:tcW w:w="1418" w:type="dxa"/>
          </w:tcPr>
          <w:p>
            <w:pPr>
              <w:pStyle w:val="yTableNAm"/>
            </w:pPr>
            <w:r>
              <w:t>Perth</w:t>
            </w:r>
          </w:p>
        </w:tc>
      </w:tr>
      <w:tr>
        <w:tc>
          <w:tcPr>
            <w:tcW w:w="2127" w:type="dxa"/>
            <w:tcBorders>
              <w:right w:val="single" w:sz="4" w:space="0" w:color="auto"/>
            </w:tcBorders>
          </w:tcPr>
          <w:p>
            <w:pPr>
              <w:pStyle w:val="yTableNAm"/>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r>
              <w:t>North Shore</w:t>
            </w:r>
          </w:p>
        </w:tc>
        <w:tc>
          <w:tcPr>
            <w:tcW w:w="1418" w:type="dxa"/>
          </w:tcPr>
          <w:p>
            <w:pPr>
              <w:pStyle w:val="yTableNAm"/>
            </w:pPr>
            <w:r>
              <w:t>Joondalup</w:t>
            </w:r>
          </w:p>
        </w:tc>
      </w:tr>
      <w:tr>
        <w:tc>
          <w:tcPr>
            <w:tcW w:w="2127" w:type="dxa"/>
            <w:tcBorders>
              <w:right w:val="single" w:sz="4" w:space="0" w:color="auto"/>
            </w:tcBorders>
          </w:tcPr>
          <w:p>
            <w:pPr>
              <w:pStyle w:val="yTableNAm"/>
            </w:pPr>
            <w:del w:id="436" w:author="Master Repository Process" w:date="2021-08-29T11:20:00Z">
              <w:r>
                <w:delText>Canning Mills</w:delText>
              </w:r>
            </w:del>
            <w:ins w:id="437" w:author="Master Repository Process" w:date="2021-08-29T11:20:00Z">
              <w:r>
                <w:t xml:space="preserve">Camillo </w:t>
              </w:r>
              <w:r>
                <w:br/>
                <w:t>(formerly Westfield)</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 Yunderup</w:t>
            </w:r>
          </w:p>
        </w:tc>
        <w:tc>
          <w:tcPr>
            <w:tcW w:w="1418" w:type="dxa"/>
          </w:tcPr>
          <w:p>
            <w:pPr>
              <w:pStyle w:val="yTableNAm"/>
            </w:pPr>
            <w:r>
              <w:t>Mandurah</w:t>
            </w:r>
          </w:p>
        </w:tc>
      </w:tr>
      <w:tr>
        <w:tc>
          <w:tcPr>
            <w:tcW w:w="2127" w:type="dxa"/>
            <w:tcBorders>
              <w:right w:val="single" w:sz="4" w:space="0" w:color="auto"/>
            </w:tcBorders>
          </w:tcPr>
          <w:p>
            <w:pPr>
              <w:pStyle w:val="yTableNAm"/>
            </w:pPr>
            <w:r>
              <w:t xml:space="preserve">Canning </w:t>
            </w:r>
            <w:del w:id="438" w:author="Master Repository Process" w:date="2021-08-29T11:20:00Z">
              <w:r>
                <w:delText>Vale</w:delText>
              </w:r>
            </w:del>
            <w:ins w:id="439" w:author="Master Repository Process" w:date="2021-08-29T11:20:00Z">
              <w:r>
                <w:t>Mills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Northbridge</w:t>
            </w:r>
          </w:p>
        </w:tc>
        <w:tc>
          <w:tcPr>
            <w:tcW w:w="1418" w:type="dxa"/>
          </w:tcPr>
          <w:p>
            <w:pPr>
              <w:pStyle w:val="yTableNAm"/>
            </w:pPr>
            <w:r>
              <w:t>Perth</w:t>
            </w:r>
          </w:p>
        </w:tc>
      </w:tr>
      <w:tr>
        <w:tc>
          <w:tcPr>
            <w:tcW w:w="2127" w:type="dxa"/>
            <w:tcBorders>
              <w:right w:val="single" w:sz="4" w:space="0" w:color="auto"/>
            </w:tcBorders>
          </w:tcPr>
          <w:p>
            <w:pPr>
              <w:pStyle w:val="yTableNAm"/>
            </w:pPr>
            <w:del w:id="440" w:author="Master Repository Process" w:date="2021-08-29T11:20:00Z">
              <w:r>
                <w:delText>Cannington</w:delText>
              </w:r>
            </w:del>
            <w:ins w:id="441" w:author="Master Repository Process" w:date="2021-08-29T11:20:00Z">
              <w:r>
                <w:t>Canning Vale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42" w:author="Master Repository Process" w:date="2021-08-29T11:20:00Z">
              <w:r>
                <w:delText>Perth</w:delText>
              </w:r>
            </w:del>
            <w:ins w:id="443" w:author="Master Repository Process" w:date="2021-08-29T11:20:00Z">
              <w:r>
                <w:t>Armadale</w:t>
              </w:r>
            </w:ins>
          </w:p>
        </w:tc>
        <w:tc>
          <w:tcPr>
            <w:tcW w:w="2126" w:type="dxa"/>
            <w:tcBorders>
              <w:left w:val="double" w:sz="4" w:space="0" w:color="auto"/>
            </w:tcBorders>
          </w:tcPr>
          <w:p>
            <w:pPr>
              <w:pStyle w:val="yTableNAm"/>
            </w:pPr>
            <w:r>
              <w:t>Nowergup</w:t>
            </w:r>
          </w:p>
        </w:tc>
        <w:tc>
          <w:tcPr>
            <w:tcW w:w="1418" w:type="dxa"/>
          </w:tcPr>
          <w:p>
            <w:pPr>
              <w:pStyle w:val="yTableNAm"/>
            </w:pPr>
            <w:r>
              <w:t>Joondalup</w:t>
            </w:r>
          </w:p>
        </w:tc>
      </w:tr>
      <w:tr>
        <w:tc>
          <w:tcPr>
            <w:tcW w:w="2127" w:type="dxa"/>
            <w:tcBorders>
              <w:right w:val="single" w:sz="4" w:space="0" w:color="auto"/>
            </w:tcBorders>
          </w:tcPr>
          <w:p>
            <w:pPr>
              <w:pStyle w:val="yTableNAm"/>
            </w:pPr>
            <w:del w:id="444" w:author="Master Repository Process" w:date="2021-08-29T11:20:00Z">
              <w:r>
                <w:delText>Carabooda</w:delText>
              </w:r>
            </w:del>
            <w:ins w:id="445" w:author="Master Repository Process" w:date="2021-08-29T11:20:00Z">
              <w:r>
                <w:t>Cannington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46" w:author="Master Repository Process" w:date="2021-08-29T11:20:00Z">
              <w:r>
                <w:delText>Joondalup</w:delText>
              </w:r>
            </w:del>
            <w:ins w:id="447" w:author="Master Repository Process" w:date="2021-08-29T11:20:00Z">
              <w:r>
                <w:t>Perth</w:t>
              </w:r>
            </w:ins>
          </w:p>
        </w:tc>
        <w:tc>
          <w:tcPr>
            <w:tcW w:w="2126" w:type="dxa"/>
            <w:tcBorders>
              <w:left w:val="double" w:sz="4" w:space="0" w:color="auto"/>
            </w:tcBorders>
          </w:tcPr>
          <w:p>
            <w:pPr>
              <w:pStyle w:val="yTableNAm"/>
            </w:pPr>
            <w:r>
              <w:t>O’Connor</w:t>
            </w:r>
          </w:p>
        </w:tc>
        <w:tc>
          <w:tcPr>
            <w:tcW w:w="1418" w:type="dxa"/>
          </w:tcPr>
          <w:p>
            <w:pPr>
              <w:pStyle w:val="yTableNAm"/>
            </w:pPr>
            <w:r>
              <w:t>Fremantle</w:t>
            </w:r>
          </w:p>
        </w:tc>
      </w:tr>
      <w:tr>
        <w:tc>
          <w:tcPr>
            <w:tcW w:w="2127" w:type="dxa"/>
            <w:tcBorders>
              <w:right w:val="single" w:sz="4" w:space="0" w:color="auto"/>
            </w:tcBorders>
          </w:tcPr>
          <w:p>
            <w:pPr>
              <w:pStyle w:val="yTableNAm"/>
            </w:pPr>
            <w:del w:id="448" w:author="Master Repository Process" w:date="2021-08-29T11:20:00Z">
              <w:r>
                <w:delText>Cardup</w:delText>
              </w:r>
            </w:del>
            <w:ins w:id="449" w:author="Master Repository Process" w:date="2021-08-29T11:20:00Z">
              <w:r>
                <w:t>Carabooda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50" w:author="Master Repository Process" w:date="2021-08-29T11:20:00Z">
              <w:r>
                <w:delText>Armadale</w:delText>
              </w:r>
            </w:del>
            <w:ins w:id="451" w:author="Master Repository Process" w:date="2021-08-29T11:20:00Z">
              <w:r>
                <w:t>Joondalup</w:t>
              </w:r>
            </w:ins>
          </w:p>
        </w:tc>
        <w:tc>
          <w:tcPr>
            <w:tcW w:w="2126" w:type="dxa"/>
            <w:tcBorders>
              <w:left w:val="double" w:sz="4" w:space="0" w:color="auto"/>
            </w:tcBorders>
          </w:tcPr>
          <w:p>
            <w:pPr>
              <w:pStyle w:val="yTableNAm"/>
            </w:pPr>
            <w:r>
              <w:t>Oakford</w:t>
            </w:r>
          </w:p>
        </w:tc>
        <w:tc>
          <w:tcPr>
            <w:tcW w:w="1418" w:type="dxa"/>
          </w:tcPr>
          <w:p>
            <w:pPr>
              <w:pStyle w:val="yTableNAm"/>
            </w:pPr>
            <w:r>
              <w:t>Armadale</w:t>
            </w:r>
          </w:p>
        </w:tc>
      </w:tr>
      <w:tr>
        <w:tc>
          <w:tcPr>
            <w:tcW w:w="2127" w:type="dxa"/>
            <w:tcBorders>
              <w:right w:val="single" w:sz="4" w:space="0" w:color="auto"/>
            </w:tcBorders>
          </w:tcPr>
          <w:p>
            <w:pPr>
              <w:pStyle w:val="yTableNAm"/>
            </w:pPr>
            <w:del w:id="452" w:author="Master Repository Process" w:date="2021-08-29T11:20:00Z">
              <w:r>
                <w:delText>Carilla</w:delText>
              </w:r>
            </w:del>
            <w:ins w:id="453" w:author="Master Repository Process" w:date="2021-08-29T11:20:00Z">
              <w:r>
                <w:t>Cardup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54" w:author="Master Repository Process" w:date="2021-08-29T11:20:00Z">
              <w:r>
                <w:delText>Midland</w:delText>
              </w:r>
            </w:del>
            <w:ins w:id="455" w:author="Master Repository Process" w:date="2021-08-29T11:20:00Z">
              <w:r>
                <w:t>Armadale</w:t>
              </w:r>
            </w:ins>
          </w:p>
        </w:tc>
        <w:tc>
          <w:tcPr>
            <w:tcW w:w="2126" w:type="dxa"/>
            <w:tcBorders>
              <w:left w:val="double" w:sz="4" w:space="0" w:color="auto"/>
            </w:tcBorders>
          </w:tcPr>
          <w:p>
            <w:pPr>
              <w:pStyle w:val="yTableNAm"/>
            </w:pPr>
            <w:r>
              <w:t>Oakley</w:t>
            </w:r>
          </w:p>
        </w:tc>
        <w:tc>
          <w:tcPr>
            <w:tcW w:w="1418" w:type="dxa"/>
          </w:tcPr>
          <w:p>
            <w:pPr>
              <w:pStyle w:val="yTableNAm"/>
            </w:pPr>
            <w:r>
              <w:t>Mandurah</w:t>
            </w:r>
          </w:p>
        </w:tc>
      </w:tr>
      <w:tr>
        <w:tc>
          <w:tcPr>
            <w:tcW w:w="2127" w:type="dxa"/>
            <w:tcBorders>
              <w:right w:val="single" w:sz="4" w:space="0" w:color="auto"/>
            </w:tcBorders>
          </w:tcPr>
          <w:p>
            <w:pPr>
              <w:pStyle w:val="yTableNAm"/>
            </w:pPr>
            <w:del w:id="456" w:author="Master Repository Process" w:date="2021-08-29T11:20:00Z">
              <w:r>
                <w:delText>Carine</w:delText>
              </w:r>
            </w:del>
            <w:ins w:id="457" w:author="Master Repository Process" w:date="2021-08-29T11:20:00Z">
              <w:r>
                <w:t>Carilla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58" w:author="Master Repository Process" w:date="2021-08-29T11:20:00Z">
              <w:r>
                <w:delText>Perth</w:delText>
              </w:r>
            </w:del>
            <w:ins w:id="459" w:author="Master Repository Process" w:date="2021-08-29T11:20:00Z">
              <w:r>
                <w:t>Midland</w:t>
              </w:r>
            </w:ins>
          </w:p>
        </w:tc>
        <w:tc>
          <w:tcPr>
            <w:tcW w:w="2126" w:type="dxa"/>
            <w:tcBorders>
              <w:left w:val="double" w:sz="4" w:space="0" w:color="auto"/>
            </w:tcBorders>
          </w:tcPr>
          <w:p>
            <w:pPr>
              <w:pStyle w:val="yTableNAm"/>
            </w:pPr>
            <w:r>
              <w:t>Ocean Reef</w:t>
            </w:r>
          </w:p>
        </w:tc>
        <w:tc>
          <w:tcPr>
            <w:tcW w:w="1418" w:type="dxa"/>
          </w:tcPr>
          <w:p>
            <w:pPr>
              <w:pStyle w:val="yTableNAm"/>
            </w:pPr>
            <w:r>
              <w:t>Joondalup</w:t>
            </w:r>
          </w:p>
        </w:tc>
      </w:tr>
      <w:tr>
        <w:tc>
          <w:tcPr>
            <w:tcW w:w="2127" w:type="dxa"/>
            <w:tcBorders>
              <w:right w:val="single" w:sz="4" w:space="0" w:color="auto"/>
            </w:tcBorders>
          </w:tcPr>
          <w:p>
            <w:pPr>
              <w:pStyle w:val="yTableNAm"/>
            </w:pPr>
            <w:del w:id="460" w:author="Master Repository Process" w:date="2021-08-29T11:20:00Z">
              <w:r>
                <w:delText>Carlisle</w:delText>
              </w:r>
            </w:del>
            <w:ins w:id="461" w:author="Master Repository Process" w:date="2021-08-29T11:20:00Z">
              <w:r>
                <w:t>Carine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Oldbury</w:t>
            </w:r>
          </w:p>
        </w:tc>
        <w:tc>
          <w:tcPr>
            <w:tcW w:w="1418" w:type="dxa"/>
          </w:tcPr>
          <w:p>
            <w:pPr>
              <w:pStyle w:val="yTableNAm"/>
            </w:pPr>
            <w:r>
              <w:t>Armadale</w:t>
            </w:r>
          </w:p>
        </w:tc>
      </w:tr>
      <w:tr>
        <w:tc>
          <w:tcPr>
            <w:tcW w:w="2127" w:type="dxa"/>
            <w:tcBorders>
              <w:right w:val="single" w:sz="4" w:space="0" w:color="auto"/>
            </w:tcBorders>
          </w:tcPr>
          <w:p>
            <w:pPr>
              <w:pStyle w:val="yTableNAm"/>
            </w:pPr>
            <w:del w:id="462" w:author="Master Repository Process" w:date="2021-08-29T11:20:00Z">
              <w:r>
                <w:delText>Carmel</w:delText>
              </w:r>
            </w:del>
            <w:ins w:id="463" w:author="Master Repository Process" w:date="2021-08-29T11:20:00Z">
              <w:r>
                <w:t>Carlisle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64" w:author="Master Repository Process" w:date="2021-08-29T11:20:00Z">
              <w:r>
                <w:delText>Midland</w:delText>
              </w:r>
            </w:del>
            <w:ins w:id="465" w:author="Master Repository Process" w:date="2021-08-29T11:20:00Z">
              <w:r>
                <w:t>Perth</w:t>
              </w:r>
            </w:ins>
          </w:p>
        </w:tc>
        <w:tc>
          <w:tcPr>
            <w:tcW w:w="2126" w:type="dxa"/>
            <w:tcBorders>
              <w:left w:val="double" w:sz="4" w:space="0" w:color="auto"/>
            </w:tcBorders>
          </w:tcPr>
          <w:p>
            <w:pPr>
              <w:pStyle w:val="yTableNAm"/>
            </w:pPr>
            <w:r>
              <w:t>Orange Grove</w:t>
            </w:r>
          </w:p>
        </w:tc>
        <w:tc>
          <w:tcPr>
            <w:tcW w:w="1418" w:type="dxa"/>
          </w:tcPr>
          <w:p>
            <w:pPr>
              <w:pStyle w:val="yTableNAm"/>
            </w:pPr>
            <w:r>
              <w:t>Armadale</w:t>
            </w:r>
          </w:p>
        </w:tc>
      </w:tr>
      <w:tr>
        <w:tc>
          <w:tcPr>
            <w:tcW w:w="2127" w:type="dxa"/>
            <w:tcBorders>
              <w:right w:val="single" w:sz="4" w:space="0" w:color="auto"/>
            </w:tcBorders>
          </w:tcPr>
          <w:p>
            <w:pPr>
              <w:pStyle w:val="yTableNAm"/>
            </w:pPr>
            <w:del w:id="466" w:author="Master Repository Process" w:date="2021-08-29T11:20:00Z">
              <w:r>
                <w:delText>Carramar</w:delText>
              </w:r>
            </w:del>
            <w:ins w:id="467" w:author="Master Repository Process" w:date="2021-08-29T11:20:00Z">
              <w:r>
                <w:t>Carmel</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68" w:author="Master Repository Process" w:date="2021-08-29T11:20:00Z">
              <w:r>
                <w:delText>Joondalup</w:delText>
              </w:r>
            </w:del>
            <w:ins w:id="469" w:author="Master Repository Process" w:date="2021-08-29T11:20:00Z">
              <w:r>
                <w:t>Midland</w:t>
              </w:r>
            </w:ins>
          </w:p>
        </w:tc>
        <w:tc>
          <w:tcPr>
            <w:tcW w:w="2126" w:type="dxa"/>
            <w:tcBorders>
              <w:left w:val="double" w:sz="4" w:space="0" w:color="auto"/>
            </w:tcBorders>
          </w:tcPr>
          <w:p>
            <w:pPr>
              <w:pStyle w:val="yTableNAm"/>
            </w:pPr>
            <w:r>
              <w:t>Orelia</w:t>
            </w:r>
          </w:p>
        </w:tc>
        <w:tc>
          <w:tcPr>
            <w:tcW w:w="1418" w:type="dxa"/>
          </w:tcPr>
          <w:p>
            <w:pPr>
              <w:pStyle w:val="yTableNAm"/>
            </w:pPr>
            <w:r>
              <w:t>Rockingham</w:t>
            </w:r>
          </w:p>
        </w:tc>
      </w:tr>
      <w:tr>
        <w:tc>
          <w:tcPr>
            <w:tcW w:w="2127" w:type="dxa"/>
            <w:tcBorders>
              <w:right w:val="single" w:sz="4" w:space="0" w:color="auto"/>
            </w:tcBorders>
          </w:tcPr>
          <w:p>
            <w:pPr>
              <w:pStyle w:val="yTableNAm"/>
            </w:pPr>
            <w:del w:id="470" w:author="Master Repository Process" w:date="2021-08-29T11:20:00Z">
              <w:r>
                <w:delText>Casuarina</w:delText>
              </w:r>
            </w:del>
            <w:ins w:id="471" w:author="Master Repository Process" w:date="2021-08-29T11:20:00Z">
              <w:r>
                <w:t>Carramar</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72" w:author="Master Repository Process" w:date="2021-08-29T11:20:00Z">
              <w:r>
                <w:delText>Rockingham</w:delText>
              </w:r>
            </w:del>
            <w:ins w:id="473" w:author="Master Repository Process" w:date="2021-08-29T11:20:00Z">
              <w:r>
                <w:t>Joondalup</w:t>
              </w:r>
            </w:ins>
          </w:p>
        </w:tc>
        <w:tc>
          <w:tcPr>
            <w:tcW w:w="2126" w:type="dxa"/>
            <w:tcBorders>
              <w:left w:val="double" w:sz="4" w:space="0" w:color="auto"/>
            </w:tcBorders>
          </w:tcPr>
          <w:p>
            <w:pPr>
              <w:pStyle w:val="yTableNAm"/>
            </w:pPr>
            <w:r>
              <w:t>Osborne Park</w:t>
            </w:r>
          </w:p>
        </w:tc>
        <w:tc>
          <w:tcPr>
            <w:tcW w:w="1418" w:type="dxa"/>
          </w:tcPr>
          <w:p>
            <w:pPr>
              <w:pStyle w:val="yTableNAm"/>
            </w:pPr>
            <w:r>
              <w:t>Perth</w:t>
            </w:r>
          </w:p>
        </w:tc>
      </w:tr>
      <w:tr>
        <w:tc>
          <w:tcPr>
            <w:tcW w:w="2127" w:type="dxa"/>
            <w:tcBorders>
              <w:right w:val="single" w:sz="4" w:space="0" w:color="auto"/>
            </w:tcBorders>
          </w:tcPr>
          <w:p>
            <w:pPr>
              <w:pStyle w:val="yTableNAm"/>
            </w:pPr>
            <w:del w:id="474" w:author="Master Repository Process" w:date="2021-08-29T11:20:00Z">
              <w:r>
                <w:delText>Caversham</w:delText>
              </w:r>
            </w:del>
            <w:ins w:id="475" w:author="Master Repository Process" w:date="2021-08-29T11:20:00Z">
              <w:r>
                <w:t>Casuarina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76" w:author="Master Repository Process" w:date="2021-08-29T11:20:00Z">
              <w:r>
                <w:delText>Midland</w:delText>
              </w:r>
            </w:del>
            <w:ins w:id="477" w:author="Master Repository Process" w:date="2021-08-29T11:20:00Z">
              <w:r>
                <w:t>Rockingham</w:t>
              </w:r>
            </w:ins>
          </w:p>
        </w:tc>
        <w:tc>
          <w:tcPr>
            <w:tcW w:w="2126" w:type="dxa"/>
            <w:tcBorders>
              <w:left w:val="double" w:sz="4" w:space="0" w:color="auto"/>
            </w:tcBorders>
          </w:tcPr>
          <w:p>
            <w:pPr>
              <w:pStyle w:val="yTableNAm"/>
            </w:pPr>
            <w:r>
              <w:t>Padbury</w:t>
            </w:r>
          </w:p>
        </w:tc>
        <w:tc>
          <w:tcPr>
            <w:tcW w:w="1418" w:type="dxa"/>
          </w:tcPr>
          <w:p>
            <w:pPr>
              <w:pStyle w:val="yTableNAm"/>
            </w:pPr>
            <w:r>
              <w:t>Joondalup</w:t>
            </w:r>
          </w:p>
        </w:tc>
      </w:tr>
      <w:tr>
        <w:tc>
          <w:tcPr>
            <w:tcW w:w="2127" w:type="dxa"/>
            <w:tcBorders>
              <w:right w:val="single" w:sz="4" w:space="0" w:color="auto"/>
            </w:tcBorders>
          </w:tcPr>
          <w:p>
            <w:pPr>
              <w:pStyle w:val="yTableNAm"/>
            </w:pPr>
            <w:del w:id="478" w:author="Master Repository Process" w:date="2021-08-29T11:20:00Z">
              <w:r>
                <w:delText>Challenger</w:delText>
              </w:r>
            </w:del>
            <w:ins w:id="479" w:author="Master Repository Process" w:date="2021-08-29T11:20:00Z">
              <w:r>
                <w:t>Caversham</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80" w:author="Master Repository Process" w:date="2021-08-29T11:20:00Z">
              <w:r>
                <w:delText>Rockingham</w:delText>
              </w:r>
            </w:del>
            <w:ins w:id="481" w:author="Master Repository Process" w:date="2021-08-29T11:20:00Z">
              <w:r>
                <w:t>Midland</w:t>
              </w:r>
            </w:ins>
          </w:p>
        </w:tc>
        <w:tc>
          <w:tcPr>
            <w:tcW w:w="2126" w:type="dxa"/>
            <w:tcBorders>
              <w:left w:val="double" w:sz="4" w:space="0" w:color="auto"/>
            </w:tcBorders>
          </w:tcPr>
          <w:p>
            <w:pPr>
              <w:pStyle w:val="yTableNAm"/>
            </w:pPr>
            <w:r>
              <w:t>Palmyra</w:t>
            </w:r>
          </w:p>
        </w:tc>
        <w:tc>
          <w:tcPr>
            <w:tcW w:w="1418" w:type="dxa"/>
          </w:tcPr>
          <w:p>
            <w:pPr>
              <w:pStyle w:val="yTableNAm"/>
            </w:pPr>
            <w:r>
              <w:t>Fremantle</w:t>
            </w:r>
          </w:p>
        </w:tc>
      </w:tr>
      <w:tr>
        <w:tc>
          <w:tcPr>
            <w:tcW w:w="2127" w:type="dxa"/>
            <w:tcBorders>
              <w:right w:val="single" w:sz="4" w:space="0" w:color="auto"/>
            </w:tcBorders>
          </w:tcPr>
          <w:p>
            <w:pPr>
              <w:pStyle w:val="yTableNAm"/>
            </w:pPr>
            <w:del w:id="482" w:author="Master Repository Process" w:date="2021-08-29T11:20:00Z">
              <w:r>
                <w:delText>Chidlow</w:delText>
              </w:r>
            </w:del>
            <w:ins w:id="483" w:author="Master Repository Process" w:date="2021-08-29T11:20:00Z">
              <w:r>
                <w:t>Challenger</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84" w:author="Master Repository Process" w:date="2021-08-29T11:20:00Z">
              <w:r>
                <w:delText>Midland</w:delText>
              </w:r>
            </w:del>
            <w:ins w:id="485" w:author="Master Repository Process" w:date="2021-08-29T11:20:00Z">
              <w:r>
                <w:t>Rockingham</w:t>
              </w:r>
            </w:ins>
          </w:p>
        </w:tc>
        <w:tc>
          <w:tcPr>
            <w:tcW w:w="2126" w:type="dxa"/>
            <w:tcBorders>
              <w:left w:val="double" w:sz="4" w:space="0" w:color="auto"/>
            </w:tcBorders>
          </w:tcPr>
          <w:p>
            <w:pPr>
              <w:pStyle w:val="yTableNAm"/>
            </w:pPr>
            <w:r>
              <w:t>Parkerville</w:t>
            </w:r>
          </w:p>
        </w:tc>
        <w:tc>
          <w:tcPr>
            <w:tcW w:w="1418" w:type="dxa"/>
          </w:tcPr>
          <w:p>
            <w:pPr>
              <w:pStyle w:val="yTableNAm"/>
            </w:pPr>
            <w:r>
              <w:t>Midland</w:t>
            </w:r>
          </w:p>
        </w:tc>
      </w:tr>
      <w:tr>
        <w:tc>
          <w:tcPr>
            <w:tcW w:w="2127" w:type="dxa"/>
            <w:tcBorders>
              <w:right w:val="single" w:sz="4" w:space="0" w:color="auto"/>
            </w:tcBorders>
          </w:tcPr>
          <w:p>
            <w:pPr>
              <w:pStyle w:val="yTableNAm"/>
            </w:pPr>
            <w:del w:id="486" w:author="Master Repository Process" w:date="2021-08-29T11:20:00Z">
              <w:r>
                <w:delText>Chittering</w:delText>
              </w:r>
            </w:del>
            <w:ins w:id="487" w:author="Master Repository Process" w:date="2021-08-29T11:20:00Z">
              <w:r>
                <w:t>Champion Lakes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88" w:author="Master Repository Process" w:date="2021-08-29T11:20:00Z">
              <w:r>
                <w:delText>Midland</w:delText>
              </w:r>
            </w:del>
            <w:ins w:id="489" w:author="Master Repository Process" w:date="2021-08-29T11:20:00Z">
              <w:r>
                <w:t>Armadale</w:t>
              </w:r>
            </w:ins>
          </w:p>
        </w:tc>
        <w:tc>
          <w:tcPr>
            <w:tcW w:w="2126" w:type="dxa"/>
            <w:tcBorders>
              <w:left w:val="double" w:sz="4" w:space="0" w:color="auto"/>
            </w:tcBorders>
          </w:tcPr>
          <w:p>
            <w:pPr>
              <w:pStyle w:val="yTableNAm"/>
            </w:pPr>
            <w:r>
              <w:t>Parkwood</w:t>
            </w:r>
          </w:p>
        </w:tc>
        <w:tc>
          <w:tcPr>
            <w:tcW w:w="1418" w:type="dxa"/>
          </w:tcPr>
          <w:p>
            <w:pPr>
              <w:pStyle w:val="yTableNAm"/>
            </w:pPr>
            <w:r>
              <w:t>Fremantle</w:t>
            </w:r>
          </w:p>
        </w:tc>
      </w:tr>
      <w:tr>
        <w:tc>
          <w:tcPr>
            <w:tcW w:w="2127" w:type="dxa"/>
            <w:tcBorders>
              <w:right w:val="single" w:sz="4" w:space="0" w:color="auto"/>
            </w:tcBorders>
          </w:tcPr>
          <w:p>
            <w:pPr>
              <w:pStyle w:val="yTableNAm"/>
            </w:pPr>
            <w:del w:id="490" w:author="Master Repository Process" w:date="2021-08-29T11:20:00Z">
              <w:r>
                <w:delText>Churchlands</w:delText>
              </w:r>
            </w:del>
            <w:ins w:id="491" w:author="Master Repository Process" w:date="2021-08-29T11:20:00Z">
              <w:r>
                <w:t>Chidlow</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92" w:author="Master Repository Process" w:date="2021-08-29T11:20:00Z">
              <w:r>
                <w:delText>Perth</w:delText>
              </w:r>
            </w:del>
            <w:ins w:id="493" w:author="Master Repository Process" w:date="2021-08-29T11:20:00Z">
              <w:r>
                <w:t>Midland</w:t>
              </w:r>
            </w:ins>
          </w:p>
        </w:tc>
        <w:tc>
          <w:tcPr>
            <w:tcW w:w="2126" w:type="dxa"/>
            <w:tcBorders>
              <w:left w:val="double" w:sz="4" w:space="0" w:color="auto"/>
            </w:tcBorders>
          </w:tcPr>
          <w:p>
            <w:pPr>
              <w:pStyle w:val="yTableNAm"/>
            </w:pPr>
            <w:r>
              <w:t>Parmelia</w:t>
            </w:r>
          </w:p>
        </w:tc>
        <w:tc>
          <w:tcPr>
            <w:tcW w:w="1418" w:type="dxa"/>
          </w:tcPr>
          <w:p>
            <w:pPr>
              <w:pStyle w:val="yTableNAm"/>
            </w:pPr>
            <w:r>
              <w:t>Rockingham</w:t>
            </w:r>
          </w:p>
        </w:tc>
      </w:tr>
      <w:tr>
        <w:tc>
          <w:tcPr>
            <w:tcW w:w="2127" w:type="dxa"/>
            <w:tcBorders>
              <w:right w:val="single" w:sz="4" w:space="0" w:color="auto"/>
            </w:tcBorders>
          </w:tcPr>
          <w:p>
            <w:pPr>
              <w:pStyle w:val="yTableNAm"/>
            </w:pPr>
            <w:del w:id="494" w:author="Master Repository Process" w:date="2021-08-29T11:20:00Z">
              <w:r>
                <w:delText>City Beach</w:delText>
              </w:r>
            </w:del>
            <w:ins w:id="495" w:author="Master Repository Process" w:date="2021-08-29T11:20:00Z">
              <w:r>
                <w:t>Chittering</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496" w:author="Master Repository Process" w:date="2021-08-29T11:20:00Z">
              <w:r>
                <w:delText>Perth</w:delText>
              </w:r>
            </w:del>
            <w:ins w:id="497" w:author="Master Repository Process" w:date="2021-08-29T11:20:00Z">
              <w:r>
                <w:t>Midland</w:t>
              </w:r>
            </w:ins>
          </w:p>
        </w:tc>
        <w:tc>
          <w:tcPr>
            <w:tcW w:w="2126" w:type="dxa"/>
            <w:tcBorders>
              <w:left w:val="double" w:sz="4" w:space="0" w:color="auto"/>
            </w:tcBorders>
          </w:tcPr>
          <w:p>
            <w:pPr>
              <w:pStyle w:val="yTableNAm"/>
            </w:pPr>
            <w:r>
              <w:t>Paulls Valley</w:t>
            </w:r>
          </w:p>
        </w:tc>
        <w:tc>
          <w:tcPr>
            <w:tcW w:w="1418" w:type="dxa"/>
          </w:tcPr>
          <w:p>
            <w:pPr>
              <w:pStyle w:val="yTableNAm"/>
            </w:pPr>
            <w:r>
              <w:t>Midland</w:t>
            </w:r>
          </w:p>
        </w:tc>
      </w:tr>
      <w:tr>
        <w:tc>
          <w:tcPr>
            <w:tcW w:w="2127" w:type="dxa"/>
            <w:tcBorders>
              <w:right w:val="single" w:sz="4" w:space="0" w:color="auto"/>
            </w:tcBorders>
          </w:tcPr>
          <w:p>
            <w:pPr>
              <w:pStyle w:val="yTableNAm"/>
            </w:pPr>
            <w:del w:id="498" w:author="Master Repository Process" w:date="2021-08-29T11:20:00Z">
              <w:r>
                <w:delText>Claremont</w:delText>
              </w:r>
            </w:del>
            <w:ins w:id="499" w:author="Master Repository Process" w:date="2021-08-29T11:20:00Z">
              <w:r>
                <w:t>Churchlands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Pearsall</w:t>
            </w:r>
          </w:p>
        </w:tc>
        <w:tc>
          <w:tcPr>
            <w:tcW w:w="1418" w:type="dxa"/>
          </w:tcPr>
          <w:p>
            <w:pPr>
              <w:pStyle w:val="yTableNAm"/>
            </w:pPr>
            <w:r>
              <w:t>Joondalup</w:t>
            </w:r>
          </w:p>
        </w:tc>
      </w:tr>
      <w:tr>
        <w:tc>
          <w:tcPr>
            <w:tcW w:w="2127" w:type="dxa"/>
            <w:tcBorders>
              <w:right w:val="single" w:sz="4" w:space="0" w:color="auto"/>
            </w:tcBorders>
          </w:tcPr>
          <w:p>
            <w:pPr>
              <w:pStyle w:val="yTableNAm"/>
            </w:pPr>
            <w:del w:id="500" w:author="Master Repository Process" w:date="2021-08-29T11:20:00Z">
              <w:r>
                <w:delText>Clarkson</w:delText>
              </w:r>
            </w:del>
            <w:ins w:id="501" w:author="Master Repository Process" w:date="2021-08-29T11:20:00Z">
              <w:r>
                <w:t>City Beach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02" w:author="Master Repository Process" w:date="2021-08-29T11:20:00Z">
              <w:r>
                <w:delText>Joondalup</w:delText>
              </w:r>
            </w:del>
            <w:ins w:id="503" w:author="Master Repository Process" w:date="2021-08-29T11:20:00Z">
              <w:r>
                <w:t>Perth</w:t>
              </w:r>
            </w:ins>
          </w:p>
        </w:tc>
        <w:tc>
          <w:tcPr>
            <w:tcW w:w="2126" w:type="dxa"/>
            <w:tcBorders>
              <w:left w:val="double" w:sz="4" w:space="0" w:color="auto"/>
            </w:tcBorders>
          </w:tcPr>
          <w:p>
            <w:pPr>
              <w:pStyle w:val="yTableNAm"/>
            </w:pPr>
            <w:r>
              <w:t>Peel Estate</w:t>
            </w:r>
          </w:p>
        </w:tc>
        <w:tc>
          <w:tcPr>
            <w:tcW w:w="1418" w:type="dxa"/>
          </w:tcPr>
          <w:p>
            <w:pPr>
              <w:pStyle w:val="yTableNAm"/>
            </w:pPr>
            <w:r>
              <w:t>Rockingham</w:t>
            </w:r>
          </w:p>
        </w:tc>
      </w:tr>
      <w:tr>
        <w:tc>
          <w:tcPr>
            <w:tcW w:w="2127" w:type="dxa"/>
            <w:tcBorders>
              <w:right w:val="single" w:sz="4" w:space="0" w:color="auto"/>
            </w:tcBorders>
          </w:tcPr>
          <w:p>
            <w:pPr>
              <w:pStyle w:val="yTableNAm"/>
            </w:pPr>
            <w:del w:id="504" w:author="Master Repository Process" w:date="2021-08-29T11:20:00Z">
              <w:r>
                <w:delText>Cloverdale</w:delText>
              </w:r>
            </w:del>
            <w:ins w:id="505" w:author="Master Repository Process" w:date="2021-08-29T11:20:00Z">
              <w:r>
                <w:t>Claremont</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 xml:space="preserve">Peppermint Grove </w:t>
            </w:r>
          </w:p>
        </w:tc>
        <w:tc>
          <w:tcPr>
            <w:tcW w:w="1418" w:type="dxa"/>
          </w:tcPr>
          <w:p>
            <w:pPr>
              <w:pStyle w:val="yTableNAm"/>
            </w:pPr>
            <w:r>
              <w:t>Fremantle</w:t>
            </w:r>
          </w:p>
        </w:tc>
      </w:tr>
      <w:tr>
        <w:tc>
          <w:tcPr>
            <w:tcW w:w="2127" w:type="dxa"/>
            <w:tcBorders>
              <w:right w:val="single" w:sz="4" w:space="0" w:color="auto"/>
            </w:tcBorders>
          </w:tcPr>
          <w:p>
            <w:pPr>
              <w:pStyle w:val="yTableNAm"/>
            </w:pPr>
            <w:del w:id="506" w:author="Master Repository Process" w:date="2021-08-29T11:20:00Z">
              <w:r>
                <w:delText>Como</w:delText>
              </w:r>
            </w:del>
            <w:ins w:id="507" w:author="Master Repository Process" w:date="2021-08-29T11:20:00Z">
              <w:r>
                <w:t>Clarkson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08" w:author="Master Repository Process" w:date="2021-08-29T11:20:00Z">
              <w:r>
                <w:delText>Perth</w:delText>
              </w:r>
            </w:del>
            <w:ins w:id="509" w:author="Master Repository Process" w:date="2021-08-29T11:20:00Z">
              <w:r>
                <w:t>Joondalup</w:t>
              </w:r>
            </w:ins>
          </w:p>
        </w:tc>
        <w:tc>
          <w:tcPr>
            <w:tcW w:w="2126" w:type="dxa"/>
            <w:tcBorders>
              <w:left w:val="double" w:sz="4" w:space="0" w:color="auto"/>
            </w:tcBorders>
          </w:tcPr>
          <w:p>
            <w:pPr>
              <w:pStyle w:val="yTableNAm"/>
            </w:pPr>
            <w:r>
              <w:t>Peron</w:t>
            </w:r>
          </w:p>
        </w:tc>
        <w:tc>
          <w:tcPr>
            <w:tcW w:w="1418" w:type="dxa"/>
          </w:tcPr>
          <w:p>
            <w:pPr>
              <w:pStyle w:val="yTableNAm"/>
            </w:pPr>
            <w:r>
              <w:t>Rockingham</w:t>
            </w:r>
          </w:p>
        </w:tc>
      </w:tr>
      <w:tr>
        <w:tc>
          <w:tcPr>
            <w:tcW w:w="2127" w:type="dxa"/>
            <w:tcBorders>
              <w:right w:val="single" w:sz="4" w:space="0" w:color="auto"/>
            </w:tcBorders>
          </w:tcPr>
          <w:p>
            <w:pPr>
              <w:pStyle w:val="yTableNAm"/>
            </w:pPr>
            <w:del w:id="510" w:author="Master Repository Process" w:date="2021-08-29T11:20:00Z">
              <w:r>
                <w:delText>Connolly</w:delText>
              </w:r>
            </w:del>
            <w:ins w:id="511" w:author="Master Repository Process" w:date="2021-08-29T11:20:00Z">
              <w:r>
                <w:t>Cloverdale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12" w:author="Master Repository Process" w:date="2021-08-29T11:20:00Z">
              <w:r>
                <w:delText>Joondalup</w:delText>
              </w:r>
            </w:del>
            <w:ins w:id="513" w:author="Master Repository Process" w:date="2021-08-29T11:20:00Z">
              <w:r>
                <w:t>Perth</w:t>
              </w:r>
            </w:ins>
          </w:p>
        </w:tc>
        <w:tc>
          <w:tcPr>
            <w:tcW w:w="2126" w:type="dxa"/>
            <w:tcBorders>
              <w:left w:val="double" w:sz="4" w:space="0" w:color="auto"/>
            </w:tcBorders>
          </w:tcPr>
          <w:p>
            <w:pPr>
              <w:pStyle w:val="yTableNAm"/>
            </w:pPr>
            <w:r>
              <w:t>Perth Airport</w:t>
            </w:r>
          </w:p>
        </w:tc>
        <w:tc>
          <w:tcPr>
            <w:tcW w:w="1418" w:type="dxa"/>
          </w:tcPr>
          <w:p>
            <w:pPr>
              <w:pStyle w:val="yTableNAm"/>
            </w:pPr>
            <w:r>
              <w:t>Perth</w:t>
            </w:r>
          </w:p>
        </w:tc>
      </w:tr>
      <w:tr>
        <w:tc>
          <w:tcPr>
            <w:tcW w:w="2127" w:type="dxa"/>
            <w:tcBorders>
              <w:right w:val="single" w:sz="4" w:space="0" w:color="auto"/>
            </w:tcBorders>
          </w:tcPr>
          <w:p>
            <w:pPr>
              <w:pStyle w:val="yTableNAm"/>
            </w:pPr>
            <w:del w:id="514" w:author="Master Repository Process" w:date="2021-08-29T11:20:00Z">
              <w:r>
                <w:delText>Coogee</w:delText>
              </w:r>
            </w:del>
            <w:ins w:id="515" w:author="Master Repository Process" w:date="2021-08-29T11:20:00Z">
              <w:r>
                <w:t>Como</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16" w:author="Master Repository Process" w:date="2021-08-29T11:20:00Z">
              <w:r>
                <w:delText>Fremantle</w:delText>
              </w:r>
            </w:del>
            <w:ins w:id="517" w:author="Master Repository Process" w:date="2021-08-29T11:20:00Z">
              <w:r>
                <w:t>Perth</w:t>
              </w:r>
            </w:ins>
          </w:p>
        </w:tc>
        <w:tc>
          <w:tcPr>
            <w:tcW w:w="2126" w:type="dxa"/>
            <w:tcBorders>
              <w:left w:val="double" w:sz="4" w:space="0" w:color="auto"/>
            </w:tcBorders>
          </w:tcPr>
          <w:p>
            <w:pPr>
              <w:pStyle w:val="yTableNAm"/>
            </w:pPr>
            <w:r>
              <w:t>Perth City</w:t>
            </w:r>
          </w:p>
        </w:tc>
        <w:tc>
          <w:tcPr>
            <w:tcW w:w="1418" w:type="dxa"/>
          </w:tcPr>
          <w:p>
            <w:pPr>
              <w:pStyle w:val="yTableNAm"/>
            </w:pPr>
            <w:r>
              <w:t>Perth</w:t>
            </w:r>
          </w:p>
        </w:tc>
      </w:tr>
      <w:tr>
        <w:trPr>
          <w:ins w:id="518" w:author="Master Repository Process" w:date="2021-08-29T11:20:00Z"/>
        </w:trPr>
        <w:tc>
          <w:tcPr>
            <w:tcW w:w="2127" w:type="dxa"/>
            <w:tcBorders>
              <w:right w:val="single" w:sz="4" w:space="0" w:color="auto"/>
            </w:tcBorders>
          </w:tcPr>
          <w:p>
            <w:pPr>
              <w:pStyle w:val="yTableNAm"/>
              <w:rPr>
                <w:ins w:id="519" w:author="Master Repository Process" w:date="2021-08-29T11:20:00Z"/>
              </w:rPr>
            </w:pPr>
            <w:ins w:id="520" w:author="Master Repository Process" w:date="2021-08-29T11:20:00Z">
              <w:r>
                <w:t>Connolly</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521" w:author="Master Repository Process" w:date="2021-08-29T11:20:00Z"/>
              </w:rPr>
            </w:pPr>
            <w:ins w:id="522" w:author="Master Repository Process" w:date="2021-08-29T11:20:00Z">
              <w:r>
                <w:t>Joondalup</w:t>
              </w:r>
            </w:ins>
          </w:p>
        </w:tc>
        <w:tc>
          <w:tcPr>
            <w:tcW w:w="2126" w:type="dxa"/>
            <w:tcBorders>
              <w:left w:val="double" w:sz="4" w:space="0" w:color="auto"/>
            </w:tcBorders>
          </w:tcPr>
          <w:p>
            <w:pPr>
              <w:pStyle w:val="yTableNAm"/>
              <w:rPr>
                <w:ins w:id="523" w:author="Master Repository Process" w:date="2021-08-29T11:20:00Z"/>
              </w:rPr>
            </w:pPr>
            <w:ins w:id="524" w:author="Master Repository Process" w:date="2021-08-29T11:20:00Z">
              <w:r>
                <w:t>Piara Waters</w:t>
              </w:r>
            </w:ins>
          </w:p>
        </w:tc>
        <w:tc>
          <w:tcPr>
            <w:tcW w:w="1418" w:type="dxa"/>
          </w:tcPr>
          <w:p>
            <w:pPr>
              <w:pStyle w:val="yTableNAm"/>
              <w:rPr>
                <w:ins w:id="525" w:author="Master Repository Process" w:date="2021-08-29T11:20:00Z"/>
              </w:rPr>
            </w:pPr>
            <w:ins w:id="526" w:author="Master Repository Process" w:date="2021-08-29T11:20:00Z">
              <w:r>
                <w:t>Armadale</w:t>
              </w:r>
            </w:ins>
          </w:p>
        </w:tc>
      </w:tr>
      <w:tr>
        <w:tc>
          <w:tcPr>
            <w:tcW w:w="2127" w:type="dxa"/>
            <w:tcBorders>
              <w:right w:val="single" w:sz="4" w:space="0" w:color="auto"/>
            </w:tcBorders>
          </w:tcPr>
          <w:p>
            <w:pPr>
              <w:pStyle w:val="yTableNAm"/>
            </w:pPr>
            <w:del w:id="527" w:author="Master Repository Process" w:date="2021-08-29T11:20:00Z">
              <w:r>
                <w:delText>Coolbellup</w:delText>
              </w:r>
            </w:del>
            <w:ins w:id="528" w:author="Master Repository Process" w:date="2021-08-29T11:20:00Z">
              <w:r>
                <w:t>Coodanup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29" w:author="Master Repository Process" w:date="2021-08-29T11:20:00Z">
              <w:r>
                <w:delText>Fremantle</w:delText>
              </w:r>
            </w:del>
            <w:ins w:id="530" w:author="Master Repository Process" w:date="2021-08-29T11:20:00Z">
              <w:r>
                <w:t>Mandurah</w:t>
              </w:r>
            </w:ins>
          </w:p>
        </w:tc>
        <w:tc>
          <w:tcPr>
            <w:tcW w:w="2126" w:type="dxa"/>
            <w:tcBorders>
              <w:left w:val="double" w:sz="4" w:space="0" w:color="auto"/>
            </w:tcBorders>
          </w:tcPr>
          <w:p>
            <w:pPr>
              <w:pStyle w:val="yTableNAm"/>
            </w:pPr>
            <w:r>
              <w:t>Pickering Brook</w:t>
            </w:r>
          </w:p>
        </w:tc>
        <w:tc>
          <w:tcPr>
            <w:tcW w:w="1418" w:type="dxa"/>
          </w:tcPr>
          <w:p>
            <w:pPr>
              <w:pStyle w:val="yTableNAm"/>
            </w:pPr>
            <w:r>
              <w:t>Midland</w:t>
            </w:r>
          </w:p>
        </w:tc>
      </w:tr>
      <w:tr>
        <w:tc>
          <w:tcPr>
            <w:tcW w:w="2127" w:type="dxa"/>
            <w:tcBorders>
              <w:right w:val="single" w:sz="4" w:space="0" w:color="auto"/>
            </w:tcBorders>
          </w:tcPr>
          <w:p>
            <w:pPr>
              <w:pStyle w:val="yTableNAm"/>
            </w:pPr>
            <w:del w:id="531" w:author="Master Repository Process" w:date="2021-08-29T11:20:00Z">
              <w:r>
                <w:delText>Coolbinia</w:delText>
              </w:r>
            </w:del>
            <w:ins w:id="532" w:author="Master Repository Process" w:date="2021-08-29T11:20:00Z">
              <w:r>
                <w:t>Coogee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33" w:author="Master Repository Process" w:date="2021-08-29T11:20:00Z">
              <w:r>
                <w:delText>Perth</w:delText>
              </w:r>
            </w:del>
            <w:ins w:id="534" w:author="Master Repository Process" w:date="2021-08-29T11:20:00Z">
              <w:r>
                <w:t>Fremantle</w:t>
              </w:r>
            </w:ins>
          </w:p>
        </w:tc>
        <w:tc>
          <w:tcPr>
            <w:tcW w:w="2126" w:type="dxa"/>
            <w:tcBorders>
              <w:left w:val="double" w:sz="4" w:space="0" w:color="auto"/>
            </w:tcBorders>
          </w:tcPr>
          <w:p>
            <w:pPr>
              <w:pStyle w:val="yTableNAm"/>
            </w:pPr>
            <w:r>
              <w:t>Piesse Brook</w:t>
            </w:r>
          </w:p>
        </w:tc>
        <w:tc>
          <w:tcPr>
            <w:tcW w:w="1418" w:type="dxa"/>
          </w:tcPr>
          <w:p>
            <w:pPr>
              <w:pStyle w:val="yTableNAm"/>
            </w:pPr>
            <w:r>
              <w:t>Midland</w:t>
            </w:r>
          </w:p>
        </w:tc>
      </w:tr>
      <w:tr>
        <w:tc>
          <w:tcPr>
            <w:tcW w:w="2127" w:type="dxa"/>
            <w:tcBorders>
              <w:right w:val="single" w:sz="4" w:space="0" w:color="auto"/>
            </w:tcBorders>
          </w:tcPr>
          <w:p>
            <w:pPr>
              <w:pStyle w:val="yTableNAm"/>
            </w:pPr>
            <w:del w:id="535" w:author="Master Repository Process" w:date="2021-08-29T11:20:00Z">
              <w:r>
                <w:delText>Cooloongup</w:delText>
              </w:r>
            </w:del>
            <w:ins w:id="536" w:author="Master Repository Process" w:date="2021-08-29T11:20:00Z">
              <w:r>
                <w:t>Coolbellup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37" w:author="Master Repository Process" w:date="2021-08-29T11:20:00Z">
              <w:r>
                <w:delText>Rockingham</w:delText>
              </w:r>
            </w:del>
            <w:ins w:id="538" w:author="Master Repository Process" w:date="2021-08-29T11:20:00Z">
              <w:r>
                <w:t>Fremantle</w:t>
              </w:r>
            </w:ins>
          </w:p>
        </w:tc>
        <w:tc>
          <w:tcPr>
            <w:tcW w:w="2126" w:type="dxa"/>
            <w:tcBorders>
              <w:left w:val="double" w:sz="4" w:space="0" w:color="auto"/>
            </w:tcBorders>
          </w:tcPr>
          <w:p>
            <w:pPr>
              <w:pStyle w:val="yTableNAm"/>
            </w:pPr>
            <w:r>
              <w:t>Pinjar</w:t>
            </w:r>
          </w:p>
        </w:tc>
        <w:tc>
          <w:tcPr>
            <w:tcW w:w="1418" w:type="dxa"/>
          </w:tcPr>
          <w:p>
            <w:pPr>
              <w:pStyle w:val="yTableNAm"/>
            </w:pPr>
            <w:r>
              <w:t>Joondalup</w:t>
            </w:r>
          </w:p>
        </w:tc>
      </w:tr>
      <w:tr>
        <w:tc>
          <w:tcPr>
            <w:tcW w:w="2127" w:type="dxa"/>
            <w:tcBorders>
              <w:right w:val="single" w:sz="4" w:space="0" w:color="auto"/>
            </w:tcBorders>
          </w:tcPr>
          <w:p>
            <w:pPr>
              <w:pStyle w:val="yTableNAm"/>
            </w:pPr>
            <w:del w:id="539" w:author="Master Repository Process" w:date="2021-08-29T11:20:00Z">
              <w:r>
                <w:delText>Coondalup</w:delText>
              </w:r>
            </w:del>
            <w:ins w:id="540" w:author="Master Repository Process" w:date="2021-08-29T11:20:00Z">
              <w:r>
                <w:t>Coolbinia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41" w:author="Master Repository Process" w:date="2021-08-29T11:20:00Z">
              <w:r>
                <w:delText>Mandurah</w:delText>
              </w:r>
            </w:del>
            <w:ins w:id="542" w:author="Master Repository Process" w:date="2021-08-29T11:20:00Z">
              <w:r>
                <w:t>Perth</w:t>
              </w:r>
            </w:ins>
          </w:p>
        </w:tc>
        <w:tc>
          <w:tcPr>
            <w:tcW w:w="2126" w:type="dxa"/>
            <w:tcBorders>
              <w:left w:val="double" w:sz="4" w:space="0" w:color="auto"/>
            </w:tcBorders>
          </w:tcPr>
          <w:p>
            <w:pPr>
              <w:pStyle w:val="yTableNAm"/>
            </w:pPr>
            <w:r>
              <w:t>Pinjarra</w:t>
            </w:r>
          </w:p>
        </w:tc>
        <w:tc>
          <w:tcPr>
            <w:tcW w:w="1418" w:type="dxa"/>
          </w:tcPr>
          <w:p>
            <w:pPr>
              <w:pStyle w:val="yTableNAm"/>
            </w:pPr>
            <w:r>
              <w:t>Mandurah</w:t>
            </w:r>
          </w:p>
        </w:tc>
      </w:tr>
      <w:tr>
        <w:tc>
          <w:tcPr>
            <w:tcW w:w="2127" w:type="dxa"/>
            <w:tcBorders>
              <w:right w:val="single" w:sz="4" w:space="0" w:color="auto"/>
            </w:tcBorders>
          </w:tcPr>
          <w:p>
            <w:pPr>
              <w:pStyle w:val="yTableNAm"/>
            </w:pPr>
            <w:del w:id="543" w:author="Master Repository Process" w:date="2021-08-29T11:20:00Z">
              <w:r>
                <w:delText>Cottesloe</w:delText>
              </w:r>
            </w:del>
            <w:ins w:id="544" w:author="Master Repository Process" w:date="2021-08-29T11:20:00Z">
              <w:r>
                <w:t>Cooloongup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45" w:author="Master Repository Process" w:date="2021-08-29T11:20:00Z">
              <w:r>
                <w:delText>Perth</w:delText>
              </w:r>
            </w:del>
            <w:ins w:id="546" w:author="Master Repository Process" w:date="2021-08-29T11:20:00Z">
              <w:r>
                <w:t>Rockingham</w:t>
              </w:r>
            </w:ins>
          </w:p>
        </w:tc>
        <w:tc>
          <w:tcPr>
            <w:tcW w:w="2126" w:type="dxa"/>
            <w:tcBorders>
              <w:left w:val="double" w:sz="4" w:space="0" w:color="auto"/>
            </w:tcBorders>
          </w:tcPr>
          <w:p>
            <w:pPr>
              <w:pStyle w:val="yTableNAm"/>
            </w:pPr>
            <w:r>
              <w:t>Point Gray</w:t>
            </w:r>
          </w:p>
        </w:tc>
        <w:tc>
          <w:tcPr>
            <w:tcW w:w="1418" w:type="dxa"/>
          </w:tcPr>
          <w:p>
            <w:pPr>
              <w:pStyle w:val="yTableNAm"/>
            </w:pPr>
            <w:r>
              <w:t>Mandurah</w:t>
            </w:r>
          </w:p>
        </w:tc>
      </w:tr>
      <w:tr>
        <w:tc>
          <w:tcPr>
            <w:tcW w:w="2127" w:type="dxa"/>
            <w:tcBorders>
              <w:right w:val="single" w:sz="4" w:space="0" w:color="auto"/>
            </w:tcBorders>
          </w:tcPr>
          <w:p>
            <w:pPr>
              <w:pStyle w:val="yTableNAm"/>
            </w:pPr>
            <w:del w:id="547" w:author="Master Repository Process" w:date="2021-08-29T11:20:00Z">
              <w:r>
                <w:delText>Craigie</w:delText>
              </w:r>
            </w:del>
            <w:ins w:id="548" w:author="Master Repository Process" w:date="2021-08-29T11:20:00Z">
              <w:r>
                <w:t>Cottesloe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49" w:author="Master Repository Process" w:date="2021-08-29T11:20:00Z">
              <w:r>
                <w:delText>Joondalup</w:delText>
              </w:r>
            </w:del>
            <w:ins w:id="550" w:author="Master Repository Process" w:date="2021-08-29T11:20:00Z">
              <w:r>
                <w:t>Perth</w:t>
              </w:r>
            </w:ins>
          </w:p>
        </w:tc>
        <w:tc>
          <w:tcPr>
            <w:tcW w:w="2126" w:type="dxa"/>
            <w:tcBorders>
              <w:left w:val="double" w:sz="4" w:space="0" w:color="auto"/>
            </w:tcBorders>
          </w:tcPr>
          <w:p>
            <w:pPr>
              <w:pStyle w:val="yTableNAm"/>
            </w:pPr>
            <w:r>
              <w:t>Port Kennedy</w:t>
            </w:r>
          </w:p>
        </w:tc>
        <w:tc>
          <w:tcPr>
            <w:tcW w:w="1418" w:type="dxa"/>
          </w:tcPr>
          <w:p>
            <w:pPr>
              <w:pStyle w:val="yTableNAm"/>
            </w:pPr>
            <w:r>
              <w:t>Rockingham</w:t>
            </w:r>
          </w:p>
        </w:tc>
      </w:tr>
      <w:tr>
        <w:tc>
          <w:tcPr>
            <w:tcW w:w="2127" w:type="dxa"/>
            <w:tcBorders>
              <w:right w:val="single" w:sz="4" w:space="0" w:color="auto"/>
            </w:tcBorders>
          </w:tcPr>
          <w:p>
            <w:pPr>
              <w:pStyle w:val="yTableNAm"/>
            </w:pPr>
            <w:del w:id="551" w:author="Master Repository Process" w:date="2021-08-29T11:20:00Z">
              <w:r>
                <w:delText>Crawley</w:delText>
              </w:r>
            </w:del>
            <w:ins w:id="552" w:author="Master Repository Process" w:date="2021-08-29T11:20:00Z">
              <w:r>
                <w:t>Craigie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53" w:author="Master Repository Process" w:date="2021-08-29T11:20:00Z">
              <w:r>
                <w:delText>Perth</w:delText>
              </w:r>
            </w:del>
            <w:ins w:id="554" w:author="Master Repository Process" w:date="2021-08-29T11:20:00Z">
              <w:r>
                <w:t>Joondalup</w:t>
              </w:r>
            </w:ins>
          </w:p>
        </w:tc>
        <w:tc>
          <w:tcPr>
            <w:tcW w:w="2126" w:type="dxa"/>
            <w:tcBorders>
              <w:left w:val="double" w:sz="4" w:space="0" w:color="auto"/>
            </w:tcBorders>
          </w:tcPr>
          <w:p>
            <w:pPr>
              <w:pStyle w:val="yTableNAm"/>
            </w:pPr>
            <w:r>
              <w:t>Postans</w:t>
            </w:r>
          </w:p>
        </w:tc>
        <w:tc>
          <w:tcPr>
            <w:tcW w:w="1418" w:type="dxa"/>
          </w:tcPr>
          <w:p>
            <w:pPr>
              <w:pStyle w:val="yTableNAm"/>
            </w:pPr>
            <w:r>
              <w:t>Rockingham</w:t>
            </w:r>
          </w:p>
        </w:tc>
      </w:tr>
      <w:tr>
        <w:tc>
          <w:tcPr>
            <w:tcW w:w="2127" w:type="dxa"/>
            <w:tcBorders>
              <w:right w:val="single" w:sz="4" w:space="0" w:color="auto"/>
            </w:tcBorders>
          </w:tcPr>
          <w:p>
            <w:pPr>
              <w:pStyle w:val="yTableNAm"/>
            </w:pPr>
            <w:del w:id="555" w:author="Master Repository Process" w:date="2021-08-29T11:20:00Z">
              <w:r>
                <w:delText>Cullacabardee</w:delText>
              </w:r>
            </w:del>
            <w:ins w:id="556" w:author="Master Repository Process" w:date="2021-08-29T11:20:00Z">
              <w:r>
                <w:t>Crawley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57" w:author="Master Repository Process" w:date="2021-08-29T11:20:00Z">
              <w:r>
                <w:delText>Midland</w:delText>
              </w:r>
            </w:del>
            <w:ins w:id="558" w:author="Master Repository Process" w:date="2021-08-29T11:20:00Z">
              <w:r>
                <w:t>Perth</w:t>
              </w:r>
            </w:ins>
          </w:p>
        </w:tc>
        <w:tc>
          <w:tcPr>
            <w:tcW w:w="2126" w:type="dxa"/>
            <w:tcBorders>
              <w:left w:val="double" w:sz="4" w:space="0" w:color="auto"/>
            </w:tcBorders>
          </w:tcPr>
          <w:p>
            <w:pPr>
              <w:pStyle w:val="yTableNAm"/>
            </w:pPr>
            <w:r>
              <w:t>Pyrton</w:t>
            </w:r>
          </w:p>
        </w:tc>
        <w:tc>
          <w:tcPr>
            <w:tcW w:w="1418" w:type="dxa"/>
          </w:tcPr>
          <w:p>
            <w:pPr>
              <w:pStyle w:val="yTableNAm"/>
            </w:pPr>
            <w:r>
              <w:t>Midland</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del w:id="559" w:author="Master Repository Process" w:date="2021-08-29T11:20:00Z">
              <w:r>
                <w:delText xml:space="preserve">Currambine </w:delText>
              </w:r>
            </w:del>
            <w:ins w:id="560" w:author="Master Repository Process" w:date="2021-08-29T11:20:00Z">
              <w:r>
                <w:t>Cullacabardee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61" w:author="Master Repository Process" w:date="2021-08-29T11:20:00Z">
              <w:r>
                <w:delText>Joondalup</w:delText>
              </w:r>
            </w:del>
            <w:ins w:id="562" w:author="Master Repository Process" w:date="2021-08-29T11:20:00Z">
              <w:r>
                <w:t>Midland</w:t>
              </w:r>
            </w:ins>
          </w:p>
        </w:tc>
        <w:tc>
          <w:tcPr>
            <w:tcW w:w="2126" w:type="dxa"/>
            <w:tcBorders>
              <w:left w:val="double" w:sz="4" w:space="0" w:color="auto"/>
            </w:tcBorders>
          </w:tcPr>
          <w:p>
            <w:pPr>
              <w:pStyle w:val="yTableNAm"/>
            </w:pPr>
            <w:r>
              <w:t>Queens Park</w:t>
            </w:r>
          </w:p>
        </w:tc>
        <w:tc>
          <w:tcPr>
            <w:tcW w:w="1418" w:type="dxa"/>
          </w:tcPr>
          <w:p>
            <w:pPr>
              <w:pStyle w:val="yTableNAm"/>
            </w:pPr>
            <w:r>
              <w:t>Perth</w:t>
            </w:r>
          </w:p>
        </w:tc>
      </w:tr>
      <w:tr>
        <w:tc>
          <w:tcPr>
            <w:tcW w:w="2127" w:type="dxa"/>
            <w:tcBorders>
              <w:right w:val="single" w:sz="4" w:space="0" w:color="auto"/>
            </w:tcBorders>
          </w:tcPr>
          <w:p>
            <w:pPr>
              <w:pStyle w:val="yTableNAm"/>
            </w:pPr>
            <w:del w:id="563" w:author="Master Repository Process" w:date="2021-08-29T11:20:00Z">
              <w:r>
                <w:delText>Daglish</w:delText>
              </w:r>
            </w:del>
            <w:ins w:id="564" w:author="Master Repository Process" w:date="2021-08-29T11:20:00Z">
              <w:r>
                <w:t xml:space="preserve">Currambine </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65" w:author="Master Repository Process" w:date="2021-08-29T11:20:00Z">
              <w:r>
                <w:delText>Perth</w:delText>
              </w:r>
            </w:del>
            <w:ins w:id="566" w:author="Master Repository Process" w:date="2021-08-29T11:20:00Z">
              <w:r>
                <w:t>Joondalup</w:t>
              </w:r>
            </w:ins>
          </w:p>
        </w:tc>
        <w:tc>
          <w:tcPr>
            <w:tcW w:w="2126" w:type="dxa"/>
            <w:tcBorders>
              <w:left w:val="double" w:sz="4" w:space="0" w:color="auto"/>
            </w:tcBorders>
          </w:tcPr>
          <w:p>
            <w:pPr>
              <w:pStyle w:val="yTableNAm"/>
            </w:pPr>
            <w:r>
              <w:t>Quinns Rock</w:t>
            </w:r>
          </w:p>
        </w:tc>
        <w:tc>
          <w:tcPr>
            <w:tcW w:w="1418" w:type="dxa"/>
          </w:tcPr>
          <w:p>
            <w:pPr>
              <w:pStyle w:val="yTableNAm"/>
            </w:pPr>
            <w:r>
              <w:t>Joondalup</w:t>
            </w:r>
          </w:p>
        </w:tc>
      </w:tr>
      <w:tr>
        <w:tc>
          <w:tcPr>
            <w:tcW w:w="2127" w:type="dxa"/>
            <w:tcBorders>
              <w:right w:val="single" w:sz="4" w:space="0" w:color="auto"/>
            </w:tcBorders>
          </w:tcPr>
          <w:p>
            <w:pPr>
              <w:pStyle w:val="yTableNAm"/>
            </w:pPr>
            <w:del w:id="567" w:author="Master Repository Process" w:date="2021-08-29T11:20:00Z">
              <w:r>
                <w:delText>Dalkeith</w:delText>
              </w:r>
            </w:del>
            <w:ins w:id="568" w:author="Master Repository Process" w:date="2021-08-29T11:20:00Z">
              <w:r>
                <w:t>Daglish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Ravenswood</w:t>
            </w:r>
          </w:p>
        </w:tc>
        <w:tc>
          <w:tcPr>
            <w:tcW w:w="1418" w:type="dxa"/>
          </w:tcPr>
          <w:p>
            <w:pPr>
              <w:pStyle w:val="yTableNAm"/>
            </w:pPr>
            <w:r>
              <w:t>Mandurah</w:t>
            </w:r>
          </w:p>
        </w:tc>
      </w:tr>
      <w:tr>
        <w:tc>
          <w:tcPr>
            <w:tcW w:w="2127" w:type="dxa"/>
            <w:tcBorders>
              <w:right w:val="single" w:sz="4" w:space="0" w:color="auto"/>
            </w:tcBorders>
          </w:tcPr>
          <w:p>
            <w:pPr>
              <w:pStyle w:val="yTableNAm"/>
            </w:pPr>
            <w:del w:id="569" w:author="Master Repository Process" w:date="2021-08-29T11:20:00Z">
              <w:r>
                <w:delText>Darch</w:delText>
              </w:r>
            </w:del>
            <w:ins w:id="570" w:author="Master Repository Process" w:date="2021-08-29T11:20:00Z">
              <w:r>
                <w:t>Dalkeith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71" w:author="Master Repository Process" w:date="2021-08-29T11:20:00Z">
              <w:r>
                <w:delText>Joondalup</w:delText>
              </w:r>
            </w:del>
            <w:ins w:id="572" w:author="Master Repository Process" w:date="2021-08-29T11:20:00Z">
              <w:r>
                <w:t>Perth</w:t>
              </w:r>
            </w:ins>
          </w:p>
        </w:tc>
        <w:tc>
          <w:tcPr>
            <w:tcW w:w="2126" w:type="dxa"/>
            <w:tcBorders>
              <w:left w:val="double" w:sz="4" w:space="0" w:color="auto"/>
            </w:tcBorders>
          </w:tcPr>
          <w:p>
            <w:pPr>
              <w:pStyle w:val="yTableNAm"/>
            </w:pPr>
            <w:r>
              <w:t>Red Hill</w:t>
            </w:r>
          </w:p>
        </w:tc>
        <w:tc>
          <w:tcPr>
            <w:tcW w:w="1418" w:type="dxa"/>
          </w:tcPr>
          <w:p>
            <w:pPr>
              <w:pStyle w:val="yTableNAm"/>
            </w:pPr>
            <w:r>
              <w:t>Midland</w:t>
            </w:r>
          </w:p>
        </w:tc>
      </w:tr>
      <w:tr>
        <w:tc>
          <w:tcPr>
            <w:tcW w:w="2127" w:type="dxa"/>
            <w:tcBorders>
              <w:right w:val="single" w:sz="4" w:space="0" w:color="auto"/>
            </w:tcBorders>
          </w:tcPr>
          <w:p>
            <w:pPr>
              <w:pStyle w:val="yTableNAm"/>
            </w:pPr>
            <w:del w:id="573" w:author="Master Repository Process" w:date="2021-08-29T11:20:00Z">
              <w:r>
                <w:delText>Darling Downs</w:delText>
              </w:r>
            </w:del>
            <w:ins w:id="574" w:author="Master Repository Process" w:date="2021-08-29T11:20:00Z">
              <w:r>
                <w:t>Darch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75" w:author="Master Repository Process" w:date="2021-08-29T11:20:00Z">
              <w:r>
                <w:delText>Armadale</w:delText>
              </w:r>
            </w:del>
            <w:ins w:id="576" w:author="Master Repository Process" w:date="2021-08-29T11:20:00Z">
              <w:r>
                <w:t>Joondalup</w:t>
              </w:r>
            </w:ins>
          </w:p>
        </w:tc>
        <w:tc>
          <w:tcPr>
            <w:tcW w:w="2126" w:type="dxa"/>
            <w:tcBorders>
              <w:left w:val="double" w:sz="4" w:space="0" w:color="auto"/>
            </w:tcBorders>
          </w:tcPr>
          <w:p>
            <w:pPr>
              <w:pStyle w:val="yTableNAm"/>
            </w:pPr>
            <w:r>
              <w:t>Redcliffe</w:t>
            </w:r>
          </w:p>
        </w:tc>
        <w:tc>
          <w:tcPr>
            <w:tcW w:w="1418" w:type="dxa"/>
          </w:tcPr>
          <w:p>
            <w:pPr>
              <w:pStyle w:val="yTableNAm"/>
            </w:pPr>
            <w:r>
              <w:t>Perth</w:t>
            </w:r>
          </w:p>
        </w:tc>
      </w:tr>
      <w:tr>
        <w:tc>
          <w:tcPr>
            <w:tcW w:w="2127" w:type="dxa"/>
            <w:tcBorders>
              <w:right w:val="single" w:sz="4" w:space="0" w:color="auto"/>
            </w:tcBorders>
          </w:tcPr>
          <w:p>
            <w:pPr>
              <w:pStyle w:val="yTableNAm"/>
            </w:pPr>
            <w:del w:id="577" w:author="Master Repository Process" w:date="2021-08-29T11:20:00Z">
              <w:r>
                <w:delText>Darlington</w:delText>
              </w:r>
            </w:del>
            <w:ins w:id="578" w:author="Master Repository Process" w:date="2021-08-29T11:20:00Z">
              <w:r>
                <w:t>Darling Downs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79" w:author="Master Repository Process" w:date="2021-08-29T11:20:00Z">
              <w:r>
                <w:delText>Midland</w:delText>
              </w:r>
            </w:del>
            <w:ins w:id="580" w:author="Master Repository Process" w:date="2021-08-29T11:20:00Z">
              <w:r>
                <w:t>Armadale</w:t>
              </w:r>
            </w:ins>
          </w:p>
        </w:tc>
        <w:tc>
          <w:tcPr>
            <w:tcW w:w="2126" w:type="dxa"/>
            <w:tcBorders>
              <w:left w:val="double" w:sz="4" w:space="0" w:color="auto"/>
            </w:tcBorders>
          </w:tcPr>
          <w:p>
            <w:pPr>
              <w:pStyle w:val="yTableNAm"/>
            </w:pPr>
            <w:r>
              <w:t>Reservoir</w:t>
            </w:r>
          </w:p>
        </w:tc>
        <w:tc>
          <w:tcPr>
            <w:tcW w:w="1418" w:type="dxa"/>
          </w:tcPr>
          <w:p>
            <w:pPr>
              <w:pStyle w:val="yTableNAm"/>
            </w:pPr>
            <w:r>
              <w:t>Midland</w:t>
            </w:r>
          </w:p>
        </w:tc>
      </w:tr>
      <w:tr>
        <w:tc>
          <w:tcPr>
            <w:tcW w:w="2127" w:type="dxa"/>
            <w:tcBorders>
              <w:right w:val="single" w:sz="4" w:space="0" w:color="auto"/>
            </w:tcBorders>
          </w:tcPr>
          <w:p>
            <w:pPr>
              <w:pStyle w:val="yTableNAm"/>
            </w:pPr>
            <w:del w:id="581" w:author="Master Repository Process" w:date="2021-08-29T11:20:00Z">
              <w:r>
                <w:delText>Davis Park</w:delText>
              </w:r>
            </w:del>
            <w:ins w:id="582" w:author="Master Repository Process" w:date="2021-08-29T11:20:00Z">
              <w:r>
                <w:t>Darlington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83" w:author="Master Repository Process" w:date="2021-08-29T11:20:00Z">
              <w:r>
                <w:delText>Fremantle</w:delText>
              </w:r>
            </w:del>
            <w:ins w:id="584" w:author="Master Repository Process" w:date="2021-08-29T11:20:00Z">
              <w:r>
                <w:t>Midland</w:t>
              </w:r>
            </w:ins>
          </w:p>
        </w:tc>
        <w:tc>
          <w:tcPr>
            <w:tcW w:w="2126" w:type="dxa"/>
            <w:tcBorders>
              <w:left w:val="double" w:sz="4" w:space="0" w:color="auto"/>
            </w:tcBorders>
          </w:tcPr>
          <w:p>
            <w:pPr>
              <w:pStyle w:val="yTableNAm"/>
            </w:pPr>
            <w:r>
              <w:t>Ridgewood</w:t>
            </w:r>
          </w:p>
        </w:tc>
        <w:tc>
          <w:tcPr>
            <w:tcW w:w="1418" w:type="dxa"/>
          </w:tcPr>
          <w:p>
            <w:pPr>
              <w:pStyle w:val="yTableNAm"/>
            </w:pPr>
            <w:r>
              <w:t>Joondalup</w:t>
            </w:r>
          </w:p>
        </w:tc>
      </w:tr>
      <w:tr>
        <w:tc>
          <w:tcPr>
            <w:tcW w:w="2127" w:type="dxa"/>
            <w:tcBorders>
              <w:right w:val="single" w:sz="4" w:space="0" w:color="auto"/>
            </w:tcBorders>
          </w:tcPr>
          <w:p>
            <w:pPr>
              <w:pStyle w:val="yTableNAm"/>
            </w:pPr>
            <w:del w:id="585" w:author="Master Repository Process" w:date="2021-08-29T11:20:00Z">
              <w:r>
                <w:delText>Dawesville</w:delText>
              </w:r>
            </w:del>
            <w:ins w:id="586" w:author="Master Repository Process" w:date="2021-08-29T11:20:00Z">
              <w:r>
                <w:t>Davis Park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87" w:author="Master Repository Process" w:date="2021-08-29T11:20:00Z">
              <w:r>
                <w:delText>Mandurah</w:delText>
              </w:r>
            </w:del>
            <w:ins w:id="588" w:author="Master Repository Process" w:date="2021-08-29T11:20:00Z">
              <w:r>
                <w:t>Fremantle</w:t>
              </w:r>
            </w:ins>
          </w:p>
        </w:tc>
        <w:tc>
          <w:tcPr>
            <w:tcW w:w="2126" w:type="dxa"/>
            <w:tcBorders>
              <w:left w:val="double" w:sz="4" w:space="0" w:color="auto"/>
            </w:tcBorders>
          </w:tcPr>
          <w:p>
            <w:pPr>
              <w:pStyle w:val="yTableNAm"/>
            </w:pPr>
            <w:r>
              <w:t>Ridley Park</w:t>
            </w:r>
          </w:p>
        </w:tc>
        <w:tc>
          <w:tcPr>
            <w:tcW w:w="1418" w:type="dxa"/>
          </w:tcPr>
          <w:p>
            <w:pPr>
              <w:pStyle w:val="yTableNAm"/>
            </w:pPr>
            <w:r>
              <w:t>Mandurah</w:t>
            </w:r>
          </w:p>
        </w:tc>
      </w:tr>
      <w:tr>
        <w:tc>
          <w:tcPr>
            <w:tcW w:w="2127" w:type="dxa"/>
            <w:tcBorders>
              <w:right w:val="single" w:sz="4" w:space="0" w:color="auto"/>
            </w:tcBorders>
          </w:tcPr>
          <w:p>
            <w:pPr>
              <w:pStyle w:val="yTableNAm"/>
            </w:pPr>
            <w:del w:id="589" w:author="Master Repository Process" w:date="2021-08-29T11:20:00Z">
              <w:r>
                <w:delText>Dianella</w:delText>
              </w:r>
            </w:del>
            <w:ins w:id="590" w:author="Master Repository Process" w:date="2021-08-29T11:20:00Z">
              <w:r>
                <w:t>Dawesville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91" w:author="Master Repository Process" w:date="2021-08-29T11:20:00Z">
              <w:r>
                <w:delText>Perth</w:delText>
              </w:r>
            </w:del>
            <w:ins w:id="592" w:author="Master Repository Process" w:date="2021-08-29T11:20:00Z">
              <w:r>
                <w:t>Mandurah</w:t>
              </w:r>
            </w:ins>
          </w:p>
        </w:tc>
        <w:tc>
          <w:tcPr>
            <w:tcW w:w="2126" w:type="dxa"/>
            <w:tcBorders>
              <w:left w:val="double" w:sz="4" w:space="0" w:color="auto"/>
            </w:tcBorders>
          </w:tcPr>
          <w:p>
            <w:pPr>
              <w:pStyle w:val="yTableNAm"/>
            </w:pPr>
            <w:r>
              <w:t>Riverton</w:t>
            </w:r>
          </w:p>
        </w:tc>
        <w:tc>
          <w:tcPr>
            <w:tcW w:w="1418" w:type="dxa"/>
          </w:tcPr>
          <w:p>
            <w:pPr>
              <w:pStyle w:val="yTableNAm"/>
            </w:pPr>
            <w:r>
              <w:t>Perth</w:t>
            </w:r>
          </w:p>
        </w:tc>
      </w:tr>
      <w:tr>
        <w:tc>
          <w:tcPr>
            <w:tcW w:w="2127" w:type="dxa"/>
            <w:tcBorders>
              <w:right w:val="single" w:sz="4" w:space="0" w:color="auto"/>
            </w:tcBorders>
          </w:tcPr>
          <w:p>
            <w:pPr>
              <w:pStyle w:val="yTableNAm"/>
            </w:pPr>
            <w:del w:id="593" w:author="Master Repository Process" w:date="2021-08-29T11:20:00Z">
              <w:r>
                <w:delText>Doubleview</w:delText>
              </w:r>
            </w:del>
            <w:ins w:id="594" w:author="Master Repository Process" w:date="2021-08-29T11:20:00Z">
              <w:r>
                <w:t>Dayton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95" w:author="Master Repository Process" w:date="2021-08-29T11:20:00Z">
              <w:r>
                <w:delText>Perth</w:delText>
              </w:r>
            </w:del>
            <w:ins w:id="596" w:author="Master Repository Process" w:date="2021-08-29T11:20:00Z">
              <w:r>
                <w:t>Midland</w:t>
              </w:r>
            </w:ins>
          </w:p>
        </w:tc>
        <w:tc>
          <w:tcPr>
            <w:tcW w:w="2126" w:type="dxa"/>
            <w:tcBorders>
              <w:left w:val="double" w:sz="4" w:space="0" w:color="auto"/>
            </w:tcBorders>
          </w:tcPr>
          <w:p>
            <w:pPr>
              <w:pStyle w:val="yTableNAm"/>
            </w:pPr>
            <w:r>
              <w:t>Rivervale</w:t>
            </w:r>
          </w:p>
        </w:tc>
        <w:tc>
          <w:tcPr>
            <w:tcW w:w="1418" w:type="dxa"/>
          </w:tcPr>
          <w:p>
            <w:pPr>
              <w:pStyle w:val="yTableNAm"/>
            </w:pPr>
            <w:r>
              <w:t>Perth</w:t>
            </w:r>
          </w:p>
        </w:tc>
      </w:tr>
      <w:tr>
        <w:tc>
          <w:tcPr>
            <w:tcW w:w="2127" w:type="dxa"/>
            <w:tcBorders>
              <w:right w:val="single" w:sz="4" w:space="0" w:color="auto"/>
            </w:tcBorders>
          </w:tcPr>
          <w:p>
            <w:pPr>
              <w:pStyle w:val="yTableNAm"/>
            </w:pPr>
            <w:del w:id="597" w:author="Master Repository Process" w:date="2021-08-29T11:20:00Z">
              <w:r>
                <w:delText>Dudley Park</w:delText>
              </w:r>
            </w:del>
            <w:ins w:id="598" w:author="Master Repository Process" w:date="2021-08-29T11:20:00Z">
              <w:r>
                <w:t>Dianella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599" w:author="Master Repository Process" w:date="2021-08-29T11:20:00Z">
              <w:r>
                <w:delText>Mandurah</w:delText>
              </w:r>
            </w:del>
            <w:ins w:id="600" w:author="Master Repository Process" w:date="2021-08-29T11:20:00Z">
              <w:r>
                <w:t>Perth</w:t>
              </w:r>
            </w:ins>
          </w:p>
        </w:tc>
        <w:tc>
          <w:tcPr>
            <w:tcW w:w="2126" w:type="dxa"/>
            <w:tcBorders>
              <w:left w:val="double" w:sz="4" w:space="0" w:color="auto"/>
            </w:tcBorders>
          </w:tcPr>
          <w:p>
            <w:pPr>
              <w:pStyle w:val="yTableNAm"/>
            </w:pPr>
            <w:r>
              <w:t>Rockingham</w:t>
            </w:r>
          </w:p>
        </w:tc>
        <w:tc>
          <w:tcPr>
            <w:tcW w:w="1418" w:type="dxa"/>
          </w:tcPr>
          <w:p>
            <w:pPr>
              <w:pStyle w:val="yTableNAm"/>
            </w:pPr>
            <w:r>
              <w:t>Rockingham</w:t>
            </w:r>
          </w:p>
        </w:tc>
      </w:tr>
      <w:tr>
        <w:tc>
          <w:tcPr>
            <w:tcW w:w="2127" w:type="dxa"/>
            <w:tcBorders>
              <w:right w:val="single" w:sz="4" w:space="0" w:color="auto"/>
            </w:tcBorders>
          </w:tcPr>
          <w:p>
            <w:pPr>
              <w:pStyle w:val="yTableNAm"/>
            </w:pPr>
            <w:del w:id="601" w:author="Master Repository Process" w:date="2021-08-29T11:20:00Z">
              <w:r>
                <w:delText>Duncraig</w:delText>
              </w:r>
            </w:del>
            <w:ins w:id="602" w:author="Master Repository Process" w:date="2021-08-29T11:20:00Z">
              <w:r>
                <w:t>Doubleview</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603" w:author="Master Repository Process" w:date="2021-08-29T11:20:00Z">
              <w:r>
                <w:delText>Joondalup</w:delText>
              </w:r>
            </w:del>
            <w:ins w:id="604" w:author="Master Repository Process" w:date="2021-08-29T11:20:00Z">
              <w:r>
                <w:t>Perth</w:t>
              </w:r>
            </w:ins>
          </w:p>
        </w:tc>
        <w:tc>
          <w:tcPr>
            <w:tcW w:w="2126" w:type="dxa"/>
            <w:tcBorders>
              <w:left w:val="double" w:sz="4" w:space="0" w:color="auto"/>
            </w:tcBorders>
          </w:tcPr>
          <w:p>
            <w:pPr>
              <w:pStyle w:val="yTableNAm"/>
            </w:pPr>
            <w:r>
              <w:t>Roleystone</w:t>
            </w:r>
          </w:p>
        </w:tc>
        <w:tc>
          <w:tcPr>
            <w:tcW w:w="1418" w:type="dxa"/>
          </w:tcPr>
          <w:p>
            <w:pPr>
              <w:pStyle w:val="yTableNAm"/>
            </w:pPr>
            <w:r>
              <w:t>Armadale</w:t>
            </w:r>
          </w:p>
        </w:tc>
      </w:tr>
      <w:tr>
        <w:trPr>
          <w:ins w:id="605" w:author="Master Repository Process" w:date="2021-08-29T11:20:00Z"/>
        </w:trPr>
        <w:tc>
          <w:tcPr>
            <w:tcW w:w="2127" w:type="dxa"/>
            <w:tcBorders>
              <w:right w:val="single" w:sz="4" w:space="0" w:color="auto"/>
            </w:tcBorders>
          </w:tcPr>
          <w:p>
            <w:pPr>
              <w:pStyle w:val="yTableNAm"/>
              <w:rPr>
                <w:ins w:id="606" w:author="Master Repository Process" w:date="2021-08-29T11:20:00Z"/>
              </w:rPr>
            </w:pPr>
            <w:ins w:id="607" w:author="Master Repository Process" w:date="2021-08-29T11:20:00Z">
              <w:r>
                <w:t>Dudley Park</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608" w:author="Master Repository Process" w:date="2021-08-29T11:20:00Z"/>
              </w:rPr>
            </w:pPr>
            <w:ins w:id="609" w:author="Master Repository Process" w:date="2021-08-29T11:20:00Z">
              <w:r>
                <w:t>Mandurah</w:t>
              </w:r>
            </w:ins>
          </w:p>
        </w:tc>
        <w:tc>
          <w:tcPr>
            <w:tcW w:w="2126" w:type="dxa"/>
            <w:tcBorders>
              <w:left w:val="double" w:sz="4" w:space="0" w:color="auto"/>
            </w:tcBorders>
          </w:tcPr>
          <w:p>
            <w:pPr>
              <w:pStyle w:val="yTableNAm"/>
              <w:rPr>
                <w:ins w:id="610" w:author="Master Repository Process" w:date="2021-08-29T11:20:00Z"/>
              </w:rPr>
            </w:pPr>
            <w:ins w:id="611" w:author="Master Repository Process" w:date="2021-08-29T11:20:00Z">
              <w:r>
                <w:t>Rottnest Island</w:t>
              </w:r>
            </w:ins>
          </w:p>
        </w:tc>
        <w:tc>
          <w:tcPr>
            <w:tcW w:w="1418" w:type="dxa"/>
          </w:tcPr>
          <w:p>
            <w:pPr>
              <w:pStyle w:val="yTableNAm"/>
              <w:rPr>
                <w:ins w:id="612" w:author="Master Repository Process" w:date="2021-08-29T11:20:00Z"/>
              </w:rPr>
            </w:pPr>
            <w:ins w:id="613" w:author="Master Repository Process" w:date="2021-08-29T11:20:00Z">
              <w:r>
                <w:t>Fremantle</w:t>
              </w:r>
            </w:ins>
          </w:p>
        </w:tc>
      </w:tr>
      <w:tr>
        <w:trPr>
          <w:ins w:id="614" w:author="Master Repository Process" w:date="2021-08-29T11:20:00Z"/>
        </w:trPr>
        <w:tc>
          <w:tcPr>
            <w:tcW w:w="2127" w:type="dxa"/>
            <w:tcBorders>
              <w:right w:val="single" w:sz="4" w:space="0" w:color="auto"/>
            </w:tcBorders>
          </w:tcPr>
          <w:p>
            <w:pPr>
              <w:pStyle w:val="yTableNAm"/>
              <w:rPr>
                <w:ins w:id="615" w:author="Master Repository Process" w:date="2021-08-29T11:20:00Z"/>
              </w:rPr>
            </w:pPr>
            <w:ins w:id="616" w:author="Master Repository Process" w:date="2021-08-29T11:20:00Z">
              <w:r>
                <w:t>Duncraig</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617" w:author="Master Repository Process" w:date="2021-08-29T11:20:00Z"/>
              </w:rPr>
            </w:pPr>
            <w:ins w:id="618" w:author="Master Repository Process" w:date="2021-08-29T11:20:00Z">
              <w:r>
                <w:t>Joondalup</w:t>
              </w:r>
            </w:ins>
          </w:p>
        </w:tc>
        <w:tc>
          <w:tcPr>
            <w:tcW w:w="2126" w:type="dxa"/>
            <w:tcBorders>
              <w:left w:val="double" w:sz="4" w:space="0" w:color="auto"/>
            </w:tcBorders>
          </w:tcPr>
          <w:p>
            <w:pPr>
              <w:pStyle w:val="yTableNAm"/>
              <w:rPr>
                <w:ins w:id="619" w:author="Master Repository Process" w:date="2021-08-29T11:20:00Z"/>
              </w:rPr>
            </w:pPr>
            <w:ins w:id="620" w:author="Master Repository Process" w:date="2021-08-29T11:20:00Z">
              <w:r>
                <w:t>Rossmoyne</w:t>
              </w:r>
            </w:ins>
          </w:p>
        </w:tc>
        <w:tc>
          <w:tcPr>
            <w:tcW w:w="1418" w:type="dxa"/>
          </w:tcPr>
          <w:p>
            <w:pPr>
              <w:pStyle w:val="yTableNAm"/>
              <w:rPr>
                <w:ins w:id="621" w:author="Master Repository Process" w:date="2021-08-29T11:20:00Z"/>
              </w:rPr>
            </w:pPr>
            <w:ins w:id="622" w:author="Master Repository Process" w:date="2021-08-29T11:20:00Z">
              <w:r>
                <w:t>Perth</w:t>
              </w:r>
            </w:ins>
          </w:p>
        </w:tc>
      </w:tr>
      <w:tr>
        <w:trPr>
          <w:ins w:id="623" w:author="Master Repository Process" w:date="2021-08-29T11:20:00Z"/>
        </w:trPr>
        <w:tc>
          <w:tcPr>
            <w:tcW w:w="2127" w:type="dxa"/>
            <w:tcBorders>
              <w:right w:val="single" w:sz="4" w:space="0" w:color="auto"/>
            </w:tcBorders>
          </w:tcPr>
          <w:p>
            <w:pPr>
              <w:pStyle w:val="yTableNAm"/>
              <w:rPr>
                <w:ins w:id="624" w:author="Master Repository Process" w:date="2021-08-29T11:20:00Z"/>
              </w:rPr>
            </w:pPr>
            <w:ins w:id="625" w:author="Master Repository Process" w:date="2021-08-29T11:20:00Z">
              <w:r>
                <w:t>Dwellingup</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626" w:author="Master Repository Process" w:date="2021-08-29T11:20:00Z"/>
              </w:rPr>
            </w:pPr>
            <w:ins w:id="627" w:author="Master Repository Process" w:date="2021-08-29T11:20:00Z">
              <w:r>
                <w:t>Mandurah</w:t>
              </w:r>
            </w:ins>
          </w:p>
        </w:tc>
        <w:tc>
          <w:tcPr>
            <w:tcW w:w="2126" w:type="dxa"/>
            <w:tcBorders>
              <w:left w:val="double" w:sz="4" w:space="0" w:color="auto"/>
            </w:tcBorders>
          </w:tcPr>
          <w:p>
            <w:pPr>
              <w:pStyle w:val="yTableNAm"/>
              <w:rPr>
                <w:ins w:id="628" w:author="Master Repository Process" w:date="2021-08-29T11:20:00Z"/>
              </w:rPr>
            </w:pPr>
            <w:ins w:id="629" w:author="Master Repository Process" w:date="2021-08-29T11:20:00Z">
              <w:r>
                <w:t>Safety Bay</w:t>
              </w:r>
            </w:ins>
          </w:p>
        </w:tc>
        <w:tc>
          <w:tcPr>
            <w:tcW w:w="1418" w:type="dxa"/>
          </w:tcPr>
          <w:p>
            <w:pPr>
              <w:pStyle w:val="yTableNAm"/>
              <w:rPr>
                <w:ins w:id="630" w:author="Master Repository Process" w:date="2021-08-29T11:20:00Z"/>
              </w:rPr>
            </w:pPr>
            <w:ins w:id="631" w:author="Master Repository Process" w:date="2021-08-29T11:20:00Z">
              <w:r>
                <w:t>Rockingham</w:t>
              </w:r>
            </w:ins>
          </w:p>
        </w:tc>
      </w:tr>
      <w:tr>
        <w:tc>
          <w:tcPr>
            <w:tcW w:w="2127" w:type="dxa"/>
            <w:tcBorders>
              <w:right w:val="single" w:sz="4" w:space="0" w:color="auto"/>
            </w:tcBorders>
          </w:tcPr>
          <w:p>
            <w:pPr>
              <w:pStyle w:val="yTableNAm"/>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632" w:author="Master Repository Process" w:date="2021-08-29T11:20:00Z">
              <w:r>
                <w:delText>Rossmoyne</w:delText>
              </w:r>
            </w:del>
            <w:ins w:id="633" w:author="Master Repository Process" w:date="2021-08-29T11:20:00Z">
              <w:r>
                <w:t>Sale</w:t>
              </w:r>
            </w:ins>
          </w:p>
        </w:tc>
        <w:tc>
          <w:tcPr>
            <w:tcW w:w="1418" w:type="dxa"/>
          </w:tcPr>
          <w:p>
            <w:pPr>
              <w:pStyle w:val="yTableNAm"/>
            </w:pPr>
            <w:del w:id="634" w:author="Master Repository Process" w:date="2021-08-29T11:20:00Z">
              <w:r>
                <w:delText>Perth</w:delText>
              </w:r>
            </w:del>
            <w:ins w:id="635" w:author="Master Repository Process" w:date="2021-08-29T11:20:00Z">
              <w:r>
                <w:t>Mandurah</w:t>
              </w:r>
            </w:ins>
          </w:p>
        </w:tc>
      </w:tr>
      <w:tr>
        <w:tc>
          <w:tcPr>
            <w:tcW w:w="2127" w:type="dxa"/>
            <w:tcBorders>
              <w:right w:val="single" w:sz="4" w:space="0" w:color="auto"/>
            </w:tcBorders>
          </w:tcPr>
          <w:p>
            <w:pPr>
              <w:pStyle w:val="yTableNAm"/>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636" w:author="Master Repository Process" w:date="2021-08-29T11:20:00Z">
              <w:r>
                <w:delText>Safety Bay</w:delText>
              </w:r>
            </w:del>
            <w:ins w:id="637" w:author="Master Repository Process" w:date="2021-08-29T11:20:00Z">
              <w:r>
                <w:t>Salter Point</w:t>
              </w:r>
            </w:ins>
          </w:p>
        </w:tc>
        <w:tc>
          <w:tcPr>
            <w:tcW w:w="1418" w:type="dxa"/>
          </w:tcPr>
          <w:p>
            <w:pPr>
              <w:pStyle w:val="yTableNAm"/>
            </w:pPr>
            <w:del w:id="638" w:author="Master Repository Process" w:date="2021-08-29T11:20:00Z">
              <w:r>
                <w:delText>Rockingham</w:delText>
              </w:r>
            </w:del>
            <w:ins w:id="639" w:author="Master Repository Process" w:date="2021-08-29T11:20:00Z">
              <w:r>
                <w:t>Perth</w:t>
              </w:r>
            </w:ins>
          </w:p>
        </w:tc>
      </w:tr>
      <w:tr>
        <w:tc>
          <w:tcPr>
            <w:tcW w:w="2127" w:type="dxa"/>
            <w:tcBorders>
              <w:right w:val="single" w:sz="4" w:space="0" w:color="auto"/>
            </w:tcBorders>
          </w:tcPr>
          <w:p>
            <w:pPr>
              <w:pStyle w:val="yTableNAm"/>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640" w:author="Master Repository Process" w:date="2021-08-29T11:20:00Z">
              <w:r>
                <w:delText>Sale</w:delText>
              </w:r>
            </w:del>
            <w:ins w:id="641" w:author="Master Repository Process" w:date="2021-08-29T11:20:00Z">
              <w:r>
                <w:t>Samson</w:t>
              </w:r>
            </w:ins>
          </w:p>
        </w:tc>
        <w:tc>
          <w:tcPr>
            <w:tcW w:w="1418" w:type="dxa"/>
          </w:tcPr>
          <w:p>
            <w:pPr>
              <w:pStyle w:val="yTableNAm"/>
            </w:pPr>
            <w:del w:id="642" w:author="Master Repository Process" w:date="2021-08-29T11:20:00Z">
              <w:r>
                <w:delText>Mandurah</w:delText>
              </w:r>
            </w:del>
            <w:ins w:id="643" w:author="Master Repository Process" w:date="2021-08-29T11:20:00Z">
              <w:r>
                <w:t>Fremantle</w:t>
              </w:r>
            </w:ins>
          </w:p>
        </w:tc>
      </w:tr>
      <w:tr>
        <w:tc>
          <w:tcPr>
            <w:tcW w:w="2127" w:type="dxa"/>
            <w:tcBorders>
              <w:right w:val="single" w:sz="4" w:space="0" w:color="auto"/>
            </w:tcBorders>
          </w:tcPr>
          <w:p>
            <w:pPr>
              <w:pStyle w:val="yTableNAm"/>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yTableNAm"/>
            </w:pPr>
            <w:del w:id="644" w:author="Master Repository Process" w:date="2021-08-29T11:20:00Z">
              <w:r>
                <w:delText>Salter Point</w:delText>
              </w:r>
            </w:del>
            <w:ins w:id="645" w:author="Master Repository Process" w:date="2021-08-29T11:20:00Z">
              <w:r>
                <w:t>San Remo</w:t>
              </w:r>
            </w:ins>
          </w:p>
        </w:tc>
        <w:tc>
          <w:tcPr>
            <w:tcW w:w="1418" w:type="dxa"/>
          </w:tcPr>
          <w:p>
            <w:pPr>
              <w:pStyle w:val="yTableNAm"/>
            </w:pPr>
            <w:del w:id="646" w:author="Master Repository Process" w:date="2021-08-29T11:20:00Z">
              <w:r>
                <w:delText>Perth</w:delText>
              </w:r>
            </w:del>
            <w:ins w:id="647" w:author="Master Repository Process" w:date="2021-08-29T11:20:00Z">
              <w:r>
                <w:t>Mandurah</w:t>
              </w:r>
            </w:ins>
          </w:p>
        </w:tc>
      </w:tr>
      <w:tr>
        <w:tc>
          <w:tcPr>
            <w:tcW w:w="2127" w:type="dxa"/>
            <w:tcBorders>
              <w:right w:val="single" w:sz="4" w:space="0" w:color="auto"/>
            </w:tcBorders>
          </w:tcPr>
          <w:p>
            <w:pPr>
              <w:pStyle w:val="yTableNAm"/>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648" w:author="Master Repository Process" w:date="2021-08-29T11:20:00Z">
              <w:r>
                <w:delText>Samson</w:delText>
              </w:r>
            </w:del>
            <w:ins w:id="649" w:author="Master Repository Process" w:date="2021-08-29T11:20:00Z">
              <w:r>
                <w:t>Sawyers Valley</w:t>
              </w:r>
            </w:ins>
          </w:p>
        </w:tc>
        <w:tc>
          <w:tcPr>
            <w:tcW w:w="1418" w:type="dxa"/>
          </w:tcPr>
          <w:p>
            <w:pPr>
              <w:pStyle w:val="yTableNAm"/>
            </w:pPr>
            <w:del w:id="650" w:author="Master Repository Process" w:date="2021-08-29T11:20:00Z">
              <w:r>
                <w:delText>Fremantle</w:delText>
              </w:r>
            </w:del>
            <w:ins w:id="651" w:author="Master Repository Process" w:date="2021-08-29T11:20:00Z">
              <w:r>
                <w:t>Midland</w:t>
              </w:r>
            </w:ins>
          </w:p>
        </w:tc>
      </w:tr>
      <w:tr>
        <w:tc>
          <w:tcPr>
            <w:tcW w:w="2127" w:type="dxa"/>
            <w:tcBorders>
              <w:right w:val="single" w:sz="4" w:space="0" w:color="auto"/>
            </w:tcBorders>
          </w:tcPr>
          <w:p>
            <w:pPr>
              <w:pStyle w:val="yTableNAm"/>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652" w:author="Master Repository Process" w:date="2021-08-29T11:20:00Z">
              <w:r>
                <w:delText>San Remo</w:delText>
              </w:r>
            </w:del>
            <w:ins w:id="653" w:author="Master Repository Process" w:date="2021-08-29T11:20:00Z">
              <w:r>
                <w:t>Scarborough</w:t>
              </w:r>
            </w:ins>
          </w:p>
        </w:tc>
        <w:tc>
          <w:tcPr>
            <w:tcW w:w="1418" w:type="dxa"/>
          </w:tcPr>
          <w:p>
            <w:pPr>
              <w:pStyle w:val="yTableNAm"/>
            </w:pPr>
            <w:del w:id="654" w:author="Master Repository Process" w:date="2021-08-29T11:20:00Z">
              <w:r>
                <w:delText>Mandurah</w:delText>
              </w:r>
            </w:del>
            <w:ins w:id="655" w:author="Master Repository Process" w:date="2021-08-29T11:20:00Z">
              <w:r>
                <w:t>Perth</w:t>
              </w:r>
            </w:ins>
          </w:p>
        </w:tc>
      </w:tr>
      <w:tr>
        <w:tc>
          <w:tcPr>
            <w:tcW w:w="2127" w:type="dxa"/>
            <w:tcBorders>
              <w:right w:val="single" w:sz="4" w:space="0" w:color="auto"/>
            </w:tcBorders>
          </w:tcPr>
          <w:p>
            <w:pPr>
              <w:pStyle w:val="yTableNAm"/>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del w:id="656" w:author="Master Repository Process" w:date="2021-08-29T11:20:00Z">
              <w:r>
                <w:delText>Sawyers Valley</w:delText>
              </w:r>
            </w:del>
            <w:ins w:id="657" w:author="Master Repository Process" w:date="2021-08-29T11:20:00Z">
              <w:r>
                <w:t>Seaforth</w:t>
              </w:r>
            </w:ins>
          </w:p>
        </w:tc>
        <w:tc>
          <w:tcPr>
            <w:tcW w:w="1418" w:type="dxa"/>
          </w:tcPr>
          <w:p>
            <w:pPr>
              <w:pStyle w:val="yTableNAm"/>
            </w:pPr>
            <w:del w:id="658" w:author="Master Repository Process" w:date="2021-08-29T11:20:00Z">
              <w:r>
                <w:delText>Midland</w:delText>
              </w:r>
            </w:del>
            <w:ins w:id="659" w:author="Master Repository Process" w:date="2021-08-29T11:20:00Z">
              <w:r>
                <w:t>Armadale</w:t>
              </w:r>
            </w:ins>
          </w:p>
        </w:tc>
      </w:tr>
      <w:tr>
        <w:tc>
          <w:tcPr>
            <w:tcW w:w="2127" w:type="dxa"/>
            <w:tcBorders>
              <w:right w:val="single" w:sz="4" w:space="0" w:color="auto"/>
            </w:tcBorders>
          </w:tcPr>
          <w:p>
            <w:pPr>
              <w:pStyle w:val="yTableNAm"/>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del w:id="660" w:author="Master Repository Process" w:date="2021-08-29T11:20:00Z">
              <w:r>
                <w:delText>Scarborough</w:delText>
              </w:r>
            </w:del>
            <w:ins w:id="661" w:author="Master Repository Process" w:date="2021-08-29T11:20:00Z">
              <w:r>
                <w:t>Secret Harbour</w:t>
              </w:r>
            </w:ins>
          </w:p>
        </w:tc>
        <w:tc>
          <w:tcPr>
            <w:tcW w:w="1418" w:type="dxa"/>
          </w:tcPr>
          <w:p>
            <w:pPr>
              <w:pStyle w:val="yTableNAm"/>
            </w:pPr>
            <w:del w:id="662" w:author="Master Repository Process" w:date="2021-08-29T11:20:00Z">
              <w:r>
                <w:delText>Perth</w:delText>
              </w:r>
            </w:del>
            <w:ins w:id="663" w:author="Master Repository Process" w:date="2021-08-29T11:20:00Z">
              <w:r>
                <w:t>Rockingham</w:t>
              </w:r>
            </w:ins>
          </w:p>
        </w:tc>
      </w:tr>
      <w:tr>
        <w:tc>
          <w:tcPr>
            <w:tcW w:w="2127" w:type="dxa"/>
            <w:tcBorders>
              <w:right w:val="single" w:sz="4" w:space="0" w:color="auto"/>
            </w:tcBorders>
          </w:tcPr>
          <w:p>
            <w:pPr>
              <w:pStyle w:val="yTableNAm"/>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664" w:author="Master Repository Process" w:date="2021-08-29T11:20:00Z">
              <w:r>
                <w:delText>Seaforth</w:delText>
              </w:r>
            </w:del>
            <w:ins w:id="665" w:author="Master Repository Process" w:date="2021-08-29T11:20:00Z">
              <w:r>
                <w:t>Serpentine</w:t>
              </w:r>
            </w:ins>
          </w:p>
        </w:tc>
        <w:tc>
          <w:tcPr>
            <w:tcW w:w="1418" w:type="dxa"/>
          </w:tcPr>
          <w:p>
            <w:pPr>
              <w:pStyle w:val="yTableNAm"/>
            </w:pPr>
            <w:r>
              <w:t>Armadale</w:t>
            </w:r>
          </w:p>
        </w:tc>
      </w:tr>
      <w:tr>
        <w:tc>
          <w:tcPr>
            <w:tcW w:w="2127" w:type="dxa"/>
            <w:tcBorders>
              <w:right w:val="single" w:sz="4" w:space="0" w:color="auto"/>
            </w:tcBorders>
          </w:tcPr>
          <w:p>
            <w:pPr>
              <w:pStyle w:val="yTableNAm"/>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666" w:author="Master Repository Process" w:date="2021-08-29T11:20:00Z">
              <w:r>
                <w:delText>Secret Harbour</w:delText>
              </w:r>
            </w:del>
            <w:ins w:id="667" w:author="Master Repository Process" w:date="2021-08-29T11:20:00Z">
              <w:r>
                <w:t>Seville Grove</w:t>
              </w:r>
            </w:ins>
          </w:p>
        </w:tc>
        <w:tc>
          <w:tcPr>
            <w:tcW w:w="1418" w:type="dxa"/>
          </w:tcPr>
          <w:p>
            <w:pPr>
              <w:pStyle w:val="yTableNAm"/>
            </w:pPr>
            <w:del w:id="668" w:author="Master Repository Process" w:date="2021-08-29T11:20:00Z">
              <w:r>
                <w:delText>Rockingham</w:delText>
              </w:r>
            </w:del>
            <w:ins w:id="669" w:author="Master Repository Process" w:date="2021-08-29T11:20:00Z">
              <w:r>
                <w:t>Armadale</w:t>
              </w:r>
            </w:ins>
          </w:p>
        </w:tc>
      </w:tr>
      <w:tr>
        <w:tc>
          <w:tcPr>
            <w:tcW w:w="2127" w:type="dxa"/>
            <w:tcBorders>
              <w:right w:val="single" w:sz="4" w:space="0" w:color="auto"/>
            </w:tcBorders>
          </w:tcPr>
          <w:p>
            <w:pPr>
              <w:pStyle w:val="yTableNAm"/>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670" w:author="Master Repository Process" w:date="2021-08-29T11:20:00Z">
              <w:r>
                <w:delText>Serpentine</w:delText>
              </w:r>
            </w:del>
            <w:ins w:id="671" w:author="Master Repository Process" w:date="2021-08-29T11:20:00Z">
              <w:r>
                <w:t>Shelley</w:t>
              </w:r>
            </w:ins>
          </w:p>
        </w:tc>
        <w:tc>
          <w:tcPr>
            <w:tcW w:w="1418" w:type="dxa"/>
          </w:tcPr>
          <w:p>
            <w:pPr>
              <w:pStyle w:val="yTableNAm"/>
            </w:pPr>
            <w:del w:id="672" w:author="Master Repository Process" w:date="2021-08-29T11:20:00Z">
              <w:r>
                <w:delText>Armadale</w:delText>
              </w:r>
            </w:del>
            <w:ins w:id="673" w:author="Master Repository Process" w:date="2021-08-29T11:20:00Z">
              <w:r>
                <w:t>Perth</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674" w:author="Master Repository Process" w:date="2021-08-29T11:20:00Z"/>
        </w:trPr>
        <w:tc>
          <w:tcPr>
            <w:tcW w:w="2127" w:type="dxa"/>
          </w:tcPr>
          <w:p>
            <w:pPr>
              <w:rPr>
                <w:del w:id="675" w:author="Master Repository Process" w:date="2021-08-29T11:20:00Z"/>
                <w:sz w:val="22"/>
              </w:rPr>
            </w:pPr>
            <w:del w:id="676" w:author="Master Repository Process" w:date="2021-08-29T11:20:00Z">
              <w:r>
                <w:rPr>
                  <w:sz w:val="22"/>
                </w:rPr>
                <w:delText>Erskine</w:delText>
              </w:r>
            </w:del>
          </w:p>
        </w:tc>
        <w:tc>
          <w:tcPr>
            <w:tcW w:w="1417" w:type="dxa"/>
            <w:tcBorders>
              <w:right w:val="double" w:sz="4" w:space="0" w:color="auto"/>
            </w:tcBorders>
          </w:tcPr>
          <w:p>
            <w:pPr>
              <w:rPr>
                <w:del w:id="677" w:author="Master Repository Process" w:date="2021-08-29T11:20:00Z"/>
                <w:sz w:val="22"/>
              </w:rPr>
            </w:pPr>
            <w:del w:id="678" w:author="Master Repository Process" w:date="2021-08-29T11:20:00Z">
              <w:r>
                <w:rPr>
                  <w:sz w:val="22"/>
                </w:rPr>
                <w:delText>Mandurah</w:delText>
              </w:r>
            </w:del>
          </w:p>
        </w:tc>
        <w:tc>
          <w:tcPr>
            <w:tcW w:w="2126" w:type="dxa"/>
            <w:tcBorders>
              <w:left w:val="double" w:sz="4" w:space="0" w:color="auto"/>
            </w:tcBorders>
          </w:tcPr>
          <w:p>
            <w:pPr>
              <w:rPr>
                <w:del w:id="679" w:author="Master Repository Process" w:date="2021-08-29T11:20:00Z"/>
                <w:sz w:val="22"/>
              </w:rPr>
            </w:pPr>
            <w:del w:id="680" w:author="Master Repository Process" w:date="2021-08-29T11:20:00Z">
              <w:r>
                <w:rPr>
                  <w:sz w:val="22"/>
                </w:rPr>
                <w:delText>Shelley</w:delText>
              </w:r>
            </w:del>
          </w:p>
        </w:tc>
        <w:tc>
          <w:tcPr>
            <w:tcW w:w="1418" w:type="dxa"/>
          </w:tcPr>
          <w:p>
            <w:pPr>
              <w:rPr>
                <w:del w:id="681" w:author="Master Repository Process" w:date="2021-08-29T11:20:00Z"/>
                <w:sz w:val="22"/>
              </w:rPr>
            </w:pPr>
            <w:del w:id="682" w:author="Master Repository Process" w:date="2021-08-29T11:20:00Z">
              <w:r>
                <w:rPr>
                  <w:sz w:val="22"/>
                </w:rPr>
                <w:delText>Perth</w:delText>
              </w:r>
            </w:del>
          </w:p>
        </w:tc>
      </w:tr>
      <w:tr>
        <w:tc>
          <w:tcPr>
            <w:tcW w:w="2127" w:type="dxa"/>
            <w:tcBorders>
              <w:right w:val="single" w:sz="4" w:space="0" w:color="auto"/>
            </w:tcBorders>
          </w:tcPr>
          <w:p>
            <w:pPr>
              <w:pStyle w:val="yTableNAm"/>
            </w:pPr>
            <w:del w:id="683" w:author="Master Repository Process" w:date="2021-08-29T11:20:00Z">
              <w:r>
                <w:delText>Fairbridge</w:delText>
              </w:r>
            </w:del>
            <w:ins w:id="684" w:author="Master Repository Process" w:date="2021-08-29T11:20:00Z">
              <w:r>
                <w:t>Erskine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Shenton Park</w:t>
            </w:r>
          </w:p>
        </w:tc>
        <w:tc>
          <w:tcPr>
            <w:tcW w:w="1418" w:type="dxa"/>
          </w:tcPr>
          <w:p>
            <w:pPr>
              <w:pStyle w:val="yTableNAm"/>
            </w:pPr>
            <w:r>
              <w:t>Perth</w:t>
            </w:r>
          </w:p>
        </w:tc>
      </w:tr>
      <w:tr>
        <w:tc>
          <w:tcPr>
            <w:tcW w:w="2127" w:type="dxa"/>
            <w:tcBorders>
              <w:right w:val="single" w:sz="4" w:space="0" w:color="auto"/>
            </w:tcBorders>
          </w:tcPr>
          <w:p>
            <w:pPr>
              <w:pStyle w:val="yTableNAm"/>
            </w:pPr>
            <w:del w:id="685" w:author="Master Repository Process" w:date="2021-08-29T11:20:00Z">
              <w:r>
                <w:delText>Ferndale</w:delText>
              </w:r>
            </w:del>
            <w:ins w:id="686" w:author="Master Repository Process" w:date="2021-08-29T11:20:00Z">
              <w:r>
                <w:t>Fairbridge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687" w:author="Master Repository Process" w:date="2021-08-29T11:20:00Z">
              <w:r>
                <w:delText>Perth</w:delText>
              </w:r>
            </w:del>
            <w:ins w:id="688" w:author="Master Repository Process" w:date="2021-08-29T11:20:00Z">
              <w:r>
                <w:t>Mandurah</w:t>
              </w:r>
            </w:ins>
          </w:p>
        </w:tc>
        <w:tc>
          <w:tcPr>
            <w:tcW w:w="2126" w:type="dxa"/>
            <w:tcBorders>
              <w:left w:val="double" w:sz="4" w:space="0" w:color="auto"/>
            </w:tcBorders>
          </w:tcPr>
          <w:p>
            <w:pPr>
              <w:pStyle w:val="yTableNAm"/>
            </w:pPr>
            <w:r>
              <w:t>Shoalwater</w:t>
            </w:r>
          </w:p>
        </w:tc>
        <w:tc>
          <w:tcPr>
            <w:tcW w:w="1418" w:type="dxa"/>
          </w:tcPr>
          <w:p>
            <w:pPr>
              <w:pStyle w:val="yTableNAm"/>
            </w:pPr>
            <w:r>
              <w:t>Rockingham</w:t>
            </w:r>
          </w:p>
        </w:tc>
      </w:tr>
      <w:tr>
        <w:tc>
          <w:tcPr>
            <w:tcW w:w="2127" w:type="dxa"/>
            <w:tcBorders>
              <w:right w:val="single" w:sz="4" w:space="0" w:color="auto"/>
            </w:tcBorders>
          </w:tcPr>
          <w:p>
            <w:pPr>
              <w:pStyle w:val="yTableNAm"/>
            </w:pPr>
            <w:del w:id="689" w:author="Master Repository Process" w:date="2021-08-29T11:20:00Z">
              <w:r>
                <w:delText>Floreat</w:delText>
              </w:r>
            </w:del>
            <w:ins w:id="690" w:author="Master Repository Process" w:date="2021-08-29T11:20:00Z">
              <w:r>
                <w:t>Ferndale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Silver Sands</w:t>
            </w:r>
          </w:p>
        </w:tc>
        <w:tc>
          <w:tcPr>
            <w:tcW w:w="1418" w:type="dxa"/>
          </w:tcPr>
          <w:p>
            <w:pPr>
              <w:pStyle w:val="yTableNAm"/>
            </w:pPr>
            <w:r>
              <w:t>Mandurah</w:t>
            </w:r>
          </w:p>
        </w:tc>
      </w:tr>
      <w:tr>
        <w:trPr>
          <w:ins w:id="691" w:author="Master Repository Process" w:date="2021-08-29T11:20:00Z"/>
        </w:trPr>
        <w:tc>
          <w:tcPr>
            <w:tcW w:w="2127" w:type="dxa"/>
            <w:tcBorders>
              <w:right w:val="single" w:sz="4" w:space="0" w:color="auto"/>
            </w:tcBorders>
          </w:tcPr>
          <w:p>
            <w:pPr>
              <w:pStyle w:val="yTableNAm"/>
              <w:rPr>
                <w:ins w:id="692" w:author="Master Repository Process" w:date="2021-08-29T11:20:00Z"/>
              </w:rPr>
            </w:pPr>
            <w:ins w:id="693" w:author="Master Repository Process" w:date="2021-08-29T11:20:00Z">
              <w:r>
                <w:t>Floreat</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694" w:author="Master Repository Process" w:date="2021-08-29T11:20:00Z"/>
              </w:rPr>
            </w:pPr>
            <w:ins w:id="695" w:author="Master Repository Process" w:date="2021-08-29T11:20:00Z">
              <w:r>
                <w:t>Perth</w:t>
              </w:r>
            </w:ins>
          </w:p>
        </w:tc>
        <w:tc>
          <w:tcPr>
            <w:tcW w:w="2126" w:type="dxa"/>
            <w:tcBorders>
              <w:left w:val="double" w:sz="4" w:space="0" w:color="auto"/>
            </w:tcBorders>
          </w:tcPr>
          <w:p>
            <w:pPr>
              <w:pStyle w:val="yTableNAm"/>
              <w:rPr>
                <w:ins w:id="696" w:author="Master Repository Process" w:date="2021-08-29T11:20:00Z"/>
              </w:rPr>
            </w:pPr>
            <w:ins w:id="697" w:author="Master Repository Process" w:date="2021-08-29T11:20:00Z">
              <w:r>
                <w:t>Sinagra</w:t>
              </w:r>
            </w:ins>
          </w:p>
        </w:tc>
        <w:tc>
          <w:tcPr>
            <w:tcW w:w="1418" w:type="dxa"/>
          </w:tcPr>
          <w:p>
            <w:pPr>
              <w:pStyle w:val="yTableNAm"/>
              <w:rPr>
                <w:ins w:id="698" w:author="Master Repository Process" w:date="2021-08-29T11:20:00Z"/>
              </w:rPr>
            </w:pPr>
            <w:ins w:id="699" w:author="Master Repository Process" w:date="2021-08-29T11:20:00Z">
              <w:r>
                <w:t>Joondalup</w:t>
              </w:r>
            </w:ins>
          </w:p>
        </w:tc>
      </w:tr>
      <w:tr>
        <w:tc>
          <w:tcPr>
            <w:tcW w:w="2127" w:type="dxa"/>
            <w:tcBorders>
              <w:right w:val="single" w:sz="4" w:space="0" w:color="auto"/>
            </w:tcBorders>
          </w:tcPr>
          <w:p>
            <w:pPr>
              <w:pStyle w:val="yTableNAm"/>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del w:id="700" w:author="Master Repository Process" w:date="2021-08-29T11:20:00Z">
              <w:r>
                <w:delText>Sinagra</w:delText>
              </w:r>
            </w:del>
            <w:ins w:id="701" w:author="Master Repository Process" w:date="2021-08-29T11:20:00Z">
              <w:r>
                <w:t>Singleton</w:t>
              </w:r>
            </w:ins>
          </w:p>
        </w:tc>
        <w:tc>
          <w:tcPr>
            <w:tcW w:w="1418" w:type="dxa"/>
          </w:tcPr>
          <w:p>
            <w:pPr>
              <w:pStyle w:val="yTableNAm"/>
            </w:pPr>
            <w:del w:id="702" w:author="Master Repository Process" w:date="2021-08-29T11:20:00Z">
              <w:r>
                <w:delText>Joondalup</w:delText>
              </w:r>
            </w:del>
            <w:ins w:id="703" w:author="Master Repository Process" w:date="2021-08-29T11:20:00Z">
              <w:r>
                <w:t>Mandurah</w:t>
              </w:r>
            </w:ins>
          </w:p>
        </w:tc>
      </w:tr>
      <w:tr>
        <w:tc>
          <w:tcPr>
            <w:tcW w:w="2127" w:type="dxa"/>
            <w:tcBorders>
              <w:right w:val="single" w:sz="4" w:space="0" w:color="auto"/>
            </w:tcBorders>
          </w:tcPr>
          <w:p>
            <w:pPr>
              <w:pStyle w:val="yTableNAm"/>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704" w:author="Master Repository Process" w:date="2021-08-29T11:20:00Z">
              <w:r>
                <w:delText>Singleton</w:delText>
              </w:r>
            </w:del>
            <w:ins w:id="705" w:author="Master Repository Process" w:date="2021-08-29T11:20:00Z">
              <w:r>
                <w:t>Sorrento</w:t>
              </w:r>
            </w:ins>
          </w:p>
        </w:tc>
        <w:tc>
          <w:tcPr>
            <w:tcW w:w="1418" w:type="dxa"/>
          </w:tcPr>
          <w:p>
            <w:pPr>
              <w:pStyle w:val="yTableNAm"/>
            </w:pPr>
            <w:del w:id="706" w:author="Master Repository Process" w:date="2021-08-29T11:20:00Z">
              <w:r>
                <w:delText>Mandurah</w:delText>
              </w:r>
            </w:del>
            <w:ins w:id="707" w:author="Master Repository Process" w:date="2021-08-29T11:20:00Z">
              <w:r>
                <w:t>Joondalup</w:t>
              </w:r>
            </w:ins>
          </w:p>
        </w:tc>
      </w:tr>
      <w:tr>
        <w:tc>
          <w:tcPr>
            <w:tcW w:w="2127" w:type="dxa"/>
            <w:tcBorders>
              <w:right w:val="single" w:sz="4" w:space="0" w:color="auto"/>
            </w:tcBorders>
          </w:tcPr>
          <w:p>
            <w:pPr>
              <w:pStyle w:val="yTableNAm"/>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yTableNAm"/>
            </w:pPr>
            <w:del w:id="708" w:author="Master Repository Process" w:date="2021-08-29T11:20:00Z">
              <w:r>
                <w:delText>Sorrento</w:delText>
              </w:r>
            </w:del>
            <w:ins w:id="709" w:author="Master Repository Process" w:date="2021-08-29T11:20:00Z">
              <w:r>
                <w:t>South Beach</w:t>
              </w:r>
            </w:ins>
          </w:p>
        </w:tc>
        <w:tc>
          <w:tcPr>
            <w:tcW w:w="1418" w:type="dxa"/>
          </w:tcPr>
          <w:p>
            <w:pPr>
              <w:pStyle w:val="yTableNAm"/>
            </w:pPr>
            <w:del w:id="710" w:author="Master Repository Process" w:date="2021-08-29T11:20:00Z">
              <w:r>
                <w:delText>Joondalup</w:delText>
              </w:r>
            </w:del>
            <w:ins w:id="711" w:author="Master Repository Process" w:date="2021-08-29T11:20:00Z">
              <w:r>
                <w:t>Fremantle</w:t>
              </w:r>
            </w:ins>
          </w:p>
        </w:tc>
      </w:tr>
      <w:tr>
        <w:tc>
          <w:tcPr>
            <w:tcW w:w="2127" w:type="dxa"/>
            <w:tcBorders>
              <w:right w:val="single" w:sz="4" w:space="0" w:color="auto"/>
            </w:tcBorders>
          </w:tcPr>
          <w:p>
            <w:pPr>
              <w:pStyle w:val="yTableNAm"/>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r>
              <w:t xml:space="preserve">South </w:t>
            </w:r>
            <w:del w:id="712" w:author="Master Repository Process" w:date="2021-08-29T11:20:00Z">
              <w:r>
                <w:delText>Beach</w:delText>
              </w:r>
            </w:del>
            <w:ins w:id="713" w:author="Master Repository Process" w:date="2021-08-29T11:20:00Z">
              <w:r>
                <w:t>Coogee</w:t>
              </w:r>
            </w:ins>
          </w:p>
        </w:tc>
        <w:tc>
          <w:tcPr>
            <w:tcW w:w="1418" w:type="dxa"/>
          </w:tcPr>
          <w:p>
            <w:pPr>
              <w:pStyle w:val="yTableNAm"/>
            </w:pPr>
            <w:r>
              <w:t>Fremantle</w:t>
            </w:r>
          </w:p>
        </w:tc>
      </w:tr>
      <w:tr>
        <w:tc>
          <w:tcPr>
            <w:tcW w:w="2127" w:type="dxa"/>
            <w:tcBorders>
              <w:right w:val="single" w:sz="4" w:space="0" w:color="auto"/>
            </w:tcBorders>
          </w:tcPr>
          <w:p>
            <w:pPr>
              <w:pStyle w:val="yTableNAm"/>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 xml:space="preserve">South </w:t>
            </w:r>
            <w:del w:id="714" w:author="Master Repository Process" w:date="2021-08-29T11:20:00Z">
              <w:r>
                <w:delText>Coogee</w:delText>
              </w:r>
            </w:del>
            <w:ins w:id="715" w:author="Master Repository Process" w:date="2021-08-29T11:20:00Z">
              <w:r>
                <w:t>Fremantle</w:t>
              </w:r>
            </w:ins>
          </w:p>
        </w:tc>
        <w:tc>
          <w:tcPr>
            <w:tcW w:w="1418" w:type="dxa"/>
          </w:tcPr>
          <w:p>
            <w:pPr>
              <w:pStyle w:val="yTableNAm"/>
            </w:pPr>
            <w:r>
              <w:t>Fremantle</w:t>
            </w:r>
          </w:p>
        </w:tc>
      </w:tr>
      <w:tr>
        <w:tc>
          <w:tcPr>
            <w:tcW w:w="2127" w:type="dxa"/>
            <w:tcBorders>
              <w:right w:val="single" w:sz="4" w:space="0" w:color="auto"/>
            </w:tcBorders>
          </w:tcPr>
          <w:p>
            <w:pPr>
              <w:pStyle w:val="yTableNAm"/>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 xml:space="preserve">South </w:t>
            </w:r>
            <w:del w:id="716" w:author="Master Repository Process" w:date="2021-08-29T11:20:00Z">
              <w:r>
                <w:delText>Fremantle</w:delText>
              </w:r>
            </w:del>
            <w:ins w:id="717" w:author="Master Repository Process" w:date="2021-08-29T11:20:00Z">
              <w:r>
                <w:t>Guildford</w:t>
              </w:r>
            </w:ins>
          </w:p>
        </w:tc>
        <w:tc>
          <w:tcPr>
            <w:tcW w:w="1418" w:type="dxa"/>
          </w:tcPr>
          <w:p>
            <w:pPr>
              <w:pStyle w:val="yTableNAm"/>
            </w:pPr>
            <w:del w:id="718" w:author="Master Repository Process" w:date="2021-08-29T11:20:00Z">
              <w:r>
                <w:delText>Fremantle</w:delText>
              </w:r>
            </w:del>
            <w:ins w:id="719" w:author="Master Repository Process" w:date="2021-08-29T11:20:00Z">
              <w:r>
                <w:t>Midland</w:t>
              </w:r>
            </w:ins>
          </w:p>
        </w:tc>
      </w:tr>
      <w:tr>
        <w:tc>
          <w:tcPr>
            <w:tcW w:w="2127" w:type="dxa"/>
            <w:tcBorders>
              <w:right w:val="single" w:sz="4" w:space="0" w:color="auto"/>
            </w:tcBorders>
          </w:tcPr>
          <w:p>
            <w:pPr>
              <w:pStyle w:val="yTableNAm"/>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 xml:space="preserve">South </w:t>
            </w:r>
            <w:del w:id="720" w:author="Master Repository Process" w:date="2021-08-29T11:20:00Z">
              <w:r>
                <w:delText>Guildford</w:delText>
              </w:r>
            </w:del>
            <w:ins w:id="721" w:author="Master Repository Process" w:date="2021-08-29T11:20:00Z">
              <w:r>
                <w:t>Lake</w:t>
              </w:r>
            </w:ins>
          </w:p>
        </w:tc>
        <w:tc>
          <w:tcPr>
            <w:tcW w:w="1418" w:type="dxa"/>
          </w:tcPr>
          <w:p>
            <w:pPr>
              <w:pStyle w:val="yTableNAm"/>
            </w:pPr>
            <w:del w:id="722" w:author="Master Repository Process" w:date="2021-08-29T11:20:00Z">
              <w:r>
                <w:delText>Midland</w:delText>
              </w:r>
            </w:del>
            <w:ins w:id="723" w:author="Master Repository Process" w:date="2021-08-29T11:20:00Z">
              <w:r>
                <w:t>Fremantle</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724" w:author="Master Repository Process" w:date="2021-08-29T11:20:00Z"/>
        </w:trPr>
        <w:tc>
          <w:tcPr>
            <w:tcW w:w="2127" w:type="dxa"/>
          </w:tcPr>
          <w:p>
            <w:pPr>
              <w:rPr>
                <w:del w:id="725" w:author="Master Repository Process" w:date="2021-08-29T11:20:00Z"/>
                <w:sz w:val="22"/>
              </w:rPr>
            </w:pPr>
            <w:del w:id="726" w:author="Master Repository Process" w:date="2021-08-29T11:20:00Z">
              <w:r>
                <w:rPr>
                  <w:sz w:val="22"/>
                </w:rPr>
                <w:delText>Glendalough</w:delText>
              </w:r>
            </w:del>
          </w:p>
        </w:tc>
        <w:tc>
          <w:tcPr>
            <w:tcW w:w="1417" w:type="dxa"/>
            <w:tcBorders>
              <w:right w:val="double" w:sz="4" w:space="0" w:color="auto"/>
            </w:tcBorders>
          </w:tcPr>
          <w:p>
            <w:pPr>
              <w:rPr>
                <w:del w:id="727" w:author="Master Repository Process" w:date="2021-08-29T11:20:00Z"/>
                <w:sz w:val="22"/>
              </w:rPr>
            </w:pPr>
            <w:del w:id="728" w:author="Master Repository Process" w:date="2021-08-29T11:20:00Z">
              <w:r>
                <w:rPr>
                  <w:sz w:val="22"/>
                </w:rPr>
                <w:delText>Perth</w:delText>
              </w:r>
            </w:del>
          </w:p>
        </w:tc>
        <w:tc>
          <w:tcPr>
            <w:tcW w:w="2126" w:type="dxa"/>
            <w:tcBorders>
              <w:left w:val="double" w:sz="4" w:space="0" w:color="auto"/>
            </w:tcBorders>
          </w:tcPr>
          <w:p>
            <w:pPr>
              <w:rPr>
                <w:del w:id="729" w:author="Master Repository Process" w:date="2021-08-29T11:20:00Z"/>
                <w:sz w:val="22"/>
              </w:rPr>
            </w:pPr>
            <w:del w:id="730" w:author="Master Repository Process" w:date="2021-08-29T11:20:00Z">
              <w:r>
                <w:rPr>
                  <w:sz w:val="22"/>
                </w:rPr>
                <w:delText>South Lake</w:delText>
              </w:r>
            </w:del>
          </w:p>
        </w:tc>
        <w:tc>
          <w:tcPr>
            <w:tcW w:w="1418" w:type="dxa"/>
          </w:tcPr>
          <w:p>
            <w:pPr>
              <w:rPr>
                <w:del w:id="731" w:author="Master Repository Process" w:date="2021-08-29T11:20:00Z"/>
                <w:sz w:val="22"/>
              </w:rPr>
            </w:pPr>
            <w:del w:id="732" w:author="Master Repository Process" w:date="2021-08-29T11:20:00Z">
              <w:r>
                <w:rPr>
                  <w:sz w:val="22"/>
                </w:rPr>
                <w:delText>Fremantle</w:delText>
              </w:r>
            </w:del>
          </w:p>
        </w:tc>
      </w:tr>
      <w:tr>
        <w:tc>
          <w:tcPr>
            <w:tcW w:w="2127" w:type="dxa"/>
            <w:tcBorders>
              <w:right w:val="single" w:sz="4" w:space="0" w:color="auto"/>
            </w:tcBorders>
          </w:tcPr>
          <w:p>
            <w:pPr>
              <w:pStyle w:val="yTableNAm"/>
            </w:pPr>
            <w:del w:id="733" w:author="Master Repository Process" w:date="2021-08-29T11:20:00Z">
              <w:r>
                <w:delText>Gleneagle</w:delText>
              </w:r>
            </w:del>
            <w:ins w:id="734" w:author="Master Repository Process" w:date="2021-08-29T11:20:00Z">
              <w:r>
                <w:t>Glendalough</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35" w:author="Master Repository Process" w:date="2021-08-29T11:20:00Z">
              <w:r>
                <w:delText>Armadale</w:delText>
              </w:r>
            </w:del>
            <w:ins w:id="736" w:author="Master Repository Process" w:date="2021-08-29T11:20:00Z">
              <w:r>
                <w:t>Perth</w:t>
              </w:r>
            </w:ins>
          </w:p>
        </w:tc>
        <w:tc>
          <w:tcPr>
            <w:tcW w:w="2126" w:type="dxa"/>
            <w:tcBorders>
              <w:left w:val="double" w:sz="4" w:space="0" w:color="auto"/>
            </w:tcBorders>
          </w:tcPr>
          <w:p>
            <w:pPr>
              <w:pStyle w:val="yTableNAm"/>
            </w:pPr>
            <w:r>
              <w:t>South Perth</w:t>
            </w:r>
          </w:p>
        </w:tc>
        <w:tc>
          <w:tcPr>
            <w:tcW w:w="1418" w:type="dxa"/>
          </w:tcPr>
          <w:p>
            <w:pPr>
              <w:pStyle w:val="yTableNAm"/>
            </w:pPr>
            <w:r>
              <w:t>Perth</w:t>
            </w:r>
          </w:p>
        </w:tc>
      </w:tr>
      <w:tr>
        <w:tc>
          <w:tcPr>
            <w:tcW w:w="2127" w:type="dxa"/>
            <w:tcBorders>
              <w:right w:val="single" w:sz="4" w:space="0" w:color="auto"/>
            </w:tcBorders>
          </w:tcPr>
          <w:p>
            <w:pPr>
              <w:pStyle w:val="yTableNAm"/>
            </w:pPr>
            <w:del w:id="737" w:author="Master Repository Process" w:date="2021-08-29T11:20:00Z">
              <w:r>
                <w:delText>Glengarry</w:delText>
              </w:r>
            </w:del>
            <w:ins w:id="738" w:author="Master Repository Process" w:date="2021-08-29T11:20:00Z">
              <w:r>
                <w:t>Gleneagle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39" w:author="Master Repository Process" w:date="2021-08-29T11:20:00Z">
              <w:r>
                <w:delText>Joondalup</w:delText>
              </w:r>
            </w:del>
            <w:ins w:id="740" w:author="Master Repository Process" w:date="2021-08-29T11:20:00Z">
              <w:r>
                <w:t>Armadale</w:t>
              </w:r>
            </w:ins>
          </w:p>
        </w:tc>
        <w:tc>
          <w:tcPr>
            <w:tcW w:w="2126" w:type="dxa"/>
            <w:tcBorders>
              <w:left w:val="double" w:sz="4" w:space="0" w:color="auto"/>
            </w:tcBorders>
          </w:tcPr>
          <w:p>
            <w:pPr>
              <w:pStyle w:val="yTableNAm"/>
            </w:pPr>
            <w:r>
              <w:t>South Yunderup</w:t>
            </w:r>
          </w:p>
        </w:tc>
        <w:tc>
          <w:tcPr>
            <w:tcW w:w="1418" w:type="dxa"/>
          </w:tcPr>
          <w:p>
            <w:pPr>
              <w:pStyle w:val="yTableNAm"/>
            </w:pPr>
            <w:r>
              <w:t>Mandurah</w:t>
            </w:r>
          </w:p>
        </w:tc>
      </w:tr>
      <w:tr>
        <w:tc>
          <w:tcPr>
            <w:tcW w:w="2127" w:type="dxa"/>
            <w:tcBorders>
              <w:right w:val="single" w:sz="4" w:space="0" w:color="auto"/>
            </w:tcBorders>
          </w:tcPr>
          <w:p>
            <w:pPr>
              <w:pStyle w:val="yTableNAm"/>
            </w:pPr>
            <w:del w:id="741" w:author="Master Repository Process" w:date="2021-08-29T11:20:00Z">
              <w:r>
                <w:delText>Gnangara</w:delText>
              </w:r>
            </w:del>
            <w:ins w:id="742" w:author="Master Repository Process" w:date="2021-08-29T11:20:00Z">
              <w:r>
                <w:t>Glengarry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Southern River</w:t>
            </w:r>
          </w:p>
        </w:tc>
        <w:tc>
          <w:tcPr>
            <w:tcW w:w="1418" w:type="dxa"/>
          </w:tcPr>
          <w:p>
            <w:pPr>
              <w:pStyle w:val="yTableNAm"/>
            </w:pPr>
            <w:r>
              <w:t>Armadale</w:t>
            </w:r>
          </w:p>
        </w:tc>
      </w:tr>
      <w:tr>
        <w:tc>
          <w:tcPr>
            <w:tcW w:w="2127" w:type="dxa"/>
            <w:tcBorders>
              <w:right w:val="single" w:sz="4" w:space="0" w:color="auto"/>
            </w:tcBorders>
          </w:tcPr>
          <w:p>
            <w:pPr>
              <w:pStyle w:val="yTableNAm"/>
            </w:pPr>
            <w:del w:id="743" w:author="Master Repository Process" w:date="2021-08-29T11:20:00Z">
              <w:r>
                <w:delText>Golden Bay</w:delText>
              </w:r>
            </w:del>
            <w:ins w:id="744" w:author="Master Repository Process" w:date="2021-08-29T11:20:00Z">
              <w:r>
                <w:t>Gnangara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45" w:author="Master Repository Process" w:date="2021-08-29T11:20:00Z">
              <w:r>
                <w:delText>Mandurah</w:delText>
              </w:r>
            </w:del>
            <w:ins w:id="746" w:author="Master Repository Process" w:date="2021-08-29T11:20:00Z">
              <w:r>
                <w:t>Joondalup</w:t>
              </w:r>
            </w:ins>
          </w:p>
        </w:tc>
        <w:tc>
          <w:tcPr>
            <w:tcW w:w="2126" w:type="dxa"/>
            <w:tcBorders>
              <w:left w:val="double" w:sz="4" w:space="0" w:color="auto"/>
            </w:tcBorders>
          </w:tcPr>
          <w:p>
            <w:pPr>
              <w:pStyle w:val="yTableNAm"/>
            </w:pPr>
            <w:r>
              <w:t>Southwell</w:t>
            </w:r>
          </w:p>
        </w:tc>
        <w:tc>
          <w:tcPr>
            <w:tcW w:w="1418" w:type="dxa"/>
          </w:tcPr>
          <w:p>
            <w:pPr>
              <w:pStyle w:val="yTableNAm"/>
            </w:pPr>
            <w:r>
              <w:t>Fremantle</w:t>
            </w:r>
          </w:p>
        </w:tc>
      </w:tr>
      <w:tr>
        <w:tc>
          <w:tcPr>
            <w:tcW w:w="2127" w:type="dxa"/>
            <w:tcBorders>
              <w:right w:val="single" w:sz="4" w:space="0" w:color="auto"/>
            </w:tcBorders>
          </w:tcPr>
          <w:p>
            <w:pPr>
              <w:pStyle w:val="yTableNAm"/>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pPr>
            <w:del w:id="747" w:author="Master Repository Process" w:date="2021-08-29T11:20:00Z">
              <w:r>
                <w:delText>Rockingham</w:delText>
              </w:r>
            </w:del>
            <w:ins w:id="748" w:author="Master Repository Process" w:date="2021-08-29T11:20:00Z">
              <w:r>
                <w:t>Mandurah</w:t>
              </w:r>
            </w:ins>
          </w:p>
        </w:tc>
        <w:tc>
          <w:tcPr>
            <w:tcW w:w="2126" w:type="dxa"/>
            <w:tcBorders>
              <w:left w:val="double" w:sz="4" w:space="0" w:color="auto"/>
            </w:tcBorders>
          </w:tcPr>
          <w:p>
            <w:pPr>
              <w:pStyle w:val="yTableNAm"/>
            </w:pPr>
            <w:r>
              <w:t>Spearwood</w:t>
            </w:r>
          </w:p>
        </w:tc>
        <w:tc>
          <w:tcPr>
            <w:tcW w:w="1418" w:type="dxa"/>
          </w:tcPr>
          <w:p>
            <w:pPr>
              <w:pStyle w:val="yTableNAm"/>
            </w:pPr>
            <w:r>
              <w:t>Fremantle</w:t>
            </w:r>
          </w:p>
        </w:tc>
      </w:tr>
      <w:tr>
        <w:tc>
          <w:tcPr>
            <w:tcW w:w="2127" w:type="dxa"/>
            <w:tcBorders>
              <w:right w:val="single" w:sz="4" w:space="0" w:color="auto"/>
            </w:tcBorders>
          </w:tcPr>
          <w:p>
            <w:pPr>
              <w:pStyle w:val="yTableNAm"/>
            </w:pPr>
            <w:del w:id="749" w:author="Master Repository Process" w:date="2021-08-29T11:20:00Z">
              <w:r>
                <w:delText>Gooseberry Hill</w:delText>
              </w:r>
            </w:del>
            <w:ins w:id="750" w:author="Master Repository Process" w:date="2021-08-29T11:20:00Z">
              <w:r>
                <w:t>Golden Bay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51" w:author="Master Repository Process" w:date="2021-08-29T11:20:00Z">
              <w:r>
                <w:delText>Midland</w:delText>
              </w:r>
            </w:del>
            <w:ins w:id="752" w:author="Master Repository Process" w:date="2021-08-29T11:20:00Z">
              <w:r>
                <w:t>Rockingham</w:t>
              </w:r>
            </w:ins>
          </w:p>
        </w:tc>
        <w:tc>
          <w:tcPr>
            <w:tcW w:w="2126" w:type="dxa"/>
            <w:tcBorders>
              <w:left w:val="double" w:sz="4" w:space="0" w:color="auto"/>
            </w:tcBorders>
          </w:tcPr>
          <w:p>
            <w:pPr>
              <w:pStyle w:val="yTableNAm"/>
            </w:pPr>
            <w:r>
              <w:t>St Andrews</w:t>
            </w:r>
          </w:p>
        </w:tc>
        <w:tc>
          <w:tcPr>
            <w:tcW w:w="1418" w:type="dxa"/>
          </w:tcPr>
          <w:p>
            <w:pPr>
              <w:pStyle w:val="yTableNAm"/>
            </w:pPr>
            <w:r>
              <w:t>Joondalup</w:t>
            </w:r>
          </w:p>
        </w:tc>
      </w:tr>
      <w:tr>
        <w:tc>
          <w:tcPr>
            <w:tcW w:w="2127" w:type="dxa"/>
            <w:tcBorders>
              <w:right w:val="single" w:sz="4" w:space="0" w:color="auto"/>
            </w:tcBorders>
          </w:tcPr>
          <w:p>
            <w:pPr>
              <w:pStyle w:val="yTableNAm"/>
            </w:pPr>
            <w:del w:id="753" w:author="Master Repository Process" w:date="2021-08-29T11:20:00Z">
              <w:r>
                <w:delText>Gorr</w:delText>
              </w:r>
            </w:del>
            <w:ins w:id="754" w:author="Master Repository Process" w:date="2021-08-29T11:20:00Z">
              <w:r>
                <w:t>Gooseberry Hill</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St James</w:t>
            </w:r>
          </w:p>
        </w:tc>
        <w:tc>
          <w:tcPr>
            <w:tcW w:w="1418" w:type="dxa"/>
          </w:tcPr>
          <w:p>
            <w:pPr>
              <w:pStyle w:val="yTableNAm"/>
            </w:pPr>
            <w:r>
              <w:t>Perth</w:t>
            </w:r>
          </w:p>
        </w:tc>
      </w:tr>
      <w:tr>
        <w:tc>
          <w:tcPr>
            <w:tcW w:w="2127" w:type="dxa"/>
            <w:tcBorders>
              <w:right w:val="single" w:sz="4" w:space="0" w:color="auto"/>
            </w:tcBorders>
          </w:tcPr>
          <w:p>
            <w:pPr>
              <w:pStyle w:val="yTableNAm"/>
            </w:pPr>
            <w:del w:id="755" w:author="Master Repository Process" w:date="2021-08-29T11:20:00Z">
              <w:r>
                <w:delText>Gosnells</w:delText>
              </w:r>
            </w:del>
            <w:ins w:id="756" w:author="Master Repository Process" w:date="2021-08-29T11:20:00Z">
              <w:r>
                <w:t>Gorrie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57" w:author="Master Repository Process" w:date="2021-08-29T11:20:00Z">
              <w:r>
                <w:delText>Armadale</w:delText>
              </w:r>
            </w:del>
            <w:ins w:id="758" w:author="Master Repository Process" w:date="2021-08-29T11:20:00Z">
              <w:r>
                <w:t>Midland</w:t>
              </w:r>
            </w:ins>
          </w:p>
        </w:tc>
        <w:tc>
          <w:tcPr>
            <w:tcW w:w="2126" w:type="dxa"/>
            <w:tcBorders>
              <w:left w:val="double" w:sz="4" w:space="0" w:color="auto"/>
            </w:tcBorders>
          </w:tcPr>
          <w:p>
            <w:pPr>
              <w:pStyle w:val="yTableNAm"/>
            </w:pPr>
            <w:r>
              <w:t>Stakehill</w:t>
            </w:r>
          </w:p>
        </w:tc>
        <w:tc>
          <w:tcPr>
            <w:tcW w:w="1418" w:type="dxa"/>
          </w:tcPr>
          <w:p>
            <w:pPr>
              <w:pStyle w:val="yTableNAm"/>
            </w:pPr>
            <w:r>
              <w:t>Mandurah</w:t>
            </w:r>
          </w:p>
        </w:tc>
      </w:tr>
      <w:tr>
        <w:trPr>
          <w:ins w:id="759" w:author="Master Repository Process" w:date="2021-08-29T11:20:00Z"/>
        </w:trPr>
        <w:tc>
          <w:tcPr>
            <w:tcW w:w="2127" w:type="dxa"/>
            <w:tcBorders>
              <w:right w:val="single" w:sz="4" w:space="0" w:color="auto"/>
            </w:tcBorders>
          </w:tcPr>
          <w:p>
            <w:pPr>
              <w:pStyle w:val="yTableNAm"/>
              <w:rPr>
                <w:ins w:id="760" w:author="Master Repository Process" w:date="2021-08-29T11:20:00Z"/>
              </w:rPr>
            </w:pPr>
            <w:ins w:id="761" w:author="Master Repository Process" w:date="2021-08-29T11:20:00Z">
              <w:r>
                <w:t>Gosnells</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762" w:author="Master Repository Process" w:date="2021-08-29T11:20:00Z"/>
              </w:rPr>
            </w:pPr>
            <w:ins w:id="763" w:author="Master Repository Process" w:date="2021-08-29T11:20:00Z">
              <w:r>
                <w:t>Armadale</w:t>
              </w:r>
            </w:ins>
          </w:p>
        </w:tc>
        <w:tc>
          <w:tcPr>
            <w:tcW w:w="2126" w:type="dxa"/>
            <w:tcBorders>
              <w:left w:val="double" w:sz="4" w:space="0" w:color="auto"/>
            </w:tcBorders>
          </w:tcPr>
          <w:p>
            <w:pPr>
              <w:pStyle w:val="yTableNAm"/>
              <w:rPr>
                <w:ins w:id="764" w:author="Master Repository Process" w:date="2021-08-29T11:20:00Z"/>
              </w:rPr>
            </w:pPr>
            <w:ins w:id="765" w:author="Master Repository Process" w:date="2021-08-29T11:20:00Z">
              <w:r>
                <w:t>Stirling</w:t>
              </w:r>
            </w:ins>
          </w:p>
        </w:tc>
        <w:tc>
          <w:tcPr>
            <w:tcW w:w="1418" w:type="dxa"/>
          </w:tcPr>
          <w:p>
            <w:pPr>
              <w:pStyle w:val="yTableNAm"/>
              <w:rPr>
                <w:ins w:id="766" w:author="Master Repository Process" w:date="2021-08-29T11:20:00Z"/>
              </w:rPr>
            </w:pPr>
            <w:ins w:id="767" w:author="Master Repository Process" w:date="2021-08-29T11:20:00Z">
              <w:r>
                <w:t>Perth</w:t>
              </w:r>
            </w:ins>
          </w:p>
        </w:tc>
      </w:tr>
      <w:tr>
        <w:tc>
          <w:tcPr>
            <w:tcW w:w="2127" w:type="dxa"/>
            <w:tcBorders>
              <w:right w:val="single" w:sz="4" w:space="0" w:color="auto"/>
            </w:tcBorders>
          </w:tcPr>
          <w:p>
            <w:pPr>
              <w:pStyle w:val="yTableNAm"/>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del w:id="768" w:author="Master Repository Process" w:date="2021-08-29T11:20:00Z">
              <w:r>
                <w:delText>Stirling</w:delText>
              </w:r>
            </w:del>
            <w:ins w:id="769" w:author="Master Repository Process" w:date="2021-08-29T11:20:00Z">
              <w:r>
                <w:t>Stoneville</w:t>
              </w:r>
            </w:ins>
          </w:p>
        </w:tc>
        <w:tc>
          <w:tcPr>
            <w:tcW w:w="1418" w:type="dxa"/>
          </w:tcPr>
          <w:p>
            <w:pPr>
              <w:pStyle w:val="yTableNAm"/>
            </w:pPr>
            <w:del w:id="770" w:author="Master Repository Process" w:date="2021-08-29T11:20:00Z">
              <w:r>
                <w:delText>Perth</w:delText>
              </w:r>
            </w:del>
            <w:ins w:id="771" w:author="Master Repository Process" w:date="2021-08-29T11:20:00Z">
              <w:r>
                <w:t>Midland</w:t>
              </w:r>
            </w:ins>
          </w:p>
        </w:tc>
      </w:tr>
      <w:tr>
        <w:tc>
          <w:tcPr>
            <w:tcW w:w="2127" w:type="dxa"/>
            <w:tcBorders>
              <w:right w:val="single" w:sz="4" w:space="0" w:color="auto"/>
            </w:tcBorders>
          </w:tcPr>
          <w:p>
            <w:pPr>
              <w:pStyle w:val="yTableNAm"/>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yTableNAm"/>
            </w:pPr>
            <w:del w:id="772" w:author="Master Repository Process" w:date="2021-08-29T11:20:00Z">
              <w:r>
                <w:delText>Stoneville</w:delText>
              </w:r>
            </w:del>
            <w:ins w:id="773" w:author="Master Repository Process" w:date="2021-08-29T11:20:00Z">
              <w:r>
                <w:t>Stratton</w:t>
              </w:r>
            </w:ins>
          </w:p>
        </w:tc>
        <w:tc>
          <w:tcPr>
            <w:tcW w:w="1418" w:type="dxa"/>
          </w:tcPr>
          <w:p>
            <w:pPr>
              <w:pStyle w:val="yTableNAm"/>
            </w:pPr>
            <w:r>
              <w:t>Midland</w:t>
            </w:r>
          </w:p>
        </w:tc>
      </w:tr>
      <w:tr>
        <w:tc>
          <w:tcPr>
            <w:tcW w:w="2127" w:type="dxa"/>
            <w:tcBorders>
              <w:right w:val="single" w:sz="4" w:space="0" w:color="auto"/>
            </w:tcBorders>
          </w:tcPr>
          <w:p>
            <w:pPr>
              <w:pStyle w:val="yTableNAm"/>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774" w:author="Master Repository Process" w:date="2021-08-29T11:20:00Z">
              <w:r>
                <w:delText>Stratton</w:delText>
              </w:r>
            </w:del>
            <w:ins w:id="775" w:author="Master Repository Process" w:date="2021-08-29T11:20:00Z">
              <w:r>
                <w:t>Subiaco</w:t>
              </w:r>
            </w:ins>
          </w:p>
        </w:tc>
        <w:tc>
          <w:tcPr>
            <w:tcW w:w="1418" w:type="dxa"/>
          </w:tcPr>
          <w:p>
            <w:pPr>
              <w:pStyle w:val="yTableNAm"/>
            </w:pPr>
            <w:del w:id="776" w:author="Master Repository Process" w:date="2021-08-29T11:20:00Z">
              <w:r>
                <w:delText>Midland</w:delText>
              </w:r>
            </w:del>
            <w:ins w:id="777" w:author="Master Repository Process" w:date="2021-08-29T11:20:00Z">
              <w:r>
                <w:t>Perth</w:t>
              </w:r>
            </w:ins>
          </w:p>
        </w:tc>
      </w:tr>
      <w:tr>
        <w:tc>
          <w:tcPr>
            <w:tcW w:w="2127" w:type="dxa"/>
            <w:tcBorders>
              <w:right w:val="single" w:sz="4" w:space="0" w:color="auto"/>
            </w:tcBorders>
          </w:tcPr>
          <w:p>
            <w:pPr>
              <w:pStyle w:val="yTableNAm"/>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del w:id="778" w:author="Master Repository Process" w:date="2021-08-29T11:20:00Z">
              <w:r>
                <w:delText>Subiaco</w:delText>
              </w:r>
            </w:del>
            <w:ins w:id="779" w:author="Master Repository Process" w:date="2021-08-29T11:20:00Z">
              <w:r>
                <w:t>Success</w:t>
              </w:r>
            </w:ins>
          </w:p>
        </w:tc>
        <w:tc>
          <w:tcPr>
            <w:tcW w:w="1418" w:type="dxa"/>
          </w:tcPr>
          <w:p>
            <w:pPr>
              <w:pStyle w:val="yTableNAm"/>
            </w:pPr>
            <w:del w:id="780" w:author="Master Repository Process" w:date="2021-08-29T11:20:00Z">
              <w:r>
                <w:delText>Perth</w:delText>
              </w:r>
            </w:del>
            <w:ins w:id="781" w:author="Master Repository Process" w:date="2021-08-29T11:20:00Z">
              <w:r>
                <w:t>Fremantle</w:t>
              </w:r>
            </w:ins>
          </w:p>
        </w:tc>
      </w:tr>
      <w:tr>
        <w:tc>
          <w:tcPr>
            <w:tcW w:w="2127" w:type="dxa"/>
            <w:tcBorders>
              <w:right w:val="single" w:sz="4" w:space="0" w:color="auto"/>
            </w:tcBorders>
          </w:tcPr>
          <w:p>
            <w:pPr>
              <w:pStyle w:val="yTableNAm"/>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del w:id="782" w:author="Master Repository Process" w:date="2021-08-29T11:20:00Z">
              <w:r>
                <w:delText>Success</w:delText>
              </w:r>
            </w:del>
            <w:ins w:id="783" w:author="Master Repository Process" w:date="2021-08-29T11:20:00Z">
              <w:r>
                <w:t>Swan View</w:t>
              </w:r>
            </w:ins>
          </w:p>
        </w:tc>
        <w:tc>
          <w:tcPr>
            <w:tcW w:w="1418" w:type="dxa"/>
          </w:tcPr>
          <w:p>
            <w:pPr>
              <w:pStyle w:val="yTableNAm"/>
            </w:pPr>
            <w:del w:id="784" w:author="Master Repository Process" w:date="2021-08-29T11:20:00Z">
              <w:r>
                <w:delText>Fremantle</w:delText>
              </w:r>
            </w:del>
            <w:ins w:id="785" w:author="Master Repository Process" w:date="2021-08-29T11:20:00Z">
              <w:r>
                <w:t>Midland</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786" w:author="Master Repository Process" w:date="2021-08-29T11:20:00Z"/>
        </w:trPr>
        <w:tc>
          <w:tcPr>
            <w:tcW w:w="2127" w:type="dxa"/>
          </w:tcPr>
          <w:p>
            <w:pPr>
              <w:rPr>
                <w:del w:id="787" w:author="Master Repository Process" w:date="2021-08-29T11:20:00Z"/>
                <w:sz w:val="22"/>
              </w:rPr>
            </w:pPr>
            <w:del w:id="788" w:author="Master Repository Process" w:date="2021-08-29T11:20:00Z">
              <w:r>
                <w:rPr>
                  <w:sz w:val="22"/>
                </w:rPr>
                <w:delText>Gwelup</w:delText>
              </w:r>
            </w:del>
          </w:p>
        </w:tc>
        <w:tc>
          <w:tcPr>
            <w:tcW w:w="1417" w:type="dxa"/>
            <w:tcBorders>
              <w:right w:val="double" w:sz="4" w:space="0" w:color="auto"/>
            </w:tcBorders>
          </w:tcPr>
          <w:p>
            <w:pPr>
              <w:rPr>
                <w:del w:id="789" w:author="Master Repository Process" w:date="2021-08-29T11:20:00Z"/>
                <w:sz w:val="22"/>
              </w:rPr>
            </w:pPr>
            <w:del w:id="790" w:author="Master Repository Process" w:date="2021-08-29T11:20:00Z">
              <w:r>
                <w:rPr>
                  <w:sz w:val="22"/>
                </w:rPr>
                <w:delText>Perth</w:delText>
              </w:r>
            </w:del>
          </w:p>
        </w:tc>
        <w:tc>
          <w:tcPr>
            <w:tcW w:w="2126" w:type="dxa"/>
            <w:tcBorders>
              <w:left w:val="double" w:sz="4" w:space="0" w:color="auto"/>
            </w:tcBorders>
          </w:tcPr>
          <w:p>
            <w:pPr>
              <w:rPr>
                <w:del w:id="791" w:author="Master Repository Process" w:date="2021-08-29T11:20:00Z"/>
                <w:sz w:val="22"/>
              </w:rPr>
            </w:pPr>
            <w:del w:id="792" w:author="Master Repository Process" w:date="2021-08-29T11:20:00Z">
              <w:r>
                <w:rPr>
                  <w:sz w:val="22"/>
                </w:rPr>
                <w:delText>Swan View</w:delText>
              </w:r>
            </w:del>
          </w:p>
        </w:tc>
        <w:tc>
          <w:tcPr>
            <w:tcW w:w="1418" w:type="dxa"/>
          </w:tcPr>
          <w:p>
            <w:pPr>
              <w:rPr>
                <w:del w:id="793" w:author="Master Repository Process" w:date="2021-08-29T11:20:00Z"/>
                <w:sz w:val="22"/>
              </w:rPr>
            </w:pPr>
            <w:del w:id="794" w:author="Master Repository Process" w:date="2021-08-29T11:20:00Z">
              <w:r>
                <w:rPr>
                  <w:sz w:val="22"/>
                </w:rPr>
                <w:delText>Midland</w:delText>
              </w:r>
            </w:del>
          </w:p>
        </w:tc>
      </w:tr>
      <w:tr>
        <w:tc>
          <w:tcPr>
            <w:tcW w:w="2127" w:type="dxa"/>
            <w:tcBorders>
              <w:right w:val="single" w:sz="4" w:space="0" w:color="auto"/>
            </w:tcBorders>
          </w:tcPr>
          <w:p>
            <w:pPr>
              <w:pStyle w:val="yTableNAm"/>
            </w:pPr>
            <w:del w:id="795" w:author="Master Repository Process" w:date="2021-08-29T11:20:00Z">
              <w:r>
                <w:delText>Hacketts Gully</w:delText>
              </w:r>
            </w:del>
            <w:ins w:id="796" w:author="Master Repository Process" w:date="2021-08-29T11:20:00Z">
              <w:r>
                <w:t>Gwelup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797" w:author="Master Repository Process" w:date="2021-08-29T11:20:00Z">
              <w:r>
                <w:delText>Midland</w:delText>
              </w:r>
            </w:del>
            <w:ins w:id="798" w:author="Master Repository Process" w:date="2021-08-29T11:20:00Z">
              <w:r>
                <w:t>Perth</w:t>
              </w:r>
            </w:ins>
          </w:p>
        </w:tc>
        <w:tc>
          <w:tcPr>
            <w:tcW w:w="2126" w:type="dxa"/>
            <w:tcBorders>
              <w:left w:val="double" w:sz="4" w:space="0" w:color="auto"/>
            </w:tcBorders>
          </w:tcPr>
          <w:p>
            <w:pPr>
              <w:pStyle w:val="yTableNAm"/>
            </w:pPr>
            <w:r>
              <w:t>Swanbourne</w:t>
            </w:r>
          </w:p>
        </w:tc>
        <w:tc>
          <w:tcPr>
            <w:tcW w:w="1418" w:type="dxa"/>
          </w:tcPr>
          <w:p>
            <w:pPr>
              <w:pStyle w:val="yTableNAm"/>
            </w:pPr>
            <w:r>
              <w:t>Perth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c>
          <w:tcPr>
            <w:tcW w:w="2127" w:type="dxa"/>
            <w:tcBorders>
              <w:right w:val="single" w:sz="4" w:space="0" w:color="auto"/>
            </w:tcBorders>
          </w:tcPr>
          <w:p>
            <w:pPr>
              <w:pStyle w:val="yTableNAm"/>
            </w:pPr>
            <w:del w:id="799" w:author="Master Repository Process" w:date="2021-08-29T11:20:00Z">
              <w:r>
                <w:delText>Halls Head</w:delText>
              </w:r>
            </w:del>
            <w:ins w:id="800" w:author="Master Repository Process" w:date="2021-08-29T11:20:00Z">
              <w:r>
                <w:t>Hacketts Gully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01" w:author="Master Repository Process" w:date="2021-08-29T11:20:00Z">
              <w:r>
                <w:delText>Mandurah</w:delText>
              </w:r>
            </w:del>
            <w:ins w:id="802" w:author="Master Repository Process" w:date="2021-08-29T11:20:00Z">
              <w:r>
                <w:t>Midland</w:t>
              </w:r>
            </w:ins>
          </w:p>
        </w:tc>
        <w:tc>
          <w:tcPr>
            <w:tcW w:w="2126" w:type="dxa"/>
            <w:tcBorders>
              <w:left w:val="double" w:sz="4" w:space="0" w:color="auto"/>
            </w:tcBorders>
          </w:tcPr>
          <w:p>
            <w:pPr>
              <w:pStyle w:val="yTableNAm"/>
            </w:pPr>
            <w:r>
              <w:t>Tamala Park</w:t>
            </w:r>
          </w:p>
        </w:tc>
        <w:tc>
          <w:tcPr>
            <w:tcW w:w="1418" w:type="dxa"/>
          </w:tcPr>
          <w:p>
            <w:pPr>
              <w:pStyle w:val="yTableNAm"/>
            </w:pPr>
            <w:r>
              <w:t>Joondalup</w:t>
            </w:r>
          </w:p>
        </w:tc>
      </w:tr>
      <w:tr>
        <w:tc>
          <w:tcPr>
            <w:tcW w:w="2127" w:type="dxa"/>
            <w:tcBorders>
              <w:right w:val="single" w:sz="4" w:space="0" w:color="auto"/>
            </w:tcBorders>
          </w:tcPr>
          <w:p>
            <w:pPr>
              <w:pStyle w:val="yTableNAm"/>
            </w:pPr>
            <w:del w:id="803" w:author="Master Repository Process" w:date="2021-08-29T11:20:00Z">
              <w:r>
                <w:delText>Hamersley</w:delText>
              </w:r>
            </w:del>
            <w:ins w:id="804" w:author="Master Repository Process" w:date="2021-08-29T11:20:00Z">
              <w:r>
                <w:t>Halls Head</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05" w:author="Master Repository Process" w:date="2021-08-29T11:20:00Z">
              <w:r>
                <w:delText>Perth</w:delText>
              </w:r>
            </w:del>
            <w:ins w:id="806" w:author="Master Repository Process" w:date="2021-08-29T11:20:00Z">
              <w:r>
                <w:t>Mandurah</w:t>
              </w:r>
            </w:ins>
          </w:p>
        </w:tc>
        <w:tc>
          <w:tcPr>
            <w:tcW w:w="2126" w:type="dxa"/>
            <w:tcBorders>
              <w:left w:val="double" w:sz="4" w:space="0" w:color="auto"/>
            </w:tcBorders>
          </w:tcPr>
          <w:p>
            <w:pPr>
              <w:pStyle w:val="yTableNAm"/>
            </w:pPr>
            <w:r>
              <w:t>Tapping</w:t>
            </w:r>
          </w:p>
        </w:tc>
        <w:tc>
          <w:tcPr>
            <w:tcW w:w="1418" w:type="dxa"/>
          </w:tcPr>
          <w:p>
            <w:pPr>
              <w:pStyle w:val="yTableNAm"/>
            </w:pPr>
            <w:r>
              <w:t>Joondalup</w:t>
            </w:r>
          </w:p>
        </w:tc>
      </w:tr>
      <w:tr>
        <w:tc>
          <w:tcPr>
            <w:tcW w:w="2127" w:type="dxa"/>
            <w:tcBorders>
              <w:right w:val="single" w:sz="4" w:space="0" w:color="auto"/>
            </w:tcBorders>
          </w:tcPr>
          <w:p>
            <w:pPr>
              <w:pStyle w:val="yTableNAm"/>
            </w:pPr>
            <w:del w:id="807" w:author="Master Repository Process" w:date="2021-08-29T11:20:00Z">
              <w:r>
                <w:delText>Hamilton Hill</w:delText>
              </w:r>
            </w:del>
            <w:ins w:id="808" w:author="Master Repository Process" w:date="2021-08-29T11:20:00Z">
              <w:r>
                <w:t>Hamersley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09" w:author="Master Repository Process" w:date="2021-08-29T11:20:00Z">
              <w:r>
                <w:delText>Fremantle</w:delText>
              </w:r>
            </w:del>
            <w:ins w:id="810" w:author="Master Repository Process" w:date="2021-08-29T11:20:00Z">
              <w:r>
                <w:t>Perth</w:t>
              </w:r>
            </w:ins>
          </w:p>
        </w:tc>
        <w:tc>
          <w:tcPr>
            <w:tcW w:w="2126" w:type="dxa"/>
            <w:tcBorders>
              <w:left w:val="double" w:sz="4" w:space="0" w:color="auto"/>
            </w:tcBorders>
          </w:tcPr>
          <w:p>
            <w:pPr>
              <w:pStyle w:val="yTableNAm"/>
            </w:pPr>
            <w:r>
              <w:t>The Lakes</w:t>
            </w:r>
          </w:p>
        </w:tc>
        <w:tc>
          <w:tcPr>
            <w:tcW w:w="1418" w:type="dxa"/>
          </w:tcPr>
          <w:p>
            <w:pPr>
              <w:pStyle w:val="yTableNAm"/>
            </w:pPr>
            <w:r>
              <w:t>Midland</w:t>
            </w:r>
          </w:p>
        </w:tc>
      </w:tr>
      <w:tr>
        <w:tc>
          <w:tcPr>
            <w:tcW w:w="2127" w:type="dxa"/>
            <w:tcBorders>
              <w:right w:val="single" w:sz="4" w:space="0" w:color="auto"/>
            </w:tcBorders>
          </w:tcPr>
          <w:p>
            <w:pPr>
              <w:pStyle w:val="yTableNAm"/>
            </w:pPr>
            <w:del w:id="811" w:author="Master Repository Process" w:date="2021-08-29T11:20:00Z">
              <w:r>
                <w:delText>Hazelmere</w:delText>
              </w:r>
            </w:del>
            <w:ins w:id="812" w:author="Master Repository Process" w:date="2021-08-29T11:20:00Z">
              <w:r>
                <w:t>Hamilton Hill</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13" w:author="Master Repository Process" w:date="2021-08-29T11:20:00Z">
              <w:r>
                <w:delText>Midland</w:delText>
              </w:r>
            </w:del>
            <w:ins w:id="814" w:author="Master Repository Process" w:date="2021-08-29T11:20:00Z">
              <w:r>
                <w:t>Fremantle</w:t>
              </w:r>
            </w:ins>
          </w:p>
        </w:tc>
        <w:tc>
          <w:tcPr>
            <w:tcW w:w="2126" w:type="dxa"/>
            <w:tcBorders>
              <w:left w:val="double" w:sz="4" w:space="0" w:color="auto"/>
            </w:tcBorders>
          </w:tcPr>
          <w:p>
            <w:pPr>
              <w:pStyle w:val="yTableNAm"/>
            </w:pPr>
            <w:r>
              <w:t>The Spectacles</w:t>
            </w:r>
          </w:p>
        </w:tc>
        <w:tc>
          <w:tcPr>
            <w:tcW w:w="1418" w:type="dxa"/>
          </w:tcPr>
          <w:p>
            <w:pPr>
              <w:pStyle w:val="yTableNAm"/>
            </w:pPr>
            <w:r>
              <w:t>Rockingham</w:t>
            </w:r>
          </w:p>
        </w:tc>
      </w:tr>
      <w:tr>
        <w:tc>
          <w:tcPr>
            <w:tcW w:w="2127" w:type="dxa"/>
            <w:tcBorders>
              <w:right w:val="single" w:sz="4" w:space="0" w:color="auto"/>
            </w:tcBorders>
          </w:tcPr>
          <w:p>
            <w:pPr>
              <w:pStyle w:val="yTableNAm"/>
            </w:pPr>
            <w:del w:id="815" w:author="Master Repository Process" w:date="2021-08-29T11:20:00Z">
              <w:r>
                <w:delText>Heathridge</w:delText>
              </w:r>
            </w:del>
            <w:ins w:id="816" w:author="Master Repository Process" w:date="2021-08-29T11:20:00Z">
              <w:r>
                <w:t>Hammond Park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17" w:author="Master Repository Process" w:date="2021-08-29T11:20:00Z">
              <w:r>
                <w:delText>Joondalup</w:delText>
              </w:r>
            </w:del>
            <w:ins w:id="818" w:author="Master Repository Process" w:date="2021-08-29T11:20:00Z">
              <w:r>
                <w:t>Fremantle</w:t>
              </w:r>
            </w:ins>
          </w:p>
        </w:tc>
        <w:tc>
          <w:tcPr>
            <w:tcW w:w="2126" w:type="dxa"/>
            <w:tcBorders>
              <w:left w:val="double" w:sz="4" w:space="0" w:color="auto"/>
            </w:tcBorders>
          </w:tcPr>
          <w:p>
            <w:pPr>
              <w:pStyle w:val="yTableNAm"/>
            </w:pPr>
            <w:r>
              <w:t>The Vines</w:t>
            </w:r>
          </w:p>
        </w:tc>
        <w:tc>
          <w:tcPr>
            <w:tcW w:w="1418" w:type="dxa"/>
          </w:tcPr>
          <w:p>
            <w:pPr>
              <w:pStyle w:val="yTableNAm"/>
            </w:pPr>
            <w:r>
              <w:t>Midland</w:t>
            </w:r>
          </w:p>
        </w:tc>
      </w:tr>
      <w:tr>
        <w:tc>
          <w:tcPr>
            <w:tcW w:w="2127" w:type="dxa"/>
            <w:tcBorders>
              <w:right w:val="single" w:sz="4" w:space="0" w:color="auto"/>
            </w:tcBorders>
          </w:tcPr>
          <w:p>
            <w:pPr>
              <w:pStyle w:val="yTableNAm"/>
            </w:pPr>
            <w:del w:id="819" w:author="Master Repository Process" w:date="2021-08-29T11:20:00Z">
              <w:r>
                <w:delText>Helena Valley</w:delText>
              </w:r>
            </w:del>
            <w:ins w:id="820" w:author="Master Repository Process" w:date="2021-08-29T11:20:00Z">
              <w:r>
                <w:t>Harrisdale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21" w:author="Master Repository Process" w:date="2021-08-29T11:20:00Z">
              <w:r>
                <w:delText>Midland</w:delText>
              </w:r>
            </w:del>
            <w:ins w:id="822" w:author="Master Repository Process" w:date="2021-08-29T11:20:00Z">
              <w:r>
                <w:t>Armadale</w:t>
              </w:r>
            </w:ins>
          </w:p>
        </w:tc>
        <w:tc>
          <w:tcPr>
            <w:tcW w:w="2126" w:type="dxa"/>
            <w:tcBorders>
              <w:left w:val="double" w:sz="4" w:space="0" w:color="auto"/>
            </w:tcBorders>
          </w:tcPr>
          <w:p>
            <w:pPr>
              <w:pStyle w:val="yTableNAm"/>
            </w:pPr>
            <w:r>
              <w:t>Thompson Lake</w:t>
            </w:r>
          </w:p>
        </w:tc>
        <w:tc>
          <w:tcPr>
            <w:tcW w:w="1418" w:type="dxa"/>
          </w:tcPr>
          <w:p>
            <w:pPr>
              <w:pStyle w:val="yTableNAm"/>
            </w:pPr>
            <w:r>
              <w:t>Fremantle</w:t>
            </w:r>
          </w:p>
        </w:tc>
      </w:tr>
      <w:tr>
        <w:tc>
          <w:tcPr>
            <w:tcW w:w="2127" w:type="dxa"/>
            <w:tcBorders>
              <w:right w:val="single" w:sz="4" w:space="0" w:color="auto"/>
            </w:tcBorders>
          </w:tcPr>
          <w:p>
            <w:pPr>
              <w:pStyle w:val="yTableNAm"/>
            </w:pPr>
            <w:del w:id="823" w:author="Master Repository Process" w:date="2021-08-29T11:20:00Z">
              <w:r>
                <w:delText>Henderson</w:delText>
              </w:r>
            </w:del>
            <w:ins w:id="824" w:author="Master Repository Process" w:date="2021-08-29T11:20:00Z">
              <w:r>
                <w:t>Haynes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25" w:author="Master Repository Process" w:date="2021-08-29T11:20:00Z">
              <w:r>
                <w:delText>Fremantle</w:delText>
              </w:r>
            </w:del>
            <w:ins w:id="826" w:author="Master Repository Process" w:date="2021-08-29T11:20:00Z">
              <w:r>
                <w:t>Armadale</w:t>
              </w:r>
            </w:ins>
          </w:p>
        </w:tc>
        <w:tc>
          <w:tcPr>
            <w:tcW w:w="2126" w:type="dxa"/>
            <w:tcBorders>
              <w:left w:val="double" w:sz="4" w:space="0" w:color="auto"/>
            </w:tcBorders>
          </w:tcPr>
          <w:p>
            <w:pPr>
              <w:pStyle w:val="yTableNAm"/>
            </w:pPr>
            <w:r>
              <w:t>Thornlie</w:t>
            </w:r>
          </w:p>
        </w:tc>
        <w:tc>
          <w:tcPr>
            <w:tcW w:w="1418" w:type="dxa"/>
          </w:tcPr>
          <w:p>
            <w:pPr>
              <w:pStyle w:val="yTableNAm"/>
            </w:pPr>
            <w:r>
              <w:t>Armadale</w:t>
            </w:r>
          </w:p>
        </w:tc>
      </w:tr>
      <w:tr>
        <w:tc>
          <w:tcPr>
            <w:tcW w:w="2127" w:type="dxa"/>
            <w:tcBorders>
              <w:right w:val="single" w:sz="4" w:space="0" w:color="auto"/>
            </w:tcBorders>
          </w:tcPr>
          <w:p>
            <w:pPr>
              <w:pStyle w:val="yTableNAm"/>
            </w:pPr>
            <w:del w:id="827" w:author="Master Repository Process" w:date="2021-08-29T11:20:00Z">
              <w:r>
                <w:delText>Henley Brook</w:delText>
              </w:r>
            </w:del>
            <w:ins w:id="828" w:author="Master Repository Process" w:date="2021-08-29T11:20:00Z">
              <w:r>
                <w:t>Hazelmere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Trigg</w:t>
            </w:r>
          </w:p>
        </w:tc>
        <w:tc>
          <w:tcPr>
            <w:tcW w:w="1418" w:type="dxa"/>
          </w:tcPr>
          <w:p>
            <w:pPr>
              <w:pStyle w:val="yTableNAm"/>
            </w:pPr>
            <w:r>
              <w:t>Perth</w:t>
            </w:r>
          </w:p>
        </w:tc>
      </w:tr>
      <w:tr>
        <w:tc>
          <w:tcPr>
            <w:tcW w:w="2127" w:type="dxa"/>
            <w:tcBorders>
              <w:right w:val="single" w:sz="4" w:space="0" w:color="auto"/>
            </w:tcBorders>
          </w:tcPr>
          <w:p>
            <w:pPr>
              <w:pStyle w:val="yTableNAm"/>
            </w:pPr>
            <w:del w:id="829" w:author="Master Repository Process" w:date="2021-08-29T11:20:00Z">
              <w:r>
                <w:delText>Herdsman</w:delText>
              </w:r>
            </w:del>
            <w:ins w:id="830" w:author="Master Repository Process" w:date="2021-08-29T11:20:00Z">
              <w:r>
                <w:t>Heathridge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31" w:author="Master Repository Process" w:date="2021-08-29T11:20:00Z">
              <w:r>
                <w:delText>Perth</w:delText>
              </w:r>
            </w:del>
            <w:ins w:id="832" w:author="Master Repository Process" w:date="2021-08-29T11:20:00Z">
              <w:r>
                <w:t>Joondalup</w:t>
              </w:r>
            </w:ins>
          </w:p>
        </w:tc>
        <w:tc>
          <w:tcPr>
            <w:tcW w:w="2126" w:type="dxa"/>
            <w:tcBorders>
              <w:left w:val="double" w:sz="4" w:space="0" w:color="auto"/>
            </w:tcBorders>
          </w:tcPr>
          <w:p>
            <w:pPr>
              <w:pStyle w:val="yTableNAm"/>
            </w:pPr>
            <w:r>
              <w:t>Tuart Hill</w:t>
            </w:r>
          </w:p>
        </w:tc>
        <w:tc>
          <w:tcPr>
            <w:tcW w:w="1418" w:type="dxa"/>
          </w:tcPr>
          <w:p>
            <w:pPr>
              <w:pStyle w:val="yTableNAm"/>
            </w:pPr>
            <w:r>
              <w:t>Perth</w:t>
            </w:r>
          </w:p>
        </w:tc>
      </w:tr>
      <w:tr>
        <w:tc>
          <w:tcPr>
            <w:tcW w:w="2127" w:type="dxa"/>
            <w:tcBorders>
              <w:right w:val="single" w:sz="4" w:space="0" w:color="auto"/>
            </w:tcBorders>
          </w:tcPr>
          <w:p>
            <w:pPr>
              <w:pStyle w:val="yTableNAm"/>
            </w:pPr>
            <w:del w:id="833" w:author="Master Repository Process" w:date="2021-08-29T11:20:00Z">
              <w:r>
                <w:delText>Herne Hill</w:delText>
              </w:r>
            </w:del>
            <w:ins w:id="834" w:author="Master Repository Process" w:date="2021-08-29T11:20:00Z">
              <w:r>
                <w:t>Helena Valley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yTableNAm"/>
            </w:pPr>
            <w:r>
              <w:t>Two Rocks</w:t>
            </w:r>
          </w:p>
        </w:tc>
        <w:tc>
          <w:tcPr>
            <w:tcW w:w="1418" w:type="dxa"/>
          </w:tcPr>
          <w:p>
            <w:pPr>
              <w:pStyle w:val="yTableNAm"/>
            </w:pPr>
            <w:r>
              <w:t>Joondalup</w:t>
            </w:r>
          </w:p>
        </w:tc>
      </w:tr>
      <w:tr>
        <w:tc>
          <w:tcPr>
            <w:tcW w:w="2127" w:type="dxa"/>
            <w:tcBorders>
              <w:right w:val="single" w:sz="4" w:space="0" w:color="auto"/>
            </w:tcBorders>
          </w:tcPr>
          <w:p>
            <w:pPr>
              <w:pStyle w:val="yTableNAm"/>
            </w:pPr>
            <w:del w:id="835" w:author="Master Repository Process" w:date="2021-08-29T11:20:00Z">
              <w:r>
                <w:delText>High Wycombe</w:delText>
              </w:r>
            </w:del>
            <w:ins w:id="836" w:author="Master Repository Process" w:date="2021-08-29T11:20:00Z">
              <w:r>
                <w:t>Henderson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37" w:author="Master Repository Process" w:date="2021-08-29T11:20:00Z">
              <w:r>
                <w:delText>Midland</w:delText>
              </w:r>
            </w:del>
            <w:ins w:id="838" w:author="Master Repository Process" w:date="2021-08-29T11:20:00Z">
              <w:r>
                <w:t>Fremantle</w:t>
              </w:r>
            </w:ins>
          </w:p>
        </w:tc>
        <w:tc>
          <w:tcPr>
            <w:tcW w:w="2126" w:type="dxa"/>
            <w:tcBorders>
              <w:left w:val="double" w:sz="4" w:space="0" w:color="auto"/>
            </w:tcBorders>
          </w:tcPr>
          <w:p>
            <w:pPr>
              <w:pStyle w:val="yTableNAm"/>
            </w:pPr>
            <w:r>
              <w:t>Upper Swan</w:t>
            </w:r>
          </w:p>
        </w:tc>
        <w:tc>
          <w:tcPr>
            <w:tcW w:w="1418" w:type="dxa"/>
          </w:tcPr>
          <w:p>
            <w:pPr>
              <w:pStyle w:val="yTableNAm"/>
            </w:pPr>
            <w:r>
              <w:t>Midland</w:t>
            </w:r>
          </w:p>
        </w:tc>
      </w:tr>
      <w:tr>
        <w:tc>
          <w:tcPr>
            <w:tcW w:w="2127" w:type="dxa"/>
            <w:tcBorders>
              <w:right w:val="single" w:sz="4" w:space="0" w:color="auto"/>
            </w:tcBorders>
          </w:tcPr>
          <w:p>
            <w:pPr>
              <w:pStyle w:val="yTableNAm"/>
            </w:pPr>
            <w:del w:id="839" w:author="Master Repository Process" w:date="2021-08-29T11:20:00Z">
              <w:r>
                <w:delText>Highgate</w:delText>
              </w:r>
            </w:del>
            <w:ins w:id="840" w:author="Master Repository Process" w:date="2021-08-29T11:20:00Z">
              <w:r>
                <w:t>Henley Brook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41" w:author="Master Repository Process" w:date="2021-08-29T11:20:00Z">
              <w:r>
                <w:delText>Perth</w:delText>
              </w:r>
            </w:del>
            <w:ins w:id="842" w:author="Master Repository Process" w:date="2021-08-29T11:20:00Z">
              <w:r>
                <w:t>Midland</w:t>
              </w:r>
            </w:ins>
          </w:p>
        </w:tc>
        <w:tc>
          <w:tcPr>
            <w:tcW w:w="2126" w:type="dxa"/>
            <w:tcBorders>
              <w:left w:val="double" w:sz="4" w:space="0" w:color="auto"/>
            </w:tcBorders>
          </w:tcPr>
          <w:p>
            <w:pPr>
              <w:pStyle w:val="yTableNAm"/>
            </w:pPr>
            <w:r>
              <w:t>Victoria Park</w:t>
            </w:r>
          </w:p>
        </w:tc>
        <w:tc>
          <w:tcPr>
            <w:tcW w:w="1418" w:type="dxa"/>
          </w:tcPr>
          <w:p>
            <w:pPr>
              <w:pStyle w:val="yTableNAm"/>
            </w:pPr>
            <w:r>
              <w:t>Perth</w:t>
            </w:r>
          </w:p>
        </w:tc>
      </w:tr>
      <w:tr>
        <w:tc>
          <w:tcPr>
            <w:tcW w:w="2127" w:type="dxa"/>
            <w:tcBorders>
              <w:right w:val="single" w:sz="4" w:space="0" w:color="auto"/>
            </w:tcBorders>
          </w:tcPr>
          <w:p>
            <w:pPr>
              <w:pStyle w:val="yTableNAm"/>
            </w:pPr>
            <w:del w:id="843" w:author="Master Repository Process" w:date="2021-08-29T11:20:00Z">
              <w:r>
                <w:delText>Hillarys</w:delText>
              </w:r>
            </w:del>
            <w:ins w:id="844" w:author="Master Repository Process" w:date="2021-08-29T11:20:00Z">
              <w:r>
                <w:t>Herdsman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45" w:author="Master Repository Process" w:date="2021-08-29T11:20:00Z">
              <w:r>
                <w:delText>Joondalup</w:delText>
              </w:r>
            </w:del>
            <w:ins w:id="846" w:author="Master Repository Process" w:date="2021-08-29T11:20:00Z">
              <w:r>
                <w:t>Perth</w:t>
              </w:r>
            </w:ins>
          </w:p>
        </w:tc>
        <w:tc>
          <w:tcPr>
            <w:tcW w:w="2126" w:type="dxa"/>
            <w:tcBorders>
              <w:left w:val="double" w:sz="4" w:space="0" w:color="auto"/>
            </w:tcBorders>
          </w:tcPr>
          <w:p>
            <w:pPr>
              <w:pStyle w:val="yTableNAm"/>
            </w:pPr>
            <w:r>
              <w:t>Viveash</w:t>
            </w:r>
          </w:p>
        </w:tc>
        <w:tc>
          <w:tcPr>
            <w:tcW w:w="1418" w:type="dxa"/>
          </w:tcPr>
          <w:p>
            <w:pPr>
              <w:pStyle w:val="yTableNAm"/>
            </w:pPr>
            <w:r>
              <w:t>Midland</w:t>
            </w:r>
          </w:p>
        </w:tc>
      </w:tr>
      <w:tr>
        <w:tc>
          <w:tcPr>
            <w:tcW w:w="2127" w:type="dxa"/>
            <w:tcBorders>
              <w:right w:val="single" w:sz="4" w:space="0" w:color="auto"/>
            </w:tcBorders>
          </w:tcPr>
          <w:p>
            <w:pPr>
              <w:pStyle w:val="yTableNAm"/>
            </w:pPr>
            <w:del w:id="847" w:author="Master Repository Process" w:date="2021-08-29T11:20:00Z">
              <w:r>
                <w:delText>Hillman</w:delText>
              </w:r>
            </w:del>
            <w:ins w:id="848" w:author="Master Repository Process" w:date="2021-08-29T11:20:00Z">
              <w:r>
                <w:t>Herne Hill</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49" w:author="Master Repository Process" w:date="2021-08-29T11:20:00Z">
              <w:r>
                <w:delText>Rockingham</w:delText>
              </w:r>
            </w:del>
            <w:ins w:id="850" w:author="Master Repository Process" w:date="2021-08-29T11:20:00Z">
              <w:r>
                <w:t>Midland</w:t>
              </w:r>
            </w:ins>
          </w:p>
        </w:tc>
        <w:tc>
          <w:tcPr>
            <w:tcW w:w="2126" w:type="dxa"/>
            <w:tcBorders>
              <w:left w:val="double" w:sz="4" w:space="0" w:color="auto"/>
            </w:tcBorders>
          </w:tcPr>
          <w:p>
            <w:pPr>
              <w:pStyle w:val="yTableNAm"/>
            </w:pPr>
            <w:r>
              <w:t>Waikiki</w:t>
            </w:r>
          </w:p>
        </w:tc>
        <w:tc>
          <w:tcPr>
            <w:tcW w:w="1418" w:type="dxa"/>
          </w:tcPr>
          <w:p>
            <w:pPr>
              <w:pStyle w:val="yTableNAm"/>
            </w:pPr>
            <w:r>
              <w:t>Rockingham</w:t>
            </w:r>
          </w:p>
        </w:tc>
      </w:tr>
      <w:tr>
        <w:tc>
          <w:tcPr>
            <w:tcW w:w="2127" w:type="dxa"/>
            <w:tcBorders>
              <w:right w:val="single" w:sz="4" w:space="0" w:color="auto"/>
            </w:tcBorders>
          </w:tcPr>
          <w:p>
            <w:pPr>
              <w:pStyle w:val="yTableNAm"/>
            </w:pPr>
            <w:del w:id="851" w:author="Master Repository Process" w:date="2021-08-29T11:20:00Z">
              <w:r>
                <w:delText>Hilton</w:delText>
              </w:r>
            </w:del>
            <w:ins w:id="852" w:author="Master Repository Process" w:date="2021-08-29T11:20:00Z">
              <w:r>
                <w:t>High Wycombe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53" w:author="Master Repository Process" w:date="2021-08-29T11:20:00Z">
              <w:r>
                <w:delText>Fremantle</w:delText>
              </w:r>
            </w:del>
            <w:ins w:id="854" w:author="Master Repository Process" w:date="2021-08-29T11:20:00Z">
              <w:r>
                <w:t>Midland</w:t>
              </w:r>
            </w:ins>
          </w:p>
        </w:tc>
        <w:tc>
          <w:tcPr>
            <w:tcW w:w="2126" w:type="dxa"/>
            <w:tcBorders>
              <w:left w:val="double" w:sz="4" w:space="0" w:color="auto"/>
            </w:tcBorders>
          </w:tcPr>
          <w:p>
            <w:pPr>
              <w:pStyle w:val="yTableNAm"/>
            </w:pPr>
            <w:r>
              <w:t>Walliston</w:t>
            </w:r>
          </w:p>
        </w:tc>
        <w:tc>
          <w:tcPr>
            <w:tcW w:w="1418" w:type="dxa"/>
          </w:tcPr>
          <w:p>
            <w:pPr>
              <w:pStyle w:val="yTableNAm"/>
            </w:pPr>
            <w:r>
              <w:t>Midland</w:t>
            </w:r>
          </w:p>
        </w:tc>
      </w:tr>
      <w:tr>
        <w:tc>
          <w:tcPr>
            <w:tcW w:w="2127" w:type="dxa"/>
            <w:tcBorders>
              <w:right w:val="single" w:sz="4" w:space="0" w:color="auto"/>
            </w:tcBorders>
          </w:tcPr>
          <w:p>
            <w:pPr>
              <w:pStyle w:val="yTableNAm"/>
            </w:pPr>
            <w:del w:id="855" w:author="Master Repository Process" w:date="2021-08-29T11:20:00Z">
              <w:r>
                <w:delText>Hocking</w:delText>
              </w:r>
            </w:del>
            <w:ins w:id="856" w:author="Master Repository Process" w:date="2021-08-29T11:20:00Z">
              <w:r>
                <w:t>Highgate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57" w:author="Master Repository Process" w:date="2021-08-29T11:20:00Z">
              <w:r>
                <w:delText>Joondalup</w:delText>
              </w:r>
            </w:del>
            <w:ins w:id="858" w:author="Master Repository Process" w:date="2021-08-29T11:20:00Z">
              <w:r>
                <w:t>Perth</w:t>
              </w:r>
            </w:ins>
          </w:p>
        </w:tc>
        <w:tc>
          <w:tcPr>
            <w:tcW w:w="2126" w:type="dxa"/>
            <w:tcBorders>
              <w:left w:val="double" w:sz="4" w:space="0" w:color="auto"/>
            </w:tcBorders>
          </w:tcPr>
          <w:p>
            <w:pPr>
              <w:pStyle w:val="yTableNAm"/>
            </w:pPr>
            <w:del w:id="859" w:author="Master Repository Process" w:date="2021-08-29T11:20:00Z">
              <w:r>
                <w:delText>Wanamup</w:delText>
              </w:r>
            </w:del>
            <w:ins w:id="860" w:author="Master Repository Process" w:date="2021-08-29T11:20:00Z">
              <w:r>
                <w:t>Wandi</w:t>
              </w:r>
            </w:ins>
          </w:p>
        </w:tc>
        <w:tc>
          <w:tcPr>
            <w:tcW w:w="1418" w:type="dxa"/>
          </w:tcPr>
          <w:p>
            <w:pPr>
              <w:pStyle w:val="yTableNAm"/>
            </w:pPr>
            <w:del w:id="861" w:author="Master Repository Process" w:date="2021-08-29T11:20:00Z">
              <w:r>
                <w:delText>Mandurah</w:delText>
              </w:r>
            </w:del>
            <w:ins w:id="862" w:author="Master Repository Process" w:date="2021-08-29T11:20:00Z">
              <w:r>
                <w:t>Rockingham</w:t>
              </w:r>
            </w:ins>
          </w:p>
        </w:tc>
      </w:tr>
      <w:tr>
        <w:tc>
          <w:tcPr>
            <w:tcW w:w="2127" w:type="dxa"/>
            <w:tcBorders>
              <w:right w:val="single" w:sz="4" w:space="0" w:color="auto"/>
            </w:tcBorders>
          </w:tcPr>
          <w:p>
            <w:pPr>
              <w:pStyle w:val="yTableNAm"/>
            </w:pPr>
            <w:del w:id="863" w:author="Master Repository Process" w:date="2021-08-29T11:20:00Z">
              <w:r>
                <w:delText>Hope Valley</w:delText>
              </w:r>
            </w:del>
            <w:ins w:id="864" w:author="Master Repository Process" w:date="2021-08-29T11:20:00Z">
              <w:r>
                <w:t>Hilbert</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65" w:author="Master Repository Process" w:date="2021-08-29T11:20:00Z">
              <w:r>
                <w:delText>Rockingham</w:delText>
              </w:r>
            </w:del>
            <w:ins w:id="866" w:author="Master Repository Process" w:date="2021-08-29T11:20:00Z">
              <w:r>
                <w:t>Armadale</w:t>
              </w:r>
            </w:ins>
          </w:p>
        </w:tc>
        <w:tc>
          <w:tcPr>
            <w:tcW w:w="2126" w:type="dxa"/>
            <w:tcBorders>
              <w:left w:val="double" w:sz="4" w:space="0" w:color="auto"/>
            </w:tcBorders>
          </w:tcPr>
          <w:p>
            <w:pPr>
              <w:pStyle w:val="yTableNAm"/>
            </w:pPr>
            <w:del w:id="867" w:author="Master Repository Process" w:date="2021-08-29T11:20:00Z">
              <w:r>
                <w:delText>Wandi</w:delText>
              </w:r>
            </w:del>
            <w:ins w:id="868" w:author="Master Repository Process" w:date="2021-08-29T11:20:00Z">
              <w:r>
                <w:t>Wangara</w:t>
              </w:r>
            </w:ins>
          </w:p>
        </w:tc>
        <w:tc>
          <w:tcPr>
            <w:tcW w:w="1418" w:type="dxa"/>
          </w:tcPr>
          <w:p>
            <w:pPr>
              <w:pStyle w:val="yTableNAm"/>
            </w:pPr>
            <w:del w:id="869" w:author="Master Repository Process" w:date="2021-08-29T11:20:00Z">
              <w:r>
                <w:delText>Rockingham</w:delText>
              </w:r>
            </w:del>
            <w:ins w:id="870" w:author="Master Repository Process" w:date="2021-08-29T11:20:00Z">
              <w:r>
                <w:t>Joondalup</w:t>
              </w:r>
            </w:ins>
          </w:p>
        </w:tc>
      </w:tr>
      <w:tr>
        <w:tc>
          <w:tcPr>
            <w:tcW w:w="2127" w:type="dxa"/>
            <w:tcBorders>
              <w:right w:val="single" w:sz="4" w:space="0" w:color="auto"/>
            </w:tcBorders>
          </w:tcPr>
          <w:p>
            <w:pPr>
              <w:pStyle w:val="yTableNAm"/>
            </w:pPr>
            <w:del w:id="871" w:author="Master Repository Process" w:date="2021-08-29T11:20:00Z">
              <w:r>
                <w:delText>Hopeland</w:delText>
              </w:r>
            </w:del>
            <w:ins w:id="872" w:author="Master Repository Process" w:date="2021-08-29T11:20:00Z">
              <w:r>
                <w:t>Hillarys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73" w:author="Master Repository Process" w:date="2021-08-29T11:20:00Z">
              <w:r>
                <w:delText>Rockingham</w:delText>
              </w:r>
            </w:del>
            <w:ins w:id="874" w:author="Master Repository Process" w:date="2021-08-29T11:20:00Z">
              <w:r>
                <w:t>Joondalup</w:t>
              </w:r>
            </w:ins>
          </w:p>
        </w:tc>
        <w:tc>
          <w:tcPr>
            <w:tcW w:w="2126" w:type="dxa"/>
            <w:tcBorders>
              <w:left w:val="double" w:sz="4" w:space="0" w:color="auto"/>
            </w:tcBorders>
          </w:tcPr>
          <w:p>
            <w:pPr>
              <w:pStyle w:val="yTableNAm"/>
            </w:pPr>
            <w:del w:id="875" w:author="Master Repository Process" w:date="2021-08-29T11:20:00Z">
              <w:r>
                <w:delText>Wangara</w:delText>
              </w:r>
            </w:del>
            <w:ins w:id="876" w:author="Master Repository Process" w:date="2021-08-29T11:20:00Z">
              <w:r>
                <w:t>Wannanup</w:t>
              </w:r>
            </w:ins>
          </w:p>
        </w:tc>
        <w:tc>
          <w:tcPr>
            <w:tcW w:w="1418" w:type="dxa"/>
          </w:tcPr>
          <w:p>
            <w:pPr>
              <w:pStyle w:val="yTableNAm"/>
            </w:pPr>
            <w:del w:id="877" w:author="Master Repository Process" w:date="2021-08-29T11:20:00Z">
              <w:r>
                <w:delText>Joondalup</w:delText>
              </w:r>
            </w:del>
            <w:ins w:id="878" w:author="Master Repository Process" w:date="2021-08-29T11:20:00Z">
              <w:r>
                <w:t>Mandurah</w:t>
              </w:r>
            </w:ins>
          </w:p>
        </w:tc>
      </w:tr>
      <w:tr>
        <w:tc>
          <w:tcPr>
            <w:tcW w:w="2127" w:type="dxa"/>
            <w:tcBorders>
              <w:right w:val="single" w:sz="4" w:space="0" w:color="auto"/>
            </w:tcBorders>
          </w:tcPr>
          <w:p>
            <w:pPr>
              <w:pStyle w:val="yTableNAm"/>
            </w:pPr>
            <w:del w:id="879" w:author="Master Repository Process" w:date="2021-08-29T11:20:00Z">
              <w:r>
                <w:delText>Hovea</w:delText>
              </w:r>
            </w:del>
            <w:ins w:id="880" w:author="Master Repository Process" w:date="2021-08-29T11:20:00Z">
              <w:r>
                <w:t>Hillman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81" w:author="Master Repository Process" w:date="2021-08-29T11:20:00Z">
              <w:r>
                <w:delText>Midland</w:delText>
              </w:r>
            </w:del>
            <w:ins w:id="882" w:author="Master Repository Process" w:date="2021-08-29T11:20:00Z">
              <w:r>
                <w:t>Rockingham</w:t>
              </w:r>
            </w:ins>
          </w:p>
        </w:tc>
        <w:tc>
          <w:tcPr>
            <w:tcW w:w="2126" w:type="dxa"/>
            <w:tcBorders>
              <w:left w:val="double" w:sz="4" w:space="0" w:color="auto"/>
            </w:tcBorders>
          </w:tcPr>
          <w:p>
            <w:pPr>
              <w:pStyle w:val="yTableNAm"/>
            </w:pPr>
            <w:r>
              <w:t>Wanneroo</w:t>
            </w:r>
          </w:p>
        </w:tc>
        <w:tc>
          <w:tcPr>
            <w:tcW w:w="1418" w:type="dxa"/>
          </w:tcPr>
          <w:p>
            <w:pPr>
              <w:pStyle w:val="yTableNAm"/>
            </w:pPr>
            <w:r>
              <w:t>Joondalup</w:t>
            </w:r>
          </w:p>
        </w:tc>
      </w:tr>
      <w:tr>
        <w:tc>
          <w:tcPr>
            <w:tcW w:w="2127" w:type="dxa"/>
            <w:tcBorders>
              <w:right w:val="single" w:sz="4" w:space="0" w:color="auto"/>
            </w:tcBorders>
          </w:tcPr>
          <w:p>
            <w:pPr>
              <w:pStyle w:val="yTableNAm"/>
            </w:pPr>
            <w:del w:id="883" w:author="Master Repository Process" w:date="2021-08-29T11:20:00Z">
              <w:r>
                <w:delText>Huntingdale</w:delText>
              </w:r>
            </w:del>
            <w:ins w:id="884" w:author="Master Repository Process" w:date="2021-08-29T11:20:00Z">
              <w:r>
                <w:t>Hilton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85" w:author="Master Repository Process" w:date="2021-08-29T11:20:00Z">
              <w:r>
                <w:delText>Armadale</w:delText>
              </w:r>
            </w:del>
            <w:ins w:id="886" w:author="Master Repository Process" w:date="2021-08-29T11:20:00Z">
              <w:r>
                <w:t>Fremantle</w:t>
              </w:r>
            </w:ins>
          </w:p>
        </w:tc>
        <w:tc>
          <w:tcPr>
            <w:tcW w:w="2126" w:type="dxa"/>
            <w:tcBorders>
              <w:left w:val="double" w:sz="4" w:space="0" w:color="auto"/>
            </w:tcBorders>
          </w:tcPr>
          <w:p>
            <w:pPr>
              <w:pStyle w:val="yTableNAm"/>
            </w:pPr>
            <w:r>
              <w:t>Warnbro</w:t>
            </w:r>
          </w:p>
        </w:tc>
        <w:tc>
          <w:tcPr>
            <w:tcW w:w="1418" w:type="dxa"/>
          </w:tcPr>
          <w:p>
            <w:pPr>
              <w:pStyle w:val="yTableNAm"/>
            </w:pPr>
            <w:r>
              <w:t>Rockingham</w:t>
            </w:r>
          </w:p>
        </w:tc>
      </w:tr>
      <w:tr>
        <w:tc>
          <w:tcPr>
            <w:tcW w:w="2127" w:type="dxa"/>
            <w:tcBorders>
              <w:right w:val="single" w:sz="4" w:space="0" w:color="auto"/>
            </w:tcBorders>
          </w:tcPr>
          <w:p>
            <w:pPr>
              <w:pStyle w:val="yTableNAm"/>
            </w:pPr>
            <w:del w:id="887" w:author="Master Repository Process" w:date="2021-08-29T11:20:00Z">
              <w:r>
                <w:delText>Illawarra</w:delText>
              </w:r>
            </w:del>
            <w:ins w:id="888" w:author="Master Repository Process" w:date="2021-08-29T11:20:00Z">
              <w:r>
                <w:t>Hocking</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89" w:author="Master Repository Process" w:date="2021-08-29T11:20:00Z">
              <w:r>
                <w:delText>Armadale</w:delText>
              </w:r>
            </w:del>
            <w:ins w:id="890" w:author="Master Repository Process" w:date="2021-08-29T11:20:00Z">
              <w:r>
                <w:t>Joondalup</w:t>
              </w:r>
            </w:ins>
          </w:p>
        </w:tc>
        <w:tc>
          <w:tcPr>
            <w:tcW w:w="2126" w:type="dxa"/>
            <w:tcBorders>
              <w:left w:val="double" w:sz="4" w:space="0" w:color="auto"/>
            </w:tcBorders>
          </w:tcPr>
          <w:p>
            <w:pPr>
              <w:pStyle w:val="yTableNAm"/>
            </w:pPr>
            <w:r>
              <w:t>Warwick</w:t>
            </w:r>
          </w:p>
        </w:tc>
        <w:tc>
          <w:tcPr>
            <w:tcW w:w="1418" w:type="dxa"/>
          </w:tcPr>
          <w:p>
            <w:pPr>
              <w:pStyle w:val="yTableNAm"/>
            </w:pPr>
            <w:r>
              <w:t>Joondalup</w:t>
            </w:r>
          </w:p>
        </w:tc>
      </w:tr>
      <w:tr>
        <w:tc>
          <w:tcPr>
            <w:tcW w:w="2127" w:type="dxa"/>
            <w:tcBorders>
              <w:right w:val="single" w:sz="4" w:space="0" w:color="auto"/>
            </w:tcBorders>
          </w:tcPr>
          <w:p>
            <w:pPr>
              <w:pStyle w:val="yTableNAm"/>
            </w:pPr>
            <w:del w:id="891" w:author="Master Repository Process" w:date="2021-08-29T11:20:00Z">
              <w:r>
                <w:delText>Iluka</w:delText>
              </w:r>
            </w:del>
            <w:ins w:id="892" w:author="Master Repository Process" w:date="2021-08-29T11:20:00Z">
              <w:r>
                <w:t>Hope Valley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93" w:author="Master Repository Process" w:date="2021-08-29T11:20:00Z">
              <w:r>
                <w:delText>Joondalup</w:delText>
              </w:r>
            </w:del>
            <w:ins w:id="894" w:author="Master Repository Process" w:date="2021-08-29T11:20:00Z">
              <w:r>
                <w:t>Rockingham</w:t>
              </w:r>
            </w:ins>
          </w:p>
        </w:tc>
        <w:tc>
          <w:tcPr>
            <w:tcW w:w="2126" w:type="dxa"/>
            <w:tcBorders>
              <w:left w:val="double" w:sz="4" w:space="0" w:color="auto"/>
            </w:tcBorders>
          </w:tcPr>
          <w:p>
            <w:pPr>
              <w:pStyle w:val="yTableNAm"/>
            </w:pPr>
            <w:r>
              <w:t>Waterford</w:t>
            </w:r>
          </w:p>
        </w:tc>
        <w:tc>
          <w:tcPr>
            <w:tcW w:w="1418" w:type="dxa"/>
          </w:tcPr>
          <w:p>
            <w:pPr>
              <w:pStyle w:val="yTableNAm"/>
            </w:pPr>
            <w:r>
              <w:t>Perth</w:t>
            </w:r>
          </w:p>
        </w:tc>
      </w:tr>
      <w:tr>
        <w:tc>
          <w:tcPr>
            <w:tcW w:w="2127" w:type="dxa"/>
            <w:tcBorders>
              <w:right w:val="single" w:sz="4" w:space="0" w:color="auto"/>
            </w:tcBorders>
          </w:tcPr>
          <w:p>
            <w:pPr>
              <w:pStyle w:val="yTableNAm"/>
            </w:pPr>
            <w:del w:id="895" w:author="Master Repository Process" w:date="2021-08-29T11:20:00Z">
              <w:r>
                <w:delText>Inglewood</w:delText>
              </w:r>
            </w:del>
            <w:ins w:id="896" w:author="Master Repository Process" w:date="2021-08-29T11:20:00Z">
              <w:r>
                <w:t>Hopeland</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897" w:author="Master Repository Process" w:date="2021-08-29T11:20:00Z">
              <w:r>
                <w:delText>Perth</w:delText>
              </w:r>
            </w:del>
            <w:ins w:id="898" w:author="Master Repository Process" w:date="2021-08-29T11:20:00Z">
              <w:r>
                <w:t>Rockingham</w:t>
              </w:r>
            </w:ins>
          </w:p>
        </w:tc>
        <w:tc>
          <w:tcPr>
            <w:tcW w:w="2126" w:type="dxa"/>
            <w:tcBorders>
              <w:left w:val="double" w:sz="4" w:space="0" w:color="auto"/>
            </w:tcBorders>
          </w:tcPr>
          <w:p>
            <w:pPr>
              <w:pStyle w:val="yTableNAm"/>
            </w:pPr>
            <w:del w:id="899" w:author="Master Repository Process" w:date="2021-08-29T11:20:00Z">
              <w:r>
                <w:delText>Waterman</w:delText>
              </w:r>
            </w:del>
            <w:ins w:id="900" w:author="Master Repository Process" w:date="2021-08-29T11:20:00Z">
              <w:r>
                <w:t>Watermans Bay</w:t>
              </w:r>
            </w:ins>
          </w:p>
        </w:tc>
        <w:tc>
          <w:tcPr>
            <w:tcW w:w="1418" w:type="dxa"/>
          </w:tcPr>
          <w:p>
            <w:pPr>
              <w:pStyle w:val="yTableNAm"/>
            </w:pPr>
            <w:r>
              <w:t>Perth</w:t>
            </w:r>
          </w:p>
        </w:tc>
      </w:tr>
      <w:tr>
        <w:tc>
          <w:tcPr>
            <w:tcW w:w="2127" w:type="dxa"/>
            <w:tcBorders>
              <w:right w:val="single" w:sz="4" w:space="0" w:color="auto"/>
            </w:tcBorders>
          </w:tcPr>
          <w:p>
            <w:pPr>
              <w:pStyle w:val="yTableNAm"/>
            </w:pPr>
            <w:del w:id="901" w:author="Master Repository Process" w:date="2021-08-29T11:20:00Z">
              <w:r>
                <w:delText>Innaloo</w:delText>
              </w:r>
            </w:del>
            <w:ins w:id="902" w:author="Master Repository Process" w:date="2021-08-29T11:20:00Z">
              <w:r>
                <w:t>Hovea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03" w:author="Master Repository Process" w:date="2021-08-29T11:20:00Z">
              <w:r>
                <w:delText>Perth</w:delText>
              </w:r>
            </w:del>
            <w:ins w:id="904" w:author="Master Repository Process" w:date="2021-08-29T11:20:00Z">
              <w:r>
                <w:t>Midland</w:t>
              </w:r>
            </w:ins>
          </w:p>
        </w:tc>
        <w:tc>
          <w:tcPr>
            <w:tcW w:w="2126" w:type="dxa"/>
            <w:tcBorders>
              <w:left w:val="double" w:sz="4" w:space="0" w:color="auto"/>
            </w:tcBorders>
          </w:tcPr>
          <w:p>
            <w:pPr>
              <w:pStyle w:val="yTableNAm"/>
            </w:pPr>
            <w:r>
              <w:t>Wattle Grove</w:t>
            </w:r>
          </w:p>
        </w:tc>
        <w:tc>
          <w:tcPr>
            <w:tcW w:w="1418" w:type="dxa"/>
          </w:tcPr>
          <w:p>
            <w:pPr>
              <w:pStyle w:val="yTableNAm"/>
            </w:pPr>
            <w:r>
              <w:t>Midland</w:t>
            </w:r>
          </w:p>
        </w:tc>
      </w:tr>
      <w:tr>
        <w:tc>
          <w:tcPr>
            <w:tcW w:w="2127" w:type="dxa"/>
            <w:tcBorders>
              <w:right w:val="single" w:sz="4" w:space="0" w:color="auto"/>
            </w:tcBorders>
          </w:tcPr>
          <w:p>
            <w:pPr>
              <w:pStyle w:val="yTableNAm"/>
            </w:pPr>
            <w:del w:id="905" w:author="Master Repository Process" w:date="2021-08-29T11:20:00Z">
              <w:r>
                <w:delText>Jandabup</w:delText>
              </w:r>
            </w:del>
            <w:ins w:id="906" w:author="Master Repository Process" w:date="2021-08-29T11:20:00Z">
              <w:r>
                <w:t>Huntingdale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07" w:author="Master Repository Process" w:date="2021-08-29T11:20:00Z">
              <w:r>
                <w:delText>Joondalup</w:delText>
              </w:r>
            </w:del>
            <w:ins w:id="908" w:author="Master Repository Process" w:date="2021-08-29T11:20:00Z">
              <w:r>
                <w:t>Armadale</w:t>
              </w:r>
            </w:ins>
          </w:p>
        </w:tc>
        <w:tc>
          <w:tcPr>
            <w:tcW w:w="2126" w:type="dxa"/>
            <w:tcBorders>
              <w:left w:val="double" w:sz="4" w:space="0" w:color="auto"/>
            </w:tcBorders>
          </w:tcPr>
          <w:p>
            <w:pPr>
              <w:pStyle w:val="yTableNAm"/>
            </w:pPr>
            <w:r>
              <w:t>Wattleup</w:t>
            </w:r>
          </w:p>
        </w:tc>
        <w:tc>
          <w:tcPr>
            <w:tcW w:w="1418" w:type="dxa"/>
          </w:tcPr>
          <w:p>
            <w:pPr>
              <w:pStyle w:val="yTableNAm"/>
            </w:pPr>
            <w:r>
              <w:t>Fremantle</w:t>
            </w:r>
          </w:p>
        </w:tc>
      </w:tr>
      <w:tr>
        <w:tc>
          <w:tcPr>
            <w:tcW w:w="2127" w:type="dxa"/>
            <w:tcBorders>
              <w:right w:val="single" w:sz="4" w:space="0" w:color="auto"/>
            </w:tcBorders>
          </w:tcPr>
          <w:p>
            <w:pPr>
              <w:pStyle w:val="yTableNAm"/>
            </w:pPr>
            <w:del w:id="909" w:author="Master Repository Process" w:date="2021-08-29T11:20:00Z">
              <w:r>
                <w:delText>Jandakot</w:delText>
              </w:r>
            </w:del>
            <w:ins w:id="910" w:author="Master Repository Process" w:date="2021-08-29T11:20:00Z">
              <w:r>
                <w:t>Iluka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11" w:author="Master Repository Process" w:date="2021-08-29T11:20:00Z">
              <w:r>
                <w:delText>Fremantle</w:delText>
              </w:r>
            </w:del>
            <w:ins w:id="912" w:author="Master Repository Process" w:date="2021-08-29T11:20:00Z">
              <w:r>
                <w:t>Joondalup</w:t>
              </w:r>
            </w:ins>
          </w:p>
        </w:tc>
        <w:tc>
          <w:tcPr>
            <w:tcW w:w="2126" w:type="dxa"/>
            <w:tcBorders>
              <w:left w:val="double" w:sz="4" w:space="0" w:color="auto"/>
            </w:tcBorders>
          </w:tcPr>
          <w:p>
            <w:pPr>
              <w:pStyle w:val="yTableNAm"/>
            </w:pPr>
            <w:r>
              <w:t>Wellard</w:t>
            </w:r>
          </w:p>
        </w:tc>
        <w:tc>
          <w:tcPr>
            <w:tcW w:w="1418" w:type="dxa"/>
          </w:tcPr>
          <w:p>
            <w:pPr>
              <w:pStyle w:val="yTableNAm"/>
            </w:pPr>
            <w:r>
              <w:t>Rockingham</w:t>
            </w:r>
          </w:p>
        </w:tc>
      </w:tr>
      <w:tr>
        <w:tc>
          <w:tcPr>
            <w:tcW w:w="2127" w:type="dxa"/>
            <w:tcBorders>
              <w:right w:val="single" w:sz="4" w:space="0" w:color="auto"/>
            </w:tcBorders>
          </w:tcPr>
          <w:p>
            <w:pPr>
              <w:pStyle w:val="yTableNAm"/>
            </w:pPr>
            <w:del w:id="913" w:author="Master Repository Process" w:date="2021-08-29T11:20:00Z">
              <w:r>
                <w:delText>Jane Brook</w:delText>
              </w:r>
            </w:del>
            <w:ins w:id="914" w:author="Master Repository Process" w:date="2021-08-29T11:20:00Z">
              <w:r>
                <w:t>Inglewood</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15" w:author="Master Repository Process" w:date="2021-08-29T11:20:00Z">
              <w:r>
                <w:delText>Midland</w:delText>
              </w:r>
            </w:del>
            <w:ins w:id="916" w:author="Master Repository Process" w:date="2021-08-29T11:20:00Z">
              <w:r>
                <w:t>Perth</w:t>
              </w:r>
            </w:ins>
          </w:p>
        </w:tc>
        <w:tc>
          <w:tcPr>
            <w:tcW w:w="2126" w:type="dxa"/>
            <w:tcBorders>
              <w:left w:val="double" w:sz="4" w:space="0" w:color="auto"/>
            </w:tcBorders>
          </w:tcPr>
          <w:p>
            <w:pPr>
              <w:pStyle w:val="yTableNAm"/>
            </w:pPr>
            <w:r>
              <w:t>Welshpool</w:t>
            </w:r>
          </w:p>
        </w:tc>
        <w:tc>
          <w:tcPr>
            <w:tcW w:w="1418" w:type="dxa"/>
          </w:tcPr>
          <w:p>
            <w:pPr>
              <w:pStyle w:val="yTableNAm"/>
            </w:pPr>
            <w:r>
              <w:t>Perth</w:t>
            </w:r>
          </w:p>
        </w:tc>
      </w:tr>
      <w:tr>
        <w:tc>
          <w:tcPr>
            <w:tcW w:w="2127" w:type="dxa"/>
            <w:tcBorders>
              <w:right w:val="single" w:sz="4" w:space="0" w:color="auto"/>
            </w:tcBorders>
          </w:tcPr>
          <w:p>
            <w:pPr>
              <w:pStyle w:val="yTableNAm"/>
            </w:pPr>
            <w:del w:id="917" w:author="Master Repository Process" w:date="2021-08-29T11:20:00Z">
              <w:r>
                <w:delText>Jarrahdale</w:delText>
              </w:r>
            </w:del>
            <w:ins w:id="918" w:author="Master Repository Process" w:date="2021-08-29T11:20:00Z">
              <w:r>
                <w:t>Innaloo</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19" w:author="Master Repository Process" w:date="2021-08-29T11:20:00Z">
              <w:r>
                <w:delText>Armadale</w:delText>
              </w:r>
            </w:del>
            <w:ins w:id="920" w:author="Master Repository Process" w:date="2021-08-29T11:20:00Z">
              <w:r>
                <w:t>Perth</w:t>
              </w:r>
            </w:ins>
          </w:p>
        </w:tc>
        <w:tc>
          <w:tcPr>
            <w:tcW w:w="2126" w:type="dxa"/>
            <w:tcBorders>
              <w:left w:val="double" w:sz="4" w:space="0" w:color="auto"/>
            </w:tcBorders>
          </w:tcPr>
          <w:p>
            <w:pPr>
              <w:pStyle w:val="yTableNAm"/>
            </w:pPr>
            <w:r>
              <w:t>Wembley</w:t>
            </w:r>
          </w:p>
        </w:tc>
        <w:tc>
          <w:tcPr>
            <w:tcW w:w="1418" w:type="dxa"/>
          </w:tcPr>
          <w:p>
            <w:pPr>
              <w:pStyle w:val="yTableNAm"/>
            </w:pPr>
            <w:r>
              <w:t>Perth</w:t>
            </w:r>
          </w:p>
        </w:tc>
      </w:tr>
      <w:tr>
        <w:tc>
          <w:tcPr>
            <w:tcW w:w="2127" w:type="dxa"/>
            <w:tcBorders>
              <w:right w:val="single" w:sz="4" w:space="0" w:color="auto"/>
            </w:tcBorders>
          </w:tcPr>
          <w:p>
            <w:pPr>
              <w:pStyle w:val="yTableNAm"/>
            </w:pPr>
            <w:del w:id="921" w:author="Master Repository Process" w:date="2021-08-29T11:20:00Z">
              <w:r>
                <w:delText>Jindalee</w:delText>
              </w:r>
            </w:del>
            <w:ins w:id="922" w:author="Master Repository Process" w:date="2021-08-29T11:20:00Z">
              <w:r>
                <w:t>Jandabup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yTableNAm"/>
            </w:pPr>
            <w:r>
              <w:t>Wembley Downs</w:t>
            </w:r>
          </w:p>
        </w:tc>
        <w:tc>
          <w:tcPr>
            <w:tcW w:w="1418" w:type="dxa"/>
          </w:tcPr>
          <w:p>
            <w:pPr>
              <w:pStyle w:val="yTableNAm"/>
            </w:pPr>
            <w:r>
              <w:t>Perth</w:t>
            </w:r>
          </w:p>
        </w:tc>
      </w:tr>
      <w:tr>
        <w:tc>
          <w:tcPr>
            <w:tcW w:w="2127" w:type="dxa"/>
            <w:tcBorders>
              <w:right w:val="single" w:sz="4" w:space="0" w:color="auto"/>
            </w:tcBorders>
          </w:tcPr>
          <w:p>
            <w:pPr>
              <w:pStyle w:val="yTableNAm"/>
            </w:pPr>
            <w:del w:id="923" w:author="Master Repository Process" w:date="2021-08-29T11:20:00Z">
              <w:r>
                <w:delText>Jolimont</w:delText>
              </w:r>
            </w:del>
            <w:ins w:id="924" w:author="Master Repository Process" w:date="2021-08-29T11:20:00Z">
              <w:r>
                <w:t>Jandakot</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25" w:author="Master Repository Process" w:date="2021-08-29T11:20:00Z">
              <w:r>
                <w:delText>Perth</w:delText>
              </w:r>
            </w:del>
            <w:ins w:id="926" w:author="Master Repository Process" w:date="2021-08-29T11:20:00Z">
              <w:r>
                <w:t>Fremantle</w:t>
              </w:r>
            </w:ins>
          </w:p>
        </w:tc>
        <w:tc>
          <w:tcPr>
            <w:tcW w:w="2126" w:type="dxa"/>
            <w:tcBorders>
              <w:left w:val="double" w:sz="4" w:space="0" w:color="auto"/>
            </w:tcBorders>
          </w:tcPr>
          <w:p>
            <w:pPr>
              <w:pStyle w:val="yTableNAm"/>
            </w:pPr>
            <w:r>
              <w:t>West Leederville</w:t>
            </w:r>
          </w:p>
        </w:tc>
        <w:tc>
          <w:tcPr>
            <w:tcW w:w="1418" w:type="dxa"/>
          </w:tcPr>
          <w:p>
            <w:pPr>
              <w:pStyle w:val="yTableNAm"/>
            </w:pPr>
            <w:r>
              <w:t>Perth</w:t>
            </w:r>
          </w:p>
        </w:tc>
      </w:tr>
      <w:tr>
        <w:tc>
          <w:tcPr>
            <w:tcW w:w="2127" w:type="dxa"/>
            <w:tcBorders>
              <w:right w:val="single" w:sz="4" w:space="0" w:color="auto"/>
            </w:tcBorders>
          </w:tcPr>
          <w:p>
            <w:pPr>
              <w:pStyle w:val="yTableNAm"/>
            </w:pPr>
            <w:del w:id="927" w:author="Master Repository Process" w:date="2021-08-29T11:20:00Z">
              <w:r>
                <w:delText>Joondalup</w:delText>
              </w:r>
            </w:del>
            <w:ins w:id="928" w:author="Master Repository Process" w:date="2021-08-29T11:20:00Z">
              <w:r>
                <w:t>Jane Brook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29" w:author="Master Repository Process" w:date="2021-08-29T11:20:00Z">
              <w:r>
                <w:delText>Joondalup</w:delText>
              </w:r>
            </w:del>
            <w:ins w:id="930" w:author="Master Repository Process" w:date="2021-08-29T11:20:00Z">
              <w:r>
                <w:t>Midland</w:t>
              </w:r>
            </w:ins>
          </w:p>
        </w:tc>
        <w:tc>
          <w:tcPr>
            <w:tcW w:w="2126" w:type="dxa"/>
            <w:tcBorders>
              <w:left w:val="double" w:sz="4" w:space="0" w:color="auto"/>
            </w:tcBorders>
          </w:tcPr>
          <w:p>
            <w:pPr>
              <w:pStyle w:val="yTableNAm"/>
            </w:pPr>
            <w:r>
              <w:t>West Perth</w:t>
            </w:r>
          </w:p>
        </w:tc>
        <w:tc>
          <w:tcPr>
            <w:tcW w:w="1418" w:type="dxa"/>
          </w:tcPr>
          <w:p>
            <w:pPr>
              <w:pStyle w:val="yTableNAm"/>
            </w:pPr>
            <w:r>
              <w:t>Perth</w:t>
            </w:r>
          </w:p>
        </w:tc>
      </w:tr>
      <w:tr>
        <w:tc>
          <w:tcPr>
            <w:tcW w:w="2127" w:type="dxa"/>
            <w:tcBorders>
              <w:right w:val="single" w:sz="4" w:space="0" w:color="auto"/>
            </w:tcBorders>
          </w:tcPr>
          <w:p>
            <w:pPr>
              <w:pStyle w:val="yTableNAm"/>
            </w:pPr>
            <w:del w:id="931" w:author="Master Repository Process" w:date="2021-08-29T11:20:00Z">
              <w:r>
                <w:delText>Joondanna</w:delText>
              </w:r>
            </w:del>
            <w:ins w:id="932" w:author="Master Repository Process" w:date="2021-08-29T11:20:00Z">
              <w:r>
                <w:t>Jarrahdale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33" w:author="Master Repository Process" w:date="2021-08-29T11:20:00Z">
              <w:r>
                <w:delText>Perth</w:delText>
              </w:r>
            </w:del>
            <w:ins w:id="934" w:author="Master Repository Process" w:date="2021-08-29T11:20:00Z">
              <w:r>
                <w:t>Armadale</w:t>
              </w:r>
            </w:ins>
          </w:p>
        </w:tc>
        <w:tc>
          <w:tcPr>
            <w:tcW w:w="2126" w:type="dxa"/>
            <w:tcBorders>
              <w:left w:val="double" w:sz="4" w:space="0" w:color="auto"/>
            </w:tcBorders>
          </w:tcPr>
          <w:p>
            <w:pPr>
              <w:pStyle w:val="yTableNAm"/>
            </w:pPr>
            <w:r>
              <w:t>West Pinjarra</w:t>
            </w:r>
          </w:p>
        </w:tc>
        <w:tc>
          <w:tcPr>
            <w:tcW w:w="1418" w:type="dxa"/>
          </w:tcPr>
          <w:p>
            <w:pPr>
              <w:pStyle w:val="yTableNAm"/>
            </w:pPr>
            <w:r>
              <w:t>Mandurah</w:t>
            </w:r>
          </w:p>
        </w:tc>
      </w:tr>
      <w:tr>
        <w:tc>
          <w:tcPr>
            <w:tcW w:w="2127" w:type="dxa"/>
            <w:tcBorders>
              <w:right w:val="single" w:sz="4" w:space="0" w:color="auto"/>
            </w:tcBorders>
          </w:tcPr>
          <w:p>
            <w:pPr>
              <w:pStyle w:val="yTableNAm"/>
            </w:pPr>
            <w:del w:id="935" w:author="Master Repository Process" w:date="2021-08-29T11:20:00Z">
              <w:r>
                <w:delText>Kalamunda</w:delText>
              </w:r>
            </w:del>
            <w:ins w:id="936" w:author="Master Repository Process" w:date="2021-08-29T11:20:00Z">
              <w:r>
                <w:t>Jindalee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37" w:author="Master Repository Process" w:date="2021-08-29T11:20:00Z">
              <w:r>
                <w:delText>Midland</w:delText>
              </w:r>
            </w:del>
            <w:ins w:id="938" w:author="Master Repository Process" w:date="2021-08-29T11:20:00Z">
              <w:r>
                <w:t>Joondalup</w:t>
              </w:r>
            </w:ins>
          </w:p>
        </w:tc>
        <w:tc>
          <w:tcPr>
            <w:tcW w:w="2126" w:type="dxa"/>
            <w:tcBorders>
              <w:left w:val="double" w:sz="4" w:space="0" w:color="auto"/>
            </w:tcBorders>
          </w:tcPr>
          <w:p>
            <w:pPr>
              <w:pStyle w:val="yTableNAm"/>
            </w:pPr>
            <w:r>
              <w:t>West Swan</w:t>
            </w:r>
          </w:p>
        </w:tc>
        <w:tc>
          <w:tcPr>
            <w:tcW w:w="1418" w:type="dxa"/>
          </w:tcPr>
          <w:p>
            <w:pPr>
              <w:pStyle w:val="yTableNAm"/>
            </w:pPr>
            <w:r>
              <w:t>Midland</w:t>
            </w:r>
          </w:p>
        </w:tc>
      </w:tr>
      <w:tr>
        <w:tc>
          <w:tcPr>
            <w:tcW w:w="2127" w:type="dxa"/>
            <w:tcBorders>
              <w:right w:val="single" w:sz="4" w:space="0" w:color="auto"/>
            </w:tcBorders>
          </w:tcPr>
          <w:p>
            <w:pPr>
              <w:pStyle w:val="yTableNAm"/>
            </w:pPr>
            <w:del w:id="939" w:author="Master Repository Process" w:date="2021-08-29T11:20:00Z">
              <w:r>
                <w:delText>Kallaroo</w:delText>
              </w:r>
            </w:del>
            <w:ins w:id="940" w:author="Master Repository Process" w:date="2021-08-29T11:20:00Z">
              <w:r>
                <w:t>Jolimont</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41" w:author="Master Repository Process" w:date="2021-08-29T11:20:00Z">
              <w:r>
                <w:delText>Joondalup</w:delText>
              </w:r>
            </w:del>
            <w:ins w:id="942" w:author="Master Repository Process" w:date="2021-08-29T11:20:00Z">
              <w:r>
                <w:t>Perth</w:t>
              </w:r>
            </w:ins>
          </w:p>
        </w:tc>
        <w:tc>
          <w:tcPr>
            <w:tcW w:w="2126" w:type="dxa"/>
            <w:tcBorders>
              <w:left w:val="double" w:sz="4" w:space="0" w:color="auto"/>
            </w:tcBorders>
          </w:tcPr>
          <w:p>
            <w:pPr>
              <w:pStyle w:val="yTableNAm"/>
            </w:pPr>
            <w:r>
              <w:t>Westfield</w:t>
            </w:r>
          </w:p>
        </w:tc>
        <w:tc>
          <w:tcPr>
            <w:tcW w:w="1418" w:type="dxa"/>
          </w:tcPr>
          <w:p>
            <w:pPr>
              <w:pStyle w:val="yTableNAm"/>
            </w:pPr>
            <w:r>
              <w:t>Armadale</w:t>
            </w:r>
          </w:p>
        </w:tc>
      </w:tr>
      <w:tr>
        <w:tc>
          <w:tcPr>
            <w:tcW w:w="2127" w:type="dxa"/>
            <w:tcBorders>
              <w:right w:val="single" w:sz="4" w:space="0" w:color="auto"/>
            </w:tcBorders>
          </w:tcPr>
          <w:p>
            <w:pPr>
              <w:pStyle w:val="yTableNAm"/>
            </w:pPr>
            <w:del w:id="943" w:author="Master Repository Process" w:date="2021-08-29T11:20:00Z">
              <w:r>
                <w:delText>Karawara</w:delText>
              </w:r>
            </w:del>
            <w:ins w:id="944" w:author="Master Repository Process" w:date="2021-08-29T11:20:00Z">
              <w:r>
                <w:t>Joondalup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45" w:author="Master Repository Process" w:date="2021-08-29T11:20:00Z">
              <w:r>
                <w:delText>Perth</w:delText>
              </w:r>
            </w:del>
            <w:ins w:id="946" w:author="Master Repository Process" w:date="2021-08-29T11:20:00Z">
              <w:r>
                <w:t>Joondalup</w:t>
              </w:r>
            </w:ins>
          </w:p>
        </w:tc>
        <w:tc>
          <w:tcPr>
            <w:tcW w:w="2126" w:type="dxa"/>
            <w:tcBorders>
              <w:left w:val="double" w:sz="4" w:space="0" w:color="auto"/>
            </w:tcBorders>
          </w:tcPr>
          <w:p>
            <w:pPr>
              <w:pStyle w:val="yTableNAm"/>
            </w:pPr>
            <w:r>
              <w:t>Westminster</w:t>
            </w:r>
          </w:p>
        </w:tc>
        <w:tc>
          <w:tcPr>
            <w:tcW w:w="1418" w:type="dxa"/>
          </w:tcPr>
          <w:p>
            <w:pPr>
              <w:pStyle w:val="yTableNAm"/>
            </w:pPr>
            <w:r>
              <w:t>Perth</w:t>
            </w:r>
          </w:p>
        </w:tc>
      </w:tr>
      <w:tr>
        <w:tc>
          <w:tcPr>
            <w:tcW w:w="2127" w:type="dxa"/>
            <w:tcBorders>
              <w:right w:val="single" w:sz="4" w:space="0" w:color="auto"/>
            </w:tcBorders>
          </w:tcPr>
          <w:p>
            <w:pPr>
              <w:pStyle w:val="yTableNAm"/>
            </w:pPr>
            <w:del w:id="947" w:author="Master Repository Process" w:date="2021-08-29T11:20:00Z">
              <w:r>
                <w:delText>Kardinya</w:delText>
              </w:r>
            </w:del>
            <w:ins w:id="948" w:author="Master Repository Process" w:date="2021-08-29T11:20:00Z">
              <w:r>
                <w:t>Joondanna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49" w:author="Master Repository Process" w:date="2021-08-29T11:20:00Z">
              <w:r>
                <w:delText>Fremantle</w:delText>
              </w:r>
            </w:del>
            <w:ins w:id="950" w:author="Master Repository Process" w:date="2021-08-29T11:20:00Z">
              <w:r>
                <w:t>Perth</w:t>
              </w:r>
            </w:ins>
          </w:p>
        </w:tc>
        <w:tc>
          <w:tcPr>
            <w:tcW w:w="2126" w:type="dxa"/>
            <w:tcBorders>
              <w:left w:val="double" w:sz="4" w:space="0" w:color="auto"/>
            </w:tcBorders>
          </w:tcPr>
          <w:p>
            <w:pPr>
              <w:pStyle w:val="yTableNAm"/>
            </w:pPr>
            <w:r>
              <w:t>Wexcombe</w:t>
            </w:r>
          </w:p>
        </w:tc>
        <w:tc>
          <w:tcPr>
            <w:tcW w:w="1418" w:type="dxa"/>
          </w:tcPr>
          <w:p>
            <w:pPr>
              <w:pStyle w:val="yTableNAm"/>
            </w:pPr>
            <w:r>
              <w:t>Midland</w:t>
            </w:r>
          </w:p>
        </w:tc>
      </w:tr>
      <w:tr>
        <w:tc>
          <w:tcPr>
            <w:tcW w:w="2127" w:type="dxa"/>
            <w:tcBorders>
              <w:right w:val="single" w:sz="4" w:space="0" w:color="auto"/>
            </w:tcBorders>
          </w:tcPr>
          <w:p>
            <w:pPr>
              <w:pStyle w:val="yTableNAm"/>
            </w:pPr>
            <w:del w:id="951" w:author="Master Repository Process" w:date="2021-08-29T11:20:00Z">
              <w:r>
                <w:delText>Karnup</w:delText>
              </w:r>
            </w:del>
            <w:ins w:id="952" w:author="Master Repository Process" w:date="2021-08-29T11:20:00Z">
              <w:r>
                <w:t>Kalamunda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53" w:author="Master Repository Process" w:date="2021-08-29T11:20:00Z">
              <w:r>
                <w:delText>Rockingham</w:delText>
              </w:r>
            </w:del>
            <w:ins w:id="954" w:author="Master Repository Process" w:date="2021-08-29T11:20:00Z">
              <w:r>
                <w:t>Midland</w:t>
              </w:r>
            </w:ins>
          </w:p>
        </w:tc>
        <w:tc>
          <w:tcPr>
            <w:tcW w:w="2126" w:type="dxa"/>
            <w:tcBorders>
              <w:left w:val="double" w:sz="4" w:space="0" w:color="auto"/>
            </w:tcBorders>
          </w:tcPr>
          <w:p>
            <w:pPr>
              <w:pStyle w:val="yTableNAm"/>
            </w:pPr>
            <w:r>
              <w:t>Whitby</w:t>
            </w:r>
          </w:p>
        </w:tc>
        <w:tc>
          <w:tcPr>
            <w:tcW w:w="1418" w:type="dxa"/>
          </w:tcPr>
          <w:p>
            <w:pPr>
              <w:pStyle w:val="yTableNAm"/>
            </w:pPr>
            <w:r>
              <w:t>Armadale</w:t>
            </w:r>
          </w:p>
        </w:tc>
      </w:tr>
      <w:tr>
        <w:tc>
          <w:tcPr>
            <w:tcW w:w="2127" w:type="dxa"/>
            <w:tcBorders>
              <w:right w:val="single" w:sz="4" w:space="0" w:color="auto"/>
            </w:tcBorders>
          </w:tcPr>
          <w:p>
            <w:pPr>
              <w:pStyle w:val="yTableNAm"/>
            </w:pPr>
            <w:del w:id="955" w:author="Master Repository Process" w:date="2021-08-29T11:20:00Z">
              <w:r>
                <w:delText>Karragullen</w:delText>
              </w:r>
            </w:del>
            <w:ins w:id="956" w:author="Master Repository Process" w:date="2021-08-29T11:20:00Z">
              <w:r>
                <w:t>Kallaroo</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57" w:author="Master Repository Process" w:date="2021-08-29T11:20:00Z">
              <w:r>
                <w:delText>Armadale</w:delText>
              </w:r>
            </w:del>
            <w:ins w:id="958" w:author="Master Repository Process" w:date="2021-08-29T11:20:00Z">
              <w:r>
                <w:t>Joondalup</w:t>
              </w:r>
            </w:ins>
          </w:p>
        </w:tc>
        <w:tc>
          <w:tcPr>
            <w:tcW w:w="2126" w:type="dxa"/>
            <w:tcBorders>
              <w:left w:val="double" w:sz="4" w:space="0" w:color="auto"/>
            </w:tcBorders>
          </w:tcPr>
          <w:p>
            <w:pPr>
              <w:pStyle w:val="yTableNAm"/>
            </w:pPr>
            <w:r>
              <w:t>White Gum Valley</w:t>
            </w:r>
          </w:p>
        </w:tc>
        <w:tc>
          <w:tcPr>
            <w:tcW w:w="1418" w:type="dxa"/>
          </w:tcPr>
          <w:p>
            <w:pPr>
              <w:pStyle w:val="yTableNAm"/>
            </w:pPr>
            <w:r>
              <w:t>Fremantle</w:t>
            </w:r>
          </w:p>
        </w:tc>
      </w:tr>
      <w:tr>
        <w:tc>
          <w:tcPr>
            <w:tcW w:w="2127" w:type="dxa"/>
            <w:tcBorders>
              <w:right w:val="single" w:sz="4" w:space="0" w:color="auto"/>
            </w:tcBorders>
          </w:tcPr>
          <w:p>
            <w:pPr>
              <w:pStyle w:val="yTableNAm"/>
            </w:pPr>
            <w:del w:id="959" w:author="Master Repository Process" w:date="2021-08-29T11:20:00Z">
              <w:r>
                <w:delText>Karrakatta</w:delText>
              </w:r>
            </w:del>
            <w:ins w:id="960" w:author="Master Repository Process" w:date="2021-08-29T11:20:00Z">
              <w:r>
                <w:t>Karawara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Whiteman</w:t>
            </w:r>
          </w:p>
        </w:tc>
        <w:tc>
          <w:tcPr>
            <w:tcW w:w="1418" w:type="dxa"/>
          </w:tcPr>
          <w:p>
            <w:pPr>
              <w:pStyle w:val="yTableNAm"/>
            </w:pPr>
            <w:r>
              <w:t>Midland</w:t>
            </w:r>
          </w:p>
        </w:tc>
      </w:tr>
      <w:tr>
        <w:tc>
          <w:tcPr>
            <w:tcW w:w="2127" w:type="dxa"/>
            <w:tcBorders>
              <w:right w:val="single" w:sz="4" w:space="0" w:color="auto"/>
            </w:tcBorders>
          </w:tcPr>
          <w:p>
            <w:pPr>
              <w:pStyle w:val="yTableNAm"/>
            </w:pPr>
            <w:del w:id="961" w:author="Master Repository Process" w:date="2021-08-29T11:20:00Z">
              <w:r>
                <w:delText>Karrakup</w:delText>
              </w:r>
            </w:del>
            <w:ins w:id="962" w:author="Master Repository Process" w:date="2021-08-29T11:20:00Z">
              <w:r>
                <w:t>Kardinya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63" w:author="Master Repository Process" w:date="2021-08-29T11:20:00Z">
              <w:r>
                <w:delText>Armadale</w:delText>
              </w:r>
            </w:del>
            <w:ins w:id="964" w:author="Master Repository Process" w:date="2021-08-29T11:20:00Z">
              <w:r>
                <w:t>Fremantle</w:t>
              </w:r>
            </w:ins>
          </w:p>
        </w:tc>
        <w:tc>
          <w:tcPr>
            <w:tcW w:w="2126" w:type="dxa"/>
            <w:tcBorders>
              <w:left w:val="double" w:sz="4" w:space="0" w:color="auto"/>
            </w:tcBorders>
          </w:tcPr>
          <w:p>
            <w:pPr>
              <w:pStyle w:val="yTableNAm"/>
            </w:pPr>
            <w:r>
              <w:t>Whitfords</w:t>
            </w:r>
          </w:p>
        </w:tc>
        <w:tc>
          <w:tcPr>
            <w:tcW w:w="1418" w:type="dxa"/>
          </w:tcPr>
          <w:p>
            <w:pPr>
              <w:pStyle w:val="yTableNAm"/>
            </w:pPr>
            <w:r>
              <w:t>Joondalup</w:t>
            </w:r>
          </w:p>
        </w:tc>
      </w:tr>
      <w:tr>
        <w:tc>
          <w:tcPr>
            <w:tcW w:w="2127" w:type="dxa"/>
            <w:tcBorders>
              <w:right w:val="single" w:sz="4" w:space="0" w:color="auto"/>
            </w:tcBorders>
          </w:tcPr>
          <w:p>
            <w:pPr>
              <w:pStyle w:val="yTableNAm"/>
            </w:pPr>
            <w:del w:id="965" w:author="Master Repository Process" w:date="2021-08-29T11:20:00Z">
              <w:r>
                <w:delText>Karrinyup</w:delText>
              </w:r>
            </w:del>
            <w:ins w:id="966" w:author="Master Repository Process" w:date="2021-08-29T11:20:00Z">
              <w:r>
                <w:t>Karnup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67" w:author="Master Repository Process" w:date="2021-08-29T11:20:00Z">
              <w:r>
                <w:delText>Perth</w:delText>
              </w:r>
            </w:del>
            <w:ins w:id="968" w:author="Master Repository Process" w:date="2021-08-29T11:20:00Z">
              <w:r>
                <w:t>Rockingham</w:t>
              </w:r>
            </w:ins>
          </w:p>
        </w:tc>
        <w:tc>
          <w:tcPr>
            <w:tcW w:w="2126" w:type="dxa"/>
            <w:tcBorders>
              <w:left w:val="double" w:sz="4" w:space="0" w:color="auto"/>
            </w:tcBorders>
          </w:tcPr>
          <w:p>
            <w:pPr>
              <w:pStyle w:val="yTableNAm"/>
            </w:pPr>
            <w:r>
              <w:t>Whittaker</w:t>
            </w:r>
          </w:p>
        </w:tc>
        <w:tc>
          <w:tcPr>
            <w:tcW w:w="1418" w:type="dxa"/>
          </w:tcPr>
          <w:p>
            <w:pPr>
              <w:pStyle w:val="yTableNAm"/>
            </w:pPr>
            <w:r>
              <w:t>Mandurah</w:t>
            </w:r>
          </w:p>
        </w:tc>
      </w:tr>
      <w:tr>
        <w:tc>
          <w:tcPr>
            <w:tcW w:w="2127" w:type="dxa"/>
            <w:tcBorders>
              <w:right w:val="single" w:sz="4" w:space="0" w:color="auto"/>
            </w:tcBorders>
          </w:tcPr>
          <w:p>
            <w:pPr>
              <w:pStyle w:val="yTableNAm"/>
            </w:pPr>
            <w:del w:id="969" w:author="Master Repository Process" w:date="2021-08-29T11:20:00Z">
              <w:r>
                <w:delText>Kelmscott</w:delText>
              </w:r>
            </w:del>
            <w:ins w:id="970" w:author="Master Repository Process" w:date="2021-08-29T11:20:00Z">
              <w:r>
                <w:t>Karragullen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Willagee</w:t>
            </w:r>
          </w:p>
        </w:tc>
        <w:tc>
          <w:tcPr>
            <w:tcW w:w="1418" w:type="dxa"/>
          </w:tcPr>
          <w:p>
            <w:pPr>
              <w:pStyle w:val="yTableNAm"/>
            </w:pPr>
            <w:r>
              <w:t>Fremantle</w:t>
            </w:r>
          </w:p>
        </w:tc>
      </w:tr>
      <w:tr>
        <w:tc>
          <w:tcPr>
            <w:tcW w:w="2127" w:type="dxa"/>
            <w:tcBorders>
              <w:right w:val="single" w:sz="4" w:space="0" w:color="auto"/>
            </w:tcBorders>
          </w:tcPr>
          <w:p>
            <w:pPr>
              <w:pStyle w:val="yTableNAm"/>
            </w:pPr>
            <w:del w:id="971" w:author="Master Repository Process" w:date="2021-08-29T11:20:00Z">
              <w:r>
                <w:delText>Kensington</w:delText>
              </w:r>
            </w:del>
            <w:ins w:id="972" w:author="Master Repository Process" w:date="2021-08-29T11:20:00Z">
              <w:r>
                <w:t>Karrakatta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Willetton</w:t>
            </w:r>
          </w:p>
        </w:tc>
        <w:tc>
          <w:tcPr>
            <w:tcW w:w="1418" w:type="dxa"/>
          </w:tcPr>
          <w:p>
            <w:pPr>
              <w:pStyle w:val="yTableNAm"/>
            </w:pPr>
            <w:r>
              <w:t>Perth</w:t>
            </w:r>
          </w:p>
        </w:tc>
      </w:tr>
      <w:tr>
        <w:tc>
          <w:tcPr>
            <w:tcW w:w="2127" w:type="dxa"/>
            <w:tcBorders>
              <w:right w:val="single" w:sz="4" w:space="0" w:color="auto"/>
            </w:tcBorders>
          </w:tcPr>
          <w:p>
            <w:pPr>
              <w:pStyle w:val="yTableNAm"/>
            </w:pPr>
            <w:del w:id="973" w:author="Master Repository Process" w:date="2021-08-29T11:20:00Z">
              <w:r>
                <w:delText>Kenwick</w:delText>
              </w:r>
            </w:del>
            <w:ins w:id="974" w:author="Master Repository Process" w:date="2021-08-29T11:20:00Z">
              <w:r>
                <w:t>Karrakup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75" w:author="Master Repository Process" w:date="2021-08-29T11:20:00Z">
              <w:r>
                <w:delText>Perth</w:delText>
              </w:r>
            </w:del>
            <w:ins w:id="976" w:author="Master Repository Process" w:date="2021-08-29T11:20:00Z">
              <w:r>
                <w:t>Armadale</w:t>
              </w:r>
            </w:ins>
          </w:p>
        </w:tc>
        <w:tc>
          <w:tcPr>
            <w:tcW w:w="2126" w:type="dxa"/>
            <w:tcBorders>
              <w:left w:val="double" w:sz="4" w:space="0" w:color="auto"/>
            </w:tcBorders>
          </w:tcPr>
          <w:p>
            <w:pPr>
              <w:pStyle w:val="yTableNAm"/>
            </w:pPr>
            <w:r>
              <w:t>Wilson</w:t>
            </w:r>
          </w:p>
        </w:tc>
        <w:tc>
          <w:tcPr>
            <w:tcW w:w="1418" w:type="dxa"/>
          </w:tcPr>
          <w:p>
            <w:pPr>
              <w:pStyle w:val="yTableNAm"/>
            </w:pPr>
            <w:r>
              <w:t>Perth</w:t>
            </w:r>
          </w:p>
        </w:tc>
      </w:tr>
      <w:tr>
        <w:tc>
          <w:tcPr>
            <w:tcW w:w="2127" w:type="dxa"/>
            <w:tcBorders>
              <w:right w:val="single" w:sz="4" w:space="0" w:color="auto"/>
            </w:tcBorders>
          </w:tcPr>
          <w:p>
            <w:pPr>
              <w:pStyle w:val="yTableNAm"/>
            </w:pPr>
            <w:del w:id="977" w:author="Master Repository Process" w:date="2021-08-29T11:20:00Z">
              <w:r>
                <w:delText>Kewdale</w:delText>
              </w:r>
            </w:del>
            <w:ins w:id="978" w:author="Master Repository Process" w:date="2021-08-29T11:20:00Z">
              <w:r>
                <w:t>Karrinyup</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Winthrop</w:t>
            </w:r>
          </w:p>
        </w:tc>
        <w:tc>
          <w:tcPr>
            <w:tcW w:w="1418" w:type="dxa"/>
          </w:tcPr>
          <w:p>
            <w:pPr>
              <w:pStyle w:val="yTableNAm"/>
            </w:pPr>
            <w:r>
              <w:t>Fremantle</w:t>
            </w:r>
          </w:p>
        </w:tc>
      </w:tr>
      <w:tr>
        <w:tc>
          <w:tcPr>
            <w:tcW w:w="2127" w:type="dxa"/>
            <w:tcBorders>
              <w:right w:val="single" w:sz="4" w:space="0" w:color="auto"/>
            </w:tcBorders>
          </w:tcPr>
          <w:p>
            <w:pPr>
              <w:pStyle w:val="yTableNAm"/>
            </w:pPr>
            <w:del w:id="979" w:author="Master Repository Process" w:date="2021-08-29T11:20:00Z">
              <w:r>
                <w:delText>Keysbrook</w:delText>
              </w:r>
            </w:del>
            <w:ins w:id="980" w:author="Master Repository Process" w:date="2021-08-29T11:20:00Z">
              <w:r>
                <w:t>Kelmscott</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Armadale</w:t>
            </w:r>
          </w:p>
        </w:tc>
        <w:tc>
          <w:tcPr>
            <w:tcW w:w="2126" w:type="dxa"/>
            <w:tcBorders>
              <w:left w:val="double" w:sz="4" w:space="0" w:color="auto"/>
            </w:tcBorders>
          </w:tcPr>
          <w:p>
            <w:pPr>
              <w:pStyle w:val="yTableNAm"/>
            </w:pPr>
            <w:r>
              <w:t>Woodbridge</w:t>
            </w:r>
          </w:p>
        </w:tc>
        <w:tc>
          <w:tcPr>
            <w:tcW w:w="1418" w:type="dxa"/>
          </w:tcPr>
          <w:p>
            <w:pPr>
              <w:pStyle w:val="yTableNAm"/>
            </w:pPr>
            <w:r>
              <w:t>Midland</w:t>
            </w:r>
          </w:p>
        </w:tc>
      </w:tr>
      <w:tr>
        <w:tc>
          <w:tcPr>
            <w:tcW w:w="2127" w:type="dxa"/>
            <w:tcBorders>
              <w:right w:val="single" w:sz="4" w:space="0" w:color="auto"/>
            </w:tcBorders>
          </w:tcPr>
          <w:p>
            <w:pPr>
              <w:pStyle w:val="yTableNAm"/>
            </w:pPr>
            <w:del w:id="981" w:author="Master Repository Process" w:date="2021-08-29T11:20:00Z">
              <w:r>
                <w:delText>Kiara</w:delText>
              </w:r>
            </w:del>
            <w:ins w:id="982" w:author="Master Repository Process" w:date="2021-08-29T11:20:00Z">
              <w:r>
                <w:t>Kensington</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83" w:author="Master Repository Process" w:date="2021-08-29T11:20:00Z">
              <w:r>
                <w:delText>Midland</w:delText>
              </w:r>
            </w:del>
            <w:ins w:id="984" w:author="Master Repository Process" w:date="2021-08-29T11:20:00Z">
              <w:r>
                <w:t>Perth</w:t>
              </w:r>
            </w:ins>
          </w:p>
        </w:tc>
        <w:tc>
          <w:tcPr>
            <w:tcW w:w="2126" w:type="dxa"/>
            <w:tcBorders>
              <w:left w:val="double" w:sz="4" w:space="0" w:color="auto"/>
            </w:tcBorders>
          </w:tcPr>
          <w:p>
            <w:pPr>
              <w:pStyle w:val="yTableNAm"/>
            </w:pPr>
            <w:r>
              <w:t>Woodlands</w:t>
            </w:r>
          </w:p>
        </w:tc>
        <w:tc>
          <w:tcPr>
            <w:tcW w:w="1418" w:type="dxa"/>
          </w:tcPr>
          <w:p>
            <w:pPr>
              <w:pStyle w:val="yTableNAm"/>
            </w:pPr>
            <w:r>
              <w:t>Perth</w:t>
            </w:r>
          </w:p>
        </w:tc>
      </w:tr>
      <w:tr>
        <w:tc>
          <w:tcPr>
            <w:tcW w:w="2127" w:type="dxa"/>
            <w:tcBorders>
              <w:right w:val="single" w:sz="4" w:space="0" w:color="auto"/>
            </w:tcBorders>
          </w:tcPr>
          <w:p>
            <w:pPr>
              <w:pStyle w:val="yTableNAm"/>
            </w:pPr>
            <w:del w:id="985" w:author="Master Repository Process" w:date="2021-08-29T11:20:00Z">
              <w:r>
                <w:delText>Kings Park</w:delText>
              </w:r>
            </w:del>
            <w:ins w:id="986" w:author="Master Repository Process" w:date="2021-08-29T11:20:00Z">
              <w:r>
                <w:t>Kenwick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yTableNAm"/>
            </w:pPr>
            <w:r>
              <w:t>Woodman Point</w:t>
            </w:r>
          </w:p>
        </w:tc>
        <w:tc>
          <w:tcPr>
            <w:tcW w:w="1418" w:type="dxa"/>
          </w:tcPr>
          <w:p>
            <w:pPr>
              <w:pStyle w:val="yTableNAm"/>
            </w:pPr>
            <w:r>
              <w:t>Fremantle</w:t>
            </w:r>
          </w:p>
        </w:tc>
      </w:tr>
      <w:tr>
        <w:tc>
          <w:tcPr>
            <w:tcW w:w="2127" w:type="dxa"/>
            <w:tcBorders>
              <w:right w:val="single" w:sz="4" w:space="0" w:color="auto"/>
            </w:tcBorders>
          </w:tcPr>
          <w:p>
            <w:pPr>
              <w:pStyle w:val="yTableNAm"/>
            </w:pPr>
            <w:del w:id="987" w:author="Master Repository Process" w:date="2021-08-29T11:20:00Z">
              <w:r>
                <w:delText>Kingsley</w:delText>
              </w:r>
            </w:del>
            <w:ins w:id="988" w:author="Master Repository Process" w:date="2021-08-29T11:20:00Z">
              <w:r>
                <w:t>Kewdale</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89" w:author="Master Repository Process" w:date="2021-08-29T11:20:00Z">
              <w:r>
                <w:delText>Joondalup</w:delText>
              </w:r>
            </w:del>
            <w:ins w:id="990" w:author="Master Repository Process" w:date="2021-08-29T11:20:00Z">
              <w:r>
                <w:t>Perth</w:t>
              </w:r>
            </w:ins>
          </w:p>
        </w:tc>
        <w:tc>
          <w:tcPr>
            <w:tcW w:w="2126" w:type="dxa"/>
            <w:tcBorders>
              <w:left w:val="double" w:sz="4" w:space="0" w:color="auto"/>
            </w:tcBorders>
          </w:tcPr>
          <w:p>
            <w:pPr>
              <w:pStyle w:val="yTableNAm"/>
            </w:pPr>
            <w:r>
              <w:t>Woodvale</w:t>
            </w:r>
          </w:p>
        </w:tc>
        <w:tc>
          <w:tcPr>
            <w:tcW w:w="1418" w:type="dxa"/>
          </w:tcPr>
          <w:p>
            <w:pPr>
              <w:pStyle w:val="yTableNAm"/>
            </w:pPr>
            <w:r>
              <w:t>Joondalup</w:t>
            </w:r>
          </w:p>
        </w:tc>
      </w:tr>
      <w:tr>
        <w:tc>
          <w:tcPr>
            <w:tcW w:w="2127" w:type="dxa"/>
            <w:tcBorders>
              <w:right w:val="single" w:sz="4" w:space="0" w:color="auto"/>
            </w:tcBorders>
          </w:tcPr>
          <w:p>
            <w:pPr>
              <w:pStyle w:val="yTableNAm"/>
            </w:pPr>
            <w:del w:id="991" w:author="Master Repository Process" w:date="2021-08-29T11:20:00Z">
              <w:r>
                <w:delText>Kinross</w:delText>
              </w:r>
            </w:del>
            <w:ins w:id="992" w:author="Master Repository Process" w:date="2021-08-29T11:20:00Z">
              <w:r>
                <w:t>Keysbrook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93" w:author="Master Repository Process" w:date="2021-08-29T11:20:00Z">
              <w:r>
                <w:delText>Joondalup</w:delText>
              </w:r>
            </w:del>
            <w:ins w:id="994" w:author="Master Repository Process" w:date="2021-08-29T11:20:00Z">
              <w:r>
                <w:t>Armadale</w:t>
              </w:r>
            </w:ins>
          </w:p>
        </w:tc>
        <w:tc>
          <w:tcPr>
            <w:tcW w:w="2126" w:type="dxa"/>
            <w:tcBorders>
              <w:left w:val="double" w:sz="4" w:space="0" w:color="auto"/>
            </w:tcBorders>
          </w:tcPr>
          <w:p>
            <w:pPr>
              <w:pStyle w:val="yTableNAm"/>
            </w:pPr>
            <w:r>
              <w:t>Wooroloo</w:t>
            </w:r>
          </w:p>
        </w:tc>
        <w:tc>
          <w:tcPr>
            <w:tcW w:w="1418" w:type="dxa"/>
          </w:tcPr>
          <w:p>
            <w:pPr>
              <w:pStyle w:val="yTableNAm"/>
            </w:pPr>
            <w:r>
              <w:t>Midland</w:t>
            </w:r>
          </w:p>
        </w:tc>
      </w:tr>
      <w:tr>
        <w:tc>
          <w:tcPr>
            <w:tcW w:w="2127" w:type="dxa"/>
            <w:tcBorders>
              <w:right w:val="single" w:sz="4" w:space="0" w:color="auto"/>
            </w:tcBorders>
          </w:tcPr>
          <w:p>
            <w:pPr>
              <w:pStyle w:val="yTableNAm"/>
            </w:pPr>
            <w:del w:id="995" w:author="Master Repository Process" w:date="2021-08-29T11:20:00Z">
              <w:r>
                <w:delText>Koondoola</w:delText>
              </w:r>
            </w:del>
            <w:ins w:id="996" w:author="Master Repository Process" w:date="2021-08-29T11:20:00Z">
              <w:r>
                <w:t>Kiara</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997" w:author="Master Repository Process" w:date="2021-08-29T11:20:00Z">
              <w:r>
                <w:delText>Joondalup</w:delText>
              </w:r>
            </w:del>
            <w:ins w:id="998" w:author="Master Repository Process" w:date="2021-08-29T11:20:00Z">
              <w:r>
                <w:t>Midland</w:t>
              </w:r>
            </w:ins>
          </w:p>
        </w:tc>
        <w:tc>
          <w:tcPr>
            <w:tcW w:w="2126" w:type="dxa"/>
            <w:tcBorders>
              <w:left w:val="double" w:sz="4" w:space="0" w:color="auto"/>
            </w:tcBorders>
          </w:tcPr>
          <w:p>
            <w:pPr>
              <w:pStyle w:val="yTableNAm"/>
            </w:pPr>
            <w:r>
              <w:t>Wungong</w:t>
            </w:r>
          </w:p>
        </w:tc>
        <w:tc>
          <w:tcPr>
            <w:tcW w:w="1418" w:type="dxa"/>
          </w:tcPr>
          <w:p>
            <w:pPr>
              <w:pStyle w:val="yTableNAm"/>
            </w:pPr>
            <w:r>
              <w:t>Armadale</w:t>
            </w:r>
          </w:p>
        </w:tc>
      </w:tr>
      <w:tr>
        <w:tc>
          <w:tcPr>
            <w:tcW w:w="2127" w:type="dxa"/>
            <w:tcBorders>
              <w:right w:val="single" w:sz="4" w:space="0" w:color="auto"/>
            </w:tcBorders>
          </w:tcPr>
          <w:p>
            <w:pPr>
              <w:pStyle w:val="yTableNAm"/>
            </w:pPr>
            <w:del w:id="999" w:author="Master Repository Process" w:date="2021-08-29T11:20:00Z">
              <w:r>
                <w:delText>Koongamia</w:delText>
              </w:r>
            </w:del>
            <w:ins w:id="1000" w:author="Master Repository Process" w:date="2021-08-29T11:20:00Z">
              <w:r>
                <w:t>Kings Park</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1001" w:author="Master Repository Process" w:date="2021-08-29T11:20:00Z">
              <w:r>
                <w:delText>Midland</w:delText>
              </w:r>
            </w:del>
            <w:ins w:id="1002" w:author="Master Repository Process" w:date="2021-08-29T11:20:00Z">
              <w:r>
                <w:t>Perth</w:t>
              </w:r>
            </w:ins>
          </w:p>
        </w:tc>
        <w:tc>
          <w:tcPr>
            <w:tcW w:w="2126" w:type="dxa"/>
            <w:tcBorders>
              <w:left w:val="double" w:sz="4" w:space="0" w:color="auto"/>
            </w:tcBorders>
          </w:tcPr>
          <w:p>
            <w:pPr>
              <w:pStyle w:val="yTableNAm"/>
            </w:pPr>
            <w:r>
              <w:t>Yanchep</w:t>
            </w:r>
          </w:p>
        </w:tc>
        <w:tc>
          <w:tcPr>
            <w:tcW w:w="1418" w:type="dxa"/>
          </w:tcPr>
          <w:p>
            <w:pPr>
              <w:pStyle w:val="yTableNAm"/>
            </w:pPr>
            <w:r>
              <w:t>Joondalup</w:t>
            </w:r>
          </w:p>
        </w:tc>
      </w:tr>
      <w:tr>
        <w:tc>
          <w:tcPr>
            <w:tcW w:w="2127" w:type="dxa"/>
            <w:tcBorders>
              <w:right w:val="single" w:sz="4" w:space="0" w:color="auto"/>
            </w:tcBorders>
          </w:tcPr>
          <w:p>
            <w:pPr>
              <w:pStyle w:val="yTableNAm"/>
            </w:pPr>
            <w:del w:id="1003" w:author="Master Repository Process" w:date="2021-08-29T11:20:00Z">
              <w:r>
                <w:delText>Kwinana</w:delText>
              </w:r>
            </w:del>
            <w:ins w:id="1004" w:author="Master Repository Process" w:date="2021-08-29T11:20:00Z">
              <w:r>
                <w:t>Kingsley</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1005" w:author="Master Repository Process" w:date="2021-08-29T11:20:00Z">
              <w:r>
                <w:delText>Rockingham</w:delText>
              </w:r>
            </w:del>
            <w:ins w:id="1006" w:author="Master Repository Process" w:date="2021-08-29T11:20:00Z">
              <w:r>
                <w:t>Joondalup</w:t>
              </w:r>
            </w:ins>
          </w:p>
        </w:tc>
        <w:tc>
          <w:tcPr>
            <w:tcW w:w="2126" w:type="dxa"/>
            <w:tcBorders>
              <w:left w:val="double" w:sz="4" w:space="0" w:color="auto"/>
            </w:tcBorders>
          </w:tcPr>
          <w:p>
            <w:pPr>
              <w:pStyle w:val="yTableNAm"/>
            </w:pPr>
            <w:r>
              <w:t>Yangebup</w:t>
            </w:r>
          </w:p>
        </w:tc>
        <w:tc>
          <w:tcPr>
            <w:tcW w:w="1418" w:type="dxa"/>
          </w:tcPr>
          <w:p>
            <w:pPr>
              <w:pStyle w:val="yTableNAm"/>
            </w:pPr>
            <w:r>
              <w:t>Fremantle</w:t>
            </w:r>
          </w:p>
        </w:tc>
      </w:tr>
      <w:tr>
        <w:tc>
          <w:tcPr>
            <w:tcW w:w="2127" w:type="dxa"/>
            <w:tcBorders>
              <w:right w:val="single" w:sz="4" w:space="0" w:color="auto"/>
            </w:tcBorders>
          </w:tcPr>
          <w:p>
            <w:pPr>
              <w:pStyle w:val="yTableNAm"/>
            </w:pPr>
            <w:del w:id="1007" w:author="Master Repository Process" w:date="2021-08-29T11:20:00Z">
              <w:r>
                <w:delText>Kwinana Beach</w:delText>
              </w:r>
            </w:del>
            <w:ins w:id="1008" w:author="Master Repository Process" w:date="2021-08-29T11:20:00Z">
              <w:r>
                <w:t>Kinross</w:t>
              </w:r>
            </w:ins>
          </w:p>
        </w:tc>
        <w:tc>
          <w:tcPr>
            <w:tcW w:w="1417" w:type="dxa"/>
            <w:tcBorders>
              <w:top w:val="single" w:sz="4" w:space="0" w:color="auto"/>
              <w:left w:val="single" w:sz="4" w:space="0" w:color="auto"/>
              <w:bottom w:val="single" w:sz="4" w:space="0" w:color="auto"/>
              <w:right w:val="double" w:sz="4" w:space="0" w:color="auto"/>
            </w:tcBorders>
          </w:tcPr>
          <w:p>
            <w:pPr>
              <w:pStyle w:val="yTableNAm"/>
            </w:pPr>
            <w:del w:id="1009" w:author="Master Repository Process" w:date="2021-08-29T11:20:00Z">
              <w:r>
                <w:delText>Rockingham</w:delText>
              </w:r>
            </w:del>
            <w:ins w:id="1010" w:author="Master Repository Process" w:date="2021-08-29T11:20:00Z">
              <w:r>
                <w:t>Joondalup</w:t>
              </w:r>
            </w:ins>
          </w:p>
        </w:tc>
        <w:tc>
          <w:tcPr>
            <w:tcW w:w="2126" w:type="dxa"/>
            <w:tcBorders>
              <w:left w:val="double" w:sz="4" w:space="0" w:color="auto"/>
            </w:tcBorders>
          </w:tcPr>
          <w:p>
            <w:pPr>
              <w:pStyle w:val="yTableNAm"/>
            </w:pPr>
            <w:r>
              <w:t>Yokine</w:t>
            </w:r>
          </w:p>
        </w:tc>
        <w:tc>
          <w:tcPr>
            <w:tcW w:w="1418" w:type="dxa"/>
          </w:tcPr>
          <w:p>
            <w:pPr>
              <w:pStyle w:val="yTableNAm"/>
            </w:pPr>
            <w:r>
              <w:t>Perth</w:t>
            </w:r>
          </w:p>
        </w:tc>
      </w:tr>
    </w:tbl>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1417"/>
        <w:gridCol w:w="2126"/>
        <w:gridCol w:w="1418"/>
      </w:tblGrid>
      <w:tr>
        <w:trPr>
          <w:ins w:id="1011" w:author="Master Repository Process" w:date="2021-08-29T11:20:00Z"/>
        </w:trPr>
        <w:tc>
          <w:tcPr>
            <w:tcW w:w="2127" w:type="dxa"/>
            <w:tcBorders>
              <w:right w:val="single" w:sz="4" w:space="0" w:color="auto"/>
            </w:tcBorders>
          </w:tcPr>
          <w:p>
            <w:pPr>
              <w:pStyle w:val="yTableNAm"/>
              <w:rPr>
                <w:ins w:id="1012" w:author="Master Repository Process" w:date="2021-08-29T11:20:00Z"/>
              </w:rPr>
            </w:pPr>
            <w:ins w:id="1013" w:author="Master Repository Process" w:date="2021-08-29T11:20:00Z">
              <w:r>
                <w:t>Koondoola</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1014" w:author="Master Repository Process" w:date="2021-08-29T11:20:00Z"/>
              </w:rPr>
            </w:pPr>
            <w:ins w:id="1015" w:author="Master Repository Process" w:date="2021-08-29T11:20:00Z">
              <w:r>
                <w:t>Joondalup</w:t>
              </w:r>
            </w:ins>
          </w:p>
        </w:tc>
        <w:tc>
          <w:tcPr>
            <w:tcW w:w="2126" w:type="dxa"/>
            <w:tcBorders>
              <w:left w:val="double" w:sz="4" w:space="0" w:color="auto"/>
            </w:tcBorders>
          </w:tcPr>
          <w:p>
            <w:pPr>
              <w:pStyle w:val="zyTableNAm"/>
              <w:spacing w:before="0"/>
              <w:rPr>
                <w:ins w:id="1016" w:author="Master Repository Process" w:date="2021-08-29T11:20:00Z"/>
              </w:rPr>
            </w:pPr>
          </w:p>
        </w:tc>
        <w:tc>
          <w:tcPr>
            <w:tcW w:w="1418" w:type="dxa"/>
          </w:tcPr>
          <w:p>
            <w:pPr>
              <w:pStyle w:val="yTableNAm"/>
              <w:rPr>
                <w:ins w:id="1017" w:author="Master Repository Process" w:date="2021-08-29T11:20:00Z"/>
              </w:rPr>
            </w:pPr>
          </w:p>
        </w:tc>
      </w:tr>
      <w:tr>
        <w:trPr>
          <w:ins w:id="1018" w:author="Master Repository Process" w:date="2021-08-29T11:20:00Z"/>
        </w:trPr>
        <w:tc>
          <w:tcPr>
            <w:tcW w:w="2127" w:type="dxa"/>
            <w:tcBorders>
              <w:right w:val="single" w:sz="4" w:space="0" w:color="auto"/>
            </w:tcBorders>
          </w:tcPr>
          <w:p>
            <w:pPr>
              <w:pStyle w:val="yTableNAm"/>
              <w:rPr>
                <w:ins w:id="1019" w:author="Master Repository Process" w:date="2021-08-29T11:20:00Z"/>
              </w:rPr>
            </w:pPr>
            <w:ins w:id="1020" w:author="Master Repository Process" w:date="2021-08-29T11:20:00Z">
              <w:r>
                <w:t>Koongamia</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1021" w:author="Master Repository Process" w:date="2021-08-29T11:20:00Z"/>
              </w:rPr>
            </w:pPr>
            <w:ins w:id="1022" w:author="Master Repository Process" w:date="2021-08-29T11:20:00Z">
              <w:r>
                <w:t>Midland</w:t>
              </w:r>
            </w:ins>
          </w:p>
        </w:tc>
        <w:tc>
          <w:tcPr>
            <w:tcW w:w="2126" w:type="dxa"/>
            <w:tcBorders>
              <w:left w:val="double" w:sz="4" w:space="0" w:color="auto"/>
            </w:tcBorders>
          </w:tcPr>
          <w:p>
            <w:pPr>
              <w:pStyle w:val="zyTableNAm"/>
              <w:spacing w:before="0"/>
              <w:rPr>
                <w:ins w:id="1023" w:author="Master Repository Process" w:date="2021-08-29T11:20:00Z"/>
              </w:rPr>
            </w:pPr>
          </w:p>
        </w:tc>
        <w:tc>
          <w:tcPr>
            <w:tcW w:w="1418" w:type="dxa"/>
          </w:tcPr>
          <w:p>
            <w:pPr>
              <w:pStyle w:val="yTableNAm"/>
              <w:rPr>
                <w:ins w:id="1024" w:author="Master Repository Process" w:date="2021-08-29T11:20:00Z"/>
              </w:rPr>
            </w:pPr>
          </w:p>
        </w:tc>
      </w:tr>
      <w:tr>
        <w:trPr>
          <w:ins w:id="1025" w:author="Master Repository Process" w:date="2021-08-29T11:20:00Z"/>
        </w:trPr>
        <w:tc>
          <w:tcPr>
            <w:tcW w:w="2127" w:type="dxa"/>
            <w:tcBorders>
              <w:right w:val="single" w:sz="4" w:space="0" w:color="auto"/>
            </w:tcBorders>
          </w:tcPr>
          <w:p>
            <w:pPr>
              <w:pStyle w:val="yTableNAm"/>
              <w:rPr>
                <w:ins w:id="1026" w:author="Master Repository Process" w:date="2021-08-29T11:20:00Z"/>
              </w:rPr>
            </w:pPr>
            <w:ins w:id="1027" w:author="Master Repository Process" w:date="2021-08-29T11:20:00Z">
              <w:r>
                <w:t>Kwinana</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1028" w:author="Master Repository Process" w:date="2021-08-29T11:20:00Z"/>
              </w:rPr>
            </w:pPr>
            <w:ins w:id="1029" w:author="Master Repository Process" w:date="2021-08-29T11:20:00Z">
              <w:r>
                <w:t>Rockingham</w:t>
              </w:r>
            </w:ins>
          </w:p>
        </w:tc>
        <w:tc>
          <w:tcPr>
            <w:tcW w:w="2126" w:type="dxa"/>
            <w:tcBorders>
              <w:left w:val="double" w:sz="4" w:space="0" w:color="auto"/>
            </w:tcBorders>
          </w:tcPr>
          <w:p>
            <w:pPr>
              <w:pStyle w:val="zyTableNAm"/>
              <w:spacing w:before="0"/>
              <w:rPr>
                <w:ins w:id="1030" w:author="Master Repository Process" w:date="2021-08-29T11:20:00Z"/>
              </w:rPr>
            </w:pPr>
          </w:p>
        </w:tc>
        <w:tc>
          <w:tcPr>
            <w:tcW w:w="1418" w:type="dxa"/>
          </w:tcPr>
          <w:p>
            <w:pPr>
              <w:pStyle w:val="yTableNAm"/>
              <w:rPr>
                <w:ins w:id="1031" w:author="Master Repository Process" w:date="2021-08-29T11:20:00Z"/>
              </w:rPr>
            </w:pPr>
          </w:p>
        </w:tc>
      </w:tr>
      <w:tr>
        <w:trPr>
          <w:ins w:id="1032" w:author="Master Repository Process" w:date="2021-08-29T11:20:00Z"/>
        </w:trPr>
        <w:tc>
          <w:tcPr>
            <w:tcW w:w="2127" w:type="dxa"/>
            <w:tcBorders>
              <w:right w:val="single" w:sz="4" w:space="0" w:color="auto"/>
            </w:tcBorders>
          </w:tcPr>
          <w:p>
            <w:pPr>
              <w:pStyle w:val="yTableNAm"/>
              <w:rPr>
                <w:ins w:id="1033" w:author="Master Repository Process" w:date="2021-08-29T11:20:00Z"/>
              </w:rPr>
            </w:pPr>
            <w:ins w:id="1034" w:author="Master Repository Process" w:date="2021-08-29T11:20:00Z">
              <w:r>
                <w:t>Kwinana Beach</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1035" w:author="Master Repository Process" w:date="2021-08-29T11:20:00Z"/>
              </w:rPr>
            </w:pPr>
            <w:ins w:id="1036" w:author="Master Repository Process" w:date="2021-08-29T11:20:00Z">
              <w:r>
                <w:t>Rockingham</w:t>
              </w:r>
            </w:ins>
          </w:p>
        </w:tc>
        <w:tc>
          <w:tcPr>
            <w:tcW w:w="2126" w:type="dxa"/>
            <w:tcBorders>
              <w:left w:val="double" w:sz="4" w:space="0" w:color="auto"/>
            </w:tcBorders>
          </w:tcPr>
          <w:p>
            <w:pPr>
              <w:pStyle w:val="zyTableNAm"/>
              <w:spacing w:before="0"/>
              <w:rPr>
                <w:ins w:id="1037" w:author="Master Repository Process" w:date="2021-08-29T11:20:00Z"/>
              </w:rPr>
            </w:pPr>
          </w:p>
        </w:tc>
        <w:tc>
          <w:tcPr>
            <w:tcW w:w="1418" w:type="dxa"/>
          </w:tcPr>
          <w:p>
            <w:pPr>
              <w:pStyle w:val="yTableNAm"/>
              <w:rPr>
                <w:ins w:id="1038" w:author="Master Repository Process" w:date="2021-08-29T11:20:00Z"/>
              </w:rPr>
            </w:pPr>
          </w:p>
        </w:tc>
      </w:tr>
      <w:tr>
        <w:trPr>
          <w:ins w:id="1039" w:author="Master Repository Process" w:date="2021-08-29T11:20:00Z"/>
        </w:trPr>
        <w:tc>
          <w:tcPr>
            <w:tcW w:w="2127" w:type="dxa"/>
            <w:tcBorders>
              <w:right w:val="single" w:sz="4" w:space="0" w:color="auto"/>
            </w:tcBorders>
          </w:tcPr>
          <w:p>
            <w:pPr>
              <w:pStyle w:val="yTableNAm"/>
              <w:rPr>
                <w:ins w:id="1040" w:author="Master Repository Process" w:date="2021-08-29T11:20:00Z"/>
              </w:rPr>
            </w:pPr>
            <w:ins w:id="1041" w:author="Master Repository Process" w:date="2021-08-29T11:20:00Z">
              <w:r>
                <w:t>Kwinana Town Centre</w:t>
              </w:r>
            </w:ins>
          </w:p>
        </w:tc>
        <w:tc>
          <w:tcPr>
            <w:tcW w:w="1417" w:type="dxa"/>
            <w:tcBorders>
              <w:top w:val="single" w:sz="4" w:space="0" w:color="auto"/>
              <w:left w:val="single" w:sz="4" w:space="0" w:color="auto"/>
              <w:bottom w:val="single" w:sz="4" w:space="0" w:color="auto"/>
              <w:right w:val="double" w:sz="4" w:space="0" w:color="auto"/>
            </w:tcBorders>
          </w:tcPr>
          <w:p>
            <w:pPr>
              <w:pStyle w:val="yTableNAm"/>
              <w:rPr>
                <w:ins w:id="1042" w:author="Master Repository Process" w:date="2021-08-29T11:20:00Z"/>
              </w:rPr>
            </w:pPr>
            <w:ins w:id="1043" w:author="Master Repository Process" w:date="2021-08-29T11:20:00Z">
              <w:r>
                <w:t>Rockingham</w:t>
              </w:r>
            </w:ins>
          </w:p>
        </w:tc>
        <w:tc>
          <w:tcPr>
            <w:tcW w:w="2126" w:type="dxa"/>
            <w:tcBorders>
              <w:left w:val="double" w:sz="4" w:space="0" w:color="auto"/>
            </w:tcBorders>
          </w:tcPr>
          <w:p>
            <w:pPr>
              <w:pStyle w:val="zyTableNAm"/>
              <w:spacing w:before="0"/>
              <w:rPr>
                <w:ins w:id="1044" w:author="Master Repository Process" w:date="2021-08-29T11:20:00Z"/>
              </w:rPr>
            </w:pPr>
          </w:p>
        </w:tc>
        <w:tc>
          <w:tcPr>
            <w:tcW w:w="1418" w:type="dxa"/>
          </w:tcPr>
          <w:p>
            <w:pPr>
              <w:pStyle w:val="yTableNAm"/>
              <w:rPr>
                <w:ins w:id="1045" w:author="Master Repository Process" w:date="2021-08-29T11:20:00Z"/>
              </w:rPr>
            </w:pPr>
          </w:p>
        </w:tc>
      </w:tr>
      <w:tr>
        <w:tc>
          <w:tcPr>
            <w:tcW w:w="2127" w:type="dxa"/>
            <w:tcBorders>
              <w:right w:val="single" w:sz="4" w:space="0" w:color="auto"/>
            </w:tcBorders>
          </w:tcPr>
          <w:p>
            <w:pPr>
              <w:pStyle w:val="yTableNAm"/>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pPr>
            <w:r>
              <w:t>Mandurah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Joondalup</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pPr>
            <w:r>
              <w:t>Rockingham</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pPr>
            <w:r>
              <w:t>Perth</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pPr>
            <w:r>
              <w:t>Midland</w:t>
            </w:r>
          </w:p>
        </w:tc>
        <w:tc>
          <w:tcPr>
            <w:tcW w:w="2126" w:type="dxa"/>
            <w:tcBorders>
              <w:left w:val="double" w:sz="4" w:space="0" w:color="auto"/>
            </w:tcBorders>
          </w:tcPr>
          <w:p>
            <w:pPr>
              <w:pStyle w:val="zyTableNAm"/>
              <w:spacing w:before="0"/>
            </w:pPr>
          </w:p>
        </w:tc>
        <w:tc>
          <w:tcPr>
            <w:tcW w:w="1418" w:type="dxa"/>
          </w:tcPr>
          <w:p>
            <w:pPr>
              <w:pStyle w:val="yTableNAm"/>
            </w:pPr>
          </w:p>
        </w:tc>
      </w:tr>
      <w:tr>
        <w:tc>
          <w:tcPr>
            <w:tcW w:w="2127" w:type="dxa"/>
            <w:tcBorders>
              <w:right w:val="single" w:sz="4" w:space="0" w:color="auto"/>
            </w:tcBorders>
          </w:tcPr>
          <w:p>
            <w:pPr>
              <w:pStyle w:val="yTableNAm"/>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pPr>
            <w:r>
              <w:t>Fremantle</w:t>
            </w:r>
          </w:p>
        </w:tc>
        <w:tc>
          <w:tcPr>
            <w:tcW w:w="2126" w:type="dxa"/>
            <w:tcBorders>
              <w:left w:val="double" w:sz="4" w:space="0" w:color="auto"/>
            </w:tcBorders>
          </w:tcPr>
          <w:p>
            <w:pPr>
              <w:pStyle w:val="zyTableNAm"/>
              <w:spacing w:before="0"/>
            </w:pPr>
          </w:p>
        </w:tc>
        <w:tc>
          <w:tcPr>
            <w:tcW w:w="1418" w:type="dxa"/>
          </w:tcPr>
          <w:p>
            <w:pPr>
              <w:pStyle w:val="yTableNAm"/>
            </w:pPr>
          </w:p>
        </w:tc>
      </w:tr>
    </w:tbl>
    <w:p>
      <w:pPr>
        <w:pStyle w:val="yFootnotesection"/>
        <w:rPr>
          <w:ins w:id="1046" w:author="Master Repository Process" w:date="2021-08-29T11:20:00Z"/>
        </w:rPr>
      </w:pPr>
      <w:ins w:id="1047" w:author="Master Repository Process" w:date="2021-08-29T11:20:00Z">
        <w:r>
          <w:tab/>
          <w:t>[Schedule 1 inserted in Gazette 11 Mar 2014 p. 576-82.]</w:t>
        </w:r>
      </w:ins>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048" w:name="_Toc382229887"/>
      <w:bookmarkStart w:id="1049" w:name="_Toc377047769"/>
      <w:r>
        <w:rPr>
          <w:rStyle w:val="CharSchNo"/>
        </w:rPr>
        <w:t>Schedule 2</w:t>
      </w:r>
      <w:r>
        <w:rPr>
          <w:rStyle w:val="CharSDivNo"/>
        </w:rPr>
        <w:t> </w:t>
      </w:r>
      <w:r>
        <w:t>—</w:t>
      </w:r>
      <w:r>
        <w:rPr>
          <w:rStyle w:val="CharSDivText"/>
        </w:rPr>
        <w:t> </w:t>
      </w:r>
      <w:r>
        <w:rPr>
          <w:rStyle w:val="CharSchText"/>
        </w:rPr>
        <w:t>Forms</w:t>
      </w:r>
      <w:bookmarkEnd w:id="1048"/>
      <w:bookmarkEnd w:id="1049"/>
    </w:p>
    <w:p>
      <w:pPr>
        <w:pStyle w:val="yShoulderClause"/>
      </w:pPr>
      <w:r>
        <w:t>[r. 3]</w:t>
      </w:r>
    </w:p>
    <w:p>
      <w:pPr>
        <w:pStyle w:val="yHeading5"/>
        <w:spacing w:after="240"/>
      </w:pPr>
      <w:bookmarkStart w:id="1050" w:name="_Toc382229888"/>
      <w:bookmarkStart w:id="1051" w:name="_Toc377047770"/>
      <w:r>
        <w:rPr>
          <w:rStyle w:val="CharSClsNo"/>
        </w:rPr>
        <w:t>1A</w:t>
      </w:r>
      <w:r>
        <w:t>.</w:t>
      </w:r>
      <w:r>
        <w:tab/>
        <w:t>Application for leave to lodge a document (r. 10)</w:t>
      </w:r>
      <w:bookmarkEnd w:id="1050"/>
      <w:bookmarkEnd w:id="10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r>
        <w:tab/>
        <w:t>[Form 1A inserted in Gazette 23 Nov 2007 p. 5864.]</w:t>
      </w:r>
    </w:p>
    <w:p>
      <w:pPr>
        <w:pStyle w:val="yHeading5"/>
        <w:pageBreakBefore/>
        <w:spacing w:after="240"/>
      </w:pPr>
      <w:bookmarkStart w:id="1052" w:name="_Toc382229889"/>
      <w:bookmarkStart w:id="1053" w:name="_Toc377047771"/>
      <w:r>
        <w:rPr>
          <w:rStyle w:val="CharSClsNo"/>
        </w:rPr>
        <w:t>1B</w:t>
      </w:r>
      <w:r>
        <w:t>.</w:t>
      </w:r>
      <w:r>
        <w:tab/>
        <w:t>Appeal against registrar’s decision (r. 26)</w:t>
      </w:r>
      <w:bookmarkEnd w:id="1052"/>
      <w:bookmarkEnd w:id="105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1054" w:name="_Toc382229890"/>
      <w:bookmarkStart w:id="1055" w:name="_Toc377047772"/>
      <w:r>
        <w:rPr>
          <w:rStyle w:val="CharSClsNo"/>
        </w:rPr>
        <w:t>1</w:t>
      </w:r>
      <w:r>
        <w:t>.</w:t>
      </w:r>
      <w:r>
        <w:tab/>
        <w:t>Request to inspect or obtain copy of document from the Court (r. 37</w:t>
      </w:r>
      <w:ins w:id="1056" w:author="Master Repository Process" w:date="2021-08-29T11:20:00Z">
        <w:r>
          <w:t xml:space="preserve"> and 42C</w:t>
        </w:r>
      </w:ins>
      <w:r>
        <w:t>)</w:t>
      </w:r>
      <w:bookmarkEnd w:id="1054"/>
      <w:bookmarkEnd w:id="105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w:t>
            </w:r>
            <w:r>
              <w:rPr>
                <w:sz w:val="20"/>
              </w:rPr>
              <w:t>s. 33(3), (7)</w:t>
            </w:r>
            <w:ins w:id="1057" w:author="Master Repository Process" w:date="2021-08-29T11:20:00Z">
              <w:r>
                <w:rPr>
                  <w:sz w:val="20"/>
                </w:rPr>
                <w:t xml:space="preserve"> and (9)</w:t>
              </w:r>
            </w:ins>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w:t>
            </w:r>
            <w:del w:id="1058" w:author="Master Repository Process" w:date="2021-08-29T11:20:00Z">
              <w:r>
                <w:rPr>
                  <w:sz w:val="20"/>
                </w:rPr>
                <w:delText>because</w:delText>
              </w:r>
            </w:del>
            <w:ins w:id="1059" w:author="Master Repository Process" w:date="2021-08-29T11:20:00Z">
              <w:r>
                <w:rPr>
                  <w:sz w:val="20"/>
                </w:rPr>
                <w:t>on</w:t>
              </w:r>
            </w:ins>
            <w:r>
              <w:rPr>
                <w:sz w:val="20"/>
              </w:rPr>
              <w:t xml:space="preserve"> the </w:t>
            </w:r>
            <w:del w:id="1060" w:author="Master Repository Process" w:date="2021-08-29T11:20:00Z">
              <w:r>
                <w:rPr>
                  <w:sz w:val="20"/>
                </w:rPr>
                <w:delText xml:space="preserve">case is a criminal case and I am a person referred to in the </w:delText>
              </w:r>
              <w:r>
                <w:rPr>
                  <w:i/>
                  <w:sz w:val="20"/>
                </w:rPr>
                <w:delText>Magistrates Court Act 2004</w:delText>
              </w:r>
              <w:r>
                <w:rPr>
                  <w:sz w:val="20"/>
                </w:rPr>
                <w:delText xml:space="preserve"> s. 33(7), namely — </w:delText>
              </w:r>
            </w:del>
            <w:ins w:id="1061" w:author="Master Repository Process" w:date="2021-08-29T11:20:00Z">
              <w:r>
                <w:rPr>
                  <w:sz w:val="20"/>
                </w:rPr>
                <w:t>following grounds —</w:t>
              </w:r>
            </w:ins>
          </w:p>
          <w:p>
            <w:pPr>
              <w:pStyle w:val="yTable"/>
              <w:rPr>
                <w:sz w:val="20"/>
              </w:rPr>
            </w:pPr>
            <w:r>
              <w:rPr>
                <w:sz w:val="20"/>
              </w:rPr>
              <w:t>[</w:t>
            </w:r>
            <w:r>
              <w:rPr>
                <w:iCs/>
                <w:sz w:val="20"/>
              </w:rPr>
              <w:t>give details</w:t>
            </w:r>
            <w:r>
              <w:rPr>
                <w:sz w:val="20"/>
              </w:rPr>
              <w:t>].</w:t>
            </w:r>
          </w:p>
        </w:tc>
      </w:tr>
      <w:tr>
        <w:trPr>
          <w:cantSplit/>
          <w:ins w:id="1062" w:author="Master Repository Process" w:date="2021-08-29T11:20:00Z"/>
        </w:trPr>
        <w:tc>
          <w:tcPr>
            <w:tcW w:w="1560" w:type="dxa"/>
            <w:tcBorders>
              <w:top w:val="single" w:sz="4" w:space="0" w:color="auto"/>
              <w:bottom w:val="single" w:sz="4" w:space="0" w:color="auto"/>
            </w:tcBorders>
          </w:tcPr>
          <w:p>
            <w:pPr>
              <w:pStyle w:val="yTableNAm"/>
              <w:rPr>
                <w:ins w:id="1063" w:author="Master Repository Process" w:date="2021-08-29T11:20:00Z"/>
              </w:rPr>
            </w:pPr>
            <w:ins w:id="1064" w:author="Master Repository Process" w:date="2021-08-29T11:20:00Z">
              <w:r>
                <w:rPr>
                  <w:sz w:val="20"/>
                </w:rPr>
                <w:t>Media organisation</w:t>
              </w:r>
            </w:ins>
          </w:p>
          <w:p>
            <w:pPr>
              <w:pStyle w:val="yTable"/>
              <w:rPr>
                <w:ins w:id="1065" w:author="Master Repository Process" w:date="2021-08-29T11:20:00Z"/>
                <w:sz w:val="20"/>
              </w:rPr>
            </w:pPr>
            <w:ins w:id="1066" w:author="Master Repository Process" w:date="2021-08-29T11:20:00Z">
              <w:r>
                <w:rPr>
                  <w:sz w:val="16"/>
                </w:rPr>
                <w:t>[Delete if not applicable.]</w:t>
              </w:r>
            </w:ins>
          </w:p>
        </w:tc>
        <w:tc>
          <w:tcPr>
            <w:tcW w:w="5528" w:type="dxa"/>
            <w:gridSpan w:val="5"/>
            <w:tcBorders>
              <w:top w:val="single" w:sz="4" w:space="0" w:color="auto"/>
              <w:bottom w:val="single" w:sz="4" w:space="0" w:color="auto"/>
            </w:tcBorders>
          </w:tcPr>
          <w:p>
            <w:pPr>
              <w:pStyle w:val="yTableNAm"/>
              <w:rPr>
                <w:ins w:id="1067" w:author="Master Repository Process" w:date="2021-08-29T11:20:00Z"/>
              </w:rPr>
            </w:pPr>
            <w:ins w:id="1068" w:author="Master Repository Process" w:date="2021-08-29T11:20:00Z">
              <w:r>
                <w:rPr>
                  <w:sz w:val="20"/>
                </w:rPr>
                <w:t>I represent the following media organisation:</w:t>
              </w:r>
            </w:ins>
          </w:p>
          <w:p>
            <w:pPr>
              <w:pStyle w:val="yTableNAm"/>
              <w:rPr>
                <w:ins w:id="1069" w:author="Master Repository Process" w:date="2021-08-29T11:20:00Z"/>
              </w:rPr>
            </w:pPr>
          </w:p>
          <w:p>
            <w:pPr>
              <w:pStyle w:val="yTable"/>
              <w:rPr>
                <w:ins w:id="1070" w:author="Master Repository Process" w:date="2021-08-29T11:20:00Z"/>
                <w:sz w:val="20"/>
              </w:rPr>
            </w:pP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ins w:id="1071" w:author="Master Repository Process" w:date="2021-08-29T11:20:00Z">
        <w:r>
          <w:t>; amended in Gazette 11 Mar 2014 p. 582-3</w:t>
        </w:r>
      </w:ins>
      <w:r>
        <w:t>.]</w:t>
      </w:r>
    </w:p>
    <w:p>
      <w:pPr>
        <w:pStyle w:val="yHeading5"/>
        <w:pageBreakBefore/>
        <w:spacing w:after="240"/>
      </w:pPr>
      <w:bookmarkStart w:id="1072" w:name="_Toc382229891"/>
      <w:bookmarkStart w:id="1073" w:name="_Toc377047773"/>
      <w:r>
        <w:rPr>
          <w:rStyle w:val="CharSClsNo"/>
        </w:rPr>
        <w:t>2</w:t>
      </w:r>
      <w:r>
        <w:t>.</w:t>
      </w:r>
      <w:r>
        <w:tab/>
        <w:t>Application for leave in respect of court record (r. 38)</w:t>
      </w:r>
      <w:bookmarkEnd w:id="1072"/>
      <w:bookmarkEnd w:id="10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in Gazette 8 Apr 2008 p. 1338.]</w:t>
      </w:r>
    </w:p>
    <w:p>
      <w:pPr>
        <w:pStyle w:val="yHeading5"/>
        <w:pageBreakBefore/>
        <w:spacing w:after="120"/>
      </w:pPr>
      <w:bookmarkStart w:id="1074" w:name="_Toc382229892"/>
      <w:bookmarkStart w:id="1075" w:name="_Toc377047774"/>
      <w:r>
        <w:rPr>
          <w:rStyle w:val="CharSClsNo"/>
        </w:rPr>
        <w:t>3A</w:t>
      </w:r>
      <w:r>
        <w:t>.</w:t>
      </w:r>
      <w:r>
        <w:tab/>
        <w:t>Application for access to information held by the Court (r. 39)</w:t>
      </w:r>
      <w:bookmarkEnd w:id="1074"/>
      <w:bookmarkEnd w:id="10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before="160" w:after="240"/>
      </w:pPr>
      <w:bookmarkStart w:id="1076" w:name="_Toc382229893"/>
      <w:bookmarkStart w:id="1077" w:name="_Toc377047775"/>
      <w:r>
        <w:rPr>
          <w:rStyle w:val="CharSClsNo"/>
        </w:rPr>
        <w:t>3</w:t>
      </w:r>
      <w:r>
        <w:t>.</w:t>
      </w:r>
      <w:r>
        <w:tab/>
        <w:t>Application to cancel licence suspension order made in respect of infringement notice (r. 48)</w:t>
      </w:r>
      <w:bookmarkEnd w:id="1076"/>
      <w:bookmarkEnd w:id="10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in Gazette 20 Aug 2013 p. 3819.]</w:t>
      </w:r>
    </w:p>
    <w:p>
      <w:pPr>
        <w:pStyle w:val="yHeading5"/>
        <w:pageBreakBefore/>
        <w:spacing w:after="240"/>
      </w:pPr>
      <w:bookmarkStart w:id="1078" w:name="_Toc382229894"/>
      <w:bookmarkStart w:id="1079" w:name="_Toc377047776"/>
      <w:r>
        <w:rPr>
          <w:rStyle w:val="CharSClsNo"/>
        </w:rPr>
        <w:t>4AA</w:t>
      </w:r>
      <w:r>
        <w:t>.</w:t>
      </w:r>
      <w:r>
        <w:tab/>
        <w:t>Application to cancel enforcement warrant made in respect of infringement notice (r. 49A)</w:t>
      </w:r>
      <w:bookmarkEnd w:id="1078"/>
      <w:bookmarkEnd w:id="10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750"/>
        <w:gridCol w:w="284"/>
        <w:gridCol w:w="3402"/>
      </w:tblGrid>
      <w:tr>
        <w:trPr>
          <w:cantSplit/>
        </w:trPr>
        <w:tc>
          <w:tcPr>
            <w:tcW w:w="3686" w:type="dxa"/>
            <w:gridSpan w:val="4"/>
            <w:tcBorders>
              <w:bottom w:val="single" w:sz="4" w:space="0" w:color="auto"/>
            </w:tcBorders>
          </w:tcPr>
          <w:p>
            <w:pPr>
              <w:pStyle w:val="yTableNAm"/>
            </w:pPr>
            <w:r>
              <w:rPr>
                <w:i/>
                <w:sz w:val="20"/>
              </w:rPr>
              <w:t>Fines, Penalties and Infringement Notices Enforcement Act 1994</w:t>
            </w:r>
            <w:r>
              <w:rPr>
                <w:iCs/>
                <w:sz w:val="20"/>
              </w:rPr>
              <w:t xml:space="preserve"> s. 101AA</w:t>
            </w:r>
          </w:p>
          <w:p>
            <w:pPr>
              <w:pStyle w:val="yTableNAm"/>
            </w:pPr>
            <w:r>
              <w:t>Magistrates Court at</w:t>
            </w:r>
          </w:p>
          <w:p>
            <w:pPr>
              <w:pStyle w:val="yTableNAm"/>
              <w:rPr>
                <w:b/>
              </w:rPr>
            </w:pPr>
            <w:r>
              <w:t>No:</w:t>
            </w:r>
          </w:p>
        </w:tc>
        <w:tc>
          <w:tcPr>
            <w:tcW w:w="3402" w:type="dxa"/>
            <w:tcBorders>
              <w:bottom w:val="single" w:sz="4" w:space="0" w:color="auto"/>
            </w:tcBorders>
          </w:tcPr>
          <w:p>
            <w:pPr>
              <w:pStyle w:val="yTableNAm"/>
            </w:pPr>
            <w:r>
              <w:rPr>
                <w:b/>
                <w:bCs/>
                <w:sz w:val="20"/>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pPr>
            <w:r>
              <w:rPr>
                <w:sz w:val="20"/>
              </w:rPr>
              <w:t>Applicant</w:t>
            </w:r>
          </w:p>
        </w:tc>
        <w:tc>
          <w:tcPr>
            <w:tcW w:w="1234" w:type="dxa"/>
            <w:tcBorders>
              <w:bottom w:val="single" w:sz="4" w:space="0" w:color="auto"/>
            </w:tcBorders>
          </w:tcPr>
          <w:p>
            <w:pPr>
              <w:pStyle w:val="yTableNAm"/>
            </w:pPr>
            <w:r>
              <w:rPr>
                <w:sz w:val="20"/>
              </w:rPr>
              <w:t>Full name</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Address</w:t>
            </w:r>
          </w:p>
        </w:tc>
        <w:tc>
          <w:tcPr>
            <w:tcW w:w="4436" w:type="dxa"/>
            <w:gridSpan w:val="3"/>
            <w:tcBorders>
              <w:bottom w:val="single" w:sz="4" w:space="0" w:color="auto"/>
            </w:tcBorders>
          </w:tcPr>
          <w:p>
            <w:pPr>
              <w:pStyle w:val="yTableNAm"/>
            </w:pPr>
          </w:p>
        </w:tc>
      </w:tr>
      <w:tr>
        <w:trPr>
          <w:cantSplit/>
          <w:trHeight w:val="87"/>
        </w:trPr>
        <w:tc>
          <w:tcPr>
            <w:tcW w:w="1418" w:type="dxa"/>
            <w:vMerge/>
            <w:tcBorders>
              <w:bottom w:val="single" w:sz="4" w:space="0" w:color="auto"/>
            </w:tcBorders>
          </w:tcPr>
          <w:p>
            <w:pPr>
              <w:pStyle w:val="zyTableNAm"/>
              <w:rPr>
                <w:sz w:val="20"/>
              </w:rPr>
            </w:pPr>
          </w:p>
        </w:tc>
        <w:tc>
          <w:tcPr>
            <w:tcW w:w="1234" w:type="dxa"/>
            <w:tcBorders>
              <w:bottom w:val="single" w:sz="4" w:space="0" w:color="auto"/>
            </w:tcBorders>
          </w:tcPr>
          <w:p>
            <w:pPr>
              <w:pStyle w:val="yTableNAm"/>
            </w:pPr>
            <w:r>
              <w:rPr>
                <w:sz w:val="20"/>
              </w:rPr>
              <w:t>Date of birth</w:t>
            </w:r>
          </w:p>
        </w:tc>
        <w:tc>
          <w:tcPr>
            <w:tcW w:w="4436" w:type="dxa"/>
            <w:gridSpan w:val="3"/>
            <w:tcBorders>
              <w:bottom w:val="single" w:sz="4" w:space="0" w:color="auto"/>
            </w:tcBorders>
          </w:tcPr>
          <w:p>
            <w:pPr>
              <w:pStyle w:val="yTableNAm"/>
            </w:pPr>
          </w:p>
        </w:tc>
      </w:tr>
      <w:tr>
        <w:trPr>
          <w:cantSplit/>
          <w:trHeight w:val="90"/>
        </w:trPr>
        <w:tc>
          <w:tcPr>
            <w:tcW w:w="1418" w:type="dxa"/>
            <w:vMerge w:val="restart"/>
            <w:tcBorders>
              <w:top w:val="single" w:sz="4" w:space="0" w:color="auto"/>
            </w:tcBorders>
          </w:tcPr>
          <w:p>
            <w:pPr>
              <w:pStyle w:val="yTableNAm"/>
            </w:pPr>
            <w:r>
              <w:rPr>
                <w:sz w:val="20"/>
              </w:rPr>
              <w:t>Enforcement warrant details</w:t>
            </w:r>
          </w:p>
        </w:tc>
        <w:tc>
          <w:tcPr>
            <w:tcW w:w="1984" w:type="dxa"/>
            <w:gridSpan w:val="2"/>
            <w:tcBorders>
              <w:top w:val="single" w:sz="4" w:space="0" w:color="auto"/>
            </w:tcBorders>
          </w:tcPr>
          <w:p>
            <w:pPr>
              <w:pStyle w:val="yTableNAm"/>
            </w:pPr>
            <w:r>
              <w:rPr>
                <w:sz w:val="20"/>
              </w:rPr>
              <w:t>Prosecuting authority</w:t>
            </w:r>
          </w:p>
        </w:tc>
        <w:tc>
          <w:tcPr>
            <w:tcW w:w="3686" w:type="dxa"/>
            <w:gridSpan w:val="2"/>
            <w:tcBorders>
              <w:top w:val="single" w:sz="4" w:space="0" w:color="auto"/>
            </w:tcBorders>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Infringement notice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Registry case no.</w:t>
            </w:r>
          </w:p>
        </w:tc>
        <w:tc>
          <w:tcPr>
            <w:tcW w:w="3686" w:type="dxa"/>
            <w:gridSpan w:val="2"/>
          </w:tcPr>
          <w:p>
            <w:pPr>
              <w:pStyle w:val="yTableNAm"/>
            </w:pPr>
          </w:p>
        </w:tc>
      </w:tr>
      <w:tr>
        <w:trPr>
          <w:cantSplit/>
          <w:trHeight w:val="87"/>
        </w:trPr>
        <w:tc>
          <w:tcPr>
            <w:tcW w:w="1418" w:type="dxa"/>
            <w:vMerge/>
          </w:tcPr>
          <w:p>
            <w:pPr>
              <w:pStyle w:val="zyTableNAm"/>
              <w:keepNext/>
              <w:keepLines/>
              <w:rPr>
                <w:sz w:val="20"/>
              </w:rPr>
            </w:pPr>
          </w:p>
        </w:tc>
        <w:tc>
          <w:tcPr>
            <w:tcW w:w="1984" w:type="dxa"/>
            <w:gridSpan w:val="2"/>
          </w:tcPr>
          <w:p>
            <w:pPr>
              <w:pStyle w:val="yTableNAm"/>
            </w:pPr>
            <w:r>
              <w:rPr>
                <w:sz w:val="20"/>
              </w:rPr>
              <w:t>Action</w:t>
            </w:r>
          </w:p>
        </w:tc>
        <w:tc>
          <w:tcPr>
            <w:tcW w:w="3686" w:type="dxa"/>
            <w:gridSpan w:val="2"/>
          </w:tcPr>
          <w:p>
            <w:pPr>
              <w:pStyle w:val="yTableNAm"/>
            </w:pPr>
            <w:r>
              <w:rPr>
                <w:sz w:val="20"/>
              </w:rPr>
              <w:sym w:font="Monotype Sorts" w:char="F070"/>
            </w:r>
            <w:r>
              <w:rPr>
                <w:sz w:val="20"/>
              </w:rPr>
              <w:tab/>
              <w:t>Personal property seized</w:t>
            </w:r>
          </w:p>
          <w:p>
            <w:pPr>
              <w:pStyle w:val="yTableNAm"/>
              <w:spacing w:before="0"/>
            </w:pPr>
            <w:r>
              <w:sym w:font="Monotype Sorts" w:char="F070"/>
            </w:r>
            <w:r>
              <w:tab/>
            </w:r>
            <w:r>
              <w:rPr>
                <w:sz w:val="20"/>
              </w:rPr>
              <w:t>Land seized</w:t>
            </w:r>
          </w:p>
          <w:p>
            <w:pPr>
              <w:pStyle w:val="yTableNAm"/>
              <w:spacing w:before="0"/>
            </w:pPr>
            <w:r>
              <w:sym w:font="Monotype Sorts" w:char="F070"/>
            </w:r>
            <w:r>
              <w:tab/>
            </w:r>
            <w:r>
              <w:rPr>
                <w:sz w:val="20"/>
              </w:rPr>
              <w:t>Vehicle immobilised</w:t>
            </w:r>
          </w:p>
          <w:p>
            <w:pPr>
              <w:pStyle w:val="yTableNAm"/>
              <w:spacing w:before="0"/>
            </w:pPr>
            <w:r>
              <w:sym w:font="Monotype Sorts" w:char="F070"/>
            </w:r>
            <w:r>
              <w:tab/>
            </w:r>
            <w:r>
              <w:rPr>
                <w:sz w:val="20"/>
              </w:rPr>
              <w:t>Number plates removed from vehicle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3402"/>
        <w:gridCol w:w="709"/>
        <w:gridCol w:w="1559"/>
      </w:tblGrid>
      <w:tr>
        <w:trPr>
          <w:cantSplit/>
        </w:trPr>
        <w:tc>
          <w:tcPr>
            <w:tcW w:w="1418" w:type="dxa"/>
            <w:tcBorders>
              <w:bottom w:val="single" w:sz="4" w:space="0" w:color="auto"/>
            </w:tcBorders>
          </w:tcPr>
          <w:p>
            <w:pPr>
              <w:pStyle w:val="yTableNAm"/>
            </w:pPr>
            <w:r>
              <w:rPr>
                <w:sz w:val="20"/>
              </w:rPr>
              <w:t>Application</w:t>
            </w:r>
          </w:p>
          <w:p>
            <w:pPr>
              <w:pStyle w:val="zyTableNAm"/>
              <w:rPr>
                <w:sz w:val="20"/>
              </w:rPr>
            </w:pPr>
          </w:p>
        </w:tc>
        <w:tc>
          <w:tcPr>
            <w:tcW w:w="5670" w:type="dxa"/>
            <w:gridSpan w:val="3"/>
            <w:tcBorders>
              <w:bottom w:val="single" w:sz="4" w:space="0" w:color="auto"/>
            </w:tcBorders>
          </w:tcPr>
          <w:p>
            <w:pPr>
              <w:pStyle w:val="yTableNAm"/>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pPr>
            <w:r>
              <w:t>Under section 101AA of that Act I apply for an order cancelling the enforcement warrant on the grounds that I received none of the following —</w:t>
            </w:r>
          </w:p>
          <w:p>
            <w:pPr>
              <w:pStyle w:val="yTableNAm"/>
              <w:ind w:left="570" w:hanging="570"/>
              <w:rPr>
                <w:i/>
              </w:rPr>
            </w:pPr>
            <w:r>
              <w:t>(a)</w:t>
            </w:r>
            <w:r>
              <w:tab/>
              <w:t xml:space="preserve">the </w:t>
            </w:r>
            <w:r>
              <w:rPr>
                <w:b/>
              </w:rPr>
              <w:t>infringement notice</w:t>
            </w:r>
            <w:r>
              <w:t xml:space="preserve"> that give rise to the warrant;</w:t>
            </w:r>
          </w:p>
          <w:p>
            <w:pPr>
              <w:pStyle w:val="yTableNAm"/>
              <w:ind w:left="570" w:hanging="570"/>
              <w:rPr>
                <w:i/>
              </w:rPr>
            </w:pPr>
            <w:r>
              <w:t>(b)</w:t>
            </w:r>
            <w:r>
              <w:tab/>
              <w:t xml:space="preserve">the </w:t>
            </w:r>
            <w:r>
              <w:rPr>
                <w:b/>
              </w:rPr>
              <w:t>final demand</w:t>
            </w:r>
            <w:r>
              <w:t xml:space="preserve"> issued under section 14 of the Act in respect of the infringement notice;</w:t>
            </w:r>
          </w:p>
          <w:p>
            <w:pPr>
              <w:pStyle w:val="yTableNAm"/>
              <w:ind w:left="570" w:hanging="570"/>
              <w:rPr>
                <w:i/>
              </w:rPr>
            </w:pPr>
            <w:r>
              <w:t>(c)</w:t>
            </w:r>
            <w:r>
              <w:tab/>
              <w:t xml:space="preserve">the </w:t>
            </w:r>
            <w:r>
              <w:rPr>
                <w:b/>
              </w:rPr>
              <w:t>order to pay or elect</w:t>
            </w:r>
            <w:r>
              <w:t xml:space="preserve"> issued under section 17 of the Act in respect of the infringement notice;</w:t>
            </w:r>
          </w:p>
          <w:p>
            <w:pPr>
              <w:pStyle w:val="yTableNAm"/>
              <w:ind w:left="570" w:hanging="570"/>
              <w:rPr>
                <w:i/>
              </w:rPr>
            </w:pPr>
            <w:r>
              <w:t>(d)</w:t>
            </w:r>
            <w:r>
              <w:tab/>
              <w:t xml:space="preserve">the </w:t>
            </w:r>
            <w:r>
              <w:rPr>
                <w:b/>
              </w:rPr>
              <w:t>notice of intention to enforce</w:t>
            </w:r>
            <w:r>
              <w:t xml:space="preserve"> issued under section 18 of the Act in respect of the infringement notice;</w:t>
            </w:r>
          </w:p>
          <w:p>
            <w:pPr>
              <w:pStyle w:val="yTableNAm"/>
              <w:ind w:left="570" w:hanging="570"/>
              <w:rPr>
                <w:i/>
              </w:rPr>
            </w:pPr>
            <w:r>
              <w:t>(e)</w:t>
            </w:r>
            <w:r>
              <w:tab/>
              <w:t xml:space="preserve">any </w:t>
            </w:r>
            <w:r>
              <w:rPr>
                <w:b/>
              </w:rPr>
              <w:t>notice confirming licence suspension</w:t>
            </w:r>
            <w:r>
              <w:t xml:space="preserve"> issued under section 19(6) of the Act in respect of the infringement notice.</w:t>
            </w:r>
          </w:p>
        </w:tc>
      </w:tr>
      <w:tr>
        <w:trPr>
          <w:cantSplit/>
        </w:trPr>
        <w:tc>
          <w:tcPr>
            <w:tcW w:w="1418" w:type="dxa"/>
            <w:tcBorders>
              <w:bottom w:val="single" w:sz="4" w:space="0" w:color="auto"/>
            </w:tcBorders>
          </w:tcPr>
          <w:p>
            <w:pPr>
              <w:pStyle w:val="yTableNAm"/>
            </w:pPr>
            <w:r>
              <w:rPr>
                <w:sz w:val="20"/>
              </w:rPr>
              <w:t>Certificate by applicant</w:t>
            </w:r>
          </w:p>
        </w:tc>
        <w:tc>
          <w:tcPr>
            <w:tcW w:w="5670" w:type="dxa"/>
            <w:gridSpan w:val="3"/>
            <w:tcBorders>
              <w:bottom w:val="single" w:sz="4" w:space="0" w:color="auto"/>
            </w:tcBorders>
          </w:tcPr>
          <w:p>
            <w:pPr>
              <w:pStyle w:val="yTableNAm"/>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pPr>
            <w:r>
              <w:rPr>
                <w:sz w:val="20"/>
              </w:rPr>
              <w:t>Signature of applicant</w:t>
            </w:r>
          </w:p>
        </w:tc>
        <w:tc>
          <w:tcPr>
            <w:tcW w:w="3402" w:type="dxa"/>
            <w:tcBorders>
              <w:top w:val="single" w:sz="4" w:space="0" w:color="auto"/>
              <w:bottom w:val="single" w:sz="4" w:space="0" w:color="auto"/>
            </w:tcBorders>
          </w:tcPr>
          <w:p>
            <w:pPr>
              <w:pStyle w:val="zyTableNAm"/>
              <w:rPr>
                <w:sz w:val="20"/>
              </w:rPr>
            </w:pPr>
          </w:p>
        </w:tc>
        <w:tc>
          <w:tcPr>
            <w:tcW w:w="709" w:type="dxa"/>
            <w:tcBorders>
              <w:top w:val="single" w:sz="4" w:space="0" w:color="auto"/>
              <w:bottom w:val="single" w:sz="4" w:space="0" w:color="auto"/>
            </w:tcBorders>
          </w:tcPr>
          <w:p>
            <w:pPr>
              <w:pStyle w:val="yTableNAm"/>
            </w:pPr>
            <w:r>
              <w:rPr>
                <w:sz w:val="20"/>
              </w:rPr>
              <w:t>Date</w:t>
            </w:r>
          </w:p>
        </w:tc>
        <w:tc>
          <w:tcPr>
            <w:tcW w:w="1559" w:type="dxa"/>
            <w:tcBorders>
              <w:top w:val="single" w:sz="4" w:space="0" w:color="auto"/>
              <w:bottom w:val="single" w:sz="4" w:space="0" w:color="auto"/>
            </w:tcBorders>
          </w:tcPr>
          <w:p>
            <w:pPr>
              <w:pStyle w:val="yTableNAm"/>
            </w:pPr>
          </w:p>
        </w:tc>
      </w:tr>
      <w:tr>
        <w:trPr>
          <w:cantSplit/>
        </w:trPr>
        <w:tc>
          <w:tcPr>
            <w:tcW w:w="1418" w:type="dxa"/>
            <w:tcBorders>
              <w:bottom w:val="single" w:sz="4" w:space="0" w:color="auto"/>
            </w:tcBorders>
          </w:tcPr>
          <w:p>
            <w:pPr>
              <w:pStyle w:val="yTableNAm"/>
            </w:pPr>
            <w:r>
              <w:rPr>
                <w:sz w:val="20"/>
              </w:rPr>
              <w:t>Hearing details</w:t>
            </w:r>
          </w:p>
        </w:tc>
        <w:tc>
          <w:tcPr>
            <w:tcW w:w="5670" w:type="dxa"/>
            <w:gridSpan w:val="3"/>
            <w:tcBorders>
              <w:bottom w:val="single" w:sz="4" w:space="0" w:color="auto"/>
            </w:tcBorders>
          </w:tcPr>
          <w:p>
            <w:pPr>
              <w:pStyle w:val="yTableNAm"/>
            </w:pPr>
            <w:r>
              <w:rPr>
                <w:sz w:val="20"/>
              </w:rPr>
              <w:t xml:space="preserve">This application will be heard — </w:t>
            </w:r>
          </w:p>
          <w:p>
            <w:pPr>
              <w:pStyle w:val="yTableNAm"/>
              <w:spacing w:before="0"/>
            </w:pPr>
            <w:r>
              <w:t>on [</w:t>
            </w:r>
            <w:r>
              <w:rPr>
                <w:i/>
              </w:rPr>
              <w:t>date</w:t>
            </w:r>
            <w:r>
              <w:t>] at [</w:t>
            </w:r>
            <w:r>
              <w:rPr>
                <w:i/>
              </w:rPr>
              <w:t>time</w:t>
            </w:r>
            <w:r>
              <w:t>] or as soon after as possible,</w:t>
            </w:r>
          </w:p>
          <w:p>
            <w:pPr>
              <w:pStyle w:val="yTableNAm"/>
            </w:pPr>
            <w:r>
              <w:t>at [</w:t>
            </w:r>
            <w:r>
              <w:rPr>
                <w:i/>
              </w:rPr>
              <w:t>place</w:t>
            </w:r>
            <w:r>
              <w:t>]</w:t>
            </w:r>
          </w:p>
        </w:tc>
      </w:tr>
    </w:tbl>
    <w:p>
      <w:pPr>
        <w:pStyle w:val="yFootnotesection"/>
      </w:pPr>
      <w:r>
        <w:tab/>
        <w:t>[Form 4AA inserted in Gazette 20 Aug 2013 p. 3819-20.]</w:t>
      </w:r>
    </w:p>
    <w:p>
      <w:pPr>
        <w:pStyle w:val="yHeading5"/>
        <w:pageBreakBefore/>
        <w:spacing w:after="240"/>
      </w:pPr>
      <w:bookmarkStart w:id="1080" w:name="_Toc382229895"/>
      <w:bookmarkStart w:id="1081" w:name="_Toc377047777"/>
      <w:r>
        <w:rPr>
          <w:rStyle w:val="CharSClsNo"/>
        </w:rPr>
        <w:t>4</w:t>
      </w:r>
      <w:r>
        <w:t>.</w:t>
      </w:r>
      <w:r>
        <w:tab/>
        <w:t>Application to cancel licence suspension order made in respect of a fine (r. 49)</w:t>
      </w:r>
      <w:bookmarkEnd w:id="1080"/>
      <w:bookmarkEnd w:id="10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sz w:val="20"/>
              </w:rPr>
              <w:t>notice of intention to enforce</w:t>
            </w:r>
            <w:r>
              <w:rPr>
                <w:b/>
                <w:bCs/>
                <w:sz w:val="20"/>
              </w:rPr>
              <w:t xml:space="preserve">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4 amended in Gazette 20 Aug 2013 p. 3820.]</w:t>
      </w:r>
    </w:p>
    <w:p>
      <w:pPr>
        <w:pStyle w:val="yHeading5"/>
        <w:pageBreakBefore/>
        <w:spacing w:after="240"/>
      </w:pPr>
      <w:bookmarkStart w:id="1082" w:name="_Toc382229896"/>
      <w:bookmarkStart w:id="1083" w:name="_Toc377047778"/>
      <w:r>
        <w:rPr>
          <w:rStyle w:val="CharSClsNo"/>
        </w:rPr>
        <w:t>4A</w:t>
      </w:r>
      <w:r>
        <w:t>.</w:t>
      </w:r>
      <w:r>
        <w:tab/>
        <w:t>Application for an order for seized keys to be handed over (r. 50A)</w:t>
      </w:r>
      <w:bookmarkEnd w:id="1082"/>
      <w:bookmarkEnd w:id="10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1084" w:name="_Toc382229897"/>
      <w:bookmarkStart w:id="1085" w:name="_Toc377047779"/>
      <w:r>
        <w:rPr>
          <w:rStyle w:val="CharSClsNo"/>
        </w:rPr>
        <w:t>4B</w:t>
      </w:r>
      <w:r>
        <w:t>.</w:t>
      </w:r>
      <w:r>
        <w:tab/>
        <w:t>Application for revocation of disqualification notice (r. 50B)</w:t>
      </w:r>
      <w:bookmarkEnd w:id="1084"/>
      <w:bookmarkEnd w:id="1085"/>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1086" w:name="_Toc382229898"/>
      <w:bookmarkStart w:id="1087" w:name="_Toc377047780"/>
      <w:r>
        <w:rPr>
          <w:rStyle w:val="CharSClsNo"/>
        </w:rPr>
        <w:t>5</w:t>
      </w:r>
      <w:r>
        <w:t>.</w:t>
      </w:r>
      <w:r>
        <w:tab/>
        <w:t>Application for extraordinary licence (r. 51(1))</w:t>
      </w:r>
      <w:bookmarkEnd w:id="1086"/>
      <w:bookmarkEnd w:id="10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r>
        <w:tab/>
        <w:t>[Form 5 amended in Gazette 23 May 2008 p. 1992; 15 Feb 2011 p. 538; 31 Jul 2012 p. 3695.]</w:t>
      </w:r>
    </w:p>
    <w:p>
      <w:pPr>
        <w:pStyle w:val="Ednotesection"/>
      </w:pPr>
      <w:r>
        <w:t>[</w:t>
      </w:r>
      <w:r>
        <w:rPr>
          <w:b/>
        </w:rPr>
        <w:t>6.</w:t>
      </w:r>
      <w:r>
        <w:tab/>
        <w:t>Deleted in Gazette 15 Feb 2011 p. 538.]</w:t>
      </w:r>
    </w:p>
    <w:p>
      <w:pPr>
        <w:pStyle w:val="yHeading5"/>
        <w:keepNext w:val="0"/>
        <w:keepLines w:val="0"/>
        <w:pageBreakBefore/>
        <w:widowControl w:val="0"/>
        <w:spacing w:before="240" w:after="240"/>
      </w:pPr>
      <w:bookmarkStart w:id="1088" w:name="_Toc382229899"/>
      <w:bookmarkStart w:id="1089" w:name="_Toc377047781"/>
      <w:r>
        <w:rPr>
          <w:rStyle w:val="CharSClsNo"/>
        </w:rPr>
        <w:t>7</w:t>
      </w:r>
      <w:r>
        <w:t>.</w:t>
      </w:r>
      <w:r>
        <w:tab/>
        <w:t>Application by holder to vary extraordinary licence (r. 51(3))</w:t>
      </w:r>
      <w:bookmarkEnd w:id="1088"/>
      <w:bookmarkEnd w:id="108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1090" w:name="_Toc382229900"/>
      <w:bookmarkStart w:id="1091" w:name="_Toc377047782"/>
      <w:r>
        <w:rPr>
          <w:rStyle w:val="CharSClsNo"/>
        </w:rPr>
        <w:t>8</w:t>
      </w:r>
      <w:r>
        <w:t>.</w:t>
      </w:r>
      <w:r>
        <w:tab/>
        <w:t>Application by Director General to vary extraordinary licence (r. 51(4))</w:t>
      </w:r>
      <w:bookmarkEnd w:id="1090"/>
      <w:bookmarkEnd w:id="1091"/>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1092" w:name="_Toc382229901"/>
      <w:bookmarkStart w:id="1093" w:name="_Toc377047783"/>
      <w:r>
        <w:rPr>
          <w:rStyle w:val="CharSClsNo"/>
        </w:rPr>
        <w:t>9</w:t>
      </w:r>
      <w:r>
        <w:t>.</w:t>
      </w:r>
      <w:r>
        <w:rPr>
          <w:b w:val="0"/>
        </w:rPr>
        <w:tab/>
      </w:r>
      <w:r>
        <w:t>Application by owner for delay of sale of uncollected vehicle and/or return of item (r. 51A)</w:t>
      </w:r>
      <w:bookmarkEnd w:id="1092"/>
      <w:bookmarkEnd w:id="109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1094" w:name="_Toc382229902"/>
      <w:bookmarkStart w:id="1095" w:name="_Toc377047784"/>
      <w:r>
        <w:rPr>
          <w:rStyle w:val="CharSClsNo"/>
        </w:rPr>
        <w:t>10</w:t>
      </w:r>
      <w:r>
        <w:t>.</w:t>
      </w:r>
      <w:r>
        <w:tab/>
        <w:t>Application for decision on whether information in seized record is privileged (r. 56)</w:t>
      </w:r>
      <w:bookmarkEnd w:id="1094"/>
      <w:bookmarkEnd w:id="10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6" w:h="16838" w:code="9"/>
          <w:pgMar w:top="2376" w:right="2404" w:bottom="3544" w:left="2404" w:header="709" w:footer="3379" w:gutter="0"/>
          <w:cols w:space="720"/>
          <w:noEndnote/>
          <w:docGrid w:linePitch="326"/>
        </w:sectPr>
      </w:pPr>
    </w:p>
    <w:p>
      <w:pPr>
        <w:pStyle w:val="nHeading2"/>
      </w:pPr>
      <w:bookmarkStart w:id="1096" w:name="_Toc382229903"/>
      <w:bookmarkStart w:id="1097" w:name="_Toc377047785"/>
      <w:r>
        <w:t>Notes</w:t>
      </w:r>
      <w:bookmarkEnd w:id="1096"/>
      <w:bookmarkEnd w:id="1097"/>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098" w:name="_Toc382229904"/>
      <w:bookmarkStart w:id="1099" w:name="_Toc377047786"/>
      <w:r>
        <w:t>Compilation table</w:t>
      </w:r>
      <w:bookmarkEnd w:id="1098"/>
      <w:bookmarkEnd w:id="10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rPr>
              <w:t>r. 1-3: 24 Aug 2007 (see r. 2(a));</w:t>
            </w:r>
            <w:r>
              <w:rPr>
                <w:snapToGrid w:val="0"/>
                <w:sz w:val="19"/>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rPr>
            </w:pPr>
            <w:r>
              <w:rPr>
                <w:snapToGrid w:val="0"/>
                <w:sz w:val="19"/>
              </w:rPr>
              <w:t>r. 1 and 2: 23 Nov 2007 (see r. 2(a));</w:t>
            </w:r>
            <w:r>
              <w:rPr>
                <w:snapToGrid w:val="0"/>
                <w:sz w:val="19"/>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rPr>
            </w:pPr>
            <w:r>
              <w:rPr>
                <w:snapToGrid w:val="0"/>
                <w:sz w:val="19"/>
              </w:rPr>
              <w:t>r. 1 and 2: 8 Apr 2008 (see r. 2(a));</w:t>
            </w:r>
            <w:r>
              <w:rPr>
                <w:snapToGrid w:val="0"/>
                <w:sz w:val="19"/>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rPr>
            </w:pPr>
            <w:r>
              <w:rPr>
                <w:snapToGrid w:val="0"/>
                <w:sz w:val="19"/>
              </w:rPr>
              <w:t>r. 1 and 2: 23 May 2008 (see r. 2(a));</w:t>
            </w:r>
            <w:r>
              <w:rPr>
                <w:snapToGrid w:val="0"/>
                <w:sz w:val="19"/>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rPr>
            </w:pPr>
            <w:r>
              <w:rPr>
                <w:snapToGrid w:val="0"/>
                <w:sz w:val="19"/>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rPr>
            </w:pPr>
            <w:r>
              <w:rPr>
                <w:b/>
                <w:bCs/>
                <w:snapToGrid w:val="0"/>
                <w:sz w:val="19"/>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rPr>
              <w:t xml:space="preserve"> as at 13 Feb 2009 </w:t>
            </w:r>
            <w:r>
              <w:rPr>
                <w:snapToGrid w:val="0"/>
                <w:sz w:val="19"/>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rPr>
              <w:t>r. 1 and 2: 15 Feb 2011 (see r. 2(a));</w:t>
            </w:r>
            <w:r>
              <w:rPr>
                <w:rFonts w:ascii="Times" w:hAnsi="Times"/>
                <w:snapToGrid w:val="0"/>
                <w:sz w:val="19"/>
                <w:szCs w:val="19"/>
              </w:rPr>
              <w:br/>
              <w:t xml:space="preserve">Rules other than r. 1 and 2: 4 Jul 2011 (see r. 2(b) and </w:t>
            </w:r>
            <w:r>
              <w:rPr>
                <w:rFonts w:ascii="Times" w:hAnsi="Times"/>
                <w:i/>
                <w:snapToGrid w:val="0"/>
                <w:sz w:val="19"/>
                <w:szCs w:val="19"/>
              </w:rPr>
              <w:t>Gazette</w:t>
            </w:r>
            <w:r>
              <w:rPr>
                <w:rFonts w:ascii="Times" w:hAnsi="Times"/>
                <w:snapToGrid w:val="0"/>
                <w:sz w:val="19"/>
                <w:szCs w:val="19"/>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rPr>
            </w:pPr>
            <w:r>
              <w:rPr>
                <w:rFonts w:ascii="Times" w:hAnsi="Times"/>
                <w:snapToGrid w:val="0"/>
                <w:sz w:val="19"/>
              </w:rPr>
              <w:t>r. 1 and 2: 17 May 2011 (see r. 2(a));</w:t>
            </w:r>
            <w:r>
              <w:rPr>
                <w:rFonts w:ascii="Times" w:hAnsi="Times"/>
                <w:snapToGrid w:val="0"/>
                <w:sz w:val="19"/>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rPr>
            </w:pPr>
            <w:r>
              <w:rPr>
                <w:rFonts w:ascii="Times" w:hAnsi="Times"/>
                <w:snapToGrid w:val="0"/>
                <w:sz w:val="19"/>
              </w:rPr>
              <w:t>r. 1 and 2: 31 Jul 2012 (see r. 2(a));</w:t>
            </w:r>
            <w:r>
              <w:rPr>
                <w:rFonts w:ascii="Times" w:hAnsi="Times"/>
                <w:snapToGrid w:val="0"/>
                <w:sz w:val="19"/>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rPr>
            </w:pPr>
            <w:r>
              <w:rPr>
                <w:b/>
                <w:bCs/>
                <w:snapToGrid w:val="0"/>
                <w:sz w:val="19"/>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rPr>
              <w:t xml:space="preserve"> as at 23 Nov 2012 </w:t>
            </w:r>
            <w:r>
              <w:rPr>
                <w:snapToGrid w:val="0"/>
                <w:sz w:val="19"/>
              </w:rPr>
              <w:t>(includes amendments listed above)</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3) 2013</w:t>
            </w:r>
          </w:p>
        </w:tc>
        <w:tc>
          <w:tcPr>
            <w:tcW w:w="1276" w:type="dxa"/>
            <w:shd w:val="clear" w:color="auto" w:fill="auto"/>
          </w:tcPr>
          <w:p>
            <w:pPr>
              <w:pStyle w:val="nTable"/>
              <w:spacing w:after="40"/>
              <w:rPr>
                <w:rFonts w:ascii="Times" w:hAnsi="Times"/>
                <w:sz w:val="19"/>
              </w:rPr>
            </w:pPr>
            <w:r>
              <w:rPr>
                <w:rFonts w:ascii="Times" w:hAnsi="Times"/>
                <w:sz w:val="19"/>
              </w:rPr>
              <w:t>26 Jul 2013 p. 3346-7</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26 Jul 2013 (see r. 2(a));</w:t>
            </w:r>
            <w:r>
              <w:rPr>
                <w:rFonts w:ascii="Times" w:hAnsi="Times"/>
                <w:snapToGrid w:val="0"/>
                <w:sz w:val="19"/>
              </w:rPr>
              <w:br/>
              <w:t>Rules other than r. 1 and 2: 27 Jul 2013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(No. 2) 2013</w:t>
            </w:r>
          </w:p>
        </w:tc>
        <w:tc>
          <w:tcPr>
            <w:tcW w:w="1276" w:type="dxa"/>
            <w:shd w:val="clear" w:color="auto" w:fill="auto"/>
          </w:tcPr>
          <w:p>
            <w:pPr>
              <w:pStyle w:val="nTable"/>
              <w:spacing w:after="40"/>
              <w:rPr>
                <w:rFonts w:ascii="Times" w:hAnsi="Times"/>
                <w:sz w:val="19"/>
              </w:rPr>
            </w:pPr>
            <w:r>
              <w:rPr>
                <w:rFonts w:ascii="Times" w:hAnsi="Times"/>
                <w:sz w:val="19"/>
              </w:rPr>
              <w:t>20 Aug 2013 p. 3818-20</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20 Aug 2013 (see r. 2(a));</w:t>
            </w:r>
            <w:r>
              <w:rPr>
                <w:rFonts w:ascii="Times" w:hAnsi="Times"/>
                <w:snapToGrid w:val="0"/>
                <w:sz w:val="19"/>
              </w:rPr>
              <w:br/>
              <w:t xml:space="preserve">Rules other than r. 1 and 2: 21 Aug 2013 (see r. 2(b) and </w:t>
            </w:r>
            <w:r>
              <w:rPr>
                <w:rFonts w:ascii="Times" w:hAnsi="Times"/>
                <w:i/>
                <w:snapToGrid w:val="0"/>
                <w:sz w:val="19"/>
              </w:rPr>
              <w:t>Gazette</w:t>
            </w:r>
            <w:r>
              <w:rPr>
                <w:rFonts w:ascii="Times" w:hAnsi="Times"/>
                <w:snapToGrid w:val="0"/>
                <w:sz w:val="19"/>
              </w:rPr>
              <w:t xml:space="preserve"> 20 Aug 2013 p. 3815)</w:t>
            </w:r>
          </w:p>
        </w:tc>
      </w:tr>
      <w:tr>
        <w:tc>
          <w:tcPr>
            <w:tcW w:w="3118" w:type="dxa"/>
            <w:shd w:val="clear" w:color="auto" w:fill="auto"/>
          </w:tcPr>
          <w:p>
            <w:pPr>
              <w:pStyle w:val="nTable"/>
              <w:spacing w:after="40"/>
              <w:rPr>
                <w:rFonts w:ascii="Times" w:hAnsi="Times"/>
                <w:i/>
                <w:sz w:val="19"/>
                <w:szCs w:val="19"/>
              </w:rPr>
            </w:pPr>
            <w:r>
              <w:rPr>
                <w:i/>
                <w:sz w:val="19"/>
                <w:szCs w:val="19"/>
              </w:rPr>
              <w:t xml:space="preserve">Magistrates Court (General) </w:t>
            </w:r>
            <w:r>
              <w:rPr>
                <w:rFonts w:ascii="Times" w:hAnsi="Times"/>
                <w:i/>
                <w:sz w:val="19"/>
              </w:rPr>
              <w:t>Amendment</w:t>
            </w:r>
            <w:r>
              <w:rPr>
                <w:i/>
                <w:sz w:val="19"/>
                <w:szCs w:val="19"/>
              </w:rPr>
              <w:t xml:space="preserve"> Rules 2013</w:t>
            </w:r>
          </w:p>
        </w:tc>
        <w:tc>
          <w:tcPr>
            <w:tcW w:w="1276" w:type="dxa"/>
            <w:shd w:val="clear" w:color="auto" w:fill="auto"/>
          </w:tcPr>
          <w:p>
            <w:pPr>
              <w:pStyle w:val="nTable"/>
              <w:spacing w:after="40"/>
              <w:rPr>
                <w:rFonts w:ascii="Times" w:hAnsi="Times"/>
                <w:sz w:val="19"/>
              </w:rPr>
            </w:pPr>
            <w:r>
              <w:rPr>
                <w:rFonts w:ascii="Times" w:hAnsi="Times"/>
                <w:sz w:val="19"/>
              </w:rPr>
              <w:t>31 Dec 2013 p. 6548</w:t>
            </w:r>
          </w:p>
        </w:tc>
        <w:tc>
          <w:tcPr>
            <w:tcW w:w="2693" w:type="dxa"/>
            <w:shd w:val="clear" w:color="auto" w:fill="auto"/>
          </w:tcPr>
          <w:p>
            <w:pPr>
              <w:pStyle w:val="nTable"/>
              <w:spacing w:after="40"/>
              <w:rPr>
                <w:rFonts w:ascii="Times" w:hAnsi="Times"/>
                <w:i/>
                <w:snapToGrid w:val="0"/>
                <w:sz w:val="19"/>
              </w:rPr>
            </w:pPr>
            <w:r>
              <w:rPr>
                <w:rFonts w:ascii="Times" w:hAnsi="Times"/>
                <w:snapToGrid w:val="0"/>
                <w:sz w:val="19"/>
              </w:rPr>
              <w:t>r. 1 and 2: 31 Dec 2013 (see r. 2(a));</w:t>
            </w:r>
            <w:r>
              <w:rPr>
                <w:rFonts w:ascii="Times" w:hAnsi="Times"/>
                <w:snapToGrid w:val="0"/>
                <w:sz w:val="19"/>
              </w:rPr>
              <w:br/>
              <w:t>Rules other than r. 1 and 2: 1 Jan 2014 (see r. 2(b))</w:t>
            </w:r>
          </w:p>
        </w:tc>
      </w:tr>
      <w:tr>
        <w:trPr>
          <w:ins w:id="1100" w:author="Master Repository Process" w:date="2021-08-29T11:20:00Z"/>
        </w:trPr>
        <w:tc>
          <w:tcPr>
            <w:tcW w:w="3118" w:type="dxa"/>
            <w:tcBorders>
              <w:bottom w:val="single" w:sz="4" w:space="0" w:color="auto"/>
            </w:tcBorders>
            <w:shd w:val="clear" w:color="auto" w:fill="auto"/>
          </w:tcPr>
          <w:p>
            <w:pPr>
              <w:pStyle w:val="nTable"/>
              <w:spacing w:after="40"/>
              <w:rPr>
                <w:ins w:id="1101" w:author="Master Repository Process" w:date="2021-08-29T11:20:00Z"/>
                <w:i/>
                <w:sz w:val="19"/>
                <w:szCs w:val="19"/>
              </w:rPr>
            </w:pPr>
            <w:ins w:id="1102" w:author="Master Repository Process" w:date="2021-08-29T11:20:00Z">
              <w:r>
                <w:rPr>
                  <w:i/>
                  <w:sz w:val="19"/>
                  <w:szCs w:val="19"/>
                </w:rPr>
                <w:t>Magistrates Court (General) Amendment Rules (No. 2) 2014</w:t>
              </w:r>
            </w:ins>
          </w:p>
        </w:tc>
        <w:tc>
          <w:tcPr>
            <w:tcW w:w="1276" w:type="dxa"/>
            <w:tcBorders>
              <w:bottom w:val="single" w:sz="4" w:space="0" w:color="auto"/>
            </w:tcBorders>
            <w:shd w:val="clear" w:color="auto" w:fill="auto"/>
          </w:tcPr>
          <w:p>
            <w:pPr>
              <w:pStyle w:val="nTable"/>
              <w:spacing w:after="40"/>
              <w:rPr>
                <w:ins w:id="1103" w:author="Master Repository Process" w:date="2021-08-29T11:20:00Z"/>
                <w:rFonts w:ascii="Times" w:hAnsi="Times"/>
                <w:sz w:val="19"/>
              </w:rPr>
            </w:pPr>
            <w:ins w:id="1104" w:author="Master Repository Process" w:date="2021-08-29T11:20:00Z">
              <w:r>
                <w:rPr>
                  <w:rFonts w:ascii="Times" w:hAnsi="Times"/>
                  <w:sz w:val="19"/>
                </w:rPr>
                <w:t>11 Mar 2014 p. 573-83</w:t>
              </w:r>
            </w:ins>
          </w:p>
        </w:tc>
        <w:tc>
          <w:tcPr>
            <w:tcW w:w="2693" w:type="dxa"/>
            <w:tcBorders>
              <w:bottom w:val="single" w:sz="4" w:space="0" w:color="auto"/>
            </w:tcBorders>
            <w:shd w:val="clear" w:color="auto" w:fill="auto"/>
          </w:tcPr>
          <w:p>
            <w:pPr>
              <w:pStyle w:val="nTable"/>
              <w:spacing w:after="40"/>
              <w:rPr>
                <w:ins w:id="1105" w:author="Master Repository Process" w:date="2021-08-29T11:20:00Z"/>
                <w:rFonts w:ascii="Times" w:hAnsi="Times"/>
                <w:i/>
                <w:snapToGrid w:val="0"/>
                <w:sz w:val="19"/>
              </w:rPr>
            </w:pPr>
            <w:ins w:id="1106" w:author="Master Repository Process" w:date="2021-08-29T11:20:00Z">
              <w:r>
                <w:rPr>
                  <w:rFonts w:ascii="Times" w:hAnsi="Times"/>
                  <w:snapToGrid w:val="0"/>
                  <w:sz w:val="19"/>
                </w:rPr>
                <w:t>r. 1 and 2: 11 Mar 2014 (see r. 2(a));</w:t>
              </w:r>
              <w:r>
                <w:rPr>
                  <w:rFonts w:ascii="Times" w:hAnsi="Times"/>
                  <w:snapToGrid w:val="0"/>
                  <w:sz w:val="19"/>
                </w:rPr>
                <w:br/>
                <w:t>Rules other than r. 1 and 2: 12 Mar 2014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6"/>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3"/>
  </w:num>
  <w:num w:numId="15">
    <w:abstractNumId w:val="11"/>
  </w:num>
  <w:num w:numId="16">
    <w:abstractNumId w:val="16"/>
  </w:num>
  <w:num w:numId="17">
    <w:abstractNumId w:val="28"/>
  </w:num>
  <w:num w:numId="18">
    <w:abstractNumId w:val="17"/>
  </w:num>
  <w:num w:numId="19">
    <w:abstractNumId w:val="13"/>
  </w:num>
  <w:num w:numId="20">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10110248"/>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hapeDefaults>
    <o:shapedefaults v:ext="edit" spidmax="4097"/>
    <o:shapelayout v:ext="edit">
      <o:idmap v:ext="edit" data="1"/>
    </o:shapelayout>
  </w:shapeDefaults>
  <w:decimalSymbol w:val="."/>
  <w:listSeparator w:val=","/>
  <w15:docId w15:val="{BBBB3942-7440-4009-9AD4-147D17AC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AGE-">
    <w:name w:val="- PAGE -"/>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7BA0C-598C-403D-A8C8-B173ED9E2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13886</Words>
  <Characters>67489</Characters>
  <Application>Microsoft Office Word</Application>
  <DocSecurity>0</DocSecurity>
  <Lines>3374</Lines>
  <Paragraphs>2465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02-d0-02 - 02-e0-02</dc:title>
  <dc:subject/>
  <dc:creator/>
  <cp:keywords/>
  <dc:description/>
  <cp:lastModifiedBy>Master Repository Process</cp:lastModifiedBy>
  <cp:revision>2</cp:revision>
  <cp:lastPrinted>2012-12-10T00:51:00Z</cp:lastPrinted>
  <dcterms:created xsi:type="dcterms:W3CDTF">2021-08-29T03:20:00Z</dcterms:created>
  <dcterms:modified xsi:type="dcterms:W3CDTF">2021-08-29T03:20:00Z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20140312</vt:lpwstr>
  </property>
  <property fmtid="{D5CDD505-2E9C-101B-9397-08002B2CF9AE}" pid="4" name="OwlsUID">
    <vt:i4>37457</vt:i4>
  </property>
  <property fmtid="{D5CDD505-2E9C-101B-9397-08002B2CF9AE}" pid="5" name="ReprintNo">
    <vt:lpwstr>2</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02-d0-02</vt:lpwstr>
  </property>
  <property fmtid="{D5CDD505-2E9C-101B-9397-08002B2CF9AE}" pid="9" name="FromAsAtDate">
    <vt:lpwstr>01 Jan 2014</vt:lpwstr>
  </property>
  <property fmtid="{D5CDD505-2E9C-101B-9397-08002B2CF9AE}" pid="10" name="ToSuffix">
    <vt:lpwstr>02-e0-02</vt:lpwstr>
  </property>
  <property fmtid="{D5CDD505-2E9C-101B-9397-08002B2CF9AE}" pid="11" name="ToAsAtDate">
    <vt:lpwstr>12 Mar 2014</vt:lpwstr>
  </property>
</Properties>
</file>