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07 Mar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41:00Z"/>
        </w:trPr>
        <w:tc>
          <w:tcPr>
            <w:tcW w:w="2434" w:type="dxa"/>
            <w:vMerge w:val="restart"/>
          </w:tcPr>
          <w:p>
            <w:pPr>
              <w:rPr>
                <w:ins w:id="1" w:author="Master Repository Process" w:date="2021-09-18T19:41:00Z"/>
              </w:rPr>
            </w:pPr>
          </w:p>
        </w:tc>
        <w:tc>
          <w:tcPr>
            <w:tcW w:w="2434" w:type="dxa"/>
            <w:vMerge w:val="restart"/>
          </w:tcPr>
          <w:p>
            <w:pPr>
              <w:jc w:val="center"/>
              <w:rPr>
                <w:ins w:id="2" w:author="Master Repository Process" w:date="2021-09-18T19:41:00Z"/>
              </w:rPr>
            </w:pPr>
            <w:ins w:id="3" w:author="Master Repository Process" w:date="2021-09-18T19:4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9:41:00Z"/>
              </w:rPr>
            </w:pPr>
            <w:ins w:id="5" w:author="Master Repository Process" w:date="2021-09-18T19:41: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9:41:00Z"/>
        </w:trPr>
        <w:tc>
          <w:tcPr>
            <w:tcW w:w="2434" w:type="dxa"/>
            <w:vMerge/>
          </w:tcPr>
          <w:p>
            <w:pPr>
              <w:rPr>
                <w:ins w:id="7" w:author="Master Repository Process" w:date="2021-09-18T19:41:00Z"/>
              </w:rPr>
            </w:pPr>
          </w:p>
        </w:tc>
        <w:tc>
          <w:tcPr>
            <w:tcW w:w="2434" w:type="dxa"/>
            <w:vMerge/>
          </w:tcPr>
          <w:p>
            <w:pPr>
              <w:jc w:val="center"/>
              <w:rPr>
                <w:ins w:id="8" w:author="Master Repository Process" w:date="2021-09-18T19:41:00Z"/>
              </w:rPr>
            </w:pPr>
          </w:p>
        </w:tc>
        <w:tc>
          <w:tcPr>
            <w:tcW w:w="2434" w:type="dxa"/>
          </w:tcPr>
          <w:p>
            <w:pPr>
              <w:keepNext/>
              <w:rPr>
                <w:ins w:id="9" w:author="Master Repository Process" w:date="2021-09-18T19:41:00Z"/>
                <w:b/>
                <w:sz w:val="22"/>
              </w:rPr>
            </w:pPr>
            <w:ins w:id="10" w:author="Master Repository Process" w:date="2021-09-18T19:41:00Z">
              <w:r>
                <w:rPr>
                  <w:b/>
                  <w:sz w:val="22"/>
                </w:rPr>
                <w:t>at 7</w:t>
              </w:r>
              <w:r>
                <w:rPr>
                  <w:b/>
                  <w:snapToGrid w:val="0"/>
                  <w:sz w:val="22"/>
                </w:rPr>
                <w:t xml:space="preserve"> March 2014</w:t>
              </w:r>
            </w:ins>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1" w:name="_Toc380140813"/>
      <w:bookmarkStart w:id="12" w:name="_Toc382553506"/>
      <w:bookmarkStart w:id="13" w:name="_Toc37928587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pPr>
      <w:bookmarkStart w:id="15" w:name="_Toc382553507"/>
      <w:bookmarkStart w:id="16" w:name="_Toc379285873"/>
      <w:r>
        <w:rPr>
          <w:rStyle w:val="CharSectno"/>
        </w:rPr>
        <w:t>1</w:t>
      </w:r>
      <w:r>
        <w:t>.</w:t>
      </w:r>
      <w:r>
        <w:tab/>
        <w:t>Citation</w:t>
      </w:r>
      <w:bookmarkEnd w:id="15"/>
      <w:bookmarkEnd w:id="16"/>
    </w:p>
    <w:p>
      <w:pPr>
        <w:pStyle w:val="Subsection"/>
        <w:ind w:right="707"/>
      </w:pPr>
      <w:r>
        <w:tab/>
      </w:r>
      <w:r>
        <w:tab/>
      </w:r>
      <w:bookmarkStart w:id="17" w:name="Start_Cursor"/>
      <w:bookmarkEnd w:id="17"/>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ins w:id="18" w:author="Master Repository Process" w:date="2021-09-18T19:41:00Z">
        <w:r>
          <w:rPr>
            <w:vertAlign w:val="superscript"/>
          </w:rPr>
          <w:t> 1</w:t>
        </w:r>
      </w:ins>
      <w:r>
        <w:t>.</w:t>
      </w:r>
    </w:p>
    <w:p>
      <w:pPr>
        <w:pStyle w:val="Heading5"/>
      </w:pPr>
      <w:bookmarkStart w:id="19" w:name="_Toc382553508"/>
      <w:bookmarkStart w:id="20" w:name="_Toc379285874"/>
      <w:r>
        <w:rPr>
          <w:rStyle w:val="CharSectno"/>
        </w:rPr>
        <w:t>2</w:t>
      </w:r>
      <w:r>
        <w:t>.</w:t>
      </w:r>
      <w:r>
        <w:tab/>
        <w:t>Terms used</w:t>
      </w:r>
      <w:bookmarkEnd w:id="19"/>
      <w:bookmarkEnd w:id="2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ins w:id="21" w:author="Master Repository Process" w:date="2021-09-18T19:41:00Z">
        <w:r>
          <w:t>or</w:t>
        </w:r>
      </w:ins>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ins w:id="22" w:author="Master Repository Process" w:date="2021-09-18T19:41:00Z">
        <w:r>
          <w:t>or</w:t>
        </w:r>
      </w:ins>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ins w:id="23" w:author="Master Repository Process" w:date="2021-09-18T19:41:00Z">
        <w:r>
          <w:rPr>
            <w:snapToGrid w:val="0"/>
          </w:rPr>
          <w:t xml:space="preserve"> and</w:t>
        </w:r>
      </w:ins>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24" w:name="_Toc380140816"/>
      <w:bookmarkStart w:id="25" w:name="_Toc382553509"/>
      <w:bookmarkStart w:id="26" w:name="_Toc379285875"/>
      <w:r>
        <w:rPr>
          <w:rStyle w:val="CharPartNo"/>
        </w:rPr>
        <w:t>Part 2</w:t>
      </w:r>
      <w:r>
        <w:rPr>
          <w:rStyle w:val="CharDivNo"/>
        </w:rPr>
        <w:t> </w:t>
      </w:r>
      <w:r>
        <w:t>—</w:t>
      </w:r>
      <w:r>
        <w:rPr>
          <w:rStyle w:val="CharDivText"/>
        </w:rPr>
        <w:t> </w:t>
      </w:r>
      <w:r>
        <w:rPr>
          <w:rStyle w:val="CharPartText"/>
        </w:rPr>
        <w:t>Trespass and order</w:t>
      </w:r>
      <w:bookmarkEnd w:id="24"/>
      <w:bookmarkEnd w:id="25"/>
      <w:bookmarkEnd w:id="26"/>
    </w:p>
    <w:p>
      <w:pPr>
        <w:pStyle w:val="Heading5"/>
        <w:rPr>
          <w:snapToGrid w:val="0"/>
        </w:rPr>
      </w:pPr>
      <w:bookmarkStart w:id="27" w:name="_Toc382553510"/>
      <w:bookmarkStart w:id="28" w:name="_Toc379285876"/>
      <w:r>
        <w:rPr>
          <w:rStyle w:val="CharSectno"/>
        </w:rPr>
        <w:t>3</w:t>
      </w:r>
      <w:r>
        <w:t>.</w:t>
      </w:r>
      <w:r>
        <w:tab/>
      </w:r>
      <w:r>
        <w:rPr>
          <w:snapToGrid w:val="0"/>
        </w:rPr>
        <w:t>No entry without cause</w:t>
      </w:r>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29" w:name="_Toc382553511"/>
      <w:bookmarkStart w:id="30" w:name="_Toc379285877"/>
      <w:r>
        <w:rPr>
          <w:rStyle w:val="CharSectno"/>
        </w:rPr>
        <w:t>4</w:t>
      </w:r>
      <w:r>
        <w:t>.</w:t>
      </w:r>
      <w:r>
        <w:tab/>
      </w:r>
      <w:r>
        <w:rPr>
          <w:snapToGrid w:val="0"/>
        </w:rPr>
        <w:t>Directions as to use of certain areas</w:t>
      </w:r>
      <w:bookmarkEnd w:id="29"/>
      <w:bookmarkEnd w:id="30"/>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31" w:name="_Toc382553512"/>
      <w:bookmarkStart w:id="32" w:name="_Toc379285878"/>
      <w:r>
        <w:rPr>
          <w:rStyle w:val="CharSectno"/>
        </w:rPr>
        <w:t>5</w:t>
      </w:r>
      <w:r>
        <w:t>.</w:t>
      </w:r>
      <w:r>
        <w:rPr>
          <w:rStyle w:val="CharSectno"/>
        </w:rPr>
        <w:tab/>
      </w:r>
      <w:r>
        <w:rPr>
          <w:snapToGrid w:val="0"/>
        </w:rPr>
        <w:t>Liquor</w:t>
      </w:r>
      <w:bookmarkEnd w:id="31"/>
      <w:bookmarkEnd w:id="32"/>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33" w:name="_Toc382553513"/>
      <w:bookmarkStart w:id="34" w:name="_Toc379285879"/>
      <w:r>
        <w:rPr>
          <w:rStyle w:val="CharSectno"/>
        </w:rPr>
        <w:t>6</w:t>
      </w:r>
      <w:r>
        <w:t>.</w:t>
      </w:r>
      <w:r>
        <w:tab/>
      </w:r>
      <w:r>
        <w:rPr>
          <w:rStyle w:val="CharSectno"/>
        </w:rPr>
        <w:t>S</w:t>
      </w:r>
      <w:r>
        <w:rPr>
          <w:snapToGrid w:val="0"/>
        </w:rPr>
        <w:t>moking</w:t>
      </w:r>
      <w:bookmarkEnd w:id="33"/>
      <w:bookmarkEnd w:id="3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35" w:name="_Toc382553514"/>
      <w:bookmarkStart w:id="36" w:name="_Toc379285880"/>
      <w:r>
        <w:rPr>
          <w:rStyle w:val="CharSectno"/>
        </w:rPr>
        <w:t>7</w:t>
      </w:r>
      <w:r>
        <w:t>.</w:t>
      </w:r>
      <w:r>
        <w:tab/>
      </w:r>
      <w:r>
        <w:rPr>
          <w:snapToGrid w:val="0"/>
        </w:rPr>
        <w:t>Disorderly persons may be removed from site</w:t>
      </w:r>
      <w:bookmarkEnd w:id="35"/>
      <w:bookmarkEnd w:id="3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7" w:name="_Toc380140822"/>
      <w:bookmarkStart w:id="38" w:name="_Toc382553515"/>
      <w:bookmarkStart w:id="39" w:name="_Toc379285881"/>
      <w:r>
        <w:rPr>
          <w:rStyle w:val="CharPartNo"/>
        </w:rPr>
        <w:t>Part 3</w:t>
      </w:r>
      <w:r>
        <w:t> — </w:t>
      </w:r>
      <w:r>
        <w:rPr>
          <w:rStyle w:val="CharPartText"/>
        </w:rPr>
        <w:t>Traffic control</w:t>
      </w:r>
      <w:bookmarkEnd w:id="37"/>
      <w:bookmarkEnd w:id="38"/>
      <w:bookmarkEnd w:id="39"/>
    </w:p>
    <w:p>
      <w:pPr>
        <w:pStyle w:val="Heading3"/>
      </w:pPr>
      <w:bookmarkStart w:id="40" w:name="_Toc380140823"/>
      <w:bookmarkStart w:id="41" w:name="_Toc382553516"/>
      <w:bookmarkStart w:id="42" w:name="_Toc379285882"/>
      <w:r>
        <w:rPr>
          <w:rStyle w:val="CharDivNo"/>
        </w:rPr>
        <w:t>Division 1</w:t>
      </w:r>
      <w:r>
        <w:t> — </w:t>
      </w:r>
      <w:r>
        <w:rPr>
          <w:rStyle w:val="CharDivText"/>
        </w:rPr>
        <w:t>Driving and use of vehicles</w:t>
      </w:r>
      <w:bookmarkEnd w:id="40"/>
      <w:bookmarkEnd w:id="41"/>
      <w:bookmarkEnd w:id="42"/>
    </w:p>
    <w:p>
      <w:pPr>
        <w:pStyle w:val="Heading5"/>
        <w:rPr>
          <w:snapToGrid w:val="0"/>
        </w:rPr>
      </w:pPr>
      <w:bookmarkStart w:id="43" w:name="_Toc382553517"/>
      <w:bookmarkStart w:id="44" w:name="_Toc379285883"/>
      <w:r>
        <w:rPr>
          <w:rStyle w:val="CharSectno"/>
        </w:rPr>
        <w:t>8</w:t>
      </w:r>
      <w:r>
        <w:t>.</w:t>
      </w:r>
      <w:r>
        <w:tab/>
      </w:r>
      <w:r>
        <w:rPr>
          <w:snapToGrid w:val="0"/>
        </w:rPr>
        <w:t>Driving of vehicles</w:t>
      </w:r>
      <w:bookmarkEnd w:id="43"/>
      <w:bookmarkEnd w:id="4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5" w:name="_Toc382553518"/>
      <w:bookmarkStart w:id="46" w:name="_Toc379285884"/>
      <w:r>
        <w:rPr>
          <w:rStyle w:val="CharSectno"/>
        </w:rPr>
        <w:t>9</w:t>
      </w:r>
      <w:r>
        <w:t>.</w:t>
      </w:r>
      <w:r>
        <w:tab/>
      </w:r>
      <w:r>
        <w:rPr>
          <w:snapToGrid w:val="0"/>
        </w:rPr>
        <w:t>Driver to obey reasonable direction</w:t>
      </w:r>
      <w:bookmarkEnd w:id="45"/>
      <w:bookmarkEnd w:id="4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47" w:name="_Toc382553519"/>
      <w:bookmarkStart w:id="48" w:name="_Toc379285885"/>
      <w:r>
        <w:rPr>
          <w:rStyle w:val="CharSectno"/>
        </w:rPr>
        <w:t>10</w:t>
      </w:r>
      <w:r>
        <w:t>.</w:t>
      </w:r>
      <w:r>
        <w:tab/>
      </w:r>
      <w:r>
        <w:rPr>
          <w:snapToGrid w:val="0"/>
        </w:rPr>
        <w:t>Speed limits</w:t>
      </w:r>
      <w:bookmarkEnd w:id="47"/>
      <w:bookmarkEnd w:id="48"/>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49" w:name="_Toc382553520"/>
      <w:bookmarkStart w:id="50" w:name="_Toc379285886"/>
      <w:r>
        <w:rPr>
          <w:rStyle w:val="CharSectno"/>
        </w:rPr>
        <w:t>11</w:t>
      </w:r>
      <w:r>
        <w:t>.</w:t>
      </w:r>
      <w:r>
        <w:tab/>
      </w:r>
      <w:r>
        <w:rPr>
          <w:snapToGrid w:val="0"/>
        </w:rPr>
        <w:t>Giving way</w:t>
      </w:r>
      <w:bookmarkEnd w:id="49"/>
      <w:bookmarkEnd w:id="5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51" w:name="_Toc382553521"/>
      <w:bookmarkStart w:id="52" w:name="_Toc379285887"/>
      <w:r>
        <w:rPr>
          <w:rStyle w:val="CharSectno"/>
        </w:rPr>
        <w:t>12</w:t>
      </w:r>
      <w:r>
        <w:t>.</w:t>
      </w:r>
      <w:r>
        <w:tab/>
      </w:r>
      <w:r>
        <w:rPr>
          <w:snapToGrid w:val="0"/>
        </w:rPr>
        <w:t>No instruction or repairs on site</w:t>
      </w:r>
      <w:bookmarkEnd w:id="51"/>
      <w:bookmarkEnd w:id="5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3" w:name="_Toc380140829"/>
      <w:bookmarkStart w:id="54" w:name="_Toc382553522"/>
      <w:bookmarkStart w:id="55" w:name="_Toc379285888"/>
      <w:r>
        <w:rPr>
          <w:rStyle w:val="CharDivNo"/>
        </w:rPr>
        <w:t>Division 2</w:t>
      </w:r>
      <w:r>
        <w:t> — </w:t>
      </w:r>
      <w:r>
        <w:rPr>
          <w:rStyle w:val="CharDivText"/>
        </w:rPr>
        <w:t>Parking</w:t>
      </w:r>
      <w:bookmarkEnd w:id="53"/>
      <w:bookmarkEnd w:id="54"/>
      <w:bookmarkEnd w:id="55"/>
    </w:p>
    <w:p>
      <w:pPr>
        <w:pStyle w:val="Heading5"/>
        <w:rPr>
          <w:snapToGrid w:val="0"/>
        </w:rPr>
      </w:pPr>
      <w:bookmarkStart w:id="56" w:name="_Toc382553523"/>
      <w:bookmarkStart w:id="57" w:name="_Toc379285889"/>
      <w:r>
        <w:rPr>
          <w:rStyle w:val="CharSectno"/>
        </w:rPr>
        <w:t>13</w:t>
      </w:r>
      <w:r>
        <w:t>.</w:t>
      </w:r>
      <w:r>
        <w:tab/>
      </w:r>
      <w:r>
        <w:rPr>
          <w:snapToGrid w:val="0"/>
        </w:rPr>
        <w:t>Parking to be in parking spaces only</w:t>
      </w:r>
      <w:bookmarkEnd w:id="56"/>
      <w:bookmarkEnd w:id="5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58" w:name="_Toc382553524"/>
      <w:bookmarkStart w:id="59" w:name="_Toc379285890"/>
      <w:r>
        <w:rPr>
          <w:rStyle w:val="CharSectno"/>
        </w:rPr>
        <w:t>14</w:t>
      </w:r>
      <w:r>
        <w:t>.</w:t>
      </w:r>
      <w:r>
        <w:tab/>
      </w:r>
      <w:r>
        <w:rPr>
          <w:snapToGrid w:val="0"/>
        </w:rPr>
        <w:t>Signs to be obeyed</w:t>
      </w:r>
      <w:bookmarkEnd w:id="58"/>
      <w:bookmarkEnd w:id="5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60" w:name="_Toc382553525"/>
      <w:bookmarkStart w:id="61" w:name="_Toc379285891"/>
      <w:r>
        <w:rPr>
          <w:rStyle w:val="CharSectno"/>
        </w:rPr>
        <w:t>15</w:t>
      </w:r>
      <w:r>
        <w:t>.</w:t>
      </w:r>
      <w:r>
        <w:tab/>
      </w:r>
      <w:r>
        <w:rPr>
          <w:snapToGrid w:val="0"/>
        </w:rPr>
        <w:t>Parking in parking spaces</w:t>
      </w:r>
      <w:bookmarkEnd w:id="60"/>
      <w:bookmarkEnd w:id="6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ins w:id="62" w:author="Master Repository Process" w:date="2021-09-18T19:41:00Z">
        <w:r>
          <w:rPr>
            <w:snapToGrid w:val="0"/>
          </w:rPr>
          <w:t xml:space="preserve"> or</w:t>
        </w:r>
      </w:ins>
    </w:p>
    <w:p>
      <w:pPr>
        <w:pStyle w:val="Indenta"/>
        <w:rPr>
          <w:snapToGrid w:val="0"/>
        </w:rPr>
      </w:pPr>
      <w:r>
        <w:tab/>
        <w:t>(b)</w:t>
      </w:r>
      <w:r>
        <w:rPr>
          <w:snapToGrid w:val="0"/>
        </w:rPr>
        <w:tab/>
        <w:t>the vehicle of a specified person or specified class of persons;</w:t>
      </w:r>
      <w:ins w:id="63" w:author="Master Repository Process" w:date="2021-09-18T19:41:00Z">
        <w:r>
          <w:rPr>
            <w:snapToGrid w:val="0"/>
          </w:rPr>
          <w:t xml:space="preserve"> or</w:t>
        </w:r>
      </w:ins>
    </w:p>
    <w:p>
      <w:pPr>
        <w:pStyle w:val="Indenta"/>
        <w:rPr>
          <w:snapToGrid w:val="0"/>
        </w:rPr>
      </w:pPr>
      <w:r>
        <w:tab/>
        <w:t>(c)</w:t>
      </w:r>
      <w:r>
        <w:rPr>
          <w:snapToGrid w:val="0"/>
        </w:rPr>
        <w:tab/>
        <w:t>parking of vehicles for a specified period of time;</w:t>
      </w:r>
      <w:ins w:id="64" w:author="Master Repository Process" w:date="2021-09-18T19:41:00Z">
        <w:r>
          <w:rPr>
            <w:snapToGrid w:val="0"/>
          </w:rPr>
          <w:t xml:space="preserve"> or</w:t>
        </w:r>
      </w:ins>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65" w:name="_Toc382553526"/>
      <w:bookmarkStart w:id="66" w:name="_Toc379285892"/>
      <w:r>
        <w:rPr>
          <w:rStyle w:val="CharSectno"/>
        </w:rPr>
        <w:t>16</w:t>
      </w:r>
      <w:r>
        <w:t>.</w:t>
      </w:r>
      <w:r>
        <w:tab/>
        <w:t>Parking in permit parking areas</w:t>
      </w:r>
      <w:bookmarkEnd w:id="65"/>
      <w:bookmarkEnd w:id="66"/>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67" w:name="_Toc382553527"/>
      <w:bookmarkStart w:id="68" w:name="_Toc379285893"/>
      <w:r>
        <w:rPr>
          <w:rStyle w:val="CharSectno"/>
        </w:rPr>
        <w:t>17A</w:t>
      </w:r>
      <w:r>
        <w:t>.</w:t>
      </w:r>
      <w:r>
        <w:tab/>
        <w:t>Parking permits</w:t>
      </w:r>
      <w:bookmarkEnd w:id="67"/>
      <w:bookmarkEnd w:id="6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69" w:name="_Toc382553528"/>
      <w:bookmarkStart w:id="70" w:name="_Toc379285894"/>
      <w:r>
        <w:rPr>
          <w:rStyle w:val="CharSectno"/>
        </w:rPr>
        <w:t>17B</w:t>
      </w:r>
      <w:r>
        <w:t>.</w:t>
      </w:r>
      <w:r>
        <w:tab/>
        <w:t>Application for parking permit</w:t>
      </w:r>
      <w:bookmarkEnd w:id="69"/>
      <w:bookmarkEnd w:id="7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71" w:name="_Toc382553529"/>
      <w:bookmarkStart w:id="72" w:name="_Toc379285895"/>
      <w:r>
        <w:rPr>
          <w:rStyle w:val="CharSectno"/>
        </w:rPr>
        <w:t>17C</w:t>
      </w:r>
      <w:r>
        <w:t>.</w:t>
      </w:r>
      <w:r>
        <w:tab/>
        <w:t>Fees for parking permits</w:t>
      </w:r>
      <w:bookmarkEnd w:id="71"/>
      <w:bookmarkEnd w:id="72"/>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73" w:name="_Toc382553530"/>
      <w:bookmarkStart w:id="74" w:name="_Toc379285896"/>
      <w:r>
        <w:rPr>
          <w:rStyle w:val="CharSectno"/>
        </w:rPr>
        <w:t>17D</w:t>
      </w:r>
      <w:r>
        <w:t>.</w:t>
      </w:r>
      <w:r>
        <w:tab/>
        <w:t>Cancellation of parking permit</w:t>
      </w:r>
      <w:bookmarkEnd w:id="73"/>
      <w:bookmarkEnd w:id="74"/>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75" w:name="_Toc382553531"/>
      <w:bookmarkStart w:id="76" w:name="_Toc379285897"/>
      <w:r>
        <w:rPr>
          <w:rStyle w:val="CharSectno"/>
        </w:rPr>
        <w:t>17E</w:t>
      </w:r>
      <w:r>
        <w:t>.</w:t>
      </w:r>
      <w:r>
        <w:tab/>
        <w:t>Refund of parking permit fees</w:t>
      </w:r>
      <w:bookmarkEnd w:id="75"/>
      <w:bookmarkEnd w:id="76"/>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77" w:name="_Toc380140839"/>
      <w:bookmarkStart w:id="78" w:name="_Toc382553532"/>
      <w:bookmarkStart w:id="79" w:name="_Toc379285898"/>
      <w:r>
        <w:rPr>
          <w:rStyle w:val="CharPartNo"/>
        </w:rPr>
        <w:t>Part 4</w:t>
      </w:r>
      <w:r>
        <w:rPr>
          <w:rStyle w:val="CharDivNo"/>
        </w:rPr>
        <w:t> </w:t>
      </w:r>
      <w:r>
        <w:t>—</w:t>
      </w:r>
      <w:r>
        <w:rPr>
          <w:rStyle w:val="CharDivText"/>
        </w:rPr>
        <w:t> </w:t>
      </w:r>
      <w:r>
        <w:rPr>
          <w:rStyle w:val="CharPartText"/>
        </w:rPr>
        <w:t>Infringement notices</w:t>
      </w:r>
      <w:bookmarkEnd w:id="77"/>
      <w:bookmarkEnd w:id="78"/>
      <w:bookmarkEnd w:id="79"/>
    </w:p>
    <w:p>
      <w:pPr>
        <w:pStyle w:val="Heading5"/>
        <w:rPr>
          <w:snapToGrid w:val="0"/>
        </w:rPr>
      </w:pPr>
      <w:bookmarkStart w:id="80" w:name="_Toc382553533"/>
      <w:bookmarkStart w:id="81" w:name="_Toc379285899"/>
      <w:r>
        <w:rPr>
          <w:rStyle w:val="CharSectno"/>
        </w:rPr>
        <w:t>17</w:t>
      </w:r>
      <w:r>
        <w:t>.</w:t>
      </w:r>
      <w:r>
        <w:tab/>
      </w:r>
      <w:r>
        <w:rPr>
          <w:snapToGrid w:val="0"/>
        </w:rPr>
        <w:t>Terms used</w:t>
      </w:r>
      <w:bookmarkEnd w:id="80"/>
      <w:bookmarkEnd w:id="8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82" w:name="endcomma"/>
      <w:bookmarkEnd w:id="82"/>
      <w:r>
        <w:t xml:space="preserve"> </w:t>
      </w:r>
      <w:bookmarkStart w:id="83" w:name="comma"/>
      <w:bookmarkEnd w:id="83"/>
      <w:r>
        <w:t>means a penalty prescribed in Schedule 2 for an offence under Part 3 or 4.</w:t>
      </w:r>
    </w:p>
    <w:p>
      <w:pPr>
        <w:pStyle w:val="Heading5"/>
        <w:rPr>
          <w:snapToGrid w:val="0"/>
        </w:rPr>
      </w:pPr>
      <w:bookmarkStart w:id="84" w:name="_Toc382553534"/>
      <w:bookmarkStart w:id="85" w:name="_Toc379285900"/>
      <w:r>
        <w:rPr>
          <w:rStyle w:val="CharSectno"/>
        </w:rPr>
        <w:t>18</w:t>
      </w:r>
      <w:r>
        <w:t>.</w:t>
      </w:r>
      <w:r>
        <w:tab/>
      </w:r>
      <w:r>
        <w:rPr>
          <w:snapToGrid w:val="0"/>
        </w:rPr>
        <w:t>Infringement notices</w:t>
      </w:r>
      <w:bookmarkEnd w:id="84"/>
      <w:bookmarkEnd w:id="85"/>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86" w:name="_Toc382553535"/>
      <w:bookmarkStart w:id="87" w:name="_Toc379285901"/>
      <w:r>
        <w:rPr>
          <w:rStyle w:val="CharSectno"/>
        </w:rPr>
        <w:t>19</w:t>
      </w:r>
      <w:r>
        <w:t>.</w:t>
      </w:r>
      <w:r>
        <w:tab/>
      </w:r>
      <w:r>
        <w:rPr>
          <w:snapToGrid w:val="0"/>
        </w:rPr>
        <w:t>Withdrawal of infringement notice</w:t>
      </w:r>
      <w:bookmarkEnd w:id="86"/>
      <w:bookmarkEnd w:id="87"/>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88" w:name="_Toc382553536"/>
      <w:bookmarkStart w:id="89" w:name="_Toc379285902"/>
      <w:r>
        <w:rPr>
          <w:rStyle w:val="CharSectno"/>
        </w:rPr>
        <w:t>20</w:t>
      </w:r>
      <w:r>
        <w:t>.</w:t>
      </w:r>
      <w:r>
        <w:tab/>
      </w:r>
      <w:r>
        <w:rPr>
          <w:snapToGrid w:val="0"/>
        </w:rPr>
        <w:t>Authorised person to have certificate</w:t>
      </w:r>
      <w:bookmarkEnd w:id="88"/>
      <w:bookmarkEnd w:id="89"/>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90" w:name="_Toc382553537"/>
      <w:bookmarkStart w:id="91" w:name="_Toc379285903"/>
      <w:r>
        <w:rPr>
          <w:rStyle w:val="CharSectno"/>
        </w:rPr>
        <w:t>21</w:t>
      </w:r>
      <w:r>
        <w:t>.</w:t>
      </w:r>
      <w:r>
        <w:tab/>
      </w:r>
      <w:r>
        <w:rPr>
          <w:snapToGrid w:val="0"/>
        </w:rPr>
        <w:t>Authorised persons only to endorse and alter infringement notices</w:t>
      </w:r>
      <w:bookmarkEnd w:id="90"/>
      <w:bookmarkEnd w:id="9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92" w:name="_Toc382553538"/>
      <w:bookmarkStart w:id="93" w:name="_Toc379285904"/>
      <w:r>
        <w:rPr>
          <w:rStyle w:val="CharSectno"/>
        </w:rPr>
        <w:t>22</w:t>
      </w:r>
      <w:r>
        <w:t>.</w:t>
      </w:r>
      <w:r>
        <w:tab/>
      </w:r>
      <w:r>
        <w:rPr>
          <w:snapToGrid w:val="0"/>
        </w:rPr>
        <w:t>Restriction on removal of infringement notices</w:t>
      </w:r>
      <w:bookmarkEnd w:id="92"/>
      <w:bookmarkEnd w:id="9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94" w:name="_Toc380140846"/>
      <w:bookmarkStart w:id="95" w:name="_Toc382553539"/>
      <w:bookmarkStart w:id="96" w:name="_Toc379285905"/>
      <w:r>
        <w:rPr>
          <w:rStyle w:val="CharPartNo"/>
        </w:rPr>
        <w:t>Part 5</w:t>
      </w:r>
      <w:r>
        <w:rPr>
          <w:rStyle w:val="CharDivNo"/>
        </w:rPr>
        <w:t> </w:t>
      </w:r>
      <w:r>
        <w:t>—</w:t>
      </w:r>
      <w:r>
        <w:rPr>
          <w:rStyle w:val="CharDivText"/>
        </w:rPr>
        <w:t> </w:t>
      </w:r>
      <w:r>
        <w:rPr>
          <w:rStyle w:val="CharPartText"/>
        </w:rPr>
        <w:t>General</w:t>
      </w:r>
      <w:bookmarkEnd w:id="94"/>
      <w:bookmarkEnd w:id="95"/>
      <w:bookmarkEnd w:id="96"/>
    </w:p>
    <w:p>
      <w:pPr>
        <w:pStyle w:val="Heading5"/>
        <w:rPr>
          <w:snapToGrid w:val="0"/>
        </w:rPr>
      </w:pPr>
      <w:bookmarkStart w:id="97" w:name="_Toc382553540"/>
      <w:bookmarkStart w:id="98" w:name="_Toc379285906"/>
      <w:r>
        <w:rPr>
          <w:rStyle w:val="CharSectno"/>
        </w:rPr>
        <w:t>23</w:t>
      </w:r>
      <w:r>
        <w:t>.</w:t>
      </w:r>
      <w:r>
        <w:tab/>
      </w:r>
      <w:r>
        <w:rPr>
          <w:snapToGrid w:val="0"/>
        </w:rPr>
        <w:t>Removal of vehicles</w:t>
      </w:r>
      <w:bookmarkEnd w:id="97"/>
      <w:bookmarkEnd w:id="9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99" w:name="_Toc382553541"/>
      <w:bookmarkStart w:id="100" w:name="_Toc379285907"/>
      <w:r>
        <w:rPr>
          <w:rStyle w:val="CharSectno"/>
        </w:rPr>
        <w:t>24</w:t>
      </w:r>
      <w:r>
        <w:t>.</w:t>
      </w:r>
      <w:r>
        <w:tab/>
      </w:r>
      <w:r>
        <w:rPr>
          <w:snapToGrid w:val="0"/>
        </w:rPr>
        <w:t>Registered owner may be treated as being driver or person in charge of vehicle at time of offence</w:t>
      </w:r>
      <w:bookmarkEnd w:id="99"/>
      <w:bookmarkEnd w:id="10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1" w:name="_Toc382553542"/>
      <w:bookmarkStart w:id="102" w:name="_Toc379285908"/>
      <w:r>
        <w:rPr>
          <w:rStyle w:val="CharSectno"/>
        </w:rPr>
        <w:t>25</w:t>
      </w:r>
      <w:r>
        <w:t>.</w:t>
      </w:r>
      <w:r>
        <w:tab/>
      </w:r>
      <w:r>
        <w:rPr>
          <w:snapToGrid w:val="0"/>
        </w:rPr>
        <w:t>Other offences</w:t>
      </w:r>
      <w:bookmarkEnd w:id="101"/>
      <w:bookmarkEnd w:id="102"/>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3" w:name="_Toc380140850"/>
      <w:bookmarkStart w:id="104" w:name="_Toc382553543"/>
      <w:bookmarkStart w:id="105" w:name="_Toc379285909"/>
      <w:r>
        <w:rPr>
          <w:rStyle w:val="CharSchNo"/>
        </w:rPr>
        <w:t>Schedule 1</w:t>
      </w:r>
      <w:r>
        <w:t xml:space="preserve"> —</w:t>
      </w:r>
      <w:bookmarkStart w:id="106" w:name="AutoSch"/>
      <w:bookmarkEnd w:id="106"/>
      <w:r>
        <w:t xml:space="preserve"> </w:t>
      </w:r>
      <w:r>
        <w:rPr>
          <w:rStyle w:val="CharSchText"/>
        </w:rPr>
        <w:t>Hospital sites</w:t>
      </w:r>
      <w:bookmarkEnd w:id="103"/>
      <w:bookmarkEnd w:id="104"/>
      <w:bookmarkEnd w:id="105"/>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 xml:space="preserve">[Schedule 1 amended in Gazette 22 May 2009 p. 1699; </w:t>
      </w:r>
      <w:del w:id="107" w:author="Master Repository Process" w:date="2021-09-18T19:41:00Z">
        <w:r>
          <w:delText>26Nov</w:delText>
        </w:r>
      </w:del>
      <w:ins w:id="108" w:author="Master Repository Process" w:date="2021-09-18T19:41:00Z">
        <w:r>
          <w:t>26 Nov</w:t>
        </w:r>
      </w:ins>
      <w:r>
        <w:t> 2010 p. 5951</w:t>
      </w:r>
      <w:r>
        <w:noBreakHyphen/>
        <w:t>2.]</w:t>
      </w:r>
    </w:p>
    <w:p>
      <w:pPr>
        <w:pStyle w:val="yScheduleHeading"/>
      </w:pPr>
      <w:bookmarkStart w:id="109" w:name="_Toc380140851"/>
      <w:bookmarkStart w:id="110" w:name="_Toc382553544"/>
      <w:bookmarkStart w:id="111" w:name="_Toc379285910"/>
      <w:r>
        <w:rPr>
          <w:rStyle w:val="CharSchNo"/>
        </w:rPr>
        <w:t>Schedule 2</w:t>
      </w:r>
      <w:r>
        <w:t> — </w:t>
      </w:r>
      <w:r>
        <w:rPr>
          <w:rStyle w:val="CharSchText"/>
        </w:rPr>
        <w:t>Infringement notices and modified penalties</w:t>
      </w:r>
      <w:bookmarkEnd w:id="109"/>
      <w:bookmarkEnd w:id="110"/>
      <w:bookmarkEnd w:id="111"/>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2" w:name="_Toc380140852"/>
      <w:bookmarkStart w:id="113" w:name="_Toc382553545"/>
      <w:bookmarkStart w:id="114" w:name="_Toc379285911"/>
      <w:r>
        <w:rPr>
          <w:rStyle w:val="CharSchNo"/>
        </w:rPr>
        <w:t>Schedule 3</w:t>
      </w:r>
      <w:r>
        <w:t> — </w:t>
      </w:r>
      <w:r>
        <w:rPr>
          <w:rStyle w:val="CharSchText"/>
        </w:rPr>
        <w:t>Forms</w:t>
      </w:r>
      <w:bookmarkEnd w:id="112"/>
      <w:bookmarkEnd w:id="113"/>
      <w:bookmarkEnd w:id="114"/>
    </w:p>
    <w:p>
      <w:pPr>
        <w:pStyle w:val="yShoulderClause"/>
      </w:pPr>
      <w:r>
        <w:t>[bl. 18 and 19]</w:t>
      </w:r>
    </w:p>
    <w:p>
      <w:pPr>
        <w:pStyle w:val="yMiscellaneousHeading"/>
        <w:spacing w:after="80"/>
        <w:jc w:val="left"/>
        <w:rPr>
          <w:b/>
        </w:rPr>
      </w:pPr>
      <w:r>
        <w:rPr>
          <w:rStyle w:val="CharSClsNo"/>
          <w:b/>
        </w:rPr>
        <w:t>Form 1</w:t>
      </w:r>
      <w:r>
        <w:rPr>
          <w:b/>
        </w:rPr>
        <w:t>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spacing w:after="80"/>
        <w:rPr>
          <w:b/>
        </w:rPr>
      </w:pPr>
      <w:r>
        <w:rPr>
          <w:rStyle w:val="CharSClsNo"/>
          <w:b/>
        </w:rPr>
        <w:t>Form 2</w:t>
      </w:r>
      <w:r>
        <w:rPr>
          <w:b/>
        </w:rPr>
        <w:t>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 xml:space="preserve">Date of issue  </w:t>
            </w:r>
            <w:del w:id="115" w:author="Master Repository Process" w:date="2021-09-18T19:41:00Z">
              <w:r>
                <w:delText>………/……../</w:delText>
              </w:r>
            </w:del>
            <w:ins w:id="116" w:author="Master Repository Process" w:date="2021-09-18T19:41:00Z">
              <w:r>
                <w:rPr>
                  <w:szCs w:val="22"/>
                </w:rPr>
                <w:t>..............</w:t>
              </w:r>
              <w:r>
                <w:t>/</w:t>
              </w:r>
              <w:r>
                <w:rPr>
                  <w:szCs w:val="22"/>
                </w:rPr>
                <w:t xml:space="preserve"> ..............</w:t>
              </w:r>
              <w:r>
                <w:t>/</w:t>
              </w:r>
            </w:ins>
            <w:r>
              <w:t>20</w:t>
            </w:r>
            <w:del w:id="117" w:author="Master Repository Process" w:date="2021-09-18T19:41:00Z">
              <w:r>
                <w:delText>…….</w:delText>
              </w:r>
            </w:del>
            <w:ins w:id="118" w:author="Master Repository Process" w:date="2021-09-18T19:41:00Z">
              <w:r>
                <w:rPr>
                  <w:szCs w:val="22"/>
                </w:rPr>
                <w:t>..............</w:t>
              </w:r>
            </w:ins>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 xml:space="preserve">Date  </w:t>
            </w:r>
            <w:del w:id="119" w:author="Master Repository Process" w:date="2021-09-18T19:41:00Z">
              <w:r>
                <w:delText>………/……../</w:delText>
              </w:r>
            </w:del>
            <w:ins w:id="120" w:author="Master Repository Process" w:date="2021-09-18T19:41:00Z">
              <w:r>
                <w:rPr>
                  <w:szCs w:val="22"/>
                </w:rPr>
                <w:t>............</w:t>
              </w:r>
              <w:r>
                <w:t>/</w:t>
              </w:r>
              <w:r>
                <w:rPr>
                  <w:szCs w:val="22"/>
                </w:rPr>
                <w:t xml:space="preserve"> ............</w:t>
              </w:r>
              <w:r>
                <w:t>/</w:t>
              </w:r>
            </w:ins>
            <w:r>
              <w:t>20</w:t>
            </w:r>
            <w:del w:id="121" w:author="Master Repository Process" w:date="2021-09-18T19:41:00Z">
              <w:r>
                <w:delText>…….</w:delText>
              </w:r>
            </w:del>
            <w:ins w:id="122" w:author="Master Repository Process" w:date="2021-09-18T19:41:00Z">
              <w:r>
                <w:rPr>
                  <w:szCs w:val="22"/>
                </w:rPr>
                <w:t>............</w:t>
              </w:r>
            </w:ins>
          </w:p>
        </w:tc>
      </w:tr>
    </w:tbl>
    <w:p>
      <w:pPr>
        <w:pStyle w:val="yFootnotesection"/>
      </w:pPr>
      <w:ins w:id="123" w:author="Master Repository Process" w:date="2021-09-18T19:41:00Z">
        <w:r>
          <w:tab/>
        </w:r>
      </w:ins>
      <w:r>
        <w:tab/>
        <w:t>[Form 2 amended in Gazette 23</w:t>
      </w:r>
      <w:del w:id="124" w:author="Master Repository Process" w:date="2021-09-18T19:41:00Z">
        <w:r>
          <w:delText> </w:delText>
        </w:r>
      </w:del>
      <w:ins w:id="125" w:author="Master Repository Process" w:date="2021-09-18T19:41:00Z">
        <w:r>
          <w:t xml:space="preserve"> </w:t>
        </w:r>
      </w:ins>
      <w:r>
        <w:t>Dec</w:t>
      </w:r>
      <w:del w:id="126" w:author="Master Repository Process" w:date="2021-09-18T19:41:00Z">
        <w:r>
          <w:delText> </w:delText>
        </w:r>
      </w:del>
      <w:ins w:id="127" w:author="Master Repository Process" w:date="2021-09-18T19:41:00Z">
        <w:r>
          <w:t xml:space="preserve"> </w:t>
        </w:r>
      </w:ins>
      <w:r>
        <w:t>2011 p.</w:t>
      </w:r>
      <w:del w:id="128" w:author="Master Repository Process" w:date="2021-09-18T19:41:00Z">
        <w:r>
          <w:delText> </w:delText>
        </w:r>
      </w:del>
      <w:ins w:id="129" w:author="Master Repository Process" w:date="2021-09-18T19:41:00Z">
        <w:r>
          <w:t xml:space="preserve"> </w:t>
        </w:r>
      </w:ins>
      <w:r>
        <w:t>5433.]</w:t>
      </w:r>
    </w:p>
    <w:p>
      <w:pPr>
        <w:pStyle w:val="CentredBaseLine"/>
        <w:spacing w:before="120"/>
        <w:jc w:val="center"/>
        <w:rPr>
          <w:ins w:id="130" w:author="Master Repository Process" w:date="2021-09-18T19:41:00Z"/>
        </w:rPr>
      </w:pPr>
      <w:ins w:id="131" w:author="Master Repository Process" w:date="2021-09-18T19:4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32" w:author="Master Repository Process" w:date="2021-09-18T19:41:00Z"/>
        </w:rPr>
      </w:pP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33" w:name="_Toc380140853"/>
      <w:bookmarkStart w:id="134" w:name="_Toc382553546"/>
      <w:bookmarkStart w:id="135" w:name="_Toc379285912"/>
      <w:r>
        <w:t>Notes</w:t>
      </w:r>
      <w:bookmarkEnd w:id="133"/>
      <w:bookmarkEnd w:id="134"/>
      <w:bookmarkEnd w:id="135"/>
    </w:p>
    <w:p>
      <w:pPr>
        <w:pStyle w:val="nSubsection"/>
        <w:rPr>
          <w:snapToGrid w:val="0"/>
        </w:rPr>
      </w:pPr>
      <w:r>
        <w:rPr>
          <w:snapToGrid w:val="0"/>
          <w:vertAlign w:val="superscript"/>
        </w:rPr>
        <w:t>1</w:t>
      </w:r>
      <w:r>
        <w:rPr>
          <w:snapToGrid w:val="0"/>
        </w:rPr>
        <w:tab/>
        <w:t xml:space="preserve">This </w:t>
      </w:r>
      <w:ins w:id="136" w:author="Master Repository Process" w:date="2021-09-18T19:41:00Z">
        <w:r>
          <w:rPr>
            <w:snapToGrid w:val="0"/>
          </w:rPr>
          <w:t xml:space="preserve">reprint </w:t>
        </w:r>
      </w:ins>
      <w:r>
        <w:rPr>
          <w:snapToGrid w:val="0"/>
        </w:rPr>
        <w:t>is a compilation</w:t>
      </w:r>
      <w:ins w:id="137" w:author="Master Repository Process" w:date="2021-09-18T19:41:00Z">
        <w:r>
          <w:rPr>
            <w:snapToGrid w:val="0"/>
          </w:rPr>
          <w:t xml:space="preserve"> as at 7 March 2014</w:t>
        </w:r>
      </w:ins>
      <w:r>
        <w:rPr>
          <w:snapToGrid w:val="0"/>
        </w:rPr>
        <w:t xml:space="preserve">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138" w:name="_Toc382553547"/>
      <w:bookmarkStart w:id="139" w:name="_Toc379285913"/>
      <w: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rPr>
          <w:ins w:id="140" w:author="Master Repository Process" w:date="2021-09-18T19:41:00Z"/>
        </w:trPr>
        <w:tc>
          <w:tcPr>
            <w:tcW w:w="7087" w:type="dxa"/>
            <w:gridSpan w:val="3"/>
            <w:tcBorders>
              <w:bottom w:val="single" w:sz="8" w:space="0" w:color="auto"/>
            </w:tcBorders>
            <w:shd w:val="clear" w:color="auto" w:fill="auto"/>
          </w:tcPr>
          <w:p>
            <w:pPr>
              <w:pStyle w:val="nTable"/>
              <w:spacing w:after="40"/>
              <w:rPr>
                <w:ins w:id="141" w:author="Master Repository Process" w:date="2021-09-18T19:41:00Z"/>
                <w:snapToGrid w:val="0"/>
                <w:sz w:val="19"/>
              </w:rPr>
            </w:pPr>
            <w:ins w:id="142" w:author="Master Repository Process" w:date="2021-09-18T19:41:00Z">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ins>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7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1216143730" w:val="RemoveTrackChanges"/>
    <w:docVar w:name="WAFER_20151216143730_GUID" w:val="2c650848-1396-4a8c-bb19-b764729b2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51E1ED0-7DAC-4ABF-B007-ADD86B12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A5477-6C5D-4513-B827-7B144C69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5402</Words>
  <Characters>24745</Characters>
  <Application>Microsoft Office Word</Application>
  <DocSecurity>0</DocSecurity>
  <Lines>883</Lines>
  <Paragraphs>579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01-f0-03 - 02-a0-01</dc:title>
  <dc:subject/>
  <dc:creator/>
  <cp:keywords/>
  <dc:description/>
  <cp:lastModifiedBy>Master Repository Process</cp:lastModifiedBy>
  <cp:revision>2</cp:revision>
  <cp:lastPrinted>2014-03-12T02:58:00Z</cp:lastPrinted>
  <dcterms:created xsi:type="dcterms:W3CDTF">2021-09-18T11:41:00Z</dcterms:created>
  <dcterms:modified xsi:type="dcterms:W3CDTF">2021-09-18T11:41:00Z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20140307</vt:lpwstr>
  </property>
  <property fmtid="{D5CDD505-2E9C-101B-9397-08002B2CF9AE}" pid="4" name="OwlsUID">
    <vt:i4>37127</vt:i4>
  </property>
  <property fmtid="{D5CDD505-2E9C-101B-9397-08002B2CF9AE}" pid="5" name="DocumentType">
    <vt:lpwstr>Reg</vt:lpwstr>
  </property>
  <property fmtid="{D5CDD505-2E9C-101B-9397-08002B2CF9AE}" pid="6" name="ReprintedAsAt">
    <vt:filetime>2014-03-06T16:00:00Z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01 Jul 2013</vt:lpwstr>
  </property>
  <property fmtid="{D5CDD505-2E9C-101B-9397-08002B2CF9AE}" pid="10" name="ToSuffix">
    <vt:lpwstr>02-a0-01</vt:lpwstr>
  </property>
  <property fmtid="{D5CDD505-2E9C-101B-9397-08002B2CF9AE}" pid="11" name="ToAsAtDate">
    <vt:lpwstr>07 Mar 2014</vt:lpwstr>
  </property>
</Properties>
</file>