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07 Mar 2014</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20:55:00Z"/>
        </w:trPr>
        <w:tc>
          <w:tcPr>
            <w:tcW w:w="2434" w:type="dxa"/>
            <w:vMerge w:val="restart"/>
          </w:tcPr>
          <w:p>
            <w:pPr>
              <w:rPr>
                <w:ins w:id="1" w:author="Master Repository Process" w:date="2021-09-18T20:55:00Z"/>
              </w:rPr>
            </w:pPr>
          </w:p>
        </w:tc>
        <w:tc>
          <w:tcPr>
            <w:tcW w:w="2434" w:type="dxa"/>
            <w:vMerge w:val="restart"/>
          </w:tcPr>
          <w:p>
            <w:pPr>
              <w:jc w:val="center"/>
              <w:rPr>
                <w:ins w:id="2" w:author="Master Repository Process" w:date="2021-09-18T20:55:00Z"/>
              </w:rPr>
            </w:pPr>
            <w:ins w:id="3" w:author="Master Repository Process" w:date="2021-09-18T20:5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20:55:00Z"/>
              </w:rPr>
            </w:pPr>
            <w:ins w:id="5" w:author="Master Repository Process" w:date="2021-09-18T20:55: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20:55:00Z"/>
        </w:trPr>
        <w:tc>
          <w:tcPr>
            <w:tcW w:w="2434" w:type="dxa"/>
            <w:vMerge/>
          </w:tcPr>
          <w:p>
            <w:pPr>
              <w:rPr>
                <w:ins w:id="7" w:author="Master Repository Process" w:date="2021-09-18T20:55:00Z"/>
              </w:rPr>
            </w:pPr>
          </w:p>
        </w:tc>
        <w:tc>
          <w:tcPr>
            <w:tcW w:w="2434" w:type="dxa"/>
            <w:vMerge/>
          </w:tcPr>
          <w:p>
            <w:pPr>
              <w:jc w:val="center"/>
              <w:rPr>
                <w:ins w:id="8" w:author="Master Repository Process" w:date="2021-09-18T20:55:00Z"/>
              </w:rPr>
            </w:pPr>
          </w:p>
        </w:tc>
        <w:tc>
          <w:tcPr>
            <w:tcW w:w="2434" w:type="dxa"/>
          </w:tcPr>
          <w:p>
            <w:pPr>
              <w:keepNext/>
              <w:rPr>
                <w:ins w:id="9" w:author="Master Repository Process" w:date="2021-09-18T20:55:00Z"/>
                <w:b/>
                <w:sz w:val="22"/>
              </w:rPr>
            </w:pPr>
            <w:ins w:id="10" w:author="Master Repository Process" w:date="2021-09-18T20:55:00Z">
              <w:r>
                <w:rPr>
                  <w:b/>
                  <w:sz w:val="22"/>
                </w:rPr>
                <w:t>at 7</w:t>
              </w:r>
              <w:r>
                <w:rPr>
                  <w:b/>
                  <w:snapToGrid w:val="0"/>
                  <w:sz w:val="22"/>
                </w:rPr>
                <w:t xml:space="preserve"> March 2014</w:t>
              </w:r>
            </w:ins>
          </w:p>
        </w:tc>
      </w:tr>
    </w:tbl>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1" w:name="_Toc383698215"/>
      <w:bookmarkStart w:id="12" w:name="_Toc377395445"/>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 matters</w:t>
      </w:r>
      <w:bookmarkEnd w:id="11"/>
      <w:bookmarkEnd w:id="12"/>
    </w:p>
    <w:p>
      <w:pPr>
        <w:pStyle w:val="Heading5"/>
      </w:pPr>
      <w:bookmarkStart w:id="14" w:name="_Toc383698216"/>
      <w:bookmarkStart w:id="15" w:name="_Toc377395446"/>
      <w:r>
        <w:rPr>
          <w:rStyle w:val="CharSectno"/>
        </w:rPr>
        <w:t>1</w:t>
      </w:r>
      <w:r>
        <w:t>.</w:t>
      </w:r>
      <w:r>
        <w:tab/>
        <w:t>Citation</w:t>
      </w:r>
      <w:bookmarkEnd w:id="14"/>
      <w:bookmarkEnd w:id="15"/>
    </w:p>
    <w:p>
      <w:pPr>
        <w:pStyle w:val="Subsection"/>
      </w:pPr>
      <w:r>
        <w:tab/>
      </w:r>
      <w:r>
        <w:tab/>
      </w:r>
      <w:bookmarkStart w:id="16" w:name="Start_Cursor"/>
      <w:bookmarkEnd w:id="16"/>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7" w:name="_Toc383698217"/>
      <w:bookmarkStart w:id="18" w:name="_Toc377395447"/>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ins w:id="19" w:author="Master Repository Process" w:date="2021-09-18T20:55:00Z">
        <w:r>
          <w:rPr>
            <w:vertAlign w:val="superscript"/>
          </w:rPr>
          <w:t> 1</w:t>
        </w:r>
      </w:ins>
      <w:r>
        <w:t>.</w:t>
      </w:r>
    </w:p>
    <w:p>
      <w:pPr>
        <w:pStyle w:val="Heading5"/>
      </w:pPr>
      <w:bookmarkStart w:id="20" w:name="_Toc383698218"/>
      <w:bookmarkStart w:id="21" w:name="_Toc377395448"/>
      <w:r>
        <w:rPr>
          <w:rStyle w:val="CharSectno"/>
        </w:rPr>
        <w:t>3</w:t>
      </w:r>
      <w:r>
        <w:t>.</w:t>
      </w:r>
      <w:r>
        <w:tab/>
        <w:t>Terms used</w:t>
      </w:r>
      <w:bookmarkEnd w:id="20"/>
      <w:bookmarkEnd w:id="21"/>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22" w:name="_Toc383698219"/>
      <w:bookmarkStart w:id="23" w:name="_Toc377395449"/>
      <w:r>
        <w:rPr>
          <w:rStyle w:val="CharPartNo"/>
        </w:rPr>
        <w:t>Part 2</w:t>
      </w:r>
      <w:r>
        <w:rPr>
          <w:rStyle w:val="CharDivNo"/>
        </w:rPr>
        <w:t> </w:t>
      </w:r>
      <w:r>
        <w:t>—</w:t>
      </w:r>
      <w:r>
        <w:rPr>
          <w:rStyle w:val="CharDivText"/>
        </w:rPr>
        <w:t> </w:t>
      </w:r>
      <w:r>
        <w:rPr>
          <w:rStyle w:val="CharPartText"/>
        </w:rPr>
        <w:t>General matters</w:t>
      </w:r>
      <w:bookmarkEnd w:id="22"/>
      <w:bookmarkEnd w:id="23"/>
    </w:p>
    <w:p>
      <w:pPr>
        <w:pStyle w:val="Heading5"/>
      </w:pPr>
      <w:bookmarkStart w:id="24" w:name="_Toc377395450"/>
      <w:bookmarkStart w:id="25" w:name="_Toc383698220"/>
      <w:r>
        <w:rPr>
          <w:rStyle w:val="CharSectno"/>
        </w:rPr>
        <w:t>4</w:t>
      </w:r>
      <w:r>
        <w:t>.</w:t>
      </w:r>
      <w:r>
        <w:tab/>
        <w:t>Approved VET courses (Act s. 5</w:t>
      </w:r>
      <w:del w:id="26" w:author="Master Repository Process" w:date="2021-09-18T20:55:00Z">
        <w:r>
          <w:delText>)</w:delText>
        </w:r>
      </w:del>
      <w:bookmarkEnd w:id="24"/>
      <w:ins w:id="27" w:author="Master Repository Process" w:date="2021-09-18T20:55:00Z">
        <w:r>
          <w:t>(1))</w:t>
        </w:r>
      </w:ins>
      <w:bookmarkEnd w:id="25"/>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w:t>
      </w:r>
      <w:del w:id="28" w:author="Master Repository Process" w:date="2021-09-18T20:55:00Z">
        <w:r>
          <w:delText xml:space="preserve"> </w:delText>
        </w:r>
      </w:del>
      <w:ins w:id="29" w:author="Master Repository Process" w:date="2021-09-18T20:55:00Z">
        <w:r>
          <w:t> </w:t>
        </w:r>
      </w:ins>
      <w:r>
        <w:t>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30" w:name="_Toc377395451"/>
      <w:bookmarkStart w:id="31" w:name="_Toc383698221"/>
      <w:r>
        <w:rPr>
          <w:rStyle w:val="CharSectno"/>
        </w:rPr>
        <w:t>5</w:t>
      </w:r>
      <w:r>
        <w:t>.</w:t>
      </w:r>
      <w:r>
        <w:tab/>
        <w:t>Corresponding laws (Act</w:t>
      </w:r>
      <w:del w:id="32" w:author="Master Repository Process" w:date="2021-09-18T20:55:00Z">
        <w:r>
          <w:delText xml:space="preserve"> </w:delText>
        </w:r>
      </w:del>
      <w:ins w:id="33" w:author="Master Repository Process" w:date="2021-09-18T20:55:00Z">
        <w:r>
          <w:t> </w:t>
        </w:r>
      </w:ins>
      <w:r>
        <w:t>s.</w:t>
      </w:r>
      <w:del w:id="34" w:author="Master Repository Process" w:date="2021-09-18T20:55:00Z">
        <w:r>
          <w:delText xml:space="preserve"> </w:delText>
        </w:r>
      </w:del>
      <w:ins w:id="35" w:author="Master Repository Process" w:date="2021-09-18T20:55:00Z">
        <w:r>
          <w:t> </w:t>
        </w:r>
      </w:ins>
      <w:r>
        <w:t>5</w:t>
      </w:r>
      <w:del w:id="36" w:author="Master Repository Process" w:date="2021-09-18T20:55:00Z">
        <w:r>
          <w:delText>)</w:delText>
        </w:r>
      </w:del>
      <w:bookmarkEnd w:id="30"/>
      <w:ins w:id="37" w:author="Master Repository Process" w:date="2021-09-18T20:55:00Z">
        <w:r>
          <w:t>(1))</w:t>
        </w:r>
      </w:ins>
      <w:bookmarkEnd w:id="31"/>
    </w:p>
    <w:p>
      <w:pPr>
        <w:pStyle w:val="Subsection"/>
      </w:pPr>
      <w:r>
        <w:tab/>
        <w:t>(1)</w:t>
      </w:r>
      <w:r>
        <w:tab/>
        <w:t xml:space="preserve">For the purpose of the definition of </w:t>
      </w:r>
      <w:r>
        <w:rPr>
          <w:b/>
          <w:bCs/>
          <w:i/>
          <w:iCs/>
        </w:rPr>
        <w:t>corresponding law</w:t>
      </w:r>
      <w:r>
        <w:t xml:space="preserve"> in section</w:t>
      </w:r>
      <w:del w:id="38" w:author="Master Repository Process" w:date="2021-09-18T20:55:00Z">
        <w:r>
          <w:delText xml:space="preserve"> </w:delText>
        </w:r>
      </w:del>
      <w:ins w:id="39" w:author="Master Repository Process" w:date="2021-09-18T20:55:00Z">
        <w:r>
          <w:t> </w:t>
        </w:r>
      </w:ins>
      <w:r>
        <w:t>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w:t>
      </w:r>
      <w:del w:id="40" w:author="Master Repository Process" w:date="2021-09-18T20:55:00Z">
        <w:r>
          <w:delText xml:space="preserve"> </w:delText>
        </w:r>
      </w:del>
      <w:ins w:id="41" w:author="Master Repository Process" w:date="2021-09-18T20:55:00Z">
        <w:r>
          <w:t> </w:t>
        </w:r>
      </w:ins>
      <w:r>
        <w:t>5(1) of the Act, any law passed by a jurisdiction listed in the Table to subregulation (1) in substitution for a law listed in that Table is prescribed.</w:t>
      </w:r>
    </w:p>
    <w:p>
      <w:pPr>
        <w:pStyle w:val="Heading5"/>
      </w:pPr>
      <w:bookmarkStart w:id="42" w:name="_Toc377395452"/>
      <w:bookmarkStart w:id="43" w:name="_Toc383698222"/>
      <w:r>
        <w:rPr>
          <w:rStyle w:val="CharSectno"/>
        </w:rPr>
        <w:t>6</w:t>
      </w:r>
      <w:r>
        <w:t>.</w:t>
      </w:r>
      <w:r>
        <w:tab/>
        <w:t>Prescribed VET qualifications (Act s. 5</w:t>
      </w:r>
      <w:del w:id="44" w:author="Master Repository Process" w:date="2021-09-18T20:55:00Z">
        <w:r>
          <w:delText>)</w:delText>
        </w:r>
      </w:del>
      <w:bookmarkEnd w:id="42"/>
      <w:ins w:id="45" w:author="Master Repository Process" w:date="2021-09-18T20:55:00Z">
        <w:r>
          <w:t>(1))</w:t>
        </w:r>
      </w:ins>
      <w:bookmarkEnd w:id="43"/>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46" w:name="_Toc383698223"/>
      <w:bookmarkStart w:id="47" w:name="_Toc377395453"/>
      <w:r>
        <w:rPr>
          <w:rStyle w:val="CharPartNo"/>
        </w:rPr>
        <w:t>Part 3</w:t>
      </w:r>
      <w:r>
        <w:t> — </w:t>
      </w:r>
      <w:r>
        <w:rPr>
          <w:rStyle w:val="CharPartText"/>
        </w:rPr>
        <w:t>Regulations for Part 7A of the</w:t>
      </w:r>
      <w:del w:id="48" w:author="Master Repository Process" w:date="2021-09-18T20:55:00Z">
        <w:r>
          <w:rPr>
            <w:rStyle w:val="CharPartText"/>
          </w:rPr>
          <w:delText xml:space="preserve"> </w:delText>
        </w:r>
      </w:del>
      <w:ins w:id="49" w:author="Master Repository Process" w:date="2021-09-18T20:55:00Z">
        <w:r>
          <w:rPr>
            <w:rStyle w:val="CharPartText"/>
          </w:rPr>
          <w:t> </w:t>
        </w:r>
      </w:ins>
      <w:r>
        <w:rPr>
          <w:rStyle w:val="CharPartText"/>
        </w:rPr>
        <w:t>Act</w:t>
      </w:r>
      <w:bookmarkEnd w:id="46"/>
      <w:bookmarkEnd w:id="47"/>
    </w:p>
    <w:p>
      <w:pPr>
        <w:pStyle w:val="Heading3"/>
      </w:pPr>
      <w:bookmarkStart w:id="50" w:name="_Toc383698224"/>
      <w:bookmarkStart w:id="51" w:name="_Toc377395454"/>
      <w:r>
        <w:rPr>
          <w:rStyle w:val="CharDivNo"/>
        </w:rPr>
        <w:t>Division 1</w:t>
      </w:r>
      <w:r>
        <w:t> — </w:t>
      </w:r>
      <w:r>
        <w:rPr>
          <w:rStyle w:val="CharDivText"/>
        </w:rPr>
        <w:t>General matters</w:t>
      </w:r>
      <w:bookmarkEnd w:id="50"/>
      <w:bookmarkEnd w:id="51"/>
    </w:p>
    <w:p>
      <w:pPr>
        <w:pStyle w:val="Heading5"/>
      </w:pPr>
      <w:bookmarkStart w:id="52" w:name="_Toc383698225"/>
      <w:bookmarkStart w:id="53" w:name="_Toc377395455"/>
      <w:r>
        <w:rPr>
          <w:rStyle w:val="CharSectno"/>
        </w:rPr>
        <w:t>7</w:t>
      </w:r>
      <w:r>
        <w:t>.</w:t>
      </w:r>
      <w:r>
        <w:tab/>
        <w:t>Terms used</w:t>
      </w:r>
      <w:bookmarkEnd w:id="52"/>
      <w:bookmarkEnd w:id="53"/>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w:t>
      </w:r>
      <w:del w:id="54" w:author="Master Repository Process" w:date="2021-09-18T20:55:00Z">
        <w:r>
          <w:delText xml:space="preserve"> </w:delText>
        </w:r>
      </w:del>
      <w:ins w:id="55" w:author="Master Repository Process" w:date="2021-09-18T20:55:00Z">
        <w:r>
          <w:t> </w:t>
        </w:r>
      </w:ins>
      <w:r>
        <w:t>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56" w:name="_Toc383698226"/>
      <w:bookmarkStart w:id="57" w:name="_Toc377395456"/>
      <w:r>
        <w:rPr>
          <w:rStyle w:val="CharSectno"/>
        </w:rPr>
        <w:t>8</w:t>
      </w:r>
      <w:r>
        <w:t>.</w:t>
      </w:r>
      <w:r>
        <w:tab/>
        <w:t xml:space="preserve">Council to have regard to </w:t>
      </w:r>
      <w:del w:id="58" w:author="Master Repository Process" w:date="2021-09-18T20:55:00Z">
        <w:r>
          <w:delText xml:space="preserve">the </w:delText>
        </w:r>
      </w:del>
      <w:r>
        <w:t>Standards for VET Regulators</w:t>
      </w:r>
      <w:bookmarkEnd w:id="56"/>
      <w:bookmarkEnd w:id="57"/>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59" w:name="_Toc383698227"/>
      <w:bookmarkStart w:id="60" w:name="_Toc377395457"/>
      <w:r>
        <w:rPr>
          <w:rStyle w:val="CharSectno"/>
        </w:rPr>
        <w:t>9</w:t>
      </w:r>
      <w:r>
        <w:t>.</w:t>
      </w:r>
      <w:r>
        <w:tab/>
        <w:t>Register</w:t>
      </w:r>
      <w:bookmarkEnd w:id="59"/>
      <w:bookmarkEnd w:id="60"/>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61" w:name="_Toc383698228"/>
      <w:bookmarkStart w:id="62" w:name="_Toc377395458"/>
      <w:r>
        <w:rPr>
          <w:rStyle w:val="CharDivNo"/>
        </w:rPr>
        <w:t>Division 2</w:t>
      </w:r>
      <w:r>
        <w:t> — </w:t>
      </w:r>
      <w:r>
        <w:rPr>
          <w:rStyle w:val="CharDivText"/>
        </w:rPr>
        <w:t>Registration of training providers</w:t>
      </w:r>
      <w:bookmarkEnd w:id="61"/>
      <w:bookmarkEnd w:id="62"/>
    </w:p>
    <w:p>
      <w:pPr>
        <w:pStyle w:val="Heading5"/>
      </w:pPr>
      <w:bookmarkStart w:id="63" w:name="_Toc383698229"/>
      <w:bookmarkStart w:id="64" w:name="_Toc377395459"/>
      <w:r>
        <w:rPr>
          <w:rStyle w:val="CharSectno"/>
        </w:rPr>
        <w:t>10</w:t>
      </w:r>
      <w:r>
        <w:t>.</w:t>
      </w:r>
      <w:r>
        <w:tab/>
        <w:t>Applying to be</w:t>
      </w:r>
      <w:del w:id="65" w:author="Master Repository Process" w:date="2021-09-18T20:55:00Z">
        <w:r>
          <w:delText xml:space="preserve"> a</w:delText>
        </w:r>
      </w:del>
      <w:r>
        <w:t xml:space="preserve"> registered training provider</w:t>
      </w:r>
      <w:bookmarkEnd w:id="63"/>
      <w:bookmarkEnd w:id="64"/>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66" w:name="_Toc383698230"/>
      <w:bookmarkStart w:id="67" w:name="_Toc377395460"/>
      <w:r>
        <w:rPr>
          <w:rStyle w:val="CharSectno"/>
        </w:rPr>
        <w:t>11</w:t>
      </w:r>
      <w:r>
        <w:t>.</w:t>
      </w:r>
      <w:r>
        <w:tab/>
        <w:t>Dealing with applications</w:t>
      </w:r>
      <w:bookmarkEnd w:id="66"/>
      <w:bookmarkEnd w:id="67"/>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68" w:name="_Toc383698231"/>
      <w:bookmarkStart w:id="69" w:name="_Toc377395461"/>
      <w:r>
        <w:rPr>
          <w:rStyle w:val="CharSectno"/>
        </w:rPr>
        <w:t>12</w:t>
      </w:r>
      <w:r>
        <w:t>.</w:t>
      </w:r>
      <w:r>
        <w:tab/>
        <w:t>Registering training providers</w:t>
      </w:r>
      <w:bookmarkEnd w:id="68"/>
      <w:bookmarkEnd w:id="69"/>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70" w:name="_Toc383698232"/>
      <w:bookmarkStart w:id="71" w:name="_Toc377395462"/>
      <w:r>
        <w:rPr>
          <w:rStyle w:val="CharSectno"/>
        </w:rPr>
        <w:t>13</w:t>
      </w:r>
      <w:r>
        <w:t>.</w:t>
      </w:r>
      <w:r>
        <w:tab/>
        <w:t>Conditions of registration</w:t>
      </w:r>
      <w:bookmarkEnd w:id="70"/>
      <w:bookmarkEnd w:id="71"/>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w:t>
      </w:r>
      <w:del w:id="72" w:author="Master Repository Process" w:date="2021-09-18T20:55:00Z">
        <w:r>
          <w:delText xml:space="preserve"> </w:delText>
        </w:r>
      </w:del>
      <w:ins w:id="73" w:author="Master Repository Process" w:date="2021-09-18T20:55:00Z">
        <w:r>
          <w:t> </w:t>
        </w:r>
      </w:ins>
      <w:r>
        <w:t>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w:t>
      </w:r>
      <w:del w:id="74" w:author="Master Repository Process" w:date="2021-09-18T20:55:00Z">
        <w:r>
          <w:delText xml:space="preserve"> </w:delText>
        </w:r>
      </w:del>
      <w:ins w:id="75" w:author="Master Repository Process" w:date="2021-09-18T20:55:00Z">
        <w:r>
          <w:t> </w:t>
        </w:r>
      </w:ins>
      <w:r>
        <w:t>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76" w:name="_Toc383698233"/>
      <w:bookmarkStart w:id="77" w:name="_Toc377395463"/>
      <w:r>
        <w:rPr>
          <w:rStyle w:val="CharSectno"/>
        </w:rPr>
        <w:t>14</w:t>
      </w:r>
      <w:r>
        <w:t>.</w:t>
      </w:r>
      <w:r>
        <w:tab/>
        <w:t>Period of registration</w:t>
      </w:r>
      <w:bookmarkEnd w:id="76"/>
      <w:bookmarkEnd w:id="77"/>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78" w:name="_Toc383698234"/>
      <w:bookmarkStart w:id="79" w:name="_Toc377395464"/>
      <w:r>
        <w:rPr>
          <w:rStyle w:val="CharSectno"/>
        </w:rPr>
        <w:t>15</w:t>
      </w:r>
      <w:r>
        <w:t>.</w:t>
      </w:r>
      <w:r>
        <w:tab/>
        <w:t>Annual fees payable by registered training providers</w:t>
      </w:r>
      <w:bookmarkEnd w:id="78"/>
      <w:bookmarkEnd w:id="79"/>
    </w:p>
    <w:p>
      <w:pPr>
        <w:pStyle w:val="Subsection"/>
      </w:pPr>
      <w:r>
        <w:tab/>
      </w:r>
      <w:r>
        <w:tab/>
        <w:t>A WA registered provider must pay an annual fee set under regulation 23 on or before each anniversary of the provider’s registration or its renewal.</w:t>
      </w:r>
    </w:p>
    <w:p>
      <w:pPr>
        <w:pStyle w:val="Heading5"/>
      </w:pPr>
      <w:bookmarkStart w:id="80" w:name="_Toc383698235"/>
      <w:bookmarkStart w:id="81" w:name="_Toc377395465"/>
      <w:r>
        <w:rPr>
          <w:rStyle w:val="CharSectno"/>
        </w:rPr>
        <w:t>16</w:t>
      </w:r>
      <w:r>
        <w:t>.</w:t>
      </w:r>
      <w:r>
        <w:tab/>
        <w:t>Renewal of registration</w:t>
      </w:r>
      <w:bookmarkEnd w:id="80"/>
      <w:bookmarkEnd w:id="81"/>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BlankOpen"/>
        <w:rPr>
          <w:del w:id="82" w:author="Master Repository Process" w:date="2021-09-18T20:55:00Z"/>
        </w:rPr>
      </w:pP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83" w:name="_Toc383698236"/>
      <w:bookmarkStart w:id="84" w:name="_Toc377395466"/>
      <w:r>
        <w:rPr>
          <w:rStyle w:val="CharSectno"/>
        </w:rPr>
        <w:t>17</w:t>
      </w:r>
      <w:r>
        <w:t>.</w:t>
      </w:r>
      <w:r>
        <w:tab/>
        <w:t>Varying registrations</w:t>
      </w:r>
      <w:bookmarkEnd w:id="83"/>
      <w:bookmarkEnd w:id="84"/>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85" w:name="_Toc383698237"/>
      <w:bookmarkStart w:id="86" w:name="_Toc377395467"/>
      <w:r>
        <w:rPr>
          <w:rStyle w:val="CharSectno"/>
        </w:rPr>
        <w:t>18</w:t>
      </w:r>
      <w:r>
        <w:t>.</w:t>
      </w:r>
      <w:r>
        <w:tab/>
        <w:t>Cancelling registration if provider’s operations change</w:t>
      </w:r>
      <w:bookmarkEnd w:id="85"/>
      <w:bookmarkEnd w:id="86"/>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87" w:name="_Toc383698238"/>
      <w:bookmarkStart w:id="88" w:name="_Toc377395468"/>
      <w:r>
        <w:rPr>
          <w:rStyle w:val="CharSectno"/>
        </w:rPr>
        <w:t>19</w:t>
      </w:r>
      <w:r>
        <w:t>.</w:t>
      </w:r>
      <w:r>
        <w:tab/>
        <w:t>Suspending or cancelling registration</w:t>
      </w:r>
      <w:bookmarkEnd w:id="87"/>
      <w:bookmarkEnd w:id="88"/>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Subsection"/>
      </w:pPr>
      <w:r>
        <w:tab/>
        <w:t>(9)</w:t>
      </w:r>
      <w:r>
        <w:tab/>
        <w:t>A request by a WA registered provider for the cancellation of its registration must be accompanied by the fee set under regulation 23.</w:t>
      </w:r>
    </w:p>
    <w:p>
      <w:pPr>
        <w:pStyle w:val="Footnotesection"/>
      </w:pPr>
      <w:r>
        <w:tab/>
        <w:t>[Regulation 19 amended in Gazette 25 Oct 2011 p. 4510; 17 Dec 2013 p. 6223.]</w:t>
      </w:r>
    </w:p>
    <w:p>
      <w:pPr>
        <w:pStyle w:val="Heading5"/>
      </w:pPr>
      <w:bookmarkStart w:id="89" w:name="_Toc383698239"/>
      <w:bookmarkStart w:id="90" w:name="_Toc377395469"/>
      <w:r>
        <w:rPr>
          <w:rStyle w:val="CharSectno"/>
        </w:rPr>
        <w:t>20</w:t>
      </w:r>
      <w:r>
        <w:t>.</w:t>
      </w:r>
      <w:r>
        <w:tab/>
        <w:t>Suspension of WA registered provider may be on terms</w:t>
      </w:r>
      <w:bookmarkEnd w:id="89"/>
      <w:bookmarkEnd w:id="90"/>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91" w:name="_Toc383698240"/>
      <w:bookmarkStart w:id="92" w:name="_Toc377395470"/>
      <w:r>
        <w:rPr>
          <w:rStyle w:val="CharSectno"/>
        </w:rPr>
        <w:t>21</w:t>
      </w:r>
      <w:r>
        <w:t>.</w:t>
      </w:r>
      <w:r>
        <w:tab/>
        <w:t>Effect of suspension of WA registered provider</w:t>
      </w:r>
      <w:bookmarkEnd w:id="91"/>
      <w:bookmarkEnd w:id="92"/>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93" w:name="_Toc383698241"/>
      <w:bookmarkStart w:id="94" w:name="_Toc377395471"/>
      <w:r>
        <w:rPr>
          <w:rStyle w:val="CharSectno"/>
        </w:rPr>
        <w:t>22</w:t>
      </w:r>
      <w:r>
        <w:t>.</w:t>
      </w:r>
      <w:r>
        <w:tab/>
        <w:t>Requests for reassessment of decision to suspend WA registered provider</w:t>
      </w:r>
      <w:bookmarkEnd w:id="93"/>
      <w:bookmarkEnd w:id="94"/>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95" w:name="_Toc383698242"/>
      <w:bookmarkStart w:id="96" w:name="_Toc377395472"/>
      <w:r>
        <w:rPr>
          <w:rStyle w:val="CharSectno"/>
        </w:rPr>
        <w:t>23</w:t>
      </w:r>
      <w:r>
        <w:t>.</w:t>
      </w:r>
      <w:r>
        <w:tab/>
        <w:t>Fees</w:t>
      </w:r>
      <w:bookmarkEnd w:id="95"/>
      <w:bookmarkEnd w:id="96"/>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97" w:name="_Toc383698243"/>
      <w:bookmarkStart w:id="98" w:name="_Toc377395473"/>
      <w:r>
        <w:rPr>
          <w:rStyle w:val="CharDivNo"/>
        </w:rPr>
        <w:t>Division 3</w:t>
      </w:r>
      <w:r>
        <w:t> — </w:t>
      </w:r>
      <w:r>
        <w:rPr>
          <w:rStyle w:val="CharDivText"/>
        </w:rPr>
        <w:t>Audits of, and investigations into, training providers</w:t>
      </w:r>
      <w:bookmarkEnd w:id="97"/>
      <w:bookmarkEnd w:id="98"/>
    </w:p>
    <w:p>
      <w:pPr>
        <w:pStyle w:val="Footnoteheading"/>
      </w:pPr>
      <w:r>
        <w:tab/>
        <w:t>[Heading amended in Gazette 17 Dec 2013 p. 6224.]</w:t>
      </w:r>
    </w:p>
    <w:p>
      <w:pPr>
        <w:pStyle w:val="Heading5"/>
      </w:pPr>
      <w:bookmarkStart w:id="99" w:name="_Toc383698244"/>
      <w:bookmarkStart w:id="100" w:name="_Toc377395474"/>
      <w:r>
        <w:rPr>
          <w:rStyle w:val="CharSectno"/>
        </w:rPr>
        <w:t>24</w:t>
      </w:r>
      <w:r>
        <w:t>.</w:t>
      </w:r>
      <w:r>
        <w:tab/>
        <w:t>Terms used</w:t>
      </w:r>
      <w:bookmarkEnd w:id="99"/>
      <w:bookmarkEnd w:id="100"/>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101" w:name="_Toc383698245"/>
      <w:bookmarkStart w:id="102" w:name="_Toc377395475"/>
      <w:r>
        <w:rPr>
          <w:rStyle w:val="CharSectno"/>
        </w:rPr>
        <w:t>25</w:t>
      </w:r>
      <w:r>
        <w:t>.</w:t>
      </w:r>
      <w:r>
        <w:tab/>
        <w:t>Compliance audits</w:t>
      </w:r>
      <w:bookmarkEnd w:id="101"/>
      <w:bookmarkEnd w:id="102"/>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103" w:name="_Toc383698246"/>
      <w:bookmarkStart w:id="104" w:name="_Toc377395476"/>
      <w:r>
        <w:rPr>
          <w:rStyle w:val="CharSectno"/>
        </w:rPr>
        <w:t>26A</w:t>
      </w:r>
      <w:r>
        <w:t>.</w:t>
      </w:r>
      <w:r>
        <w:tab/>
        <w:t>Compliance monitoring audits</w:t>
      </w:r>
      <w:bookmarkEnd w:id="103"/>
      <w:bookmarkEnd w:id="104"/>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105" w:name="_Toc383698247"/>
      <w:bookmarkStart w:id="106" w:name="_Toc377395477"/>
      <w:r>
        <w:rPr>
          <w:rStyle w:val="CharSectno"/>
        </w:rPr>
        <w:t>26B</w:t>
      </w:r>
      <w:r>
        <w:t>.</w:t>
      </w:r>
      <w:r>
        <w:tab/>
        <w:t>Investigations of complaints</w:t>
      </w:r>
      <w:bookmarkEnd w:id="105"/>
      <w:bookmarkEnd w:id="106"/>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107" w:name="_Toc383698248"/>
      <w:bookmarkStart w:id="108" w:name="_Toc377395478"/>
      <w:r>
        <w:rPr>
          <w:rStyle w:val="CharSectno"/>
        </w:rPr>
        <w:t>26C</w:t>
      </w:r>
      <w:r>
        <w:t>.</w:t>
      </w:r>
      <w:r>
        <w:tab/>
        <w:t>Circumstances in which a charge may be waived in whole or in part</w:t>
      </w:r>
      <w:bookmarkEnd w:id="107"/>
      <w:bookmarkEnd w:id="108"/>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109" w:name="_Toc383698249"/>
      <w:bookmarkStart w:id="110" w:name="_Toc377395479"/>
      <w:r>
        <w:rPr>
          <w:rStyle w:val="CharSectno"/>
        </w:rPr>
        <w:t>26D</w:t>
      </w:r>
      <w:r>
        <w:t>.</w:t>
      </w:r>
      <w:r>
        <w:tab/>
        <w:t>Rounding</w:t>
      </w:r>
      <w:bookmarkEnd w:id="109"/>
      <w:bookmarkEnd w:id="110"/>
    </w:p>
    <w:p>
      <w:pPr>
        <w:pStyle w:val="Subsection"/>
      </w:pPr>
      <w:r>
        <w:tab/>
      </w:r>
      <w:r>
        <w:tab/>
        <w:t>When determining under regulations 26A(3)(a)(ii) and</w:t>
      </w:r>
      <w:del w:id="111" w:author="Master Repository Process" w:date="2021-09-18T20:55:00Z">
        <w:r>
          <w:delText xml:space="preserve"> </w:delText>
        </w:r>
      </w:del>
      <w:ins w:id="112" w:author="Master Repository Process" w:date="2021-09-18T20:55:00Z">
        <w:r>
          <w:t> </w:t>
        </w:r>
      </w:ins>
      <w:r>
        <w:t xml:space="preserve">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113" w:name="_Toc383698250"/>
      <w:bookmarkStart w:id="114" w:name="_Toc377395480"/>
      <w:r>
        <w:rPr>
          <w:rStyle w:val="CharDivNo"/>
        </w:rPr>
        <w:t>Division 4</w:t>
      </w:r>
      <w:r>
        <w:t> — </w:t>
      </w:r>
      <w:r>
        <w:rPr>
          <w:rStyle w:val="CharDivText"/>
        </w:rPr>
        <w:t>Obligations of registered training providers and of the Council</w:t>
      </w:r>
      <w:bookmarkEnd w:id="113"/>
      <w:bookmarkEnd w:id="114"/>
    </w:p>
    <w:p>
      <w:pPr>
        <w:pStyle w:val="Footnoteheading"/>
      </w:pPr>
      <w:r>
        <w:tab/>
        <w:t>[Heading amended in Gazette 17 Dec 2013 p. 6228.]</w:t>
      </w:r>
    </w:p>
    <w:p>
      <w:pPr>
        <w:pStyle w:val="Heading5"/>
      </w:pPr>
      <w:bookmarkStart w:id="115" w:name="_Toc383698251"/>
      <w:bookmarkStart w:id="116" w:name="_Toc377395481"/>
      <w:r>
        <w:rPr>
          <w:rStyle w:val="CharSectno"/>
        </w:rPr>
        <w:t>26</w:t>
      </w:r>
      <w:r>
        <w:t>.</w:t>
      </w:r>
      <w:r>
        <w:tab/>
        <w:t xml:space="preserve">Reporting to </w:t>
      </w:r>
      <w:del w:id="117" w:author="Master Repository Process" w:date="2021-09-18T20:55:00Z">
        <w:r>
          <w:delText xml:space="preserve">the </w:delText>
        </w:r>
      </w:del>
      <w:r>
        <w:t>Council</w:t>
      </w:r>
      <w:bookmarkEnd w:id="115"/>
      <w:bookmarkEnd w:id="116"/>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118" w:name="_Toc383698252"/>
      <w:bookmarkStart w:id="119" w:name="_Toc377395482"/>
      <w:r>
        <w:rPr>
          <w:rStyle w:val="CharSectno"/>
        </w:rPr>
        <w:t>27</w:t>
      </w:r>
      <w:r>
        <w:t>.</w:t>
      </w:r>
      <w:r>
        <w:tab/>
        <w:t>Giving Council information on ceasing operations</w:t>
      </w:r>
      <w:bookmarkEnd w:id="118"/>
      <w:bookmarkEnd w:id="119"/>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120" w:name="_Toc383698253"/>
      <w:bookmarkStart w:id="121" w:name="_Toc377395483"/>
      <w:r>
        <w:rPr>
          <w:rStyle w:val="CharSectno"/>
        </w:rPr>
        <w:t>28A</w:t>
      </w:r>
      <w:r>
        <w:t>.</w:t>
      </w:r>
      <w:r>
        <w:tab/>
        <w:t>Person may obtain from Council certified copies of information</w:t>
      </w:r>
      <w:bookmarkEnd w:id="120"/>
      <w:bookmarkEnd w:id="121"/>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22" w:name="_Toc383698254"/>
      <w:bookmarkStart w:id="123" w:name="_Toc377395484"/>
      <w:r>
        <w:rPr>
          <w:rStyle w:val="CharDivNo"/>
        </w:rPr>
        <w:t>Division 5</w:t>
      </w:r>
      <w:r>
        <w:t> — </w:t>
      </w:r>
      <w:r>
        <w:rPr>
          <w:rStyle w:val="CharDivText"/>
        </w:rPr>
        <w:t>Accreditation of VET courses</w:t>
      </w:r>
      <w:bookmarkEnd w:id="122"/>
      <w:bookmarkEnd w:id="123"/>
    </w:p>
    <w:p>
      <w:pPr>
        <w:pStyle w:val="Heading5"/>
      </w:pPr>
      <w:bookmarkStart w:id="124" w:name="_Toc383698255"/>
      <w:bookmarkStart w:id="125" w:name="_Toc377395485"/>
      <w:r>
        <w:rPr>
          <w:rStyle w:val="CharSectno"/>
        </w:rPr>
        <w:t>28</w:t>
      </w:r>
      <w:r>
        <w:t>.</w:t>
      </w:r>
      <w:r>
        <w:tab/>
        <w:t>Applying to have</w:t>
      </w:r>
      <w:del w:id="126" w:author="Master Repository Process" w:date="2021-09-18T20:55:00Z">
        <w:r>
          <w:delText xml:space="preserve"> a</w:delText>
        </w:r>
      </w:del>
      <w:r>
        <w:t xml:space="preserve"> VET course accredited</w:t>
      </w:r>
      <w:bookmarkEnd w:id="124"/>
      <w:bookmarkEnd w:id="125"/>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$2 700;</w:t>
      </w:r>
    </w:p>
    <w:p>
      <w:pPr>
        <w:pStyle w:val="Indenti"/>
      </w:pPr>
      <w:r>
        <w:tab/>
        <w:t>(ii)</w:t>
      </w:r>
      <w:r>
        <w:tab/>
        <w:t>for any other VET course — $715.</w:t>
      </w:r>
    </w:p>
    <w:p>
      <w:pPr>
        <w:pStyle w:val="Footnotesection"/>
      </w:pPr>
      <w:r>
        <w:tab/>
        <w:t>[Regulation 28 amended in Gazette 25 Oct 2011 p. 4512; 21 Aug 2012 p. 3927; 17 Dec 2013 p. 6228.]</w:t>
      </w:r>
    </w:p>
    <w:p>
      <w:pPr>
        <w:pStyle w:val="Heading5"/>
      </w:pPr>
      <w:bookmarkStart w:id="127" w:name="_Toc383698256"/>
      <w:bookmarkStart w:id="128" w:name="_Toc377395486"/>
      <w:r>
        <w:rPr>
          <w:rStyle w:val="CharSectno"/>
        </w:rPr>
        <w:t>29</w:t>
      </w:r>
      <w:r>
        <w:t>.</w:t>
      </w:r>
      <w:r>
        <w:tab/>
        <w:t>Dealing with applications</w:t>
      </w:r>
      <w:bookmarkEnd w:id="127"/>
      <w:bookmarkEnd w:id="128"/>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29" w:name="_Toc383698257"/>
      <w:bookmarkStart w:id="130" w:name="_Toc377395487"/>
      <w:r>
        <w:rPr>
          <w:rStyle w:val="CharSectno"/>
        </w:rPr>
        <w:t>30</w:t>
      </w:r>
      <w:r>
        <w:t>.</w:t>
      </w:r>
      <w:r>
        <w:tab/>
        <w:t>Accrediting VET courses</w:t>
      </w:r>
      <w:bookmarkEnd w:id="129"/>
      <w:bookmarkEnd w:id="130"/>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131" w:name="_Toc383698258"/>
      <w:bookmarkStart w:id="132" w:name="_Toc377395488"/>
      <w:r>
        <w:rPr>
          <w:rStyle w:val="CharSectno"/>
        </w:rPr>
        <w:t>31</w:t>
      </w:r>
      <w:r>
        <w:t>.</w:t>
      </w:r>
      <w:r>
        <w:tab/>
        <w:t>Period of accreditation</w:t>
      </w:r>
      <w:bookmarkEnd w:id="131"/>
      <w:bookmarkEnd w:id="132"/>
    </w:p>
    <w:p>
      <w:pPr>
        <w:pStyle w:val="Subsection"/>
      </w:pPr>
      <w:r>
        <w:tab/>
      </w:r>
      <w:r>
        <w:tab/>
        <w:t>Unless it is sooner cancelled by the Council, the accreditation of a VET course by the Council has effect for the period (not over 5</w:t>
      </w:r>
      <w:del w:id="133" w:author="Master Repository Process" w:date="2021-09-18T20:55:00Z">
        <w:r>
          <w:delText xml:space="preserve"> </w:delText>
        </w:r>
      </w:del>
      <w:ins w:id="134" w:author="Master Repository Process" w:date="2021-09-18T20:55:00Z">
        <w:r>
          <w:t> </w:t>
        </w:r>
      </w:ins>
      <w:r>
        <w:t>years) set by the Council and specified in the course accreditation document.</w:t>
      </w:r>
    </w:p>
    <w:p>
      <w:pPr>
        <w:pStyle w:val="Heading5"/>
      </w:pPr>
      <w:bookmarkStart w:id="135" w:name="_Toc383698259"/>
      <w:bookmarkStart w:id="136" w:name="_Toc377395489"/>
      <w:r>
        <w:rPr>
          <w:rStyle w:val="CharSectno"/>
        </w:rPr>
        <w:t>32</w:t>
      </w:r>
      <w:r>
        <w:t>.</w:t>
      </w:r>
      <w:r>
        <w:tab/>
        <w:t>Renewing accreditation</w:t>
      </w:r>
      <w:bookmarkEnd w:id="135"/>
      <w:bookmarkEnd w:id="136"/>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37" w:name="_Toc383698260"/>
      <w:bookmarkStart w:id="138" w:name="_Toc377395490"/>
      <w:r>
        <w:rPr>
          <w:rStyle w:val="CharSectno"/>
        </w:rPr>
        <w:t>33A</w:t>
      </w:r>
      <w:r>
        <w:t>.</w:t>
      </w:r>
      <w:r>
        <w:tab/>
        <w:t>Varying accreditation</w:t>
      </w:r>
      <w:bookmarkEnd w:id="137"/>
      <w:bookmarkEnd w:id="138"/>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$500.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w:t>
      </w:r>
    </w:p>
    <w:p>
      <w:pPr>
        <w:pStyle w:val="Heading5"/>
      </w:pPr>
      <w:bookmarkStart w:id="139" w:name="_Toc383698261"/>
      <w:bookmarkStart w:id="140" w:name="_Toc377395491"/>
      <w:r>
        <w:rPr>
          <w:rStyle w:val="CharSectno"/>
        </w:rPr>
        <w:t>33</w:t>
      </w:r>
      <w:r>
        <w:t>.</w:t>
      </w:r>
      <w:r>
        <w:tab/>
        <w:t>Cancelling accreditation</w:t>
      </w:r>
      <w:bookmarkEnd w:id="139"/>
      <w:bookmarkEnd w:id="140"/>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41" w:name="_Toc383698262"/>
      <w:bookmarkStart w:id="142" w:name="_Toc377395492"/>
      <w:r>
        <w:rPr>
          <w:rStyle w:val="CharPartNo"/>
        </w:rPr>
        <w:t>Part 4</w:t>
      </w:r>
      <w:r>
        <w:t> — </w:t>
      </w:r>
      <w:r>
        <w:rPr>
          <w:rStyle w:val="CharPartText"/>
        </w:rPr>
        <w:t>Regulations for Part 7 of the Act</w:t>
      </w:r>
      <w:bookmarkEnd w:id="141"/>
      <w:bookmarkEnd w:id="142"/>
    </w:p>
    <w:p>
      <w:pPr>
        <w:pStyle w:val="Heading3"/>
      </w:pPr>
      <w:bookmarkStart w:id="143" w:name="_Toc383698263"/>
      <w:bookmarkStart w:id="144" w:name="_Toc377395493"/>
      <w:r>
        <w:rPr>
          <w:rStyle w:val="CharDivNo"/>
        </w:rPr>
        <w:t>Division 1</w:t>
      </w:r>
      <w:r>
        <w:t> — </w:t>
      </w:r>
      <w:r>
        <w:rPr>
          <w:rStyle w:val="CharDivText"/>
        </w:rPr>
        <w:t>General matters</w:t>
      </w:r>
      <w:bookmarkEnd w:id="143"/>
      <w:bookmarkEnd w:id="144"/>
    </w:p>
    <w:p>
      <w:pPr>
        <w:pStyle w:val="Heading5"/>
      </w:pPr>
      <w:bookmarkStart w:id="145" w:name="_Toc383698264"/>
      <w:bookmarkStart w:id="146" w:name="_Toc377395494"/>
      <w:r>
        <w:rPr>
          <w:rStyle w:val="CharSectno"/>
        </w:rPr>
        <w:t>34</w:t>
      </w:r>
      <w:r>
        <w:t>.</w:t>
      </w:r>
      <w:r>
        <w:tab/>
        <w:t>Term used: nominated training provider</w:t>
      </w:r>
      <w:bookmarkEnd w:id="145"/>
      <w:bookmarkEnd w:id="146"/>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47" w:name="_Toc383698265"/>
      <w:bookmarkStart w:id="148" w:name="_Toc377395495"/>
      <w:r>
        <w:rPr>
          <w:rStyle w:val="CharSectno"/>
        </w:rPr>
        <w:t>35</w:t>
      </w:r>
      <w:r>
        <w:t>.</w:t>
      </w:r>
      <w:r>
        <w:tab/>
        <w:t>Chief executive may delegate</w:t>
      </w:r>
      <w:bookmarkEnd w:id="147"/>
      <w:bookmarkEnd w:id="148"/>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49" w:name="_Toc383698266"/>
      <w:bookmarkStart w:id="150" w:name="_Toc377395496"/>
      <w:r>
        <w:rPr>
          <w:rStyle w:val="CharDivNo"/>
        </w:rPr>
        <w:t>Division 2</w:t>
      </w:r>
      <w:r>
        <w:t> — </w:t>
      </w:r>
      <w:r>
        <w:rPr>
          <w:rStyle w:val="CharDivText"/>
        </w:rPr>
        <w:t>Classifying prescribed VET qualifications</w:t>
      </w:r>
      <w:bookmarkEnd w:id="149"/>
      <w:bookmarkEnd w:id="150"/>
    </w:p>
    <w:p>
      <w:pPr>
        <w:pStyle w:val="Heading5"/>
      </w:pPr>
      <w:bookmarkStart w:id="151" w:name="_Toc383698267"/>
      <w:bookmarkStart w:id="152" w:name="_Toc377395497"/>
      <w:r>
        <w:rPr>
          <w:rStyle w:val="CharSectno"/>
        </w:rPr>
        <w:t>36</w:t>
      </w:r>
      <w:r>
        <w:t>.</w:t>
      </w:r>
      <w:r>
        <w:tab/>
        <w:t>Who Board must consult (Act s. 60C)</w:t>
      </w:r>
      <w:bookmarkEnd w:id="151"/>
      <w:bookmarkEnd w:id="152"/>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53" w:name="_Toc383698268"/>
      <w:bookmarkStart w:id="154" w:name="_Toc377395498"/>
      <w:r>
        <w:rPr>
          <w:rStyle w:val="CharSectno"/>
        </w:rPr>
        <w:t>37</w:t>
      </w:r>
      <w:r>
        <w:t>.</w:t>
      </w:r>
      <w:r>
        <w:tab/>
        <w:t>Board’s advice and recommendations to Minister (Act s. 60C)</w:t>
      </w:r>
      <w:bookmarkEnd w:id="153"/>
      <w:bookmarkEnd w:id="154"/>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55" w:name="_Toc383698269"/>
      <w:bookmarkStart w:id="156" w:name="_Toc377395499"/>
      <w:r>
        <w:rPr>
          <w:rStyle w:val="CharDivNo"/>
        </w:rPr>
        <w:t>Division 3</w:t>
      </w:r>
      <w:r>
        <w:t> — </w:t>
      </w:r>
      <w:r>
        <w:rPr>
          <w:rStyle w:val="CharDivText"/>
        </w:rPr>
        <w:t>Training contracts</w:t>
      </w:r>
      <w:bookmarkEnd w:id="155"/>
      <w:bookmarkEnd w:id="156"/>
    </w:p>
    <w:p>
      <w:pPr>
        <w:pStyle w:val="Heading5"/>
      </w:pPr>
      <w:bookmarkStart w:id="157" w:name="_Toc383698270"/>
      <w:bookmarkStart w:id="158" w:name="_Toc377395500"/>
      <w:r>
        <w:rPr>
          <w:rStyle w:val="CharSectno"/>
        </w:rPr>
        <w:t>38</w:t>
      </w:r>
      <w:r>
        <w:t>.</w:t>
      </w:r>
      <w:r>
        <w:tab/>
        <w:t>Form and content of training contracts</w:t>
      </w:r>
      <w:bookmarkEnd w:id="157"/>
      <w:bookmarkEnd w:id="158"/>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spacing w:before="180"/>
      </w:pPr>
      <w:bookmarkStart w:id="159" w:name="_Toc383698271"/>
      <w:bookmarkStart w:id="160" w:name="_Toc377395501"/>
      <w:r>
        <w:rPr>
          <w:rStyle w:val="CharSectno"/>
        </w:rPr>
        <w:t>39</w:t>
      </w:r>
      <w:r>
        <w:t>.</w:t>
      </w:r>
      <w:r>
        <w:tab/>
        <w:t>Probation periods of training contracts</w:t>
      </w:r>
      <w:bookmarkEnd w:id="159"/>
      <w:bookmarkEnd w:id="160"/>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61" w:name="_Toc383698272"/>
      <w:bookmarkStart w:id="162" w:name="_Toc377395502"/>
      <w:r>
        <w:rPr>
          <w:rStyle w:val="CharSectno"/>
        </w:rPr>
        <w:t>40</w:t>
      </w:r>
      <w:r>
        <w:t>.</w:t>
      </w:r>
      <w:r>
        <w:tab/>
        <w:t>Children’s capacity to enter into training contracts</w:t>
      </w:r>
      <w:bookmarkEnd w:id="161"/>
      <w:bookmarkEnd w:id="162"/>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63" w:name="_Toc383698273"/>
      <w:bookmarkStart w:id="164" w:name="_Toc377395503"/>
      <w:r>
        <w:rPr>
          <w:rStyle w:val="CharSectno"/>
        </w:rPr>
        <w:t>41</w:t>
      </w:r>
      <w:r>
        <w:t>.</w:t>
      </w:r>
      <w:r>
        <w:tab/>
        <w:t>Lodging training contracts for registration (Act s. 60F)</w:t>
      </w:r>
      <w:bookmarkEnd w:id="163"/>
      <w:bookmarkEnd w:id="164"/>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65" w:name="_Toc383698274"/>
      <w:bookmarkStart w:id="166" w:name="_Toc377395504"/>
      <w:r>
        <w:rPr>
          <w:rStyle w:val="CharSectno"/>
        </w:rPr>
        <w:t>42</w:t>
      </w:r>
      <w:r>
        <w:t>.</w:t>
      </w:r>
      <w:r>
        <w:tab/>
        <w:t>Registering training contracts (Act s. 60F)</w:t>
      </w:r>
      <w:bookmarkEnd w:id="165"/>
      <w:bookmarkEnd w:id="166"/>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167" w:name="_Toc383698275"/>
      <w:bookmarkStart w:id="168" w:name="_Toc377395505"/>
      <w:r>
        <w:rPr>
          <w:rStyle w:val="CharSectno"/>
        </w:rPr>
        <w:t>43</w:t>
      </w:r>
      <w:r>
        <w:t>.</w:t>
      </w:r>
      <w:r>
        <w:tab/>
        <w:t>Training plans for training contracts</w:t>
      </w:r>
      <w:bookmarkEnd w:id="167"/>
      <w:bookmarkEnd w:id="168"/>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69" w:name="_Toc383698276"/>
      <w:bookmarkStart w:id="170" w:name="_Toc377395506"/>
      <w:r>
        <w:rPr>
          <w:rStyle w:val="CharSectno"/>
        </w:rPr>
        <w:t>44</w:t>
      </w:r>
      <w:r>
        <w:t>.</w:t>
      </w:r>
      <w:r>
        <w:tab/>
        <w:t>Cancellation of registration by chief executive (Act s. 60F)</w:t>
      </w:r>
      <w:bookmarkEnd w:id="169"/>
      <w:bookmarkEnd w:id="170"/>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71" w:name="_Toc383698277"/>
      <w:bookmarkStart w:id="172" w:name="_Toc377395507"/>
      <w:r>
        <w:rPr>
          <w:rStyle w:val="CharSectno"/>
        </w:rPr>
        <w:t>45</w:t>
      </w:r>
      <w:r>
        <w:t>.</w:t>
      </w:r>
      <w:r>
        <w:tab/>
        <w:t>Chief executive may require persons involved in training contracts to provide information</w:t>
      </w:r>
      <w:bookmarkEnd w:id="171"/>
      <w:bookmarkEnd w:id="172"/>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73" w:name="_Toc383698278"/>
      <w:bookmarkStart w:id="174" w:name="_Toc377395508"/>
      <w:r>
        <w:rPr>
          <w:rStyle w:val="CharSectno"/>
        </w:rPr>
        <w:t>46</w:t>
      </w:r>
      <w:r>
        <w:t>.</w:t>
      </w:r>
      <w:r>
        <w:tab/>
        <w:t>Variation of training contract by parties (Act s. 60E)</w:t>
      </w:r>
      <w:bookmarkEnd w:id="173"/>
      <w:bookmarkEnd w:id="174"/>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75" w:name="_Toc383698279"/>
      <w:bookmarkStart w:id="176" w:name="_Toc377395509"/>
      <w:r>
        <w:rPr>
          <w:rStyle w:val="CharSectno"/>
        </w:rPr>
        <w:t>47</w:t>
      </w:r>
      <w:r>
        <w:t>.</w:t>
      </w:r>
      <w:r>
        <w:tab/>
        <w:t>Assignment of training contract to another employer (Act s. 60E)</w:t>
      </w:r>
      <w:bookmarkEnd w:id="175"/>
      <w:bookmarkEnd w:id="176"/>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77" w:name="_Toc383698280"/>
      <w:bookmarkStart w:id="178" w:name="_Toc377395510"/>
      <w:r>
        <w:rPr>
          <w:rStyle w:val="CharSectno"/>
        </w:rPr>
        <w:t>48</w:t>
      </w:r>
      <w:r>
        <w:t>.</w:t>
      </w:r>
      <w:r>
        <w:tab/>
        <w:t>Suspension of training contract by parties (Act s. 60E)</w:t>
      </w:r>
      <w:bookmarkEnd w:id="177"/>
      <w:bookmarkEnd w:id="178"/>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79" w:name="_Toc383698281"/>
      <w:bookmarkStart w:id="180" w:name="_Toc377395511"/>
      <w:r>
        <w:rPr>
          <w:rStyle w:val="CharSectno"/>
        </w:rPr>
        <w:t>49</w:t>
      </w:r>
      <w:r>
        <w:t>.</w:t>
      </w:r>
      <w:r>
        <w:tab/>
        <w:t>Suspension by employer (Act s. 60E)</w:t>
      </w:r>
      <w:bookmarkEnd w:id="179"/>
      <w:bookmarkEnd w:id="180"/>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81" w:name="_Toc383698282"/>
      <w:bookmarkStart w:id="182" w:name="_Toc377395512"/>
      <w:r>
        <w:rPr>
          <w:rStyle w:val="CharSectno"/>
        </w:rPr>
        <w:t>50</w:t>
      </w:r>
      <w:r>
        <w:t>.</w:t>
      </w:r>
      <w:r>
        <w:tab/>
        <w:t>Termination of training contract by parties (Act s. 60G)</w:t>
      </w:r>
      <w:bookmarkEnd w:id="181"/>
      <w:bookmarkEnd w:id="182"/>
    </w:p>
    <w:p>
      <w:pPr>
        <w:pStyle w:val="Subsection"/>
      </w:pPr>
      <w:r>
        <w:tab/>
      </w:r>
      <w:r>
        <w:tab/>
        <w:t>A party to a training contract may terminate the contract during the contract’s probation period without the approval of the chief executive.</w:t>
      </w:r>
    </w:p>
    <w:p>
      <w:pPr>
        <w:pStyle w:val="Heading5"/>
      </w:pPr>
      <w:bookmarkStart w:id="183" w:name="_Toc383698283"/>
      <w:bookmarkStart w:id="184" w:name="_Toc377395513"/>
      <w:r>
        <w:rPr>
          <w:rStyle w:val="CharSectno"/>
        </w:rPr>
        <w:t>51</w:t>
      </w:r>
      <w:r>
        <w:t>.</w:t>
      </w:r>
      <w:r>
        <w:tab/>
        <w:t>Approval of termination of training contract by chief executive (Act s. 60G)</w:t>
      </w:r>
      <w:bookmarkEnd w:id="183"/>
      <w:bookmarkEnd w:id="184"/>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85" w:name="_Toc383698284"/>
      <w:bookmarkStart w:id="186" w:name="_Toc377395514"/>
      <w:r>
        <w:rPr>
          <w:rStyle w:val="CharSectno"/>
        </w:rPr>
        <w:t>52</w:t>
      </w:r>
      <w:r>
        <w:t>.</w:t>
      </w:r>
      <w:r>
        <w:tab/>
        <w:t>Completion of training contract</w:t>
      </w:r>
      <w:bookmarkEnd w:id="185"/>
      <w:bookmarkEnd w:id="18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87" w:name="_Toc383698285"/>
      <w:bookmarkStart w:id="188" w:name="_Toc377395515"/>
      <w:r>
        <w:rPr>
          <w:rStyle w:val="CharDivNo"/>
        </w:rPr>
        <w:t>Division 4</w:t>
      </w:r>
      <w:r>
        <w:t> — </w:t>
      </w:r>
      <w:r>
        <w:rPr>
          <w:rStyle w:val="CharDivText"/>
        </w:rPr>
        <w:t>Procedure and appeals</w:t>
      </w:r>
      <w:bookmarkEnd w:id="187"/>
      <w:bookmarkEnd w:id="188"/>
    </w:p>
    <w:p>
      <w:pPr>
        <w:pStyle w:val="Heading5"/>
      </w:pPr>
      <w:bookmarkStart w:id="189" w:name="_Toc383698286"/>
      <w:bookmarkStart w:id="190" w:name="_Toc377395516"/>
      <w:r>
        <w:rPr>
          <w:rStyle w:val="CharSectno"/>
        </w:rPr>
        <w:t>53</w:t>
      </w:r>
      <w:r>
        <w:t>.</w:t>
      </w:r>
      <w:r>
        <w:tab/>
        <w:t>Procedure on applications</w:t>
      </w:r>
      <w:bookmarkEnd w:id="189"/>
      <w:bookmarkEnd w:id="190"/>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191" w:name="_Toc383698287"/>
      <w:bookmarkStart w:id="192" w:name="_Toc377395517"/>
      <w:r>
        <w:rPr>
          <w:rStyle w:val="CharSectno"/>
        </w:rPr>
        <w:t>54</w:t>
      </w:r>
      <w:r>
        <w:t>.</w:t>
      </w:r>
      <w:r>
        <w:tab/>
        <w:t>Appeals</w:t>
      </w:r>
      <w:bookmarkEnd w:id="191"/>
      <w:bookmarkEnd w:id="192"/>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193" w:name="_Toc383698288"/>
      <w:bookmarkStart w:id="194" w:name="_Toc377395518"/>
      <w:r>
        <w:rPr>
          <w:rStyle w:val="CharPartNo"/>
        </w:rPr>
        <w:t>Part 5</w:t>
      </w:r>
      <w:r>
        <w:rPr>
          <w:rStyle w:val="CharDivNo"/>
        </w:rPr>
        <w:t> </w:t>
      </w:r>
      <w:r>
        <w:t>—</w:t>
      </w:r>
      <w:r>
        <w:rPr>
          <w:rStyle w:val="CharDivText"/>
        </w:rPr>
        <w:t> </w:t>
      </w:r>
      <w:r>
        <w:rPr>
          <w:rStyle w:val="CharPartText"/>
        </w:rPr>
        <w:t>Repeals and transitional matters</w:t>
      </w:r>
      <w:bookmarkEnd w:id="193"/>
      <w:bookmarkEnd w:id="194"/>
    </w:p>
    <w:p>
      <w:pPr>
        <w:pStyle w:val="Heading5"/>
      </w:pPr>
      <w:bookmarkStart w:id="195" w:name="_Toc383698289"/>
      <w:bookmarkStart w:id="196" w:name="_Toc377395519"/>
      <w:r>
        <w:rPr>
          <w:rStyle w:val="CharSectno"/>
        </w:rPr>
        <w:t>55</w:t>
      </w:r>
      <w:r>
        <w:t>.</w:t>
      </w:r>
      <w:r>
        <w:tab/>
        <w:t>Term used: commencement</w:t>
      </w:r>
      <w:bookmarkEnd w:id="195"/>
      <w:bookmarkEnd w:id="196"/>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ins w:id="197" w:author="Master Repository Process" w:date="2021-09-18T20:55:00Z">
        <w:r>
          <w:rPr>
            <w:vertAlign w:val="superscript"/>
          </w:rPr>
          <w:t> 2</w:t>
        </w:r>
      </w:ins>
      <w:r>
        <w:t>.</w:t>
      </w:r>
    </w:p>
    <w:p>
      <w:pPr>
        <w:pStyle w:val="Heading5"/>
        <w:rPr>
          <w:del w:id="198" w:author="Master Repository Process" w:date="2021-09-18T20:55:00Z"/>
        </w:rPr>
      </w:pPr>
      <w:bookmarkStart w:id="199" w:name="_Toc377395520"/>
      <w:del w:id="200" w:author="Master Repository Process" w:date="2021-09-18T20:55:00Z">
        <w:r>
          <w:rPr>
            <w:rStyle w:val="CharSectno"/>
          </w:rPr>
          <w:delText>56</w:delText>
        </w:r>
        <w:r>
          <w:delText>.</w:delText>
        </w:r>
        <w:r>
          <w:tab/>
          <w:delText>Repeals</w:delText>
        </w:r>
        <w:bookmarkEnd w:id="199"/>
      </w:del>
    </w:p>
    <w:p>
      <w:pPr>
        <w:pStyle w:val="Subsection"/>
        <w:rPr>
          <w:del w:id="201" w:author="Master Repository Process" w:date="2021-09-18T20:55:00Z"/>
        </w:rPr>
      </w:pPr>
      <w:del w:id="202" w:author="Master Repository Process" w:date="2021-09-18T20:55:00Z">
        <w:r>
          <w:tab/>
          <w:delText>(1)</w:delText>
        </w:r>
        <w:r>
          <w:tab/>
          <w:delText xml:space="preserve">The </w:delText>
        </w:r>
        <w:r>
          <w:rPr>
            <w:i/>
            <w:iCs/>
          </w:rPr>
          <w:delText xml:space="preserve">Industrial Training (Apprenticeship Training) Regulations 1981 </w:delText>
        </w:r>
        <w:r>
          <w:delText>are repealed.</w:delText>
        </w:r>
      </w:del>
    </w:p>
    <w:p>
      <w:pPr>
        <w:pStyle w:val="Subsection"/>
        <w:rPr>
          <w:del w:id="203" w:author="Master Repository Process" w:date="2021-09-18T20:55:00Z"/>
        </w:rPr>
      </w:pPr>
      <w:del w:id="204" w:author="Master Repository Process" w:date="2021-09-18T20:55:00Z">
        <w:r>
          <w:tab/>
          <w:delText>(2)</w:delText>
        </w:r>
        <w:r>
          <w:tab/>
          <w:delText xml:space="preserve">The </w:delText>
        </w:r>
        <w:r>
          <w:rPr>
            <w:i/>
            <w:iCs/>
          </w:rPr>
          <w:delText xml:space="preserve">Industrial Training (General Apprenticeship) Regulations 1981 </w:delText>
        </w:r>
        <w:r>
          <w:delText>are repealed.</w:delText>
        </w:r>
      </w:del>
    </w:p>
    <w:p>
      <w:pPr>
        <w:pStyle w:val="Ednotesection"/>
        <w:rPr>
          <w:ins w:id="205" w:author="Master Repository Process" w:date="2021-09-18T20:55:00Z"/>
        </w:rPr>
      </w:pPr>
      <w:ins w:id="206" w:author="Master Repository Process" w:date="2021-09-18T20:55:00Z">
        <w:r>
          <w:rPr>
            <w:rStyle w:val="CharSectno"/>
          </w:rPr>
          <w:t>[</w:t>
        </w:r>
        <w:r>
          <w:rPr>
            <w:rStyle w:val="CharSectno"/>
            <w:b/>
          </w:rPr>
          <w:t>56</w:t>
        </w:r>
        <w:r>
          <w:rPr>
            <w:b/>
          </w:rPr>
          <w:t>.</w:t>
        </w:r>
        <w:r>
          <w:tab/>
          <w:t xml:space="preserve">Omitted under the Reprints Act 1984 s. 7(4)(f).] </w:t>
        </w:r>
      </w:ins>
    </w:p>
    <w:p>
      <w:pPr>
        <w:pStyle w:val="Heading5"/>
      </w:pPr>
      <w:bookmarkStart w:id="207" w:name="_Toc383698290"/>
      <w:bookmarkStart w:id="208" w:name="_Toc377395521"/>
      <w:r>
        <w:rPr>
          <w:rStyle w:val="CharSectno"/>
        </w:rPr>
        <w:t>57</w:t>
      </w:r>
      <w:r>
        <w:t>.</w:t>
      </w:r>
      <w:r>
        <w:tab/>
        <w:t>Registered training providers</w:t>
      </w:r>
      <w:bookmarkEnd w:id="207"/>
      <w:bookmarkEnd w:id="208"/>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09" w:name="_Toc383698291"/>
      <w:bookmarkStart w:id="210" w:name="_Toc377395522"/>
      <w:r>
        <w:rPr>
          <w:rStyle w:val="CharSectno"/>
        </w:rPr>
        <w:t>58</w:t>
      </w:r>
      <w:r>
        <w:t>.</w:t>
      </w:r>
      <w:r>
        <w:tab/>
        <w:t>Accredited courses</w:t>
      </w:r>
      <w:bookmarkEnd w:id="209"/>
      <w:bookmarkEnd w:id="210"/>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11" w:name="_Toc383698292"/>
      <w:bookmarkStart w:id="212" w:name="_Toc377395523"/>
      <w:r>
        <w:rPr>
          <w:rStyle w:val="CharSectno"/>
        </w:rPr>
        <w:t>59</w:t>
      </w:r>
      <w:r>
        <w:t>.</w:t>
      </w:r>
      <w:r>
        <w:tab/>
        <w:t>Traineeship contracts</w:t>
      </w:r>
      <w:bookmarkEnd w:id="211"/>
      <w:bookmarkEnd w:id="212"/>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ins w:id="213" w:author="Master Repository Process" w:date="2021-09-18T20:55:00Z">
        <w:r>
          <w:rPr>
            <w:vertAlign w:val="superscript"/>
          </w:rPr>
          <w:t> 3</w:t>
        </w:r>
      </w:ins>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14" w:name="_Toc383698293"/>
      <w:bookmarkStart w:id="215" w:name="_Toc377395524"/>
      <w:r>
        <w:rPr>
          <w:rStyle w:val="CharSectno"/>
        </w:rPr>
        <w:t>60</w:t>
      </w:r>
      <w:r>
        <w:t>.</w:t>
      </w:r>
      <w:r>
        <w:tab/>
        <w:t>Apprentices learning trades, transitional provisions for</w:t>
      </w:r>
      <w:bookmarkEnd w:id="214"/>
      <w:bookmarkEnd w:id="215"/>
    </w:p>
    <w:p>
      <w:pPr>
        <w:pStyle w:val="Subsection"/>
      </w:pPr>
      <w:r>
        <w:tab/>
      </w:r>
      <w:r>
        <w:tab/>
        <w:t xml:space="preserve">Schedule </w:t>
      </w:r>
      <w:del w:id="216" w:author="Master Repository Process" w:date="2021-09-18T20:55:00Z">
        <w:r>
          <w:delText>1</w:delText>
        </w:r>
      </w:del>
      <w:ins w:id="217" w:author="Master Repository Process" w:date="2021-09-18T20:55:00Z">
        <w:r>
          <w:t>2</w:t>
        </w:r>
      </w:ins>
      <w:r>
        <w:t xml:space="preserve"> sets out transitional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8" w:name="_Toc383698294"/>
      <w:bookmarkStart w:id="219" w:name="_Toc377395525"/>
      <w:r>
        <w:rPr>
          <w:rStyle w:val="CharSchNo"/>
        </w:rPr>
        <w:t>Schedule 1</w:t>
      </w:r>
      <w:r>
        <w:rPr>
          <w:rStyle w:val="CharSDivNo"/>
        </w:rPr>
        <w:t> </w:t>
      </w:r>
      <w:r>
        <w:t>—</w:t>
      </w:r>
      <w:r>
        <w:rPr>
          <w:rStyle w:val="CharSDivText"/>
        </w:rPr>
        <w:t> </w:t>
      </w:r>
      <w:r>
        <w:rPr>
          <w:rStyle w:val="CharSchText"/>
        </w:rPr>
        <w:t>Training contract</w:t>
      </w:r>
      <w:bookmarkEnd w:id="218"/>
      <w:bookmarkEnd w:id="219"/>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w:t>
      </w:r>
      <w:ins w:id="220" w:author="Master Repository Process" w:date="2021-09-18T20:55:00Z">
        <w:r>
          <w:rPr>
            <w:rFonts w:ascii="Arial" w:hAnsi="Arial" w:cs="Arial"/>
            <w:sz w:val="20"/>
          </w:rPr>
          <w:t> </w:t>
        </w:r>
      </w:ins>
      <w:r>
        <w:rPr>
          <w:rFonts w:ascii="Arial" w:hAnsi="Arial" w:cs="Arial"/>
          <w:sz w:val="20"/>
        </w:rPr>
        <w:t xml:space="preser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keepNext/>
              <w:keepLines/>
              <w:tabs>
                <w:tab w:val="clear" w:pos="567"/>
              </w:tabs>
              <w:spacing w:before="0"/>
              <w:rPr>
                <w:rFonts w:ascii="Arial" w:hAnsi="Arial" w:cs="Arial"/>
                <w:sz w:val="20"/>
              </w:rPr>
            </w:pPr>
            <w:r>
              <w:rPr>
                <w:rFonts w:ascii="Arial" w:hAnsi="Arial" w:cs="Arial"/>
                <w:sz w:val="20"/>
              </w:rPr>
              <w:t>30</w:t>
            </w:r>
          </w:p>
        </w:tc>
        <w:tc>
          <w:tcPr>
            <w:tcW w:w="6521" w:type="dxa"/>
          </w:tcPr>
          <w:p>
            <w:pPr>
              <w:pStyle w:val="yTableNAm"/>
              <w:keepNext/>
              <w:keepLines/>
              <w:tabs>
                <w:tab w:val="clear" w:pos="567"/>
              </w:tabs>
              <w:spacing w:before="0"/>
              <w:rPr>
                <w:rFonts w:ascii="Arial" w:hAnsi="Arial" w:cs="Arial"/>
                <w:sz w:val="20"/>
              </w:rPr>
            </w:pPr>
            <w:r>
              <w:rPr>
                <w:rFonts w:ascii="Arial" w:hAnsi="Arial" w:cs="Arial"/>
                <w:sz w:val="20"/>
              </w:rPr>
              <w:t>Trading name</w:t>
            </w:r>
          </w:p>
          <w:p>
            <w:pPr>
              <w:pStyle w:val="yTableNAm"/>
              <w:keepNext/>
              <w:keepLines/>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0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0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 xml:space="preserve">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w:t>
      </w:r>
      <w:r>
        <w:rPr>
          <w:rFonts w:ascii="Arial" w:hAnsi="Arial" w:cs="Arial"/>
          <w:sz w:val="18"/>
          <w:szCs w:val="18"/>
        </w:rPr>
        <w:t xml:space="preserve">National Register website (training.gov.au). </w:t>
      </w:r>
      <w:r>
        <w:rPr>
          <w:rFonts w:ascii="Arial" w:hAnsi="Arial" w:cs="Arial"/>
          <w:sz w:val="18"/>
        </w:rPr>
        <w:t xml:space="preserve">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keepLines/>
        <w:spacing w:before="40"/>
        <w:rPr>
          <w:rFonts w:ascii="Arial" w:hAnsi="Arial" w:cs="Arial"/>
          <w:sz w:val="18"/>
        </w:rPr>
      </w:pPr>
      <w:r>
        <w:rPr>
          <w:rFonts w:ascii="Arial" w:hAnsi="Arial" w:cs="Arial"/>
          <w:b/>
          <w:bCs/>
          <w:sz w:val="18"/>
        </w:rPr>
        <w:t>Question 19 – Australian School-based Apprenticeship</w:t>
      </w:r>
    </w:p>
    <w:p>
      <w:pPr>
        <w:pStyle w:val="yMiscellaneousBody"/>
        <w:keepNext/>
        <w:keepLines/>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pStyle w:val="yFootnotesection"/>
        <w:rPr>
          <w:rFonts w:ascii="Arial" w:hAnsi="Arial" w:cs="Arial"/>
          <w:sz w:val="18"/>
        </w:rPr>
      </w:pPr>
      <w:r>
        <w:tab/>
        <w:t xml:space="preserve">[Schedule 1 amended in Gazette </w:t>
      </w:r>
      <w:r>
        <w:rPr>
          <w:szCs w:val="22"/>
        </w:rPr>
        <w:t>17 Dec 2013 p</w:t>
      </w:r>
      <w:r>
        <w:t>. 6230.]</w:t>
      </w:r>
    </w:p>
    <w:p>
      <w:pPr>
        <w:pStyle w:val="yMiscellaneousBody"/>
        <w:spacing w:before="40"/>
        <w:ind w:left="284"/>
        <w:rPr>
          <w:rFonts w:ascii="Arial" w:hAnsi="Arial" w:cs="Arial"/>
          <w:sz w:val="18"/>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221" w:name="_Toc383698295"/>
      <w:bookmarkStart w:id="222" w:name="_Toc377395526"/>
      <w:r>
        <w:rPr>
          <w:rStyle w:val="CharSchNo"/>
        </w:rPr>
        <w:t>Schedule 2</w:t>
      </w:r>
      <w:r>
        <w:rPr>
          <w:rStyle w:val="CharSDivNo"/>
        </w:rPr>
        <w:t> </w:t>
      </w:r>
      <w:r>
        <w:t>—</w:t>
      </w:r>
      <w:r>
        <w:rPr>
          <w:rStyle w:val="CharSDivText"/>
        </w:rPr>
        <w:t> </w:t>
      </w:r>
      <w:r>
        <w:rPr>
          <w:rStyle w:val="CharSchText"/>
        </w:rPr>
        <w:t>Provisions about old agreements and old training contracts</w:t>
      </w:r>
      <w:bookmarkEnd w:id="221"/>
      <w:bookmarkEnd w:id="222"/>
    </w:p>
    <w:p>
      <w:pPr>
        <w:pStyle w:val="yShoulderClause"/>
      </w:pPr>
      <w:r>
        <w:t>[r. 60]</w:t>
      </w:r>
    </w:p>
    <w:p>
      <w:pPr>
        <w:pStyle w:val="yHeading5"/>
      </w:pPr>
      <w:bookmarkStart w:id="223" w:name="_Toc383698296"/>
      <w:bookmarkStart w:id="224" w:name="_Toc377395527"/>
      <w:r>
        <w:rPr>
          <w:rStyle w:val="CharSClsNo"/>
        </w:rPr>
        <w:t>1</w:t>
      </w:r>
      <w:r>
        <w:t>.</w:t>
      </w:r>
      <w:r>
        <w:tab/>
        <w:t>Terms used</w:t>
      </w:r>
      <w:bookmarkEnd w:id="223"/>
      <w:bookmarkEnd w:id="224"/>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ins w:id="225" w:author="Master Repository Process" w:date="2021-09-18T20:55:00Z">
        <w:r>
          <w:rPr>
            <w:vertAlign w:val="superscript"/>
          </w:rPr>
          <w:t> 2</w:t>
        </w:r>
      </w:ins>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ins w:id="226" w:author="Master Repository Process" w:date="2021-09-18T20:55:00Z">
        <w:r>
          <w:rPr>
            <w:vertAlign w:val="superscript"/>
          </w:rPr>
          <w:t> 4</w:t>
        </w:r>
      </w:ins>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ins w:id="227" w:author="Master Repository Process" w:date="2021-09-18T20:55:00Z">
        <w:r>
          <w:rPr>
            <w:vertAlign w:val="superscript"/>
          </w:rPr>
          <w:t> 3</w:t>
        </w:r>
      </w:ins>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ins w:id="228" w:author="Master Repository Process" w:date="2021-09-18T20:55:00Z">
        <w:r>
          <w:rPr>
            <w:vertAlign w:val="superscript"/>
          </w:rPr>
          <w:t> 3</w:t>
        </w:r>
      </w:ins>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ins w:id="229" w:author="Master Repository Process" w:date="2021-09-18T20:55:00Z">
        <w:r>
          <w:rPr>
            <w:vertAlign w:val="superscript"/>
          </w:rPr>
          <w:t> 3</w:t>
        </w:r>
      </w:ins>
      <w:r>
        <w:t>; or</w:t>
      </w:r>
    </w:p>
    <w:p>
      <w:pPr>
        <w:pStyle w:val="yDefpara"/>
      </w:pPr>
      <w:r>
        <w:tab/>
        <w:t>(b)</w:t>
      </w:r>
      <w:r>
        <w:tab/>
        <w:t xml:space="preserve">under an old training contract is learning or being trained in an apprenticeship trade that was prescribed under the </w:t>
      </w:r>
      <w:r>
        <w:rPr>
          <w:i/>
        </w:rPr>
        <w:t>Industrial Training Act 1975</w:t>
      </w:r>
      <w:ins w:id="230" w:author="Master Repository Process" w:date="2021-09-18T20:55:00Z">
        <w:r>
          <w:rPr>
            <w:vertAlign w:val="superscript"/>
          </w:rPr>
          <w:t> 3</w:t>
        </w:r>
      </w:ins>
      <w:r>
        <w:t>, whether or not the contract also specifies the apprentice is being trained for a prescribed VET qualification.</w:t>
      </w:r>
    </w:p>
    <w:p>
      <w:pPr>
        <w:pStyle w:val="yHeading5"/>
      </w:pPr>
      <w:bookmarkStart w:id="231" w:name="_Toc383698297"/>
      <w:bookmarkStart w:id="232" w:name="_Toc377395528"/>
      <w:r>
        <w:rPr>
          <w:rStyle w:val="CharSClsNo"/>
        </w:rPr>
        <w:t>2</w:t>
      </w:r>
      <w:r>
        <w:t>.</w:t>
      </w:r>
      <w:r>
        <w:tab/>
        <w:t>Old agreements to be read with modifications</w:t>
      </w:r>
      <w:bookmarkEnd w:id="231"/>
      <w:bookmarkEnd w:id="232"/>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ins w:id="233" w:author="Master Repository Process" w:date="2021-09-18T20:55:00Z">
        <w:r>
          <w:rPr>
            <w:vertAlign w:val="superscript"/>
          </w:rPr>
          <w:t> 3</w:t>
        </w:r>
      </w:ins>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ins w:id="234" w:author="Master Repository Process" w:date="2021-09-18T20:55:00Z">
        <w:r>
          <w:rPr>
            <w:vertAlign w:val="superscript"/>
          </w:rPr>
          <w:t> 3</w:t>
        </w:r>
      </w:ins>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ins w:id="235" w:author="Master Repository Process" w:date="2021-09-18T20:55:00Z">
        <w:r>
          <w:rPr>
            <w:vertAlign w:val="superscript"/>
          </w:rPr>
          <w:t> 3</w:t>
        </w:r>
      </w:ins>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ins w:id="236" w:author="Master Repository Process" w:date="2021-09-18T20:55:00Z">
        <w:r>
          <w:rPr>
            <w:vertAlign w:val="superscript"/>
          </w:rPr>
          <w:t> 3</w:t>
        </w:r>
      </w:ins>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ins w:id="237" w:author="Master Repository Process" w:date="2021-09-18T20:55:00Z">
        <w:r>
          <w:rPr>
            <w:vertAlign w:val="superscript"/>
          </w:rPr>
          <w:t> 3</w:t>
        </w:r>
      </w:ins>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w:t>
      </w:r>
      <w:del w:id="238" w:author="Master Repository Process" w:date="2021-09-18T20:55:00Z">
        <w:r>
          <w:delText xml:space="preserve"> </w:delText>
        </w:r>
      </w:del>
      <w:ins w:id="239" w:author="Master Repository Process" w:date="2021-09-18T20:55:00Z">
        <w:r>
          <w:t> </w:t>
        </w:r>
      </w:ins>
      <w:r>
        <w:t>60G(3), (4) and (5) of that Act and regulation</w:t>
      </w:r>
      <w:del w:id="240" w:author="Master Repository Process" w:date="2021-09-18T20:55:00Z">
        <w:r>
          <w:delText xml:space="preserve"> </w:delText>
        </w:r>
      </w:del>
      <w:ins w:id="241" w:author="Master Repository Process" w:date="2021-09-18T20:55:00Z">
        <w:r>
          <w:t> </w:t>
        </w:r>
      </w:ins>
      <w:r>
        <w:t>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42" w:name="_Toc383698298"/>
      <w:bookmarkStart w:id="243" w:name="_Toc377395529"/>
      <w:r>
        <w:rPr>
          <w:rStyle w:val="CharSClsNo"/>
        </w:rPr>
        <w:t>3</w:t>
      </w:r>
      <w:r>
        <w:t>.</w:t>
      </w:r>
      <w:r>
        <w:tab/>
        <w:t>Old agreements and contracts not terminated by sale of business</w:t>
      </w:r>
      <w:bookmarkEnd w:id="242"/>
      <w:bookmarkEnd w:id="243"/>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44" w:name="_Toc383698299"/>
      <w:bookmarkStart w:id="245" w:name="_Toc377395530"/>
      <w:r>
        <w:rPr>
          <w:rStyle w:val="CharSClsNo"/>
        </w:rPr>
        <w:t>4</w:t>
      </w:r>
      <w:r>
        <w:t>.</w:t>
      </w:r>
      <w:r>
        <w:tab/>
        <w:t>Technical instruction requirements for trade apprentices</w:t>
      </w:r>
      <w:bookmarkEnd w:id="244"/>
      <w:bookmarkEnd w:id="245"/>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46" w:name="_Toc383698300"/>
      <w:bookmarkStart w:id="247" w:name="_Toc377395531"/>
      <w:r>
        <w:rPr>
          <w:rStyle w:val="CharSClsNo"/>
        </w:rPr>
        <w:t>5</w:t>
      </w:r>
      <w:r>
        <w:t>.</w:t>
      </w:r>
      <w:r>
        <w:tab/>
        <w:t>Final certificates for trade apprentices</w:t>
      </w:r>
      <w:bookmarkEnd w:id="246"/>
      <w:bookmarkEnd w:id="247"/>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rPr>
          <w:ins w:id="248" w:author="Master Repository Process" w:date="2021-09-18T20:55:00Z"/>
        </w:rPr>
      </w:pPr>
      <w:ins w:id="249" w:author="Master Repository Process" w:date="2021-09-18T20:5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Indenta"/>
        <w:rPr>
          <w:ins w:id="250" w:author="Master Repository Process" w:date="2021-09-18T20:55:00Z"/>
        </w:rPr>
      </w:pP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51" w:name="_Toc383698301"/>
      <w:bookmarkStart w:id="252" w:name="_Toc377395532"/>
      <w:r>
        <w:t>Notes</w:t>
      </w:r>
      <w:bookmarkEnd w:id="251"/>
      <w:bookmarkEnd w:id="252"/>
    </w:p>
    <w:p>
      <w:pPr>
        <w:pStyle w:val="nSubsection"/>
        <w:rPr>
          <w:snapToGrid w:val="0"/>
        </w:rPr>
      </w:pPr>
      <w:r>
        <w:rPr>
          <w:snapToGrid w:val="0"/>
          <w:vertAlign w:val="superscript"/>
        </w:rPr>
        <w:t>1</w:t>
      </w:r>
      <w:r>
        <w:rPr>
          <w:snapToGrid w:val="0"/>
        </w:rPr>
        <w:tab/>
        <w:t xml:space="preserve">This </w:t>
      </w:r>
      <w:ins w:id="253" w:author="Master Repository Process" w:date="2021-09-18T20:55:00Z">
        <w:r>
          <w:rPr>
            <w:snapToGrid w:val="0"/>
          </w:rPr>
          <w:t xml:space="preserve">reprint </w:t>
        </w:r>
      </w:ins>
      <w:r>
        <w:rPr>
          <w:snapToGrid w:val="0"/>
        </w:rPr>
        <w:t>is a compilation</w:t>
      </w:r>
      <w:ins w:id="254" w:author="Master Repository Process" w:date="2021-09-18T20:55:00Z">
        <w:r>
          <w:rPr>
            <w:snapToGrid w:val="0"/>
          </w:rPr>
          <w:t xml:space="preserve"> as at 7 March 2014</w:t>
        </w:r>
      </w:ins>
      <w:r>
        <w:rPr>
          <w:snapToGrid w:val="0"/>
        </w:rPr>
        <w:t xml:space="preserve"> of the </w:t>
      </w:r>
      <w:r>
        <w:rPr>
          <w:i/>
          <w:noProof/>
          <w:snapToGrid w:val="0"/>
        </w:rPr>
        <w:t>Vocational Education and Training (General) Regulations 2009</w:t>
      </w:r>
      <w:r>
        <w:rPr>
          <w:snapToGrid w:val="0"/>
        </w:rPr>
        <w:t xml:space="preserve"> and includes the amendments made by the other written laws referred to in the following table.</w:t>
      </w:r>
      <w:ins w:id="255" w:author="Master Repository Process" w:date="2021-09-18T20:55:00Z">
        <w:r>
          <w:rPr>
            <w:snapToGrid w:val="0"/>
          </w:rPr>
          <w:t xml:space="preserve">  The table also contains information about any reprint.</w:t>
        </w:r>
      </w:ins>
    </w:p>
    <w:p>
      <w:pPr>
        <w:pStyle w:val="nHeading3"/>
      </w:pPr>
      <w:bookmarkStart w:id="256" w:name="_Toc383698302"/>
      <w:bookmarkStart w:id="257" w:name="_Toc377395533"/>
      <w:r>
        <w:t>Compilation table</w:t>
      </w:r>
      <w:bookmarkEnd w:id="256"/>
      <w:bookmarkEnd w:id="2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Citation</w:t>
            </w:r>
          </w:p>
        </w:tc>
        <w:tc>
          <w:tcPr>
            <w:tcW w:w="1276"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Gazettal</w:t>
            </w:r>
          </w:p>
        </w:tc>
        <w:tc>
          <w:tcPr>
            <w:tcW w:w="2693"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Commencement</w:t>
            </w:r>
          </w:p>
        </w:tc>
      </w:tr>
      <w:tr>
        <w:tc>
          <w:tcPr>
            <w:tcW w:w="3118" w:type="dxa"/>
            <w:tcBorders>
              <w:top w:val="single" w:sz="8" w:space="0" w:color="auto"/>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w:t>
            </w:r>
            <w:del w:id="258" w:author="Master Repository Process" w:date="2021-09-18T20:55:00Z">
              <w:r>
                <w:rPr>
                  <w:rFonts w:ascii="Times" w:hAnsi="Times"/>
                  <w:i/>
                  <w:noProof/>
                  <w:snapToGrid w:val="0"/>
                  <w:sz w:val="19"/>
                </w:rPr>
                <w:delText xml:space="preserve"> </w:delText>
              </w:r>
            </w:del>
            <w:ins w:id="259" w:author="Master Repository Process" w:date="2021-09-18T20:55:00Z">
              <w:r>
                <w:rPr>
                  <w:rFonts w:ascii="Times" w:hAnsi="Times"/>
                  <w:i/>
                  <w:noProof/>
                  <w:snapToGrid w:val="0"/>
                  <w:sz w:val="19"/>
                </w:rPr>
                <w:t> </w:t>
              </w:r>
            </w:ins>
            <w:r>
              <w:rPr>
                <w:rFonts w:ascii="Times" w:hAnsi="Times"/>
                <w:i/>
                <w:noProof/>
                <w:snapToGrid w:val="0"/>
                <w:sz w:val="19"/>
              </w:rPr>
              <w:t>(No.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16 Mar 2012 (see r. 2(a));</w:t>
            </w:r>
            <w:r>
              <w:rPr>
                <w:rFonts w:ascii="Times" w:hAnsi="Times"/>
                <w:snapToGrid w:val="0"/>
                <w:sz w:val="19"/>
              </w:rPr>
              <w:br/>
              <w:t>Regulations other than r. 1 and 2: 17 Mar 2012 (see r. 2(b))</w:t>
            </w:r>
          </w:p>
        </w:tc>
      </w:tr>
      <w:tr>
        <w:tc>
          <w:tcPr>
            <w:tcW w:w="3118" w:type="dxa"/>
            <w:tcBorders>
              <w:top w:val="nil"/>
              <w:bottom w:val="nil"/>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nil"/>
            </w:tcBorders>
          </w:tcPr>
          <w:p>
            <w:pPr>
              <w:pStyle w:val="nTable"/>
              <w:spacing w:after="40"/>
              <w:rPr>
                <w:rFonts w:ascii="Times" w:hAnsi="Times"/>
                <w:sz w:val="19"/>
              </w:rPr>
            </w:pPr>
            <w:r>
              <w:rPr>
                <w:rFonts w:ascii="Times" w:hAnsi="Times"/>
                <w:sz w:val="19"/>
              </w:rPr>
              <w:t>21 Aug 2012 p. 3927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21 Aug 2012 (see r. 2(a));</w:t>
            </w:r>
            <w:r>
              <w:rPr>
                <w:rFonts w:ascii="Times" w:hAnsi="Times"/>
                <w:snapToGrid w:val="0"/>
                <w:sz w:val="19"/>
              </w:rPr>
              <w:br/>
              <w:t>Regulations other than r. 1 and 2: 1 Sep 2012 (see r. 2(b))</w:t>
            </w:r>
          </w:p>
        </w:tc>
      </w:tr>
      <w:tr>
        <w:tc>
          <w:tcPr>
            <w:tcW w:w="3118" w:type="dxa"/>
            <w:tcBorders>
              <w:top w:val="nil"/>
              <w:bottom w:val="nil"/>
            </w:tcBorders>
          </w:tcPr>
          <w:p>
            <w:pPr>
              <w:pStyle w:val="nTable"/>
              <w:spacing w:after="40"/>
              <w:rPr>
                <w:rFonts w:ascii="Times" w:hAnsi="Times"/>
                <w:i/>
                <w:sz w:val="19"/>
                <w:szCs w:val="19"/>
              </w:rPr>
            </w:pPr>
            <w:r>
              <w:rPr>
                <w:i/>
                <w:sz w:val="19"/>
              </w:rPr>
              <w:t>Vocational Education and Training (General) Amendment Regulations 2013</w:t>
            </w:r>
            <w:r>
              <w:rPr>
                <w:sz w:val="19"/>
              </w:rPr>
              <w:t xml:space="preserve"> </w:t>
            </w:r>
          </w:p>
        </w:tc>
        <w:tc>
          <w:tcPr>
            <w:tcW w:w="1276" w:type="dxa"/>
            <w:tcBorders>
              <w:top w:val="nil"/>
              <w:bottom w:val="nil"/>
            </w:tcBorders>
          </w:tcPr>
          <w:p>
            <w:pPr>
              <w:pStyle w:val="nTable"/>
              <w:spacing w:after="40"/>
              <w:rPr>
                <w:rFonts w:ascii="Times" w:hAnsi="Times"/>
                <w:sz w:val="19"/>
              </w:rPr>
            </w:pPr>
            <w:r>
              <w:rPr>
                <w:rFonts w:ascii="Times" w:hAnsi="Times"/>
                <w:sz w:val="19"/>
              </w:rPr>
              <w:t>17 Dec 2013 p. 6218</w:t>
            </w:r>
            <w:r>
              <w:rPr>
                <w:rFonts w:ascii="Times" w:hAnsi="Times"/>
                <w:sz w:val="19"/>
              </w:rPr>
              <w:noBreakHyphen/>
              <w:t>30</w:t>
            </w:r>
          </w:p>
        </w:tc>
        <w:tc>
          <w:tcPr>
            <w:tcW w:w="2693" w:type="dxa"/>
            <w:tcBorders>
              <w:top w:val="nil"/>
              <w:bottom w:val="nil"/>
            </w:tcBorders>
          </w:tcPr>
          <w:p>
            <w:pPr>
              <w:pStyle w:val="nTable"/>
              <w:spacing w:after="40"/>
              <w:rPr>
                <w:rFonts w:ascii="Times" w:hAnsi="Times"/>
                <w:snapToGrid w:val="0"/>
                <w:sz w:val="19"/>
              </w:rPr>
            </w:pPr>
            <w:r>
              <w:rPr>
                <w:rFonts w:ascii="Times" w:hAnsi="Times"/>
                <w:bCs/>
                <w:snapToGrid w:val="0"/>
                <w:sz w:val="19"/>
                <w:szCs w:val="19"/>
              </w:rPr>
              <w:t>r. 1 and 2: 17 Dec 2013 (see r. 2(a));</w:t>
            </w:r>
            <w:r>
              <w:rPr>
                <w:rFonts w:ascii="Times" w:hAnsi="Times"/>
                <w:bCs/>
                <w:snapToGrid w:val="0"/>
                <w:sz w:val="19"/>
                <w:szCs w:val="19"/>
              </w:rPr>
              <w:br/>
              <w:t xml:space="preserve">Regulations other than r. 1 and 2: </w:t>
            </w:r>
            <w:r>
              <w:rPr>
                <w:rFonts w:ascii="Times" w:hAnsi="Times"/>
                <w:sz w:val="19"/>
              </w:rPr>
              <w:t>1 Jan 2014 (see r. 2(b))</w:t>
            </w:r>
          </w:p>
        </w:tc>
      </w:tr>
    </w:tbl>
    <w:p>
      <w:pPr>
        <w:rPr>
          <w:del w:id="260" w:author="Master Repository Process" w:date="2021-09-18T20:55:00Z"/>
        </w:rPr>
      </w:pPr>
    </w:p>
    <w:p>
      <w:pPr>
        <w:rPr>
          <w:del w:id="261" w:author="Master Repository Process" w:date="2021-09-18T20:55:00Z"/>
        </w:rPr>
        <w:sectPr>
          <w:headerReference w:type="even" r:id="rId27"/>
          <w:headerReference w:type="default" r:id="rId28"/>
          <w:footerReference w:type="even" r:id="rId29"/>
          <w:footerReference w:type="default" r:id="rId30"/>
          <w:headerReference w:type="first" r:id="rId31"/>
          <w:footerReference w:type="first" r:id="rId32"/>
          <w:endnotePr>
            <w:numFmt w:val="decimal"/>
          </w:endnotePr>
          <w:pgSz w:w="11906" w:h="16838"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262" w:author="Master Repository Process" w:date="2021-09-18T20:55:00Z"/>
        </w:trPr>
        <w:tc>
          <w:tcPr>
            <w:tcW w:w="7087" w:type="dxa"/>
            <w:tcBorders>
              <w:top w:val="nil"/>
              <w:bottom w:val="single" w:sz="8" w:space="0" w:color="auto"/>
            </w:tcBorders>
            <w:shd w:val="clear" w:color="auto" w:fill="auto"/>
          </w:tcPr>
          <w:p>
            <w:pPr>
              <w:pStyle w:val="nTable"/>
              <w:spacing w:after="40"/>
              <w:rPr>
                <w:ins w:id="263" w:author="Master Repository Process" w:date="2021-09-18T20:55:00Z"/>
                <w:rFonts w:ascii="Times" w:hAnsi="Times"/>
                <w:bCs/>
                <w:snapToGrid w:val="0"/>
                <w:sz w:val="19"/>
                <w:szCs w:val="19"/>
              </w:rPr>
            </w:pPr>
            <w:ins w:id="264" w:author="Master Repository Process" w:date="2021-09-18T20:55:00Z">
              <w:r>
                <w:rPr>
                  <w:rFonts w:ascii="Times" w:hAnsi="Times"/>
                  <w:b/>
                  <w:bCs/>
                  <w:snapToGrid w:val="0"/>
                  <w:sz w:val="19"/>
                  <w:szCs w:val="19"/>
                </w:rPr>
                <w:t xml:space="preserve">Reprint 1:  The </w:t>
              </w:r>
              <w:r>
                <w:rPr>
                  <w:rFonts w:ascii="Times" w:hAnsi="Times"/>
                  <w:b/>
                  <w:i/>
                  <w:noProof/>
                  <w:snapToGrid w:val="0"/>
                  <w:sz w:val="19"/>
                </w:rPr>
                <w:t xml:space="preserve">Vocational Education and Training (General) Regulations 2009 </w:t>
              </w:r>
              <w:r>
                <w:rPr>
                  <w:rFonts w:ascii="Times" w:hAnsi="Times"/>
                  <w:b/>
                  <w:bCs/>
                  <w:snapToGrid w:val="0"/>
                  <w:sz w:val="19"/>
                  <w:szCs w:val="19"/>
                </w:rPr>
                <w:t>as at 7 Mar 2014</w:t>
              </w:r>
              <w:r>
                <w:rPr>
                  <w:rFonts w:ascii="Times" w:hAnsi="Times"/>
                  <w:bCs/>
                  <w:snapToGrid w:val="0"/>
                  <w:sz w:val="19"/>
                  <w:szCs w:val="19"/>
                </w:rPr>
                <w:t xml:space="preserve"> (includes amendments listed above) </w:t>
              </w:r>
            </w:ins>
          </w:p>
        </w:tc>
      </w:tr>
    </w:tbl>
    <w:p>
      <w:pPr>
        <w:pStyle w:val="nSubsection"/>
        <w:spacing w:before="160"/>
        <w:rPr>
          <w:ins w:id="265" w:author="Master Repository Process" w:date="2021-09-18T20:55:00Z"/>
          <w:color w:val="000000"/>
        </w:rPr>
      </w:pPr>
      <w:bookmarkStart w:id="266" w:name="AutoSch"/>
      <w:bookmarkEnd w:id="266"/>
      <w:ins w:id="267" w:author="Master Repository Process" w:date="2021-09-18T20:55:00Z">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ins>
    </w:p>
    <w:p>
      <w:pPr>
        <w:pStyle w:val="nSubsection"/>
        <w:rPr>
          <w:ins w:id="268" w:author="Master Repository Process" w:date="2021-09-18T20:55:00Z"/>
          <w:i/>
          <w:color w:val="000000"/>
        </w:rPr>
      </w:pPr>
      <w:ins w:id="269" w:author="Master Repository Process" w:date="2021-09-18T20:55:00Z">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ins>
    </w:p>
    <w:p>
      <w:pPr>
        <w:pStyle w:val="nSubsection"/>
        <w:rPr>
          <w:ins w:id="270" w:author="Master Repository Process" w:date="2021-09-18T20:55:00Z"/>
        </w:rPr>
      </w:pPr>
      <w:ins w:id="271" w:author="Master Repository Process" w:date="2021-09-18T20:55:00Z">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ins>
    </w:p>
    <w:p>
      <w:pPr>
        <w:rPr>
          <w:ins w:id="272" w:author="Master Repository Process" w:date="2021-09-18T20:55:00Z"/>
        </w:rPr>
      </w:pPr>
    </w:p>
    <w:p>
      <w:pPr>
        <w:rPr>
          <w:ins w:id="273" w:author="Master Repository Process" w:date="2021-09-18T20:55:00Z"/>
        </w:r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rPr>
          <w:ins w:id="274" w:author="Master Repository Process" w:date="2021-09-18T20:55:00Z"/>
        </w:rPr>
      </w:pPr>
    </w:p>
    <w:p>
      <w:pPr>
        <w:rPr>
          <w:ins w:id="275" w:author="Master Repository Process" w:date="2021-09-18T20:55:00Z"/>
        </w:rPr>
      </w:pPr>
    </w:p>
    <w:p>
      <w:pPr>
        <w:rPr>
          <w:ins w:id="276" w:author="Master Repository Process" w:date="2021-09-18T20:55:00Z"/>
        </w:rPr>
      </w:pPr>
    </w:p>
    <w:p>
      <w:pPr>
        <w:rPr>
          <w:ins w:id="277" w:author="Master Repository Process" w:date="2021-09-18T20:55:00Z"/>
        </w:rPr>
      </w:pPr>
    </w:p>
    <w:p>
      <w:pPr>
        <w:rPr>
          <w:ins w:id="278" w:author="Master Repository Process" w:date="2021-09-18T20:55:00Z"/>
        </w:rPr>
      </w:pPr>
    </w:p>
    <w:p>
      <w:pPr>
        <w:rPr>
          <w:ins w:id="279" w:author="Master Repository Process" w:date="2021-09-18T20:55:00Z"/>
        </w:rPr>
      </w:pPr>
    </w:p>
    <w:p>
      <w:pPr>
        <w:rPr>
          <w:ins w:id="280" w:author="Master Repository Process" w:date="2021-09-18T20:55:00Z"/>
        </w:rPr>
      </w:pPr>
    </w:p>
    <w:p>
      <w:pPr>
        <w:rPr>
          <w:ins w:id="281" w:author="Master Repository Process" w:date="2021-09-18T20:55:00Z"/>
        </w:rPr>
      </w:pPr>
    </w:p>
    <w:p>
      <w:pPr>
        <w:rPr>
          <w:ins w:id="282" w:author="Master Repository Process" w:date="2021-09-18T20:55:00Z"/>
        </w:rPr>
      </w:pPr>
    </w:p>
    <w:p>
      <w:pPr>
        <w:rPr>
          <w:ins w:id="283" w:author="Master Repository Process" w:date="2021-09-18T20:55:00Z"/>
        </w:rPr>
      </w:pPr>
    </w:p>
    <w:p>
      <w:pPr>
        <w:rPr>
          <w:ins w:id="284" w:author="Master Repository Process" w:date="2021-09-18T20:55:00Z"/>
        </w:rPr>
      </w:pPr>
    </w:p>
    <w:p>
      <w:pPr>
        <w:rPr>
          <w:ins w:id="285" w:author="Master Repository Process" w:date="2021-09-18T20:55:00Z"/>
        </w:rPr>
      </w:pPr>
    </w:p>
    <w:p>
      <w:pPr>
        <w:rPr>
          <w:ins w:id="286" w:author="Master Repository Process" w:date="2021-09-18T20:55:00Z"/>
        </w:rPr>
      </w:pPr>
    </w:p>
    <w:p>
      <w:pPr>
        <w:rPr>
          <w:ins w:id="287" w:author="Master Repository Process" w:date="2021-09-18T20:55:00Z"/>
        </w:rPr>
      </w:pPr>
    </w:p>
    <w:p>
      <w:pPr>
        <w:rPr>
          <w:ins w:id="288" w:author="Master Repository Process" w:date="2021-09-18T20:55:00Z"/>
        </w:rPr>
      </w:pPr>
    </w:p>
    <w:p>
      <w:pPr>
        <w:rPr>
          <w:ins w:id="289" w:author="Master Repository Process" w:date="2021-09-18T20:55:00Z"/>
        </w:rPr>
      </w:pPr>
    </w:p>
    <w:p>
      <w:pPr>
        <w:rPr>
          <w:ins w:id="290" w:author="Master Repository Process" w:date="2021-09-18T20:55:00Z"/>
        </w:rPr>
      </w:pPr>
    </w:p>
    <w:p>
      <w:pPr>
        <w:rPr>
          <w:ins w:id="291" w:author="Master Repository Process" w:date="2021-09-18T20:55:00Z"/>
        </w:rPr>
      </w:pPr>
    </w:p>
    <w:p>
      <w:pPr>
        <w:rPr>
          <w:ins w:id="292" w:author="Master Repository Process" w:date="2021-09-18T20:55:00Z"/>
        </w:rPr>
      </w:pPr>
    </w:p>
    <w:p>
      <w:pPr>
        <w:rPr>
          <w:ins w:id="293" w:author="Master Repository Process" w:date="2021-09-18T20:55:00Z"/>
        </w:rPr>
      </w:pPr>
    </w:p>
    <w:p>
      <w:pPr>
        <w:rPr>
          <w:ins w:id="294" w:author="Master Repository Process" w:date="2021-09-18T20:55:00Z"/>
        </w:rPr>
      </w:pPr>
    </w:p>
    <w:p>
      <w:pPr>
        <w:rPr>
          <w:ins w:id="295" w:author="Master Repository Process" w:date="2021-09-18T20:55:00Z"/>
        </w:rPr>
      </w:pPr>
    </w:p>
    <w:p>
      <w:pPr>
        <w:rPr>
          <w:ins w:id="296" w:author="Master Repository Process" w:date="2021-09-18T20:55:00Z"/>
        </w:rPr>
      </w:pPr>
    </w:p>
    <w:p>
      <w:pPr>
        <w:rPr>
          <w:ins w:id="297" w:author="Master Repository Process" w:date="2021-09-18T20:55:00Z"/>
        </w:rPr>
      </w:pPr>
    </w:p>
    <w:p>
      <w:pPr>
        <w:rPr>
          <w:ins w:id="298" w:author="Master Repository Process" w:date="2021-09-18T20:55:00Z"/>
        </w:rPr>
      </w:pPr>
    </w:p>
    <w:p>
      <w:pPr>
        <w:rPr>
          <w:ins w:id="299" w:author="Master Repository Process" w:date="2021-09-18T20:55:00Z"/>
        </w:rPr>
      </w:pPr>
    </w:p>
    <w:p>
      <w:pPr>
        <w:rPr>
          <w:ins w:id="300" w:author="Master Repository Process" w:date="2021-09-18T20:55:00Z"/>
        </w:rPr>
      </w:pPr>
    </w:p>
    <w:p>
      <w:pPr>
        <w:rPr>
          <w:ins w:id="301" w:author="Master Repository Process" w:date="2021-09-18T20:55:00Z"/>
        </w:rPr>
      </w:pPr>
    </w:p>
    <w:p>
      <w:pPr>
        <w:rPr>
          <w:ins w:id="302" w:author="Master Repository Process" w:date="2021-09-18T20:55:00Z"/>
        </w:r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2715320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3E12E4C-B6C6-42EB-A6E3-B879E302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9.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16311</Words>
  <Characters>85634</Characters>
  <Application>Microsoft Office Word</Application>
  <DocSecurity>0</DocSecurity>
  <Lines>2378</Lines>
  <Paragraphs>1377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00-h0-03 - 01-a0-01</dc:title>
  <dc:subject/>
  <dc:creator/>
  <cp:keywords/>
  <dc:description/>
  <cp:lastModifiedBy>Master Repository Process</cp:lastModifiedBy>
  <cp:revision>2</cp:revision>
  <cp:lastPrinted>2014-03-13T01:01:00Z</cp:lastPrinted>
  <dcterms:created xsi:type="dcterms:W3CDTF">2021-09-18T12:55:00Z</dcterms:created>
  <dcterms:modified xsi:type="dcterms:W3CDTF">2021-09-18T12:55:00Z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20140307</vt:lpwstr>
  </property>
  <property fmtid="{D5CDD505-2E9C-101B-9397-08002B2CF9AE}" pid="4" name="OwlsUID">
    <vt:i4>41125</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2014-03-06T16:00:00Z</vt:filetime>
  </property>
  <property fmtid="{D5CDD505-2E9C-101B-9397-08002B2CF9AE}" pid="8" name="FromSuffix">
    <vt:lpwstr>00-h0-03</vt:lpwstr>
  </property>
  <property fmtid="{D5CDD505-2E9C-101B-9397-08002B2CF9AE}" pid="9" name="FromAsAtDate">
    <vt:lpwstr>01 Jan 2014</vt:lpwstr>
  </property>
  <property fmtid="{D5CDD505-2E9C-101B-9397-08002B2CF9AE}" pid="10" name="ToSuffix">
    <vt:lpwstr>01-a0-01</vt:lpwstr>
  </property>
  <property fmtid="{D5CDD505-2E9C-101B-9397-08002B2CF9AE}" pid="11" name="ToAsAtDate">
    <vt:lpwstr>07 Mar 2014</vt:lpwstr>
  </property>
</Properties>
</file>