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Pilbara Energy Project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26 Mar 2014</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Pilbara Energy Project Agreement Act 1994 </w:t>
      </w:r>
    </w:p>
    <w:p>
      <w:pPr>
        <w:pStyle w:val="LongTitle"/>
        <w:rPr>
          <w:snapToGrid w:val="0"/>
        </w:rPr>
      </w:pPr>
      <w:r>
        <w:rPr>
          <w:snapToGrid w:val="0"/>
        </w:rPr>
        <w:t>A</w:t>
      </w:r>
      <w:bookmarkStart w:id="1" w:name="_GoBack"/>
      <w:bookmarkEnd w:id="1"/>
      <w:r>
        <w:rPr>
          <w:snapToGrid w:val="0"/>
        </w:rPr>
        <w:t>n Act to ratify, and authorise the implementation of, an agreement between the State and BHP Minerals Pty. Ltd. and others in relation to the development of a gas turbine power station at Port Hedland and associated</w:t>
      </w:r>
      <w:r>
        <w:t xml:space="preserve"> works</w:t>
      </w:r>
      <w:del w:id="2" w:author="svcMRProcess" w:date="2019-01-22T16:25:00Z">
        <w:r>
          <w:rPr>
            <w:snapToGrid w:val="0"/>
          </w:rPr>
          <w:delText xml:space="preserve">. </w:delText>
        </w:r>
      </w:del>
      <w:ins w:id="3" w:author="svcMRProcess" w:date="2019-01-22T16:25:00Z">
        <w:r>
          <w:t xml:space="preserve"> and to ratify a further agreement for the termination of that agreement.</w:t>
        </w:r>
      </w:ins>
    </w:p>
    <w:p>
      <w:pPr>
        <w:pStyle w:val="Footnotelongtitle"/>
        <w:rPr>
          <w:ins w:id="4" w:author="svcMRProcess" w:date="2019-01-22T16:25:00Z"/>
        </w:rPr>
      </w:pPr>
      <w:ins w:id="5" w:author="svcMRProcess" w:date="2019-01-22T16:25:00Z">
        <w:r>
          <w:tab/>
          <w:t>[Long title amended: No. 3 of 2014 s. 4.]</w:t>
        </w:r>
      </w:ins>
    </w:p>
    <w:p>
      <w:pPr>
        <w:pStyle w:val="Heading5"/>
        <w:rPr>
          <w:snapToGrid w:val="0"/>
        </w:rPr>
      </w:pPr>
      <w:bookmarkStart w:id="6" w:name="_Toc383615675"/>
      <w:bookmarkStart w:id="7" w:name="_Toc535935263"/>
      <w:bookmarkStart w:id="8" w:name="_Toc378250084"/>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pPr>
        <w:pStyle w:val="Heading5"/>
        <w:rPr>
          <w:snapToGrid w:val="0"/>
        </w:rPr>
      </w:pPr>
      <w:bookmarkStart w:id="9" w:name="_Toc383615676"/>
      <w:bookmarkStart w:id="10" w:name="_Toc535935264"/>
      <w:bookmarkStart w:id="11" w:name="_Toc37825008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2" w:name="_Toc383615677"/>
      <w:bookmarkStart w:id="13" w:name="_Toc535935265"/>
      <w:bookmarkStart w:id="14" w:name="_Toc378250086"/>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ins w:id="15" w:author="svcMRProcess" w:date="2019-01-22T16:25:00Z"/>
        </w:rPr>
      </w:pPr>
      <w:ins w:id="16" w:author="svcMRProcess" w:date="2019-01-22T16:25:00Z">
        <w:r>
          <w:tab/>
        </w:r>
        <w:r>
          <w:rPr>
            <w:rStyle w:val="CharDefText"/>
          </w:rPr>
          <w:t>termination agreement</w:t>
        </w:r>
        <w:r>
          <w:t xml:space="preserve"> means the agreement a copy of which is set out in Schedule 2;</w:t>
        </w:r>
      </w:ins>
    </w:p>
    <w:p>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pPr>
        <w:pStyle w:val="Ednotesection"/>
        <w:rPr>
          <w:ins w:id="17" w:author="svcMRProcess" w:date="2019-01-22T16:25:00Z"/>
        </w:rPr>
      </w:pPr>
      <w:ins w:id="18" w:author="svcMRProcess" w:date="2019-01-22T16:25:00Z">
        <w:r>
          <w:tab/>
          <w:t>[Section 3 amended: No. 3 of 2014 s. 5.]</w:t>
        </w:r>
      </w:ins>
    </w:p>
    <w:p>
      <w:pPr>
        <w:pStyle w:val="Heading5"/>
        <w:rPr>
          <w:snapToGrid w:val="0"/>
        </w:rPr>
      </w:pPr>
      <w:bookmarkStart w:id="19" w:name="_Toc383615678"/>
      <w:bookmarkStart w:id="20" w:name="_Toc535935266"/>
      <w:bookmarkStart w:id="21" w:name="_Toc378250087"/>
      <w:r>
        <w:rPr>
          <w:rStyle w:val="CharSectno"/>
        </w:rPr>
        <w:lastRenderedPageBreak/>
        <w:t>4</w:t>
      </w:r>
      <w:r>
        <w:rPr>
          <w:snapToGrid w:val="0"/>
        </w:rPr>
        <w:t>.</w:t>
      </w:r>
      <w:r>
        <w:rPr>
          <w:snapToGrid w:val="0"/>
        </w:rPr>
        <w:tab/>
        <w:t>Agreement ratified and implementation authorised</w:t>
      </w:r>
      <w:bookmarkEnd w:id="19"/>
      <w:bookmarkEnd w:id="20"/>
      <w:bookmarkEnd w:id="21"/>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pStyle w:val="Heading5"/>
        <w:rPr>
          <w:ins w:id="22" w:author="svcMRProcess" w:date="2019-01-22T16:25:00Z"/>
        </w:rPr>
      </w:pPr>
      <w:bookmarkStart w:id="23" w:name="_Toc383615679"/>
      <w:bookmarkStart w:id="24" w:name="_Toc535935267"/>
      <w:ins w:id="25" w:author="svcMRProcess" w:date="2019-01-22T16:25:00Z">
        <w:r>
          <w:rPr>
            <w:rStyle w:val="CharSectno"/>
          </w:rPr>
          <w:t>5</w:t>
        </w:r>
        <w:r>
          <w:t>.</w:t>
        </w:r>
        <w:r>
          <w:tab/>
          <w:t>Ratification and operation of termination agreement</w:t>
        </w:r>
        <w:bookmarkEnd w:id="23"/>
        <w:bookmarkEnd w:id="24"/>
      </w:ins>
    </w:p>
    <w:p>
      <w:pPr>
        <w:pStyle w:val="Subsection"/>
        <w:rPr>
          <w:ins w:id="26" w:author="svcMRProcess" w:date="2019-01-22T16:25:00Z"/>
        </w:rPr>
      </w:pPr>
      <w:ins w:id="27" w:author="svcMRProcess" w:date="2019-01-22T16:25:00Z">
        <w:r>
          <w:tab/>
          <w:t>(1)</w:t>
        </w:r>
        <w:r>
          <w:tab/>
          <w:t>The termination agreement is ratified.</w:t>
        </w:r>
      </w:ins>
    </w:p>
    <w:p>
      <w:pPr>
        <w:pStyle w:val="Subsection"/>
        <w:rPr>
          <w:ins w:id="28" w:author="svcMRProcess" w:date="2019-01-22T16:25:00Z"/>
        </w:rPr>
      </w:pPr>
      <w:ins w:id="29" w:author="svcMRProcess" w:date="2019-01-22T16:25:00Z">
        <w:r>
          <w:tab/>
          <w:t>(2)</w:t>
        </w:r>
        <w:r>
          <w:tab/>
          <w:t xml:space="preserve">Without limiting or otherwise affecting the operation of the </w:t>
        </w:r>
        <w:r>
          <w:rPr>
            <w:i/>
          </w:rPr>
          <w:t>Government Agreements Act 1979</w:t>
        </w:r>
        <w:r>
          <w:t>, the termination agreement is to operate and take effect despite any other Act or law.</w:t>
        </w:r>
      </w:ins>
    </w:p>
    <w:p>
      <w:pPr>
        <w:pStyle w:val="Ednotesection"/>
        <w:rPr>
          <w:ins w:id="30" w:author="svcMRProcess" w:date="2019-01-22T16:25:00Z"/>
        </w:rPr>
      </w:pPr>
      <w:ins w:id="31" w:author="svcMRProcess" w:date="2019-01-22T16:25:00Z">
        <w:r>
          <w:tab/>
          <w:t>[Section 5 inserted: No. 3 of 2014 s. 6.]</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32" w:name="_Toc383614564"/>
      <w:bookmarkStart w:id="33" w:name="_Toc383615208"/>
      <w:bookmarkStart w:id="34" w:name="_Toc383615680"/>
      <w:bookmarkStart w:id="35" w:name="_Toc424284003"/>
      <w:bookmarkStart w:id="36" w:name="_Toc535935268"/>
      <w:bookmarkStart w:id="37" w:name="_Toc378250088"/>
      <w:r>
        <w:rPr>
          <w:rStyle w:val="CharSchNo"/>
        </w:rPr>
        <w:t>Schedule 1</w:t>
      </w:r>
      <w:r>
        <w:t> — </w:t>
      </w:r>
      <w:r>
        <w:rPr>
          <w:rStyle w:val="CharSchText"/>
        </w:rPr>
        <w:t>Pilbara Energy Project Agreement</w:t>
      </w:r>
      <w:bookmarkEnd w:id="32"/>
      <w:bookmarkEnd w:id="33"/>
      <w:bookmarkEnd w:id="34"/>
      <w:bookmarkEnd w:id="35"/>
      <w:bookmarkEnd w:id="36"/>
      <w:bookmarkEnd w:id="37"/>
    </w:p>
    <w:p>
      <w:pPr>
        <w:pStyle w:val="yShoulderClause"/>
        <w:rPr>
          <w:snapToGrid w:val="0"/>
        </w:rPr>
      </w:pPr>
      <w:r>
        <w:rPr>
          <w:snapToGrid w:val="0"/>
        </w:rPr>
        <w:t>[s. 3]</w:t>
      </w:r>
    </w:p>
    <w:p>
      <w:pPr>
        <w:pStyle w:val="yFootnoteheading"/>
      </w:pPr>
      <w:r>
        <w:tab/>
        <w:t>[Heading amended</w:t>
      </w:r>
      <w:del w:id="38" w:author="svcMRProcess" w:date="2019-01-22T16:25:00Z">
        <w:r>
          <w:delText xml:space="preserve"> by</w:delText>
        </w:r>
      </w:del>
      <w:ins w:id="39" w:author="svcMRProcess" w:date="2019-01-22T16:25:00Z">
        <w:r>
          <w:t>:</w:t>
        </w:r>
      </w:ins>
      <w:r>
        <w:t xml:space="preserve"> No. 19 of 2010 s. 4.]</w:t>
      </w:r>
    </w:p>
    <w:p>
      <w:pPr>
        <w:pStyle w:val="yMiscellaneousHeading"/>
        <w:rPr>
          <w:b/>
          <w:snapToGrid w:val="0"/>
        </w:rPr>
      </w:pPr>
      <w:r>
        <w:rPr>
          <w:b/>
          <w:snapToGrid w:val="0"/>
        </w:rPr>
        <w:t>PILBARA ENERGY PROJECT AGREEMENT</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pPr>
        <w:pStyle w:val="yMiscellaneousBody"/>
      </w:pPr>
      <w:r>
        <w:t>W H E R E A S:</w:t>
      </w:r>
    </w:p>
    <w:p>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pPr>
        <w:pStyle w:val="yMiscellaneousBody"/>
        <w:ind w:left="567" w:hanging="567"/>
      </w:pPr>
      <w:r>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pPr>
        <w:pStyle w:val="yMiscellaneousBody"/>
        <w:spacing w:before="300"/>
      </w:pPr>
      <w:r>
        <w:t>NOW THIS AGREEMENT WITNESSES:</w:t>
      </w:r>
    </w:p>
    <w:p>
      <w:pPr>
        <w:pStyle w:val="yMiscellaneousBody"/>
        <w:keepNext/>
        <w:spacing w:before="220"/>
        <w:rPr>
          <w:b/>
          <w:u w:val="single"/>
        </w:rPr>
      </w:pPr>
      <w:r>
        <w:rPr>
          <w:b/>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“EPA Act”</w:t>
      </w:r>
      <w:r>
        <w:t xml:space="preserve"> means the </w:t>
      </w:r>
      <w:r>
        <w:rPr>
          <w:i/>
        </w:rPr>
        <w:t>Environmental Protection Act 1986</w:t>
      </w:r>
      <w:r>
        <w:t>;</w:t>
      </w:r>
    </w:p>
    <w:p>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pPr>
        <w:pStyle w:val="yMiscellaneousBody"/>
        <w:ind w:left="567" w:hanging="567"/>
      </w:pPr>
      <w:r>
        <w:rPr>
          <w:b/>
        </w:rPr>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pPr>
        <w:pStyle w:val="yMiscellaneousBody"/>
        <w:ind w:left="567" w:hanging="567"/>
      </w:pPr>
      <w:r>
        <w:rPr>
          <w:b/>
        </w:rPr>
        <w:tab/>
        <w:t>“notice”</w:t>
      </w:r>
      <w:r>
        <w:t xml:space="preserve"> means notice in writing;</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pPr>
        <w:pStyle w:val="yMiscellaneousBody"/>
        <w:ind w:left="567" w:hanging="567"/>
      </w:pPr>
      <w:r>
        <w:rPr>
          <w:b/>
        </w:rPr>
        <w:tab/>
        <w:t>“power station”</w:t>
      </w:r>
      <w:r>
        <w:t xml:space="preserve"> means a gas turbine power station with a nominal total installed capacity of at least 100 megawatts;</w:t>
      </w:r>
    </w:p>
    <w:p>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pPr>
        <w:pStyle w:val="yMiscellaneousBody"/>
        <w:ind w:left="567" w:hanging="567"/>
      </w:pPr>
      <w:r>
        <w:rPr>
          <w:b/>
        </w:rPr>
        <w:tab/>
        <w:t>“project”</w:t>
      </w:r>
      <w:r>
        <w:t xml:space="preserve"> means the power station, the gas pipeline, the Newman facilities and any Port Hedland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pPr>
        <w:pStyle w:val="yMiscellaneousBody"/>
        <w:keepNext/>
        <w:spacing w:before="220"/>
        <w:rPr>
          <w:u w:val="single"/>
        </w:rPr>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keepNext/>
        <w:spacing w:before="220"/>
        <w:rPr>
          <w:u w:val="single"/>
        </w:rPr>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pPr>
        <w:pStyle w:val="yMiscellaneousBody"/>
        <w:tabs>
          <w:tab w:val="left" w:pos="1134"/>
        </w:tabs>
        <w:ind w:left="1701" w:hanging="1701"/>
      </w:pPr>
      <w:r>
        <w:tab/>
        <w:t>(a)</w:t>
      </w:r>
      <w:r>
        <w:tab/>
        <w:t xml:space="preserve">the Bill to ratify this Agreement as referred to in Clause 3; and </w:t>
      </w:r>
    </w:p>
    <w:p>
      <w:pPr>
        <w:pStyle w:val="yMiscellaneousBody"/>
        <w:tabs>
          <w:tab w:val="left" w:pos="1134"/>
        </w:tabs>
        <w:ind w:left="1701" w:hanging="1701"/>
      </w:pPr>
      <w:r>
        <w:tab/>
        <w:t>(b)</w:t>
      </w:r>
      <w:r>
        <w:tab/>
        <w:t>a Bill to ratify the agreement referred to in recital (c) to this Agreement</w:t>
      </w:r>
    </w:p>
    <w:p>
      <w:pPr>
        <w:pStyle w:val="yMiscellaneousBody"/>
        <w:tabs>
          <w:tab w:val="left" w:pos="567"/>
        </w:tabs>
        <w:ind w:left="1134" w:hanging="1134"/>
      </w:pPr>
      <w:r>
        <w:tab/>
      </w:r>
      <w:r>
        <w:tab/>
        <w:t>are passed as Acts before 31 December 1993 or such later date (if any) as the parties hereto agree upon.</w:t>
      </w:r>
    </w:p>
    <w:p>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spacing w:before="220"/>
        <w:rPr>
          <w:u w:val="single"/>
        </w:rPr>
      </w:pPr>
      <w:r>
        <w:rPr>
          <w:b/>
          <w:u w:val="single"/>
        </w:rPr>
        <w:t>Initial obligations of the Joint Venturers</w:t>
      </w:r>
    </w:p>
    <w:p>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pPr>
        <w:pStyle w:val="yMiscellaneousBody"/>
        <w:tabs>
          <w:tab w:val="left" w:pos="567"/>
        </w:tabs>
        <w:spacing w:before="100"/>
        <w:ind w:left="1134" w:hanging="1134"/>
      </w:pPr>
      <w:r>
        <w:tab/>
        <w:t>(3)</w:t>
      </w:r>
      <w:r>
        <w:tab/>
        <w:t>The Joint Venturers shall cooperate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pPr>
        <w:pStyle w:val="yMiscellaneousBody"/>
        <w:keepNext/>
        <w:spacing w:before="220"/>
        <w:rPr>
          <w:u w:val="single"/>
        </w:rPr>
      </w:pPr>
      <w:r>
        <w:rPr>
          <w:b/>
          <w:u w:val="single"/>
        </w:rPr>
        <w:t>Joint Venturers to submit proposals</w:t>
      </w:r>
    </w:p>
    <w:p>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power station site and routes for gas pipeline or pipelines and electricity transmission lines and any leases, licences or easements of land required from the State;</w:t>
      </w:r>
    </w:p>
    <w:p>
      <w:pPr>
        <w:pStyle w:val="yMiscellaneousBody"/>
        <w:tabs>
          <w:tab w:val="left" w:pos="1134"/>
        </w:tabs>
        <w:ind w:left="1701" w:hanging="1701"/>
      </w:pPr>
      <w:r>
        <w:tab/>
        <w:t>(b)</w:t>
      </w:r>
      <w:r>
        <w:tab/>
        <w:t>the power station;</w:t>
      </w:r>
    </w:p>
    <w:p>
      <w:pPr>
        <w:pStyle w:val="yMiscellaneousBody"/>
        <w:tabs>
          <w:tab w:val="left" w:pos="1134"/>
        </w:tabs>
        <w:ind w:left="1701" w:hanging="1701"/>
      </w:pPr>
      <w:r>
        <w:tab/>
        <w:t>(c)</w:t>
      </w:r>
      <w:r>
        <w:tab/>
        <w:t>the gas pipeline;</w:t>
      </w:r>
    </w:p>
    <w:p>
      <w:pPr>
        <w:pStyle w:val="yMiscellaneousBody"/>
        <w:tabs>
          <w:tab w:val="left" w:pos="1134"/>
        </w:tabs>
        <w:ind w:left="1701" w:hanging="1701"/>
      </w:pPr>
      <w:r>
        <w:tab/>
        <w:t>(d)</w:t>
      </w:r>
      <w:r>
        <w:tab/>
        <w:t>the Newman facilities;</w:t>
      </w:r>
    </w:p>
    <w:p>
      <w:pPr>
        <w:pStyle w:val="yMiscellaneousBody"/>
        <w:tabs>
          <w:tab w:val="left" w:pos="1134"/>
        </w:tabs>
        <w:ind w:left="1701" w:hanging="1701"/>
      </w:pPr>
      <w:r>
        <w:tab/>
        <w:t>(e)</w:t>
      </w:r>
      <w:r>
        <w:tab/>
        <w:t>any Port Hedland facilities desired by the Joint Venturers;</w:t>
      </w:r>
    </w:p>
    <w:p>
      <w:pPr>
        <w:pStyle w:val="yMiscellaneousBody"/>
        <w:tabs>
          <w:tab w:val="left" w:pos="1134"/>
        </w:tabs>
        <w:ind w:left="1701" w:hanging="1701"/>
      </w:pPr>
      <w:r>
        <w:tab/>
        <w:t>(f)</w:t>
      </w:r>
      <w:r>
        <w:tab/>
        <w:t>roads serving the power station, the gas pipeline the Newman facilities and any Port Hedland facilities;</w:t>
      </w:r>
    </w:p>
    <w:p>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pPr>
        <w:pStyle w:val="yMiscellaneousBody"/>
        <w:tabs>
          <w:tab w:val="left" w:pos="1134"/>
        </w:tabs>
        <w:ind w:left="1701" w:hanging="1701"/>
      </w:pPr>
      <w:r>
        <w:tab/>
        <w:t>(h)</w:t>
      </w:r>
      <w:r>
        <w:tab/>
        <w:t>water supply;</w:t>
      </w:r>
    </w:p>
    <w:p>
      <w:pPr>
        <w:pStyle w:val="yMiscellaneousBody"/>
        <w:tabs>
          <w:tab w:val="left" w:pos="1134"/>
        </w:tabs>
        <w:ind w:left="1701" w:hanging="1701"/>
      </w:pPr>
      <w:r>
        <w:tab/>
        <w:t>(i)</w:t>
      </w:r>
      <w:r>
        <w:tab/>
        <w:t>any other works, services or facilities desired by the Joint Venturers;</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rPr>
          <w:u w:val="single"/>
        </w:rPr>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gas pipeline, the power station and the Newman facilities (other than any gas pipeline forming part of those facilities) provide for the use by the Joint Venturers upon reasonable terms and conditions of any existing facilities of such kind.</w:t>
      </w:r>
    </w:p>
    <w:p>
      <w:pPr>
        <w:pStyle w:val="yMiscellaneousBody"/>
        <w:keepNext/>
        <w:rPr>
          <w:u w:val="single"/>
        </w:rPr>
      </w:pPr>
      <w:r>
        <w:rPr>
          <w:b/>
          <w:u w:val="single"/>
        </w:rPr>
        <w:t>Additional submissions</w:t>
      </w:r>
    </w:p>
    <w:p>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spacing w:before="220"/>
        <w:rPr>
          <w:u w:val="single"/>
        </w:rPr>
      </w:pPr>
      <w:r>
        <w:rPr>
          <w:b/>
          <w:u w:val="single"/>
        </w:rPr>
        <w:t>Consideration of proposals</w:t>
      </w:r>
    </w:p>
    <w:p>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u w:val="single"/>
        </w:rPr>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u w:val="single"/>
        </w:rPr>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pPr>
        <w:pStyle w:val="yMiscellaneousBody"/>
        <w:keepNext/>
        <w:spacing w:before="220"/>
        <w:rPr>
          <w:u w:val="single"/>
        </w:rPr>
      </w:pPr>
      <w:r>
        <w:rPr>
          <w:b/>
          <w:u w:val="single"/>
        </w:rPr>
        <w:t>Extension or termination of Agreement</w:t>
      </w:r>
    </w:p>
    <w:p>
      <w:pPr>
        <w:pStyle w:val="yMiscellaneousBody"/>
        <w:tabs>
          <w:tab w:val="left" w:pos="567"/>
        </w:tabs>
        <w:ind w:left="1134" w:hanging="1134"/>
      </w:pPr>
      <w:r>
        <w:t>8.</w:t>
      </w:r>
      <w:r>
        <w:tab/>
        <w:t>(1)</w:t>
      </w:r>
      <w:r>
        <w:tab/>
        <w:t>The dates set forth in subclause (1) of Clause 6 and subclauses (6) and (7) of Clause 7 will be extended (in addition to any extension granted pursuant to Clause 27 or 28)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b/>
          <w:u w:val="single"/>
        </w:rPr>
        <w:t>Additional proposals</w:t>
      </w:r>
    </w:p>
    <w:p>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b/>
          <w:u w:val="single"/>
        </w:rPr>
        <w:t>Petroleum Pipelines Act modification</w:t>
      </w:r>
    </w:p>
    <w:p>
      <w:pPr>
        <w:pStyle w:val="yMiscellaneousBody"/>
        <w:tabs>
          <w:tab w:val="left" w:pos="567"/>
        </w:tabs>
        <w:ind w:left="1134" w:hanging="1134"/>
      </w:pPr>
      <w:r>
        <w:t>10.</w:t>
      </w:r>
      <w:r>
        <w:tab/>
        <w:t>(1)</w:t>
      </w:r>
      <w:r>
        <w:tab/>
        <w:t>The Joint Venturers shall provide to the Minister, as part of their proposals for the gas pipeline pursuant to subclause (1) of Clause 6 and for any gas pipeline forming part of the Newman facilities,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pPr>
        <w:pStyle w:val="yMiscellaneousBody"/>
        <w:tabs>
          <w:tab w:val="left" w:pos="1134"/>
        </w:tabs>
        <w:ind w:left="1701" w:hanging="1701"/>
      </w:pPr>
      <w:r>
        <w:tab/>
        <w:t>(a)</w:t>
      </w:r>
      <w:r>
        <w:tab/>
        <w:t>the substitution for section 10 of the following section —</w:t>
      </w:r>
    </w:p>
    <w:p>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in subsection (5) of section 21 by inserting —</w:t>
      </w:r>
    </w:p>
    <w:p>
      <w:pPr>
        <w:pStyle w:val="yMiscellaneousBody"/>
        <w:tabs>
          <w:tab w:val="left" w:pos="1701"/>
        </w:tabs>
        <w:ind w:left="2268" w:hanging="2268"/>
      </w:pPr>
      <w:r>
        <w:tab/>
        <w:t>(i)</w:t>
      </w:r>
      <w:r>
        <w:tab/>
        <w:t>after “own petroleum” the following —</w:t>
      </w:r>
    </w:p>
    <w:p>
      <w:pPr>
        <w:pStyle w:val="yMiscellaneousBody"/>
        <w:tabs>
          <w:tab w:val="left" w:pos="1701"/>
        </w:tabs>
        <w:ind w:left="2268" w:hanging="2268"/>
      </w:pPr>
      <w:r>
        <w:tab/>
      </w:r>
      <w:r>
        <w:tab/>
        <w:t>“or petroleum of other persons which the licensee has contracted to convey”; and</w:t>
      </w:r>
    </w:p>
    <w:p>
      <w:pPr>
        <w:pStyle w:val="yMiscellaneousBody"/>
        <w:tabs>
          <w:tab w:val="left" w:pos="1701"/>
        </w:tabs>
        <w:ind w:left="2268" w:hanging="2268"/>
      </w:pPr>
      <w:r>
        <w:tab/>
        <w:t>(ii)</w:t>
      </w:r>
      <w:r>
        <w:tab/>
        <w:t>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pPr>
        <w:pStyle w:val="yMiscellaneousBody"/>
        <w:tabs>
          <w:tab w:val="left" w:pos="1134"/>
        </w:tabs>
        <w:ind w:left="1701" w:hanging="1701"/>
      </w:pPr>
      <w:r>
        <w:tab/>
        <w:t>(c)</w:t>
      </w:r>
      <w:r>
        <w:tab/>
        <w:t>the deletion of paragraph (c) in the definition of “pipeline” in section 4;</w:t>
      </w:r>
    </w:p>
    <w:p>
      <w:pPr>
        <w:pStyle w:val="yMiscellaneousBody"/>
        <w:tabs>
          <w:tab w:val="left" w:pos="1134"/>
        </w:tabs>
        <w:spacing w:before="0"/>
        <w:ind w:left="1701" w:hanging="1701"/>
      </w:pPr>
      <w:r>
        <w:tab/>
      </w:r>
      <w:r>
        <w:tab/>
        <w:t>and</w:t>
      </w:r>
    </w:p>
    <w:p>
      <w:pPr>
        <w:pStyle w:val="yMiscellaneousBody"/>
        <w:tabs>
          <w:tab w:val="left" w:pos="1134"/>
        </w:tabs>
        <w:ind w:left="1701" w:hanging="1701"/>
      </w:pPr>
      <w:r>
        <w:tab/>
        <w:t>(d)</w:t>
      </w:r>
      <w:r>
        <w:tab/>
        <w:t>the deletion of sections 9, 11, 12, 13, 19, 24, 26, 27 and 28.</w:t>
      </w:r>
    </w:p>
    <w:p>
      <w:pPr>
        <w:pStyle w:val="yMiscellaneousBody"/>
        <w:keepNext/>
        <w:spacing w:before="220"/>
        <w:rPr>
          <w:u w:val="single"/>
        </w:rPr>
      </w:pPr>
      <w:r>
        <w:rPr>
          <w:b/>
          <w:u w:val="single"/>
        </w:rPr>
        <w:t>Lands</w:t>
      </w:r>
    </w:p>
    <w:p>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a pipeline licence in respect of the gas pipeline and any gas pipeline forming part of the Newman facilities;</w:t>
      </w:r>
    </w:p>
    <w:p>
      <w:pPr>
        <w:pStyle w:val="yMiscellaneousBody"/>
        <w:tabs>
          <w:tab w:val="left" w:pos="1134"/>
        </w:tabs>
        <w:ind w:left="1701" w:hanging="1701"/>
      </w:pPr>
      <w:r>
        <w:tab/>
        <w:t>(c)</w:t>
      </w:r>
      <w:r>
        <w:tab/>
        <w:t>leases or easements for access roads to the Joint venturers’ works under this Agreement; and</w:t>
      </w:r>
    </w:p>
    <w:p>
      <w:pPr>
        <w:pStyle w:val="yMiscellaneousBody"/>
        <w:tabs>
          <w:tab w:val="left" w:pos="1134"/>
        </w:tabs>
        <w:ind w:left="1701" w:hanging="1701"/>
      </w:pPr>
      <w:r>
        <w:tab/>
        <w:t>(d)</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pPr>
        <w:pStyle w:val="yMiscellaneousBody"/>
        <w:keepNext/>
        <w:rPr>
          <w:u w:val="single"/>
        </w:rPr>
      </w:pPr>
      <w:r>
        <w:rPr>
          <w:b/>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pPr>
        <w:pStyle w:val="yMiscellaneousBody"/>
        <w:keepNext/>
        <w:rPr>
          <w:u w:val="single"/>
        </w:rPr>
      </w:pPr>
      <w:r>
        <w:rPr>
          <w:b/>
          <w:u w:val="single"/>
        </w:rPr>
        <w:t>Modification of Land Act</w:t>
      </w:r>
    </w:p>
    <w:p>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b/>
          <w:u w:val="single"/>
        </w:rPr>
        <w:t>Stone sand clay and gravel</w:t>
      </w:r>
    </w:p>
    <w:p>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rPr>
          <w:u w:val="single"/>
        </w:rPr>
      </w:pPr>
      <w:r>
        <w:rPr>
          <w:b/>
          <w:u w:val="single"/>
        </w:rPr>
        <w:t>Surrounding land</w:t>
      </w:r>
    </w:p>
    <w:p>
      <w:pPr>
        <w:pStyle w:val="yMiscellaneousBody"/>
        <w:tabs>
          <w:tab w:val="left" w:pos="567"/>
        </w:tabs>
        <w:ind w:left="1134" w:hanging="1134"/>
      </w:pPr>
      <w:r>
        <w:tab/>
        <w:t>(5)</w:t>
      </w:r>
      <w:r>
        <w:tab/>
        <w:t>With respect to the area coloured blue on the said plan marked “X” (“the blue area”) the State shall ensure —</w:t>
      </w:r>
    </w:p>
    <w:p>
      <w:pPr>
        <w:pStyle w:val="yMiscellaneousBody"/>
        <w:tabs>
          <w:tab w:val="left" w:pos="1134"/>
        </w:tabs>
        <w:ind w:left="1701" w:hanging="1701"/>
      </w:pPr>
      <w:r>
        <w:tab/>
        <w:t>(a)</w:t>
      </w:r>
      <w:r>
        <w:tab/>
        <w:t>that the boundaries of the Port Hedland Town Planning Scheme within the blue area at the date of this Agreement shall not be altered;</w:t>
      </w:r>
    </w:p>
    <w:p>
      <w:pPr>
        <w:pStyle w:val="yMiscellaneousBody"/>
        <w:tabs>
          <w:tab w:val="left" w:pos="1134"/>
        </w:tabs>
        <w:ind w:left="1701" w:hanging="1701"/>
      </w:pPr>
      <w:r>
        <w:tab/>
        <w:t>(b)</w:t>
      </w:r>
      <w:r>
        <w:tab/>
        <w:t>that the part of the blue area within those boundaries shall not be zoned urban; and</w:t>
      </w:r>
    </w:p>
    <w:p>
      <w:pPr>
        <w:pStyle w:val="yMiscellaneousBody"/>
        <w:tabs>
          <w:tab w:val="left" w:pos="1134"/>
        </w:tabs>
        <w:ind w:left="1701" w:hanging="1701"/>
      </w:pPr>
      <w:r>
        <w:tab/>
        <w:t>(c)</w:t>
      </w:r>
      <w:r>
        <w:tab/>
        <w:t>that neither the State nor its agencies shall approve residential development in the part of the blue area outside those boundaries</w:t>
      </w:r>
    </w:p>
    <w:p>
      <w:pPr>
        <w:pStyle w:val="yMiscellaneousBody"/>
        <w:tabs>
          <w:tab w:val="left" w:pos="567"/>
        </w:tabs>
        <w:ind w:left="1134" w:hanging="1134"/>
      </w:pPr>
      <w:r>
        <w:tab/>
      </w:r>
      <w:r>
        <w:tab/>
        <w:t>without in each case prior consultation with the Joint Venturers by the Minister.</w:t>
      </w:r>
    </w:p>
    <w:p>
      <w:pPr>
        <w:pStyle w:val="yMiscellaneousBody"/>
        <w:keepNext/>
        <w:spacing w:before="220"/>
        <w:rPr>
          <w:u w:val="single"/>
        </w:rPr>
      </w:pPr>
      <w:r>
        <w:rPr>
          <w:b/>
          <w:u w:val="single"/>
        </w:rPr>
        <w:t>Use of local labour professional services and materials</w:t>
      </w:r>
    </w:p>
    <w:p>
      <w:pPr>
        <w:pStyle w:val="yMiscellaneousBody"/>
        <w:tabs>
          <w:tab w:val="left" w:pos="567"/>
        </w:tabs>
        <w:ind w:left="1134" w:hanging="1134"/>
      </w:pPr>
      <w:r>
        <w:t>12.</w:t>
      </w:r>
      <w:r>
        <w:tab/>
        <w:t>(1)</w:t>
      </w:r>
      <w:r>
        <w:tab/>
        <w:t>The Joint Venturers shall, for the purposes of this Agreement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b/>
          <w:u w:val="single"/>
        </w:rPr>
        <w:t>Protection and management of the environment</w:t>
      </w:r>
    </w:p>
    <w:p>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pPr>
        <w:pStyle w:val="yMiscellaneousBody"/>
        <w:tabs>
          <w:tab w:val="left" w:pos="567"/>
        </w:tabs>
        <w:ind w:left="1134" w:hanging="1134"/>
      </w:pPr>
      <w:r>
        <w:tab/>
        <w:t>(5)</w:t>
      </w:r>
      <w:r>
        <w:tab/>
        <w:t>Subject to and in accordance with the EP Act and any approvals and licences required under that Act the Joint Venturers shall implement the decision of the Minister or any award on arbitration as the case may be in accordance with the terms thereof.</w:t>
      </w:r>
    </w:p>
    <w:p>
      <w:pPr>
        <w:pStyle w:val="yMiscellaneousBody"/>
        <w:keepNext/>
        <w:spacing w:before="220"/>
        <w:rPr>
          <w:u w:val="single"/>
        </w:rPr>
      </w:pPr>
      <w:r>
        <w:rPr>
          <w:b/>
          <w:u w:val="single"/>
        </w:rPr>
        <w:t>Electricity Act</w:t>
      </w:r>
    </w:p>
    <w:p>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pPr>
        <w:pStyle w:val="yMiscellaneousBody"/>
        <w:tabs>
          <w:tab w:val="left" w:pos="567"/>
        </w:tabs>
        <w:ind w:left="1134" w:hanging="1134"/>
      </w:pPr>
      <w:r>
        <w:tab/>
        <w:t>(a)</w:t>
      </w:r>
      <w:r>
        <w:tab/>
        <w:t>the deletion of sections 7, 8, 12, 13(4), (5) and (6), 17, 32(1)(a), (d) and (1)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tabs>
          <w:tab w:val="left" w:pos="567"/>
        </w:tabs>
        <w:ind w:left="1134" w:hanging="1134"/>
      </w:pPr>
      <w:r>
        <w:tab/>
        <w:t>(c)</w:t>
      </w:r>
      <w:r>
        <w:tab/>
        <w:t>in section 28 —</w:t>
      </w:r>
    </w:p>
    <w:p>
      <w:pPr>
        <w:pStyle w:val="yMiscellaneousBody"/>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pPr>
        <w:pStyle w:val="yMiscellaneousBody"/>
        <w:keepNext/>
        <w:spacing w:before="220"/>
        <w:rPr>
          <w:u w:val="single"/>
        </w:rPr>
      </w:pPr>
      <w:r>
        <w:rPr>
          <w:b/>
          <w:u w:val="single"/>
        </w:rPr>
        <w:t>Roads — Private roads</w:t>
      </w:r>
    </w:p>
    <w:p>
      <w:pPr>
        <w:pStyle w:val="yMiscellaneousBody"/>
        <w:tabs>
          <w:tab w:val="left" w:pos="567"/>
        </w:tabs>
        <w:ind w:left="1134" w:hanging="1134"/>
      </w:pPr>
      <w:r>
        <w:t>15.</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pPr>
        <w:pStyle w:val="yMiscellaneousBody"/>
        <w:keepNext/>
        <w:rPr>
          <w:u w:val="single"/>
        </w:rPr>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b/>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b/>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b/>
          <w:u w:val="single"/>
        </w:rPr>
        <w:t>Water</w:t>
      </w:r>
    </w:p>
    <w:p>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pPr>
        <w:pStyle w:val="yMiscellaneousBody"/>
        <w:keepNext/>
        <w:spacing w:before="220"/>
        <w:rPr>
          <w:u w:val="single"/>
        </w:rPr>
      </w:pPr>
      <w:r>
        <w:rPr>
          <w:b/>
          <w:u w:val="single"/>
        </w:rPr>
        <w:t>Access to integrated power systems</w:t>
      </w:r>
    </w:p>
    <w:p>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pPr>
        <w:pStyle w:val="yMiscellaneousBody"/>
        <w:keepNext/>
        <w:spacing w:before="220"/>
        <w:rPr>
          <w:u w:val="single"/>
        </w:rPr>
      </w:pPr>
      <w:r>
        <w:rPr>
          <w:b/>
          <w:u w:val="single"/>
        </w:rPr>
        <w:t>Gas Undertakings Act exemption</w:t>
      </w:r>
    </w:p>
    <w:p>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pPr>
        <w:pStyle w:val="yMiscellaneousBody"/>
        <w:keepNext/>
        <w:spacing w:before="220"/>
        <w:rPr>
          <w:u w:val="single"/>
        </w:rPr>
      </w:pPr>
      <w:r>
        <w:rPr>
          <w:b/>
          <w:u w:val="single"/>
        </w:rPr>
        <w:t>Training levy exemption</w:t>
      </w:r>
    </w:p>
    <w:p>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b/>
          <w:u w:val="single"/>
        </w:rPr>
        <w:t>Zoning</w:t>
      </w:r>
    </w:p>
    <w:p>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b/>
          <w:u w:val="single"/>
        </w:rPr>
        <w:t>Rating</w:t>
      </w:r>
    </w:p>
    <w:p>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b/>
          <w:u w:val="single"/>
        </w:rPr>
        <w:t>No discriminatory rates</w:t>
      </w:r>
    </w:p>
    <w:p>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u w:val="single"/>
        </w:rPr>
      </w:pPr>
      <w:r>
        <w:rPr>
          <w:b/>
          <w:u w:val="single"/>
        </w:rPr>
        <w:t>No resumption</w:t>
      </w:r>
    </w:p>
    <w:p>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pPr>
        <w:pStyle w:val="yMiscellaneousBody"/>
        <w:keepNext/>
        <w:spacing w:before="220"/>
        <w:rPr>
          <w:u w:val="single"/>
        </w:rPr>
      </w:pPr>
      <w:r>
        <w:rPr>
          <w:b/>
          <w:u w:val="single"/>
        </w:rPr>
        <w:t>Resumption for the purposes of this Agreement</w:t>
      </w:r>
    </w:p>
    <w:p>
      <w:pPr>
        <w:pStyle w:val="yMiscellaneousBody"/>
        <w:tabs>
          <w:tab w:val="left" w:pos="567"/>
        </w:tabs>
        <w:ind w:left="1134" w:hanging="1134"/>
      </w:pPr>
      <w:r>
        <w:t>24.</w:t>
      </w:r>
      <w:r>
        <w:tab/>
        <w:t>(1)</w:t>
      </w:r>
      <w:r>
        <w:tab/>
        <w:t>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pPr>
        <w:pStyle w:val="yMiscellaneousBody"/>
        <w:keepNext/>
        <w:spacing w:before="220"/>
        <w:rPr>
          <w:u w:val="single"/>
        </w:rPr>
      </w:pPr>
      <w:r>
        <w:rPr>
          <w:b/>
          <w:u w:val="single"/>
        </w:rPr>
        <w:t>Assignment</w:t>
      </w:r>
    </w:p>
    <w:p>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pPr>
        <w:pStyle w:val="yMiscellaneousBody"/>
        <w:tabs>
          <w:tab w:val="left" w:pos="567"/>
        </w:tabs>
        <w:ind w:left="1134" w:hanging="1134"/>
      </w:pPr>
      <w:r>
        <w:tab/>
        <w:t>(3)</w:t>
      </w:r>
      <w:r>
        <w:tab/>
        <w:t>Notwithstanding the provisions of the Land Act and the Petroleum Pipelines Act,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b/>
          <w:u w:val="single"/>
        </w:rPr>
        <w:t>Variation</w:t>
      </w:r>
    </w:p>
    <w:p>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b/>
          <w:u w:val="single"/>
        </w:rPr>
        <w:t>Force majeure</w:t>
      </w:r>
    </w:p>
    <w:p>
      <w:pPr>
        <w:pStyle w:val="yMiscellaneousBody"/>
        <w:ind w:left="567" w:hanging="567"/>
      </w:pPr>
      <w:r>
        <w:t>27.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b/>
          <w:u w:val="single"/>
        </w:rPr>
        <w:t>Power to extend periods</w:t>
      </w:r>
    </w:p>
    <w:p>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b/>
          <w:u w:val="single"/>
        </w:rPr>
        <w:t>Determination of Agreement</w:t>
      </w:r>
    </w:p>
    <w:p>
      <w:pPr>
        <w:pStyle w:val="yMiscellaneousBody"/>
        <w:tabs>
          <w:tab w:val="left" w:pos="567"/>
        </w:tabs>
        <w:ind w:left="1134" w:hanging="1134"/>
      </w:pPr>
      <w:r>
        <w:t>29.</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pPr>
        <w:pStyle w:val="yMiscellaneousBody"/>
        <w:tabs>
          <w:tab w:val="left" w:pos="1701"/>
        </w:tabs>
        <w:ind w:left="2268" w:hanging="2268"/>
      </w:pPr>
      <w:r>
        <w:tab/>
      </w:r>
      <w:r>
        <w:tab/>
        <w:t>or</w:t>
      </w:r>
    </w:p>
    <w:p>
      <w:pPr>
        <w:pStyle w:val="yMiscellaneousBody"/>
        <w:tabs>
          <w:tab w:val="left" w:pos="1701"/>
        </w:tabs>
        <w:ind w:left="2268" w:hanging="2268"/>
      </w:pPr>
      <w:r>
        <w:tab/>
        <w:t>(ii)</w:t>
      </w:r>
      <w:r>
        <w:tab/>
        <w:t>the Joint Venturers abandon or repudiates this Agreement or their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b/>
          <w:u w:val="single"/>
        </w:rPr>
        <w:t>Effect of cessation or determination of Agreement</w:t>
      </w:r>
    </w:p>
    <w:p>
      <w:pPr>
        <w:pStyle w:val="yMiscellaneousBody"/>
        <w:tabs>
          <w:tab w:val="left" w:pos="567"/>
        </w:tabs>
        <w:ind w:left="1134" w:hanging="1134"/>
      </w:pPr>
      <w:r>
        <w:t>30.</w:t>
      </w:r>
      <w:r>
        <w:tab/>
        <w:t>(1)</w:t>
      </w:r>
      <w:r>
        <w:tab/>
        <w:t>On the cessation or determination of this Agreement pursuant to subclause (6) of Clause 7 or Clause 29 —</w:t>
      </w:r>
    </w:p>
    <w:p>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Joint Venturers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b/>
          <w:u w:val="single"/>
        </w:rPr>
        <w:t>Environmental protection</w:t>
      </w:r>
    </w:p>
    <w:p>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b/>
          <w:u w:val="single"/>
        </w:rPr>
        <w:t>Indemnity</w:t>
      </w:r>
    </w:p>
    <w:p>
      <w:pPr>
        <w:pStyle w:val="yMiscellaneousBody"/>
        <w:ind w:left="567" w:hanging="567"/>
      </w:pPr>
      <w:r>
        <w:t>32.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b/>
          <w:u w:val="single"/>
        </w:rPr>
        <w:t>Commonwealth licences and covenants</w:t>
      </w:r>
    </w:p>
    <w:p>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120"/>
        <w:rPr>
          <w:u w:val="single"/>
        </w:rPr>
      </w:pPr>
      <w:r>
        <w:rPr>
          <w:b/>
          <w:u w:val="single"/>
        </w:rPr>
        <w:t>Subcontracting</w:t>
      </w:r>
    </w:p>
    <w:p>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120"/>
        <w:rPr>
          <w:u w:val="single"/>
        </w:rPr>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spacing w:before="80"/>
        <w:ind w:left="1701" w:hanging="1701"/>
      </w:pPr>
      <w:r>
        <w:tab/>
        <w:t>(a)</w:t>
      </w:r>
      <w:r>
        <w:tab/>
        <w:t>this Agreement;</w:t>
      </w:r>
    </w:p>
    <w:p>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pPr>
        <w:pStyle w:val="yMiscellaneousBody"/>
        <w:tabs>
          <w:tab w:val="left" w:pos="1134"/>
        </w:tabs>
        <w:spacing w:before="80"/>
        <w:ind w:left="1701" w:hanging="1701"/>
      </w:pPr>
      <w:r>
        <w:tab/>
        <w:t>(c)</w:t>
      </w:r>
      <w:r>
        <w:tab/>
        <w:t>assignments made in conformity with the provisions of subclause (1) of Clause 25 as follows —</w:t>
      </w:r>
    </w:p>
    <w:p>
      <w:pPr>
        <w:pStyle w:val="yMiscellaneousBody"/>
        <w:tabs>
          <w:tab w:val="left" w:pos="1701"/>
        </w:tabs>
        <w:ind w:left="2268" w:hanging="2268"/>
      </w:pPr>
      <w:r>
        <w:tab/>
        <w:t>(i)</w:t>
      </w:r>
      <w:r>
        <w:tab/>
        <w:t>an assignment by BHP Power Holdings Pty. Ltd. to Mitsui Iron Ore Corporation Pty. Ltd. or a related body corporate of that company;</w:t>
      </w:r>
    </w:p>
    <w:p>
      <w:pPr>
        <w:pStyle w:val="yMiscellaneousBody"/>
        <w:tabs>
          <w:tab w:val="left" w:pos="1701"/>
        </w:tabs>
        <w:ind w:left="2268" w:hanging="2268"/>
      </w:pPr>
      <w:r>
        <w:tab/>
        <w:t>(ii)</w:t>
      </w:r>
      <w:r>
        <w:tab/>
        <w:t>an assignment by BHP Energy Holdings Pty. Ltd. to CI Minerals Australia Pty Ltd or a related body corporate of that company;</w:t>
      </w:r>
    </w:p>
    <w:p>
      <w:pPr>
        <w:pStyle w:val="yMiscellaneousBody"/>
        <w:tabs>
          <w:tab w:val="left" w:pos="1134"/>
        </w:tabs>
        <w:ind w:left="1701" w:hanging="1701"/>
      </w:pPr>
      <w:r>
        <w:tab/>
      </w:r>
      <w:r>
        <w:tab/>
        <w:t>or</w:t>
      </w:r>
    </w:p>
    <w:p>
      <w:pPr>
        <w:pStyle w:val="yMiscellaneousBody"/>
        <w:tabs>
          <w:tab w:val="left" w:pos="1134"/>
        </w:tabs>
        <w:ind w:left="1701" w:hanging="1701"/>
      </w:pPr>
      <w:r>
        <w:tab/>
        <w:t>(d)</w:t>
      </w:r>
      <w:r>
        <w:tab/>
        <w:t>subject to paragraph (b) of subclause (2) —</w:t>
      </w:r>
    </w:p>
    <w:p>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pPr>
        <w:pStyle w:val="yMiscellaneousBody"/>
        <w:tabs>
          <w:tab w:val="left" w:pos="567"/>
        </w:tabs>
        <w:ind w:left="1134" w:hanging="1134"/>
      </w:pPr>
      <w:r>
        <w:tab/>
      </w:r>
      <w:r>
        <w:tab/>
        <w:t>PROVIDED THAT this subclause shall not apply to any instrument or other document executed or made more than 2 years from the date hereof.</w:t>
      </w:r>
    </w:p>
    <w:p>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b/>
          <w:u w:val="single"/>
        </w:rPr>
        <w:t>Consultation</w:t>
      </w:r>
    </w:p>
    <w:p>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b/>
          <w:u w:val="single"/>
        </w:rPr>
        <w:t>Supply of gas and electricity</w:t>
      </w:r>
    </w:p>
    <w:p>
      <w:pPr>
        <w:pStyle w:val="yMiscellaneousBody"/>
        <w:tabs>
          <w:tab w:val="left" w:pos="567"/>
        </w:tabs>
        <w:ind w:left="1134" w:hanging="1134"/>
      </w:pPr>
      <w:r>
        <w:t>38.</w:t>
      </w:r>
      <w:r>
        <w:tab/>
        <w:t>(1)</w:t>
      </w:r>
      <w:r>
        <w:tab/>
        <w:t>The State authorises the sale or supply of gas, electricity and/or throughput capacity of the gas pipeline and the gas pipeline forming part of the Newman facilities by each of the Joint Venturers to operations carried on pursuant to the Iron Ore Agreements or any of them or the processing agreement (if any) pursuant to agreements entered into between the Joint Venturers or any of them and the persons carrying on those operations.</w:t>
      </w:r>
    </w:p>
    <w:p>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pPr>
        <w:pStyle w:val="yMiscellaneousBody"/>
        <w:keepNext/>
        <w:spacing w:before="220"/>
        <w:rPr>
          <w:u w:val="single"/>
        </w:rPr>
      </w:pPr>
      <w:r>
        <w:rPr>
          <w:b/>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b/>
          <w:u w:val="single"/>
        </w:rPr>
        <w:t>Term of Agreement</w:t>
      </w:r>
    </w:p>
    <w:p>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pPr>
        <w:pStyle w:val="yMiscellaneousBody"/>
        <w:keepNext/>
        <w:spacing w:before="220"/>
        <w:rPr>
          <w:u w:val="single"/>
        </w:rPr>
      </w:pPr>
      <w:r>
        <w:rPr>
          <w:b/>
          <w:u w:val="single"/>
        </w:rPr>
        <w:t>Applicable law</w:t>
      </w:r>
    </w:p>
    <w:p>
      <w:pPr>
        <w:pStyle w:val="yMiscellaneousBody"/>
        <w:ind w:left="567" w:hanging="567"/>
      </w:pPr>
      <w:r>
        <w:t>41.</w:t>
      </w:r>
      <w:r>
        <w:tab/>
        <w:t>This Agreement shall be interpreted according to the law for the time being in force in the State of Western Australia.</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w:t>
            </w:r>
            <w:r>
              <w:rPr>
                <w:b/>
              </w:rPr>
              <w:t xml:space="preserve">THE HONOURABLE RICHARD FAIRFAX COURT </w:t>
            </w:r>
            <w:r>
              <w:t xml:space="preserve">in the presence of: </w:t>
            </w:r>
          </w:p>
          <w:p>
            <w:pPr>
              <w:pStyle w:val="yMiscellaneousBody"/>
              <w:rPr>
                <w:snapToGrid w:val="0"/>
              </w:rPr>
            </w:pPr>
            <w:r>
              <w:t>COLIN BARNETT MINISTER FOR RESOURCES DEVELOPMENT</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RICHARD F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MINERALS 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r>
            <w:r>
              <w:rPr>
                <w:snapToGrid w:val="0"/>
              </w:rPr>
              <w:br/>
            </w:r>
          </w:p>
          <w:p>
            <w:pPr>
              <w:pStyle w:val="yMiscellaneousBody"/>
              <w:rPr>
                <w:snapToGrid w:val="0"/>
              </w:rPr>
            </w:pPr>
            <w:r>
              <w:rPr>
                <w:snapToGrid w:val="0"/>
              </w:rPr>
              <w:br/>
              <w:t>R J CARTER</w:t>
            </w:r>
          </w:p>
          <w:p>
            <w:pPr>
              <w:pStyle w:val="yMiscellaneousBody"/>
              <w:rPr>
                <w:snapToGrid w:val="0"/>
              </w:rPr>
            </w:pPr>
            <w:r>
              <w:rPr>
                <w:snapToGrid w:val="0"/>
              </w:rPr>
              <w:br/>
              <w:t>CLAIR MEDHURST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ENERGY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POWER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r>
        <w:rPr>
          <w:noProof/>
          <w:spacing w:val="-2"/>
        </w:rPr>
        <w:drawing>
          <wp:inline distT="0" distB="0" distL="0" distR="0">
            <wp:extent cx="4500245" cy="6591935"/>
            <wp:effectExtent l="0" t="0" r="0" b="0"/>
            <wp:docPr id="1" name="Picture 1"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00245" cy="6591935"/>
                    </a:xfrm>
                    <a:prstGeom prst="rect">
                      <a:avLst/>
                    </a:prstGeom>
                    <a:noFill/>
                    <a:ln>
                      <a:noFill/>
                    </a:ln>
                  </pic:spPr>
                </pic:pic>
              </a:graphicData>
            </a:graphic>
          </wp:inline>
        </w:drawing>
      </w:r>
    </w:p>
    <w:p>
      <w:pPr>
        <w:pStyle w:val="yScheduleHeading"/>
        <w:rPr>
          <w:ins w:id="40" w:author="svcMRProcess" w:date="2019-01-22T16:25:00Z"/>
        </w:rPr>
      </w:pPr>
      <w:bookmarkStart w:id="41" w:name="_Toc383614565"/>
      <w:bookmarkStart w:id="42" w:name="_Toc383615209"/>
      <w:bookmarkStart w:id="43" w:name="_Toc383615681"/>
      <w:bookmarkStart w:id="44" w:name="_Toc424284004"/>
      <w:bookmarkStart w:id="45" w:name="_Toc535935269"/>
      <w:ins w:id="46" w:author="svcMRProcess" w:date="2019-01-22T16:25:00Z">
        <w:r>
          <w:rPr>
            <w:rStyle w:val="CharSchNo"/>
          </w:rPr>
          <w:t>Schedule 2</w:t>
        </w:r>
        <w:r>
          <w:t> — </w:t>
        </w:r>
        <w:r>
          <w:rPr>
            <w:rStyle w:val="CharSchText"/>
          </w:rPr>
          <w:t>Termination agreement</w:t>
        </w:r>
        <w:bookmarkEnd w:id="41"/>
        <w:bookmarkEnd w:id="42"/>
        <w:bookmarkEnd w:id="43"/>
        <w:bookmarkEnd w:id="44"/>
        <w:bookmarkEnd w:id="45"/>
      </w:ins>
    </w:p>
    <w:p>
      <w:pPr>
        <w:pStyle w:val="yShoulderClause"/>
        <w:rPr>
          <w:ins w:id="47" w:author="svcMRProcess" w:date="2019-01-22T16:25:00Z"/>
        </w:rPr>
      </w:pPr>
      <w:ins w:id="48" w:author="svcMRProcess" w:date="2019-01-22T16:25:00Z">
        <w:r>
          <w:t>[s. 3]</w:t>
        </w:r>
      </w:ins>
    </w:p>
    <w:p>
      <w:pPr>
        <w:pStyle w:val="yFootnoteheading"/>
        <w:rPr>
          <w:ins w:id="49" w:author="svcMRProcess" w:date="2019-01-22T16:25:00Z"/>
        </w:rPr>
      </w:pPr>
      <w:ins w:id="50" w:author="svcMRProcess" w:date="2019-01-22T16:25:00Z">
        <w:r>
          <w:tab/>
          <w:t>[Heading inserted: No. 3 of 2014 s. 7.]</w:t>
        </w:r>
      </w:ins>
    </w:p>
    <w:p>
      <w:pPr>
        <w:pStyle w:val="yMiscellaneousBody"/>
        <w:spacing w:before="240"/>
        <w:jc w:val="center"/>
        <w:rPr>
          <w:ins w:id="51" w:author="svcMRProcess" w:date="2019-01-22T16:25:00Z"/>
        </w:rPr>
      </w:pPr>
      <w:ins w:id="52" w:author="svcMRProcess" w:date="2019-01-22T16:25:00Z">
        <w:r>
          <w:rPr>
            <w:b/>
          </w:rPr>
          <w:t>2013</w:t>
        </w:r>
      </w:ins>
    </w:p>
    <w:p>
      <w:pPr>
        <w:pStyle w:val="yMiscellaneousBody"/>
        <w:spacing w:before="0"/>
        <w:jc w:val="center"/>
        <w:rPr>
          <w:ins w:id="53" w:author="svcMRProcess" w:date="2019-01-22T16:25:00Z"/>
        </w:rPr>
      </w:pPr>
    </w:p>
    <w:p>
      <w:pPr>
        <w:pStyle w:val="yMiscellaneousBody"/>
        <w:spacing w:before="0"/>
        <w:jc w:val="center"/>
        <w:rPr>
          <w:ins w:id="54" w:author="svcMRProcess" w:date="2019-01-22T16:25:00Z"/>
        </w:rPr>
      </w:pPr>
    </w:p>
    <w:p>
      <w:pPr>
        <w:pStyle w:val="yMiscellaneousBody"/>
        <w:spacing w:before="0"/>
        <w:jc w:val="center"/>
        <w:rPr>
          <w:ins w:id="55" w:author="svcMRProcess" w:date="2019-01-22T16:25:00Z"/>
          <w:b/>
        </w:rPr>
      </w:pPr>
      <w:ins w:id="56" w:author="svcMRProcess" w:date="2019-01-22T16:25:00Z">
        <w:r>
          <w:rPr>
            <w:b/>
          </w:rPr>
          <w:t>THE STATE OF WESTERN AUSTRALIA</w:t>
        </w:r>
      </w:ins>
    </w:p>
    <w:p>
      <w:pPr>
        <w:pStyle w:val="yMiscellaneousBody"/>
        <w:spacing w:before="0"/>
        <w:jc w:val="center"/>
        <w:rPr>
          <w:ins w:id="57" w:author="svcMRProcess" w:date="2019-01-22T16:25:00Z"/>
        </w:rPr>
      </w:pPr>
    </w:p>
    <w:p>
      <w:pPr>
        <w:pStyle w:val="yMiscellaneousBody"/>
        <w:spacing w:before="0"/>
        <w:jc w:val="center"/>
        <w:rPr>
          <w:ins w:id="58" w:author="svcMRProcess" w:date="2019-01-22T16:25:00Z"/>
        </w:rPr>
      </w:pPr>
    </w:p>
    <w:p>
      <w:pPr>
        <w:pStyle w:val="yMiscellaneousBody"/>
        <w:spacing w:before="0"/>
        <w:jc w:val="center"/>
        <w:rPr>
          <w:ins w:id="59" w:author="svcMRProcess" w:date="2019-01-22T16:25:00Z"/>
          <w:b/>
        </w:rPr>
      </w:pPr>
      <w:ins w:id="60" w:author="svcMRProcess" w:date="2019-01-22T16:25:00Z">
        <w:r>
          <w:rPr>
            <w:b/>
          </w:rPr>
          <w:t>and</w:t>
        </w:r>
      </w:ins>
    </w:p>
    <w:p>
      <w:pPr>
        <w:pStyle w:val="yMiscellaneousBody"/>
        <w:spacing w:before="0"/>
        <w:jc w:val="center"/>
        <w:rPr>
          <w:ins w:id="61" w:author="svcMRProcess" w:date="2019-01-22T16:25:00Z"/>
        </w:rPr>
      </w:pPr>
    </w:p>
    <w:p>
      <w:pPr>
        <w:pStyle w:val="yMiscellaneousBody"/>
        <w:spacing w:before="0"/>
        <w:jc w:val="center"/>
        <w:rPr>
          <w:ins w:id="62" w:author="svcMRProcess" w:date="2019-01-22T16:25:00Z"/>
        </w:rPr>
      </w:pPr>
    </w:p>
    <w:p>
      <w:pPr>
        <w:pStyle w:val="yMiscellaneousBody"/>
        <w:spacing w:before="0"/>
        <w:jc w:val="center"/>
        <w:rPr>
          <w:ins w:id="63" w:author="svcMRProcess" w:date="2019-01-22T16:25:00Z"/>
          <w:b/>
        </w:rPr>
      </w:pPr>
      <w:ins w:id="64" w:author="svcMRProcess" w:date="2019-01-22T16:25:00Z">
        <w:r>
          <w:rPr>
            <w:b/>
          </w:rPr>
          <w:t>ALINTA DEWAH PTY LTD</w:t>
        </w:r>
        <w:r>
          <w:rPr>
            <w:b/>
          </w:rPr>
          <w:br/>
          <w:t>ACN 083 051 950</w:t>
        </w:r>
      </w:ins>
    </w:p>
    <w:p>
      <w:pPr>
        <w:pStyle w:val="yMiscellaneousBody"/>
        <w:spacing w:before="0"/>
        <w:jc w:val="center"/>
        <w:rPr>
          <w:ins w:id="65" w:author="svcMRProcess" w:date="2019-01-22T16:25:00Z"/>
        </w:rPr>
      </w:pPr>
    </w:p>
    <w:p>
      <w:pPr>
        <w:pStyle w:val="yMiscellaneousBody"/>
        <w:spacing w:before="0"/>
        <w:jc w:val="center"/>
        <w:rPr>
          <w:ins w:id="66" w:author="svcMRProcess" w:date="2019-01-22T16:25:00Z"/>
        </w:rPr>
      </w:pPr>
    </w:p>
    <w:p>
      <w:pPr>
        <w:pStyle w:val="yMiscellaneousBody"/>
        <w:spacing w:before="0"/>
        <w:jc w:val="center"/>
        <w:rPr>
          <w:ins w:id="67" w:author="svcMRProcess" w:date="2019-01-22T16:25:00Z"/>
          <w:b/>
        </w:rPr>
      </w:pPr>
      <w:ins w:id="68" w:author="svcMRProcess" w:date="2019-01-22T16:25:00Z">
        <w:r>
          <w:rPr>
            <w:b/>
          </w:rPr>
          <w:t>ALINTA DEWAP PTY LTD</w:t>
        </w:r>
        <w:r>
          <w:rPr>
            <w:b/>
          </w:rPr>
          <w:br/>
          <w:t>ACN 058 070 689</w:t>
        </w:r>
      </w:ins>
    </w:p>
    <w:p>
      <w:pPr>
        <w:pStyle w:val="yMiscellaneousBody"/>
        <w:spacing w:before="0"/>
        <w:jc w:val="center"/>
        <w:rPr>
          <w:ins w:id="69" w:author="svcMRProcess" w:date="2019-01-22T16:25:00Z"/>
        </w:rPr>
      </w:pPr>
    </w:p>
    <w:p>
      <w:pPr>
        <w:pStyle w:val="yMiscellaneousBody"/>
        <w:spacing w:before="0"/>
        <w:jc w:val="center"/>
        <w:rPr>
          <w:ins w:id="70" w:author="svcMRProcess" w:date="2019-01-22T16:25:00Z"/>
        </w:rPr>
      </w:pPr>
    </w:p>
    <w:p>
      <w:pPr>
        <w:pStyle w:val="yMiscellaneousBody"/>
        <w:spacing w:before="0"/>
        <w:jc w:val="center"/>
        <w:rPr>
          <w:ins w:id="71" w:author="svcMRProcess" w:date="2019-01-22T16:25:00Z"/>
        </w:rPr>
      </w:pPr>
    </w:p>
    <w:p>
      <w:pPr>
        <w:pStyle w:val="yMiscellaneousBody"/>
        <w:spacing w:before="0"/>
        <w:jc w:val="center"/>
        <w:rPr>
          <w:ins w:id="72" w:author="svcMRProcess" w:date="2019-01-22T16:25:00Z"/>
        </w:rPr>
      </w:pPr>
    </w:p>
    <w:p>
      <w:pPr>
        <w:pStyle w:val="yMiscellaneousBody"/>
        <w:spacing w:before="0"/>
        <w:jc w:val="center"/>
        <w:rPr>
          <w:ins w:id="73" w:author="svcMRProcess" w:date="2019-01-22T16:25:00Z"/>
        </w:rPr>
      </w:pPr>
    </w:p>
    <w:p>
      <w:pPr>
        <w:pStyle w:val="yMiscellaneousBody"/>
        <w:spacing w:before="0"/>
        <w:jc w:val="center"/>
        <w:rPr>
          <w:ins w:id="74" w:author="svcMRProcess" w:date="2019-01-22T16:25:00Z"/>
        </w:rPr>
      </w:pPr>
    </w:p>
    <w:p>
      <w:pPr>
        <w:pStyle w:val="yMiscellaneousBody"/>
        <w:pBdr>
          <w:top w:val="single" w:sz="4" w:space="1" w:color="auto"/>
          <w:bottom w:val="single" w:sz="4" w:space="1" w:color="auto"/>
        </w:pBdr>
        <w:spacing w:before="0"/>
        <w:jc w:val="center"/>
        <w:rPr>
          <w:ins w:id="75" w:author="svcMRProcess" w:date="2019-01-22T16:25:00Z"/>
        </w:rPr>
      </w:pPr>
    </w:p>
    <w:p>
      <w:pPr>
        <w:pStyle w:val="yMiscellaneousBody"/>
        <w:pBdr>
          <w:top w:val="single" w:sz="4" w:space="1" w:color="auto"/>
          <w:bottom w:val="single" w:sz="4" w:space="1" w:color="auto"/>
        </w:pBdr>
        <w:spacing w:before="0"/>
        <w:jc w:val="center"/>
        <w:rPr>
          <w:ins w:id="76" w:author="svcMRProcess" w:date="2019-01-22T16:25:00Z"/>
          <w:b/>
        </w:rPr>
      </w:pPr>
      <w:ins w:id="77" w:author="svcMRProcess" w:date="2019-01-22T16:25:00Z">
        <w:r>
          <w:rPr>
            <w:b/>
          </w:rPr>
          <w:t>PILBARA ENERGY PROJECT AGREEMENT 1993</w:t>
        </w:r>
      </w:ins>
    </w:p>
    <w:p>
      <w:pPr>
        <w:pStyle w:val="yMiscellaneousBody"/>
        <w:pBdr>
          <w:top w:val="single" w:sz="4" w:space="1" w:color="auto"/>
          <w:bottom w:val="single" w:sz="4" w:space="1" w:color="auto"/>
        </w:pBdr>
        <w:spacing w:before="0"/>
        <w:jc w:val="center"/>
        <w:rPr>
          <w:ins w:id="78" w:author="svcMRProcess" w:date="2019-01-22T16:25:00Z"/>
          <w:b/>
        </w:rPr>
      </w:pPr>
      <w:ins w:id="79" w:author="svcMRProcess" w:date="2019-01-22T16:25:00Z">
        <w:r>
          <w:rPr>
            <w:b/>
          </w:rPr>
          <w:t>TERMINATION AGREEMENT</w:t>
        </w:r>
      </w:ins>
    </w:p>
    <w:p>
      <w:pPr>
        <w:pStyle w:val="yMiscellaneousBody"/>
        <w:pBdr>
          <w:top w:val="single" w:sz="4" w:space="1" w:color="auto"/>
          <w:bottom w:val="single" w:sz="4" w:space="1" w:color="auto"/>
        </w:pBdr>
        <w:spacing w:before="0"/>
        <w:jc w:val="center"/>
        <w:rPr>
          <w:ins w:id="80" w:author="svcMRProcess" w:date="2019-01-22T16:25:00Z"/>
        </w:rPr>
      </w:pPr>
    </w:p>
    <w:p>
      <w:pPr>
        <w:pStyle w:val="yMiscellaneousBody"/>
        <w:spacing w:before="0"/>
        <w:jc w:val="center"/>
        <w:rPr>
          <w:ins w:id="81" w:author="svcMRProcess" w:date="2019-01-22T16:25:00Z"/>
        </w:rPr>
      </w:pPr>
    </w:p>
    <w:p>
      <w:pPr>
        <w:pStyle w:val="yMiscellaneousBody"/>
        <w:spacing w:before="0"/>
        <w:jc w:val="center"/>
        <w:rPr>
          <w:ins w:id="82" w:author="svcMRProcess" w:date="2019-01-22T16:25:00Z"/>
        </w:rPr>
      </w:pPr>
    </w:p>
    <w:p>
      <w:pPr>
        <w:pStyle w:val="yMiscellaneousBody"/>
        <w:spacing w:before="0"/>
        <w:jc w:val="center"/>
        <w:rPr>
          <w:ins w:id="83" w:author="svcMRProcess" w:date="2019-01-22T16:25:00Z"/>
        </w:rPr>
      </w:pPr>
    </w:p>
    <w:p>
      <w:pPr>
        <w:pStyle w:val="yMiscellaneousBody"/>
        <w:spacing w:before="0"/>
        <w:jc w:val="center"/>
        <w:rPr>
          <w:ins w:id="84" w:author="svcMRProcess" w:date="2019-01-22T16:25:00Z"/>
        </w:rPr>
      </w:pPr>
    </w:p>
    <w:p>
      <w:pPr>
        <w:pStyle w:val="yMiscellaneousBody"/>
        <w:spacing w:before="0"/>
        <w:jc w:val="center"/>
        <w:rPr>
          <w:ins w:id="85" w:author="svcMRProcess" w:date="2019-01-22T16:25:00Z"/>
        </w:rPr>
      </w:pPr>
    </w:p>
    <w:p>
      <w:pPr>
        <w:pStyle w:val="yMiscellaneousBody"/>
        <w:spacing w:before="0"/>
        <w:jc w:val="center"/>
        <w:rPr>
          <w:ins w:id="86" w:author="svcMRProcess" w:date="2019-01-22T16:25:00Z"/>
        </w:rPr>
      </w:pPr>
      <w:ins w:id="87" w:author="svcMRProcess" w:date="2019-01-22T16:25:00Z">
        <w:r>
          <w:t>[Solicitor’s details]</w:t>
        </w:r>
      </w:ins>
    </w:p>
    <w:p>
      <w:pPr>
        <w:pStyle w:val="yMiscellaneousBody"/>
        <w:keepNext/>
        <w:rPr>
          <w:ins w:id="88" w:author="svcMRProcess" w:date="2019-01-22T16:25:00Z"/>
        </w:rPr>
      </w:pPr>
      <w:ins w:id="89" w:author="svcMRProcess" w:date="2019-01-22T16:25:00Z">
        <w:r>
          <w:rPr>
            <w:b/>
          </w:rPr>
          <w:t>THIS AGREEMENT</w:t>
        </w:r>
        <w:r>
          <w:t xml:space="preserve"> is made this 8</w:t>
        </w:r>
        <w:r>
          <w:rPr>
            <w:vertAlign w:val="superscript"/>
          </w:rPr>
          <w:t>th</w:t>
        </w:r>
        <w:r>
          <w:t xml:space="preserve"> day of NOVEMBER 2013</w:t>
        </w:r>
      </w:ins>
    </w:p>
    <w:p>
      <w:pPr>
        <w:pStyle w:val="yMiscellaneousBody"/>
        <w:keepNext/>
        <w:rPr>
          <w:ins w:id="90" w:author="svcMRProcess" w:date="2019-01-22T16:25:00Z"/>
        </w:rPr>
      </w:pPr>
    </w:p>
    <w:p>
      <w:pPr>
        <w:pStyle w:val="yMiscellaneousBody"/>
        <w:rPr>
          <w:ins w:id="91" w:author="svcMRProcess" w:date="2019-01-22T16:25:00Z"/>
          <w:b/>
        </w:rPr>
      </w:pPr>
      <w:ins w:id="92" w:author="svcMRProcess" w:date="2019-01-22T16:25:00Z">
        <w:r>
          <w:rPr>
            <w:b/>
          </w:rPr>
          <w:t>BETWEEN</w:t>
        </w:r>
      </w:ins>
    </w:p>
    <w:p>
      <w:pPr>
        <w:pStyle w:val="yMiscellaneousBody"/>
        <w:rPr>
          <w:ins w:id="93" w:author="svcMRProcess" w:date="2019-01-22T16:25:00Z"/>
        </w:rPr>
      </w:pPr>
    </w:p>
    <w:p>
      <w:pPr>
        <w:pStyle w:val="yMiscellaneousBody"/>
        <w:rPr>
          <w:ins w:id="94" w:author="svcMRProcess" w:date="2019-01-22T16:25:00Z"/>
        </w:rPr>
      </w:pPr>
      <w:ins w:id="95" w:author="svcMRProcess" w:date="2019-01-22T16:25:00Z">
        <w:r>
          <w:rPr>
            <w:b/>
          </w:rPr>
          <w:t>THE HONOURABLE COLIN JAMES BARNETT</w:t>
        </w:r>
        <w:r>
          <w:t>, MEc., M.L.A., Premier of the State of Western Australia, acting for and on behalf of the said State and its instrumentalities from time to time (hereinafter called “</w:t>
        </w:r>
        <w:r>
          <w:rPr>
            <w:b/>
          </w:rPr>
          <w:t>the State</w:t>
        </w:r>
        <w:r>
          <w:t xml:space="preserve">”) of the first part, </w:t>
        </w:r>
      </w:ins>
    </w:p>
    <w:p>
      <w:pPr>
        <w:pStyle w:val="yMiscellaneousBody"/>
        <w:rPr>
          <w:ins w:id="96" w:author="svcMRProcess" w:date="2019-01-22T16:25:00Z"/>
        </w:rPr>
      </w:pPr>
    </w:p>
    <w:p>
      <w:pPr>
        <w:pStyle w:val="yMiscellaneousBody"/>
        <w:rPr>
          <w:ins w:id="97" w:author="svcMRProcess" w:date="2019-01-22T16:25:00Z"/>
        </w:rPr>
      </w:pPr>
      <w:ins w:id="98" w:author="svcMRProcess" w:date="2019-01-22T16:25:00Z">
        <w:r>
          <w:rPr>
            <w:b/>
          </w:rPr>
          <w:t>ALINTA DEWAH PTY LTD</w:t>
        </w:r>
        <w:r>
          <w:t xml:space="preserve"> ACN 083 051 950 of Level 13, 1 William Street, Perth, Western Australia and </w:t>
        </w:r>
        <w:r>
          <w:rPr>
            <w:b/>
          </w:rPr>
          <w:t>ALINTA DEWAP PTY LTD</w:t>
        </w:r>
        <w:r>
          <w:t xml:space="preserve"> ACN 058 070 689 of Level 13, 1 William Street, Perth, Western Australia (hereinafter called "</w:t>
        </w:r>
        <w:r>
          <w:rPr>
            <w:b/>
          </w:rPr>
          <w:t>Joint Venturers</w:t>
        </w:r>
        <w:r>
          <w:t>" in which term shall be included their successors and permitted assigns) of the second part.</w:t>
        </w:r>
      </w:ins>
    </w:p>
    <w:p>
      <w:pPr>
        <w:pStyle w:val="yMiscellaneousBody"/>
        <w:rPr>
          <w:ins w:id="99" w:author="svcMRProcess" w:date="2019-01-22T16:25:00Z"/>
        </w:rPr>
      </w:pPr>
    </w:p>
    <w:p>
      <w:pPr>
        <w:pStyle w:val="yMiscellaneousBody"/>
        <w:rPr>
          <w:ins w:id="100" w:author="svcMRProcess" w:date="2019-01-22T16:25:00Z"/>
          <w:b/>
        </w:rPr>
      </w:pPr>
      <w:ins w:id="101" w:author="svcMRProcess" w:date="2019-01-22T16:25:00Z">
        <w:r>
          <w:rPr>
            <w:b/>
          </w:rPr>
          <w:t>WHEREAS:</w:t>
        </w:r>
      </w:ins>
    </w:p>
    <w:p>
      <w:pPr>
        <w:pStyle w:val="yMiscellaneousBody"/>
        <w:rPr>
          <w:ins w:id="102" w:author="svcMRProcess" w:date="2019-01-22T16:25:00Z"/>
        </w:rPr>
      </w:pPr>
    </w:p>
    <w:p>
      <w:pPr>
        <w:pStyle w:val="yMiscellaneousBody"/>
        <w:tabs>
          <w:tab w:val="left" w:pos="567"/>
        </w:tabs>
        <w:ind w:left="567" w:hanging="567"/>
        <w:rPr>
          <w:ins w:id="103" w:author="svcMRProcess" w:date="2019-01-22T16:25:00Z"/>
        </w:rPr>
      </w:pPr>
      <w:ins w:id="104" w:author="svcMRProcess" w:date="2019-01-22T16:25:00Z">
        <w:r>
          <w:t>A.</w:t>
        </w:r>
        <w:r>
          <w:tab/>
          <w:t xml:space="preserve">The State and the Joint Venturers are the parties to the agreement dated 30 November 1993, which agreement was ratified by the </w:t>
        </w:r>
        <w:r>
          <w:rPr>
            <w:i/>
          </w:rPr>
          <w:t xml:space="preserve">Pilbara Energy Project Agreement Act 1994 </w:t>
        </w:r>
        <w:r>
          <w:t>(WA), as varied by agreements dated 7 June 1994, 16 October 1995 and 31 March 1998.  The first mentioned agreement as so varied is referred to in this Agreement as "</w:t>
        </w:r>
        <w:r>
          <w:rPr>
            <w:b/>
          </w:rPr>
          <w:t>the Principal Agreement</w:t>
        </w:r>
        <w:r>
          <w:t xml:space="preserve">". </w:t>
        </w:r>
      </w:ins>
    </w:p>
    <w:p>
      <w:pPr>
        <w:pStyle w:val="yMiscellaneousBody"/>
        <w:tabs>
          <w:tab w:val="left" w:pos="567"/>
        </w:tabs>
        <w:ind w:left="567" w:hanging="567"/>
        <w:rPr>
          <w:ins w:id="105" w:author="svcMRProcess" w:date="2019-01-22T16:25:00Z"/>
        </w:rPr>
      </w:pPr>
      <w:ins w:id="106" w:author="svcMRProcess" w:date="2019-01-22T16:25:00Z">
        <w:r>
          <w:t>B.</w:t>
        </w:r>
        <w:r>
          <w:tab/>
          <w:t>The State and the Joint Venturers wish to terminate the Principal Agreement in the manner and on the terms set out in this Agreement.</w:t>
        </w:r>
      </w:ins>
    </w:p>
    <w:p>
      <w:pPr>
        <w:pStyle w:val="yMiscellaneousBody"/>
        <w:rPr>
          <w:ins w:id="107" w:author="svcMRProcess" w:date="2019-01-22T16:25:00Z"/>
        </w:rPr>
      </w:pPr>
    </w:p>
    <w:p>
      <w:pPr>
        <w:pStyle w:val="yMiscellaneousBody"/>
        <w:keepNext/>
        <w:rPr>
          <w:ins w:id="108" w:author="svcMRProcess" w:date="2019-01-22T16:25:00Z"/>
          <w:b/>
        </w:rPr>
      </w:pPr>
      <w:ins w:id="109" w:author="svcMRProcess" w:date="2019-01-22T16:25:00Z">
        <w:r>
          <w:rPr>
            <w:b/>
          </w:rPr>
          <w:t>NOW THIS AGREEMENT WITNESSES:</w:t>
        </w:r>
      </w:ins>
    </w:p>
    <w:p>
      <w:pPr>
        <w:pStyle w:val="yMiscellaneousBody"/>
        <w:keepNext/>
        <w:tabs>
          <w:tab w:val="left" w:pos="567"/>
        </w:tabs>
        <w:ind w:left="567" w:hanging="567"/>
        <w:rPr>
          <w:ins w:id="110" w:author="svcMRProcess" w:date="2019-01-22T16:25:00Z"/>
          <w:b/>
        </w:rPr>
      </w:pPr>
      <w:ins w:id="111" w:author="svcMRProcess" w:date="2019-01-22T16:25:00Z">
        <w:r>
          <w:rPr>
            <w:b/>
          </w:rPr>
          <w:t>1.</w:t>
        </w:r>
        <w:r>
          <w:rPr>
            <w:b/>
          </w:rPr>
          <w:tab/>
          <w:t>Definitions</w:t>
        </w:r>
      </w:ins>
    </w:p>
    <w:p>
      <w:pPr>
        <w:pStyle w:val="yMiscellaneousBody"/>
        <w:keepNext/>
        <w:tabs>
          <w:tab w:val="left" w:pos="567"/>
        </w:tabs>
        <w:ind w:left="567" w:hanging="567"/>
        <w:rPr>
          <w:ins w:id="112" w:author="svcMRProcess" w:date="2019-01-22T16:25:00Z"/>
        </w:rPr>
      </w:pPr>
      <w:ins w:id="113" w:author="svcMRProcess" w:date="2019-01-22T16:25:00Z">
        <w:r>
          <w:tab/>
          <w:t>In this Agreement subject to the context:</w:t>
        </w:r>
      </w:ins>
    </w:p>
    <w:p>
      <w:pPr>
        <w:pStyle w:val="yMiscellaneousBody"/>
        <w:tabs>
          <w:tab w:val="left" w:pos="567"/>
        </w:tabs>
        <w:ind w:left="567" w:hanging="567"/>
        <w:rPr>
          <w:ins w:id="114" w:author="svcMRProcess" w:date="2019-01-22T16:25:00Z"/>
        </w:rPr>
      </w:pPr>
      <w:ins w:id="115" w:author="svcMRProcess" w:date="2019-01-22T16:25:00Z">
        <w:r>
          <w:tab/>
        </w:r>
        <w:r>
          <w:rPr>
            <w:b/>
          </w:rPr>
          <w:t>"Deed of Assignment and Covenant 1999"</w:t>
        </w:r>
        <w:r>
          <w:t xml:space="preserve"> means the document entitled "Deed of Assignment, Covenant and Acknowledgment in relation to the Pilbara Energy Project State Agreement" dated 4 February 1999 between the State, the PEPA Minister, Duke Energy WA Holdings Pty Ltd (now known as Alinta DEWAH Pty Ltd), BHP Minerals Pty Ltd, Duke Energy WA Power Pty Ltd (now known as Alinta DEWAP Pty Ltd) and Duke Energy Australian Holdings Pty Ltd (now known as Alinta EH Pty Ltd);  </w:t>
        </w:r>
      </w:ins>
    </w:p>
    <w:p>
      <w:pPr>
        <w:pStyle w:val="yMiscellaneousBody"/>
        <w:tabs>
          <w:tab w:val="left" w:pos="567"/>
        </w:tabs>
        <w:ind w:left="567" w:hanging="567"/>
        <w:rPr>
          <w:ins w:id="116" w:author="svcMRProcess" w:date="2019-01-22T16:25:00Z"/>
        </w:rPr>
      </w:pPr>
      <w:ins w:id="117" w:author="svcMRProcess" w:date="2019-01-22T16:25:00Z">
        <w:r>
          <w:tab/>
        </w:r>
        <w:r>
          <w:rPr>
            <w:b/>
          </w:rPr>
          <w:t>"EP Act"</w:t>
        </w:r>
        <w:r>
          <w:t xml:space="preserve"> means the </w:t>
        </w:r>
        <w:r>
          <w:rPr>
            <w:i/>
          </w:rPr>
          <w:t>Environmental Protection Act 1986</w:t>
        </w:r>
        <w:r>
          <w:t xml:space="preserve"> (WA);</w:t>
        </w:r>
      </w:ins>
    </w:p>
    <w:p>
      <w:pPr>
        <w:pStyle w:val="yMiscellaneousBody"/>
        <w:tabs>
          <w:tab w:val="left" w:pos="567"/>
        </w:tabs>
        <w:ind w:left="567" w:hanging="567"/>
        <w:rPr>
          <w:ins w:id="118" w:author="svcMRProcess" w:date="2019-01-22T16:25:00Z"/>
        </w:rPr>
      </w:pPr>
      <w:ins w:id="119" w:author="svcMRProcess" w:date="2019-01-22T16:25:00Z">
        <w:r>
          <w:tab/>
        </w:r>
        <w:r>
          <w:rPr>
            <w:b/>
          </w:rPr>
          <w:t>"Iron Ore Beneficiation Termination Agreement"</w:t>
        </w:r>
        <w:r>
          <w:t xml:space="preserve"> means the agreement ratified by and scheduled within Part 7 of the </w:t>
        </w:r>
        <w:r>
          <w:rPr>
            <w:i/>
          </w:rPr>
          <w:t xml:space="preserve">Iron Ore Agreements Legislation (Amendment, Termination and Repeals) Act 2011 </w:t>
        </w:r>
        <w:r>
          <w:t xml:space="preserve">(WA); </w:t>
        </w:r>
      </w:ins>
    </w:p>
    <w:p>
      <w:pPr>
        <w:pStyle w:val="yMiscellaneousBody"/>
        <w:tabs>
          <w:tab w:val="left" w:pos="567"/>
        </w:tabs>
        <w:ind w:left="567" w:hanging="567"/>
        <w:rPr>
          <w:ins w:id="120" w:author="svcMRProcess" w:date="2019-01-22T16:25:00Z"/>
        </w:rPr>
      </w:pPr>
      <w:ins w:id="121" w:author="svcMRProcess" w:date="2019-01-22T16:25:00Z">
        <w:r>
          <w:tab/>
        </w:r>
        <w:r>
          <w:rPr>
            <w:b/>
          </w:rPr>
          <w:t>"Land Act Minister"</w:t>
        </w:r>
        <w:r>
          <w:t xml:space="preserve"> means the Minister for Lands, a body corporate under section 7 of the Land Administration Act;</w:t>
        </w:r>
      </w:ins>
    </w:p>
    <w:p>
      <w:pPr>
        <w:pStyle w:val="yMiscellaneousBody"/>
        <w:tabs>
          <w:tab w:val="left" w:pos="567"/>
        </w:tabs>
        <w:ind w:left="567" w:hanging="567"/>
        <w:rPr>
          <w:ins w:id="122" w:author="svcMRProcess" w:date="2019-01-22T16:25:00Z"/>
        </w:rPr>
      </w:pPr>
      <w:ins w:id="123" w:author="svcMRProcess" w:date="2019-01-22T16:25:00Z">
        <w:r>
          <w:tab/>
        </w:r>
        <w:r>
          <w:rPr>
            <w:b/>
          </w:rPr>
          <w:t>"Land Administration Act"</w:t>
        </w:r>
        <w:r>
          <w:t xml:space="preserve"> means the </w:t>
        </w:r>
        <w:r>
          <w:rPr>
            <w:i/>
          </w:rPr>
          <w:t>Land Administration Act 1997</w:t>
        </w:r>
        <w:r>
          <w:t xml:space="preserve"> (WA);</w:t>
        </w:r>
      </w:ins>
    </w:p>
    <w:p>
      <w:pPr>
        <w:pStyle w:val="yMiscellaneousBody"/>
        <w:tabs>
          <w:tab w:val="left" w:pos="567"/>
        </w:tabs>
        <w:ind w:left="567" w:hanging="567"/>
        <w:rPr>
          <w:ins w:id="124" w:author="svcMRProcess" w:date="2019-01-22T16:25:00Z"/>
        </w:rPr>
      </w:pPr>
      <w:ins w:id="125" w:author="svcMRProcess" w:date="2019-01-22T16:25:00Z">
        <w:r>
          <w:tab/>
        </w:r>
        <w:r>
          <w:rPr>
            <w:b/>
          </w:rPr>
          <w:t>"laws relating to native title"</w:t>
        </w:r>
        <w:r>
          <w:t xml:space="preserve"> means laws applicable from time to time in Western Australia in respect of native title and includes the </w:t>
        </w:r>
        <w:r>
          <w:rPr>
            <w:i/>
          </w:rPr>
          <w:t>Native Title Act 1993</w:t>
        </w:r>
        <w:r>
          <w:t xml:space="preserve"> (Cth);</w:t>
        </w:r>
      </w:ins>
    </w:p>
    <w:p>
      <w:pPr>
        <w:pStyle w:val="yMiscellaneousBody"/>
        <w:tabs>
          <w:tab w:val="left" w:pos="567"/>
        </w:tabs>
        <w:ind w:left="567" w:hanging="567"/>
        <w:rPr>
          <w:ins w:id="126" w:author="svcMRProcess" w:date="2019-01-22T16:25:00Z"/>
        </w:rPr>
      </w:pPr>
      <w:ins w:id="127" w:author="svcMRProcess" w:date="2019-01-22T16:25:00Z">
        <w:r>
          <w:tab/>
        </w:r>
        <w:r>
          <w:rPr>
            <w:b/>
          </w:rPr>
          <w:t>"Mining Act"</w:t>
        </w:r>
        <w:r>
          <w:t xml:space="preserve"> means the </w:t>
        </w:r>
        <w:r>
          <w:rPr>
            <w:i/>
          </w:rPr>
          <w:t>Mining Act 1978</w:t>
        </w:r>
        <w:r>
          <w:t xml:space="preserve"> (WA);</w:t>
        </w:r>
      </w:ins>
    </w:p>
    <w:p>
      <w:pPr>
        <w:pStyle w:val="yMiscellaneousBody"/>
        <w:tabs>
          <w:tab w:val="left" w:pos="567"/>
        </w:tabs>
        <w:ind w:left="567" w:hanging="567"/>
        <w:rPr>
          <w:ins w:id="128" w:author="svcMRProcess" w:date="2019-01-22T16:25:00Z"/>
        </w:rPr>
      </w:pPr>
      <w:ins w:id="129" w:author="svcMRProcess" w:date="2019-01-22T16:25:00Z">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ins>
    </w:p>
    <w:p>
      <w:pPr>
        <w:pStyle w:val="yMiscellaneousBody"/>
        <w:tabs>
          <w:tab w:val="left" w:pos="567"/>
        </w:tabs>
        <w:ind w:left="567" w:hanging="567"/>
        <w:rPr>
          <w:ins w:id="130" w:author="svcMRProcess" w:date="2019-01-22T16:25:00Z"/>
        </w:rPr>
      </w:pPr>
      <w:ins w:id="131" w:author="svcMRProcess" w:date="2019-01-22T16:25:00Z">
        <w:r>
          <w:tab/>
        </w:r>
        <w:r>
          <w:rPr>
            <w:b/>
          </w:rPr>
          <w:t>"Minister for Mines"</w:t>
        </w:r>
        <w:r>
          <w:t xml:space="preserve"> means the Minister in the Government of the State for the time being responsible for the administration of the Mining Act;</w:t>
        </w:r>
      </w:ins>
    </w:p>
    <w:p>
      <w:pPr>
        <w:pStyle w:val="yMiscellaneousBody"/>
        <w:keepNext/>
        <w:tabs>
          <w:tab w:val="left" w:pos="567"/>
        </w:tabs>
        <w:ind w:left="567" w:hanging="567"/>
        <w:rPr>
          <w:ins w:id="132" w:author="svcMRProcess" w:date="2019-01-22T16:25:00Z"/>
        </w:rPr>
      </w:pPr>
      <w:ins w:id="133" w:author="svcMRProcess" w:date="2019-01-22T16:25:00Z">
        <w:r>
          <w:tab/>
        </w:r>
        <w:r>
          <w:rPr>
            <w:b/>
          </w:rPr>
          <w:t>"Newman Facilities"</w:t>
        </w:r>
        <w:r>
          <w:t xml:space="preserve"> means the power station facilities constructed under or pursuant to the Principal Agreement at Newman comprising:</w:t>
        </w:r>
      </w:ins>
    </w:p>
    <w:p>
      <w:pPr>
        <w:pStyle w:val="yMiscellaneousBody"/>
        <w:tabs>
          <w:tab w:val="left" w:pos="851"/>
          <w:tab w:val="left" w:pos="1418"/>
        </w:tabs>
        <w:ind w:left="1418" w:hanging="1418"/>
        <w:rPr>
          <w:ins w:id="134" w:author="svcMRProcess" w:date="2019-01-22T16:25:00Z"/>
        </w:rPr>
      </w:pPr>
      <w:ins w:id="135" w:author="svcMRProcess" w:date="2019-01-22T16:25:00Z">
        <w:r>
          <w:tab/>
          <w:t>(a)</w:t>
        </w:r>
        <w:r>
          <w:tab/>
          <w:t>the turbines;</w:t>
        </w:r>
      </w:ins>
    </w:p>
    <w:p>
      <w:pPr>
        <w:pStyle w:val="yMiscellaneousBody"/>
        <w:tabs>
          <w:tab w:val="left" w:pos="851"/>
          <w:tab w:val="left" w:pos="1418"/>
        </w:tabs>
        <w:ind w:left="1418" w:hanging="1418"/>
        <w:rPr>
          <w:ins w:id="136" w:author="svcMRProcess" w:date="2019-01-22T16:25:00Z"/>
        </w:rPr>
      </w:pPr>
      <w:ins w:id="137" w:author="svcMRProcess" w:date="2019-01-22T16:25:00Z">
        <w:r>
          <w:tab/>
          <w:t>(b)</w:t>
        </w:r>
        <w:r>
          <w:tab/>
          <w:t>the electrical switchyard, including associated on</w:t>
        </w:r>
        <w:r>
          <w:noBreakHyphen/>
          <w:t>site electrical feeders;</w:t>
        </w:r>
      </w:ins>
    </w:p>
    <w:p>
      <w:pPr>
        <w:pStyle w:val="yMiscellaneousBody"/>
        <w:tabs>
          <w:tab w:val="left" w:pos="851"/>
          <w:tab w:val="left" w:pos="1418"/>
        </w:tabs>
        <w:ind w:left="1418" w:hanging="1418"/>
        <w:rPr>
          <w:ins w:id="138" w:author="svcMRProcess" w:date="2019-01-22T16:25:00Z"/>
        </w:rPr>
      </w:pPr>
      <w:ins w:id="139" w:author="svcMRProcess" w:date="2019-01-22T16:25:00Z">
        <w:r>
          <w:tab/>
          <w:t>(c)</w:t>
        </w:r>
        <w:r>
          <w:tab/>
          <w:t>the gas receival facility;</w:t>
        </w:r>
      </w:ins>
    </w:p>
    <w:p>
      <w:pPr>
        <w:pStyle w:val="yMiscellaneousBody"/>
        <w:tabs>
          <w:tab w:val="left" w:pos="851"/>
          <w:tab w:val="left" w:pos="1418"/>
        </w:tabs>
        <w:ind w:left="1418" w:hanging="1418"/>
        <w:rPr>
          <w:ins w:id="140" w:author="svcMRProcess" w:date="2019-01-22T16:25:00Z"/>
        </w:rPr>
      </w:pPr>
      <w:ins w:id="141" w:author="svcMRProcess" w:date="2019-01-22T16:25:00Z">
        <w:r>
          <w:tab/>
          <w:t>(d)</w:t>
        </w:r>
        <w:r>
          <w:tab/>
          <w:t>the diesel unloading and forwarding pumps and associated diesel storage tanks;</w:t>
        </w:r>
      </w:ins>
    </w:p>
    <w:p>
      <w:pPr>
        <w:pStyle w:val="yMiscellaneousBody"/>
        <w:tabs>
          <w:tab w:val="left" w:pos="851"/>
          <w:tab w:val="left" w:pos="1418"/>
        </w:tabs>
        <w:ind w:left="1418" w:hanging="1418"/>
        <w:rPr>
          <w:ins w:id="142" w:author="svcMRProcess" w:date="2019-01-22T16:25:00Z"/>
        </w:rPr>
      </w:pPr>
      <w:ins w:id="143" w:author="svcMRProcess" w:date="2019-01-22T16:25:00Z">
        <w:r>
          <w:tab/>
          <w:t>(e)</w:t>
        </w:r>
        <w:r>
          <w:tab/>
          <w:t>the oily water treatment system and associated evaporation pond; and</w:t>
        </w:r>
      </w:ins>
    </w:p>
    <w:p>
      <w:pPr>
        <w:pStyle w:val="yMiscellaneousBody"/>
        <w:tabs>
          <w:tab w:val="left" w:pos="851"/>
          <w:tab w:val="left" w:pos="1418"/>
        </w:tabs>
        <w:ind w:left="1418" w:hanging="1418"/>
        <w:rPr>
          <w:ins w:id="144" w:author="svcMRProcess" w:date="2019-01-22T16:25:00Z"/>
        </w:rPr>
      </w:pPr>
      <w:ins w:id="145" w:author="svcMRProcess" w:date="2019-01-22T16:25:00Z">
        <w:r>
          <w:tab/>
          <w:t>(f)</w:t>
        </w:r>
        <w:r>
          <w:tab/>
          <w:t>associated plant, equipment and infrastructure, including gas distribution infrastructure,</w:t>
        </w:r>
      </w:ins>
    </w:p>
    <w:p>
      <w:pPr>
        <w:pStyle w:val="yMiscellaneousBody"/>
        <w:tabs>
          <w:tab w:val="left" w:pos="567"/>
        </w:tabs>
        <w:ind w:left="567" w:hanging="567"/>
        <w:rPr>
          <w:ins w:id="146" w:author="svcMRProcess" w:date="2019-01-22T16:25:00Z"/>
        </w:rPr>
      </w:pPr>
      <w:ins w:id="147" w:author="svcMRProcess" w:date="2019-01-22T16:25:00Z">
        <w:r>
          <w:tab/>
          <w:t>each at the date of this Agreement located upon Mineral Lease 244SA and contained within the boundaries of the area shown in Plan D of Schedule A;</w:t>
        </w:r>
      </w:ins>
    </w:p>
    <w:p>
      <w:pPr>
        <w:pStyle w:val="yMiscellaneousBody"/>
        <w:tabs>
          <w:tab w:val="left" w:pos="567"/>
        </w:tabs>
        <w:ind w:left="567" w:hanging="567"/>
        <w:rPr>
          <w:ins w:id="148" w:author="svcMRProcess" w:date="2019-01-22T16:25:00Z"/>
        </w:rPr>
      </w:pPr>
      <w:ins w:id="149" w:author="svcMRProcess" w:date="2019-01-22T16:25:00Z">
        <w:r>
          <w:tab/>
        </w:r>
        <w:r>
          <w:rPr>
            <w:b/>
          </w:rPr>
          <w:t>"Operative Date"</w:t>
        </w:r>
        <w:r>
          <w:t xml:space="preserve"> has the meaning given in clause 3(2);</w:t>
        </w:r>
      </w:ins>
    </w:p>
    <w:p>
      <w:pPr>
        <w:pStyle w:val="yMiscellaneousBody"/>
        <w:tabs>
          <w:tab w:val="left" w:pos="567"/>
        </w:tabs>
        <w:ind w:left="567" w:hanging="567"/>
        <w:rPr>
          <w:ins w:id="150" w:author="svcMRProcess" w:date="2019-01-22T16:25:00Z"/>
        </w:rPr>
      </w:pPr>
      <w:ins w:id="151" w:author="svcMRProcess" w:date="2019-01-22T16:25:00Z">
        <w:r>
          <w:tab/>
        </w:r>
        <w:r>
          <w:rPr>
            <w:b/>
          </w:rPr>
          <w:t>"PEPA Minister"</w:t>
        </w:r>
        <w:r>
          <w:t xml:space="preserve"> means the Minister in the Government of the State for the time being responsible for the administration of the Principal Agreement;</w:t>
        </w:r>
      </w:ins>
    </w:p>
    <w:p>
      <w:pPr>
        <w:pStyle w:val="yMiscellaneousBody"/>
        <w:tabs>
          <w:tab w:val="left" w:pos="567"/>
        </w:tabs>
        <w:ind w:left="567" w:hanging="567"/>
        <w:rPr>
          <w:ins w:id="152" w:author="svcMRProcess" w:date="2019-01-22T16:25:00Z"/>
        </w:rPr>
      </w:pPr>
      <w:ins w:id="153" w:author="svcMRProcess" w:date="2019-01-22T16:25:00Z">
        <w:r>
          <w:tab/>
        </w:r>
        <w:r>
          <w:rPr>
            <w:b/>
          </w:rPr>
          <w:t>"PEPA Titles"</w:t>
        </w:r>
        <w:r>
          <w:t xml:space="preserve"> means the following titles granted pursuant to the Principal Agreement and continuing as at the Operative Date:</w:t>
        </w:r>
      </w:ins>
    </w:p>
    <w:p>
      <w:pPr>
        <w:pStyle w:val="yMiscellaneousBody"/>
        <w:tabs>
          <w:tab w:val="left" w:pos="851"/>
          <w:tab w:val="left" w:pos="1418"/>
        </w:tabs>
        <w:ind w:left="1418" w:hanging="1418"/>
        <w:rPr>
          <w:ins w:id="154" w:author="svcMRProcess" w:date="2019-01-22T16:25:00Z"/>
        </w:rPr>
      </w:pPr>
      <w:ins w:id="155" w:author="svcMRProcess" w:date="2019-01-22T16:25:00Z">
        <w:r>
          <w:tab/>
          <w:t>(a)</w:t>
        </w:r>
        <w:r>
          <w:tab/>
          <w:t>Crown lease L371264 in respect of the Port Hedland power station; and</w:t>
        </w:r>
      </w:ins>
    </w:p>
    <w:p>
      <w:pPr>
        <w:pStyle w:val="yMiscellaneousBody"/>
        <w:tabs>
          <w:tab w:val="left" w:pos="851"/>
          <w:tab w:val="left" w:pos="1418"/>
        </w:tabs>
        <w:ind w:left="1418" w:hanging="1418"/>
        <w:rPr>
          <w:ins w:id="156" w:author="svcMRProcess" w:date="2019-01-22T16:25:00Z"/>
        </w:rPr>
      </w:pPr>
      <w:ins w:id="157" w:author="svcMRProcess" w:date="2019-01-22T16:25:00Z">
        <w:r>
          <w:tab/>
          <w:t>(b)</w:t>
        </w:r>
        <w:r>
          <w:tab/>
          <w:t xml:space="preserve">any Crown easement granted in respect of the Port Hedland Transmission Lines; </w:t>
        </w:r>
      </w:ins>
    </w:p>
    <w:p>
      <w:pPr>
        <w:pStyle w:val="yMiscellaneousBody"/>
        <w:tabs>
          <w:tab w:val="left" w:pos="567"/>
        </w:tabs>
        <w:ind w:left="567" w:hanging="567"/>
        <w:rPr>
          <w:ins w:id="158" w:author="svcMRProcess" w:date="2019-01-22T16:25:00Z"/>
        </w:rPr>
      </w:pPr>
      <w:ins w:id="159" w:author="svcMRProcess" w:date="2019-01-22T16:25:00Z">
        <w:r>
          <w:tab/>
        </w:r>
        <w:r>
          <w:rPr>
            <w:b/>
          </w:rPr>
          <w:t>"Port Hedland Facilities"</w:t>
        </w:r>
        <w:r>
          <w:t xml:space="preserve"> means the power station facilities constructed under or pursuant to the Principal Agreement:</w:t>
        </w:r>
      </w:ins>
    </w:p>
    <w:p>
      <w:pPr>
        <w:pStyle w:val="yMiscellaneousBody"/>
        <w:tabs>
          <w:tab w:val="left" w:pos="851"/>
          <w:tab w:val="left" w:pos="1418"/>
        </w:tabs>
        <w:ind w:left="1418" w:hanging="1418"/>
        <w:rPr>
          <w:ins w:id="160" w:author="svcMRProcess" w:date="2019-01-22T16:25:00Z"/>
        </w:rPr>
      </w:pPr>
      <w:ins w:id="161" w:author="svcMRProcess" w:date="2019-01-22T16:25:00Z">
        <w:r>
          <w:tab/>
          <w:t>(a)</w:t>
        </w:r>
        <w:r>
          <w:tab/>
          <w:t>at Port Hedland, comprising;</w:t>
        </w:r>
      </w:ins>
    </w:p>
    <w:p>
      <w:pPr>
        <w:pStyle w:val="yMiscellaneousBody"/>
        <w:tabs>
          <w:tab w:val="left" w:pos="1701"/>
          <w:tab w:val="left" w:pos="2268"/>
        </w:tabs>
        <w:ind w:left="2268" w:hanging="2268"/>
        <w:rPr>
          <w:ins w:id="162" w:author="svcMRProcess" w:date="2019-01-22T16:25:00Z"/>
        </w:rPr>
      </w:pPr>
      <w:ins w:id="163" w:author="svcMRProcess" w:date="2019-01-22T16:25:00Z">
        <w:r>
          <w:tab/>
          <w:t>(i)</w:t>
        </w:r>
        <w:r>
          <w:tab/>
          <w:t>the Port Hedland power station, at the date of this Agreement on land the subject of lot 255 on deposited plan 192056 contained within Crown land volume 3104 folio 330 and being land the subject of Crown lease L371264 in favour of the Joint Venturers, comprising:</w:t>
        </w:r>
      </w:ins>
    </w:p>
    <w:p>
      <w:pPr>
        <w:pStyle w:val="yMiscellaneousBody"/>
        <w:tabs>
          <w:tab w:val="left" w:pos="2552"/>
          <w:tab w:val="left" w:pos="3119"/>
        </w:tabs>
        <w:ind w:left="3119" w:hanging="3119"/>
        <w:rPr>
          <w:ins w:id="164" w:author="svcMRProcess" w:date="2019-01-22T16:25:00Z"/>
        </w:rPr>
      </w:pPr>
      <w:ins w:id="165" w:author="svcMRProcess" w:date="2019-01-22T16:25:00Z">
        <w:r>
          <w:tab/>
          <w:t>(A)</w:t>
        </w:r>
        <w:r>
          <w:tab/>
          <w:t>the turbines;</w:t>
        </w:r>
      </w:ins>
    </w:p>
    <w:p>
      <w:pPr>
        <w:pStyle w:val="yMiscellaneousBody"/>
        <w:tabs>
          <w:tab w:val="left" w:pos="2552"/>
          <w:tab w:val="left" w:pos="3119"/>
        </w:tabs>
        <w:ind w:left="3119" w:hanging="3119"/>
        <w:rPr>
          <w:ins w:id="166" w:author="svcMRProcess" w:date="2019-01-22T16:25:00Z"/>
        </w:rPr>
      </w:pPr>
      <w:ins w:id="167" w:author="svcMRProcess" w:date="2019-01-22T16:25:00Z">
        <w:r>
          <w:tab/>
          <w:t>(B)</w:t>
        </w:r>
        <w:r>
          <w:tab/>
          <w:t>the electrical switchyard, including associated on</w:t>
        </w:r>
        <w:r>
          <w:noBreakHyphen/>
          <w:t>site electrical feeders;</w:t>
        </w:r>
      </w:ins>
    </w:p>
    <w:p>
      <w:pPr>
        <w:pStyle w:val="yMiscellaneousBody"/>
        <w:tabs>
          <w:tab w:val="left" w:pos="2552"/>
          <w:tab w:val="left" w:pos="3119"/>
        </w:tabs>
        <w:ind w:left="3119" w:hanging="3119"/>
        <w:rPr>
          <w:ins w:id="168" w:author="svcMRProcess" w:date="2019-01-22T16:25:00Z"/>
        </w:rPr>
      </w:pPr>
      <w:ins w:id="169" w:author="svcMRProcess" w:date="2019-01-22T16:25:00Z">
        <w:r>
          <w:tab/>
          <w:t>(C)</w:t>
        </w:r>
        <w:r>
          <w:tab/>
          <w:t>the gas receival facility;</w:t>
        </w:r>
      </w:ins>
    </w:p>
    <w:p>
      <w:pPr>
        <w:pStyle w:val="yMiscellaneousBody"/>
        <w:tabs>
          <w:tab w:val="left" w:pos="2552"/>
          <w:tab w:val="left" w:pos="3119"/>
        </w:tabs>
        <w:ind w:left="3119" w:hanging="3119"/>
        <w:rPr>
          <w:ins w:id="170" w:author="svcMRProcess" w:date="2019-01-22T16:25:00Z"/>
        </w:rPr>
      </w:pPr>
      <w:ins w:id="171" w:author="svcMRProcess" w:date="2019-01-22T16:25:00Z">
        <w:r>
          <w:tab/>
          <w:t>(D)</w:t>
        </w:r>
        <w:r>
          <w:tab/>
          <w:t>the diesel unloading and forwarding pumps and associated diesel storage tanks;</w:t>
        </w:r>
      </w:ins>
    </w:p>
    <w:p>
      <w:pPr>
        <w:pStyle w:val="yMiscellaneousBody"/>
        <w:tabs>
          <w:tab w:val="left" w:pos="2552"/>
          <w:tab w:val="left" w:pos="3119"/>
        </w:tabs>
        <w:ind w:left="3119" w:hanging="3119"/>
        <w:rPr>
          <w:ins w:id="172" w:author="svcMRProcess" w:date="2019-01-22T16:25:00Z"/>
        </w:rPr>
      </w:pPr>
      <w:ins w:id="173" w:author="svcMRProcess" w:date="2019-01-22T16:25:00Z">
        <w:r>
          <w:tab/>
          <w:t>(E)</w:t>
        </w:r>
        <w:r>
          <w:tab/>
          <w:t>the oily water treatment system and associated evaporation pond; and</w:t>
        </w:r>
      </w:ins>
    </w:p>
    <w:p>
      <w:pPr>
        <w:pStyle w:val="yMiscellaneousBody"/>
        <w:tabs>
          <w:tab w:val="left" w:pos="2552"/>
          <w:tab w:val="left" w:pos="3119"/>
        </w:tabs>
        <w:ind w:left="3119" w:hanging="3119"/>
        <w:rPr>
          <w:ins w:id="174" w:author="svcMRProcess" w:date="2019-01-22T16:25:00Z"/>
        </w:rPr>
      </w:pPr>
      <w:ins w:id="175" w:author="svcMRProcess" w:date="2019-01-22T16:25:00Z">
        <w:r>
          <w:tab/>
          <w:t>(F)</w:t>
        </w:r>
        <w:r>
          <w:tab/>
          <w:t>associated plant, equipment and infrastructure, including gas distribution infrastructure,</w:t>
        </w:r>
      </w:ins>
    </w:p>
    <w:p>
      <w:pPr>
        <w:pStyle w:val="yMiscellaneousBody"/>
        <w:tabs>
          <w:tab w:val="left" w:pos="2552"/>
          <w:tab w:val="left" w:pos="3119"/>
        </w:tabs>
        <w:ind w:left="3119" w:hanging="3119"/>
        <w:rPr>
          <w:ins w:id="176" w:author="svcMRProcess" w:date="2019-01-22T16:25:00Z"/>
        </w:rPr>
      </w:pPr>
      <w:ins w:id="177" w:author="svcMRProcess" w:date="2019-01-22T16:25:00Z">
        <w:r>
          <w:tab/>
          <w:t>(</w:t>
        </w:r>
        <w:r>
          <w:rPr>
            <w:b/>
          </w:rPr>
          <w:t>"Port Hedland power station"</w:t>
        </w:r>
        <w:r>
          <w:t>) and contained within the boundaries of the area shown in Plan A of Schedule A;</w:t>
        </w:r>
      </w:ins>
    </w:p>
    <w:p>
      <w:pPr>
        <w:pStyle w:val="yMiscellaneousBody"/>
        <w:tabs>
          <w:tab w:val="left" w:pos="1701"/>
          <w:tab w:val="left" w:pos="2268"/>
        </w:tabs>
        <w:ind w:left="2268" w:hanging="2268"/>
        <w:rPr>
          <w:ins w:id="178" w:author="svcMRProcess" w:date="2019-01-22T16:25:00Z"/>
        </w:rPr>
      </w:pPr>
      <w:ins w:id="179" w:author="svcMRProcess" w:date="2019-01-22T16:25:00Z">
        <w:r>
          <w:tab/>
          <w:t>(ii)</w:t>
        </w:r>
        <w:r>
          <w:tab/>
          <w:t>the 66kV transmission line from the Port Hedland power station to Boodarie on the area the subject of the proposed easement shown in deposited plans 30122, 32820, 33649 and 400582;</w:t>
        </w:r>
      </w:ins>
    </w:p>
    <w:p>
      <w:pPr>
        <w:pStyle w:val="yMiscellaneousBody"/>
        <w:tabs>
          <w:tab w:val="left" w:pos="1701"/>
          <w:tab w:val="left" w:pos="2268"/>
        </w:tabs>
        <w:ind w:left="2268" w:hanging="2268"/>
        <w:rPr>
          <w:ins w:id="180" w:author="svcMRProcess" w:date="2019-01-22T16:25:00Z"/>
        </w:rPr>
      </w:pPr>
      <w:ins w:id="181" w:author="svcMRProcess" w:date="2019-01-22T16:25:00Z">
        <w:r>
          <w:tab/>
          <w:t>(iii)</w:t>
        </w:r>
        <w:r>
          <w:tab/>
          <w:t>the 66kV transmission line from the Port Hedland power station to the Wedgefield substation on the area the subject of the proposed easement shown in deposited plans 219101 and 400582; and</w:t>
        </w:r>
      </w:ins>
    </w:p>
    <w:p>
      <w:pPr>
        <w:pStyle w:val="yMiscellaneousBody"/>
        <w:tabs>
          <w:tab w:val="left" w:pos="1701"/>
          <w:tab w:val="left" w:pos="2268"/>
        </w:tabs>
        <w:ind w:left="2268" w:hanging="2268"/>
        <w:rPr>
          <w:ins w:id="182" w:author="svcMRProcess" w:date="2019-01-22T16:25:00Z"/>
        </w:rPr>
      </w:pPr>
      <w:ins w:id="183" w:author="svcMRProcess" w:date="2019-01-22T16:25:00Z">
        <w:r>
          <w:tab/>
          <w:t>(iv)</w:t>
        </w:r>
        <w:r>
          <w:tab/>
          <w:t xml:space="preserve">the 66kV transmission line from the Port Hedland power station to the Murdoch Drive substation on the area the subject of the proposed easement shown in deposited plans 219101 and 400582; </w:t>
        </w:r>
      </w:ins>
    </w:p>
    <w:p>
      <w:pPr>
        <w:pStyle w:val="yMiscellaneousBody"/>
        <w:tabs>
          <w:tab w:val="left" w:pos="851"/>
          <w:tab w:val="left" w:pos="1418"/>
        </w:tabs>
        <w:ind w:left="1418" w:hanging="1418"/>
        <w:rPr>
          <w:ins w:id="184" w:author="svcMRProcess" w:date="2019-01-22T16:25:00Z"/>
        </w:rPr>
      </w:pPr>
      <w:ins w:id="185" w:author="svcMRProcess" w:date="2019-01-22T16:25:00Z">
        <w:r>
          <w:tab/>
        </w:r>
        <w:r>
          <w:tab/>
          <w:t xml:space="preserve">(together, </w:t>
        </w:r>
        <w:r>
          <w:rPr>
            <w:b/>
          </w:rPr>
          <w:t>"Port Hedland Transmission Lines"</w:t>
        </w:r>
        <w:r>
          <w:t>) and contained within the boundaries of the area shown in Plan B of Schedule A; and</w:t>
        </w:r>
      </w:ins>
    </w:p>
    <w:p>
      <w:pPr>
        <w:pStyle w:val="yMiscellaneousBody"/>
        <w:keepNext/>
        <w:tabs>
          <w:tab w:val="left" w:pos="851"/>
          <w:tab w:val="left" w:pos="1418"/>
        </w:tabs>
        <w:ind w:left="1418" w:hanging="1418"/>
        <w:rPr>
          <w:ins w:id="186" w:author="svcMRProcess" w:date="2019-01-22T16:25:00Z"/>
        </w:rPr>
      </w:pPr>
      <w:ins w:id="187" w:author="svcMRProcess" w:date="2019-01-22T16:25:00Z">
        <w:r>
          <w:tab/>
          <w:t>(b)</w:t>
        </w:r>
        <w:r>
          <w:tab/>
          <w:t>at Boodarie near Port Hedland, comprising:</w:t>
        </w:r>
      </w:ins>
    </w:p>
    <w:p>
      <w:pPr>
        <w:pStyle w:val="yMiscellaneousBody"/>
        <w:tabs>
          <w:tab w:val="left" w:pos="1701"/>
          <w:tab w:val="left" w:pos="2268"/>
        </w:tabs>
        <w:ind w:left="2268" w:hanging="2268"/>
        <w:rPr>
          <w:ins w:id="188" w:author="svcMRProcess" w:date="2019-01-22T16:25:00Z"/>
        </w:rPr>
      </w:pPr>
      <w:ins w:id="189" w:author="svcMRProcess" w:date="2019-01-22T16:25:00Z">
        <w:r>
          <w:tab/>
          <w:t>(i)</w:t>
        </w:r>
        <w:r>
          <w:tab/>
          <w:t>the turbines;</w:t>
        </w:r>
      </w:ins>
    </w:p>
    <w:p>
      <w:pPr>
        <w:pStyle w:val="yMiscellaneousBody"/>
        <w:tabs>
          <w:tab w:val="left" w:pos="1701"/>
          <w:tab w:val="left" w:pos="2268"/>
        </w:tabs>
        <w:ind w:left="2268" w:hanging="2268"/>
        <w:rPr>
          <w:ins w:id="190" w:author="svcMRProcess" w:date="2019-01-22T16:25:00Z"/>
        </w:rPr>
      </w:pPr>
      <w:ins w:id="191" w:author="svcMRProcess" w:date="2019-01-22T16:25:00Z">
        <w:r>
          <w:tab/>
          <w:t>(ii)</w:t>
        </w:r>
        <w:r>
          <w:tab/>
          <w:t>the electrical switchyard, including associated on</w:t>
        </w:r>
        <w:r>
          <w:noBreakHyphen/>
          <w:t>site electrical feeders;</w:t>
        </w:r>
      </w:ins>
    </w:p>
    <w:p>
      <w:pPr>
        <w:pStyle w:val="yMiscellaneousBody"/>
        <w:tabs>
          <w:tab w:val="left" w:pos="1701"/>
          <w:tab w:val="left" w:pos="2268"/>
        </w:tabs>
        <w:ind w:left="2268" w:hanging="2268"/>
        <w:rPr>
          <w:ins w:id="192" w:author="svcMRProcess" w:date="2019-01-22T16:25:00Z"/>
        </w:rPr>
      </w:pPr>
      <w:ins w:id="193" w:author="svcMRProcess" w:date="2019-01-22T16:25:00Z">
        <w:r>
          <w:tab/>
          <w:t>(iii)</w:t>
        </w:r>
        <w:r>
          <w:tab/>
          <w:t>the gas receival facility; and</w:t>
        </w:r>
      </w:ins>
    </w:p>
    <w:p>
      <w:pPr>
        <w:pStyle w:val="yMiscellaneousBody"/>
        <w:tabs>
          <w:tab w:val="left" w:pos="1701"/>
          <w:tab w:val="left" w:pos="2268"/>
        </w:tabs>
        <w:ind w:left="2268" w:hanging="2268"/>
        <w:rPr>
          <w:ins w:id="194" w:author="svcMRProcess" w:date="2019-01-22T16:25:00Z"/>
        </w:rPr>
      </w:pPr>
      <w:ins w:id="195" w:author="svcMRProcess" w:date="2019-01-22T16:25:00Z">
        <w:r>
          <w:tab/>
          <w:t>(iv)</w:t>
        </w:r>
        <w:r>
          <w:tab/>
          <w:t>associated plant, equipment and infrastructure, including gas distribution infrastructure;</w:t>
        </w:r>
      </w:ins>
    </w:p>
    <w:p>
      <w:pPr>
        <w:pStyle w:val="yMiscellaneousBody"/>
        <w:tabs>
          <w:tab w:val="left" w:pos="851"/>
          <w:tab w:val="left" w:pos="1418"/>
        </w:tabs>
        <w:ind w:left="1418" w:hanging="1418"/>
        <w:rPr>
          <w:ins w:id="196" w:author="svcMRProcess" w:date="2019-01-22T16:25:00Z"/>
        </w:rPr>
      </w:pPr>
      <w:ins w:id="197" w:author="svcMRProcess" w:date="2019-01-22T16:25:00Z">
        <w:r>
          <w:tab/>
        </w:r>
        <w:r>
          <w:tab/>
          <w:t>located at the date of this Agreement upon General Purpose Leases 45/78, 45/79, 45/89, 45/90, and 45/102 and contained within the boundaries of the areas shown in Plan C of Schedule A (</w:t>
        </w:r>
        <w:r>
          <w:rPr>
            <w:b/>
          </w:rPr>
          <w:t>"Boodarie power station"</w:t>
        </w:r>
        <w:r>
          <w:t>); and</w:t>
        </w:r>
      </w:ins>
    </w:p>
    <w:p>
      <w:pPr>
        <w:pStyle w:val="yMiscellaneousBody"/>
        <w:tabs>
          <w:tab w:val="left" w:pos="1701"/>
          <w:tab w:val="left" w:pos="2268"/>
        </w:tabs>
        <w:ind w:left="2268" w:hanging="2268"/>
        <w:rPr>
          <w:ins w:id="198" w:author="svcMRProcess" w:date="2019-01-22T16:25:00Z"/>
        </w:rPr>
      </w:pPr>
      <w:ins w:id="199" w:author="svcMRProcess" w:date="2019-01-22T16:25:00Z">
        <w:r>
          <w:tab/>
          <w:t>(v)</w:t>
        </w:r>
        <w:r>
          <w:tab/>
          <w:t>the underground electrical feeders connecting the turbines referred to in paragraph (b)(i) above with the electrical switchyard referred to in paragraph (b)(ii) above as shown in Plan B of Schedule A;</w:t>
        </w:r>
      </w:ins>
    </w:p>
    <w:p>
      <w:pPr>
        <w:pStyle w:val="yMiscellaneousBody"/>
        <w:tabs>
          <w:tab w:val="left" w:pos="567"/>
        </w:tabs>
        <w:ind w:left="567" w:hanging="567"/>
        <w:rPr>
          <w:ins w:id="200" w:author="svcMRProcess" w:date="2019-01-22T16:25:00Z"/>
        </w:rPr>
      </w:pPr>
      <w:ins w:id="201" w:author="svcMRProcess" w:date="2019-01-22T16:25:00Z">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ins>
    </w:p>
    <w:p>
      <w:pPr>
        <w:pStyle w:val="yMiscellaneousBody"/>
        <w:tabs>
          <w:tab w:val="left" w:pos="567"/>
        </w:tabs>
        <w:ind w:left="567" w:hanging="567"/>
        <w:rPr>
          <w:ins w:id="202" w:author="svcMRProcess" w:date="2019-01-22T16:25:00Z"/>
          <w:b/>
        </w:rPr>
      </w:pPr>
      <w:ins w:id="203" w:author="svcMRProcess" w:date="2019-01-22T16:25:00Z">
        <w:r>
          <w:rPr>
            <w:b/>
          </w:rPr>
          <w:t>2.</w:t>
        </w:r>
        <w:r>
          <w:rPr>
            <w:b/>
          </w:rPr>
          <w:tab/>
          <w:t>Interpretation</w:t>
        </w:r>
      </w:ins>
    </w:p>
    <w:p>
      <w:pPr>
        <w:pStyle w:val="yMiscellaneousBody"/>
        <w:tabs>
          <w:tab w:val="left" w:pos="284"/>
          <w:tab w:val="left" w:pos="851"/>
        </w:tabs>
        <w:ind w:left="851" w:hanging="851"/>
        <w:rPr>
          <w:ins w:id="204" w:author="svcMRProcess" w:date="2019-01-22T16:25:00Z"/>
        </w:rPr>
      </w:pPr>
      <w:ins w:id="205" w:author="svcMRProcess" w:date="2019-01-22T16:25:00Z">
        <w:r>
          <w:tab/>
          <w:t>(1)</w:t>
        </w:r>
        <w:r>
          <w:tab/>
          <w:t>In this Agreement:</w:t>
        </w:r>
      </w:ins>
    </w:p>
    <w:p>
      <w:pPr>
        <w:pStyle w:val="yMiscellaneousBody"/>
        <w:tabs>
          <w:tab w:val="left" w:pos="1134"/>
          <w:tab w:val="left" w:pos="1701"/>
        </w:tabs>
        <w:ind w:left="1701" w:hanging="1701"/>
        <w:rPr>
          <w:ins w:id="206" w:author="svcMRProcess" w:date="2019-01-22T16:25:00Z"/>
        </w:rPr>
      </w:pPr>
      <w:ins w:id="207" w:author="svcMRProcess" w:date="2019-01-22T16:25:00Z">
        <w:r>
          <w:tab/>
          <w:t>(a)</w:t>
        </w:r>
        <w:r>
          <w:tab/>
          <w:t>clause headings do not affect interpretation or construction;</w:t>
        </w:r>
      </w:ins>
    </w:p>
    <w:p>
      <w:pPr>
        <w:pStyle w:val="yMiscellaneousBody"/>
        <w:tabs>
          <w:tab w:val="left" w:pos="1134"/>
          <w:tab w:val="left" w:pos="1701"/>
        </w:tabs>
        <w:ind w:left="1701" w:hanging="1701"/>
        <w:rPr>
          <w:ins w:id="208" w:author="svcMRProcess" w:date="2019-01-22T16:25:00Z"/>
        </w:rPr>
      </w:pPr>
      <w:ins w:id="209" w:author="svcMRProcess" w:date="2019-01-22T16:25:00Z">
        <w:r>
          <w:tab/>
          <w:t>(b)</w:t>
        </w:r>
        <w:r>
          <w:tab/>
          <w:t>words in the singular shall include the plural and words in the plural shall include the singular according to the requirements of the context;</w:t>
        </w:r>
      </w:ins>
    </w:p>
    <w:p>
      <w:pPr>
        <w:pStyle w:val="yMiscellaneousBody"/>
        <w:tabs>
          <w:tab w:val="left" w:pos="1134"/>
          <w:tab w:val="left" w:pos="1701"/>
        </w:tabs>
        <w:ind w:left="1701" w:hanging="1701"/>
        <w:rPr>
          <w:ins w:id="210" w:author="svcMRProcess" w:date="2019-01-22T16:25:00Z"/>
        </w:rPr>
      </w:pPr>
      <w:ins w:id="211" w:author="svcMRProcess" w:date="2019-01-22T16:25:00Z">
        <w:r>
          <w:tab/>
          <w:t>(c)</w:t>
        </w:r>
        <w:r>
          <w:tab/>
          <w:t xml:space="preserve">one gender includes the other genders; </w:t>
        </w:r>
      </w:ins>
    </w:p>
    <w:p>
      <w:pPr>
        <w:pStyle w:val="yMiscellaneousBody"/>
        <w:tabs>
          <w:tab w:val="left" w:pos="1134"/>
          <w:tab w:val="left" w:pos="1701"/>
        </w:tabs>
        <w:ind w:left="1701" w:hanging="1701"/>
        <w:rPr>
          <w:ins w:id="212" w:author="svcMRProcess" w:date="2019-01-22T16:25:00Z"/>
        </w:rPr>
      </w:pPr>
      <w:ins w:id="213" w:author="svcMRProcess" w:date="2019-01-22T16:25:00Z">
        <w:r>
          <w:tab/>
          <w:t>(d)</w:t>
        </w:r>
        <w:r>
          <w:tab/>
          <w:t>a covenant or agreement by more than one person binds, and is enforceable against, those persons jointly and each of them severally;</w:t>
        </w:r>
      </w:ins>
    </w:p>
    <w:p>
      <w:pPr>
        <w:pStyle w:val="yMiscellaneousBody"/>
        <w:tabs>
          <w:tab w:val="left" w:pos="1134"/>
          <w:tab w:val="left" w:pos="1701"/>
        </w:tabs>
        <w:ind w:left="1701" w:hanging="1701"/>
        <w:rPr>
          <w:ins w:id="214" w:author="svcMRProcess" w:date="2019-01-22T16:25:00Z"/>
        </w:rPr>
      </w:pPr>
      <w:ins w:id="215" w:author="svcMRProcess" w:date="2019-01-22T16:25:00Z">
        <w:r>
          <w:tab/>
          <w:t>(e)</w:t>
        </w:r>
        <w:r>
          <w:tab/>
          <w:t xml:space="preserve">reference to an Act includes the amendments to that Act for the time being in force and also any Act passed in substitution therefor or in lieu thereof and the regulations for the time being in force thereunder; </w:t>
        </w:r>
      </w:ins>
    </w:p>
    <w:p>
      <w:pPr>
        <w:pStyle w:val="yMiscellaneousBody"/>
        <w:tabs>
          <w:tab w:val="left" w:pos="1134"/>
          <w:tab w:val="left" w:pos="1701"/>
        </w:tabs>
        <w:ind w:left="1701" w:hanging="1701"/>
        <w:rPr>
          <w:ins w:id="216" w:author="svcMRProcess" w:date="2019-01-22T16:25:00Z"/>
        </w:rPr>
      </w:pPr>
      <w:ins w:id="217" w:author="svcMRProcess" w:date="2019-01-22T16:25:00Z">
        <w:r>
          <w:tab/>
          <w:t>(f)</w:t>
        </w:r>
        <w:r>
          <w:tab/>
          <w:t>reference in this Agreement to any other document includes that document as from time to time added to, varied or amended and notwithstanding any change in the identity of the parties;</w:t>
        </w:r>
      </w:ins>
    </w:p>
    <w:p>
      <w:pPr>
        <w:pStyle w:val="yMiscellaneousBody"/>
        <w:tabs>
          <w:tab w:val="left" w:pos="1134"/>
          <w:tab w:val="left" w:pos="1701"/>
        </w:tabs>
        <w:ind w:left="1701" w:hanging="1701"/>
        <w:rPr>
          <w:ins w:id="218" w:author="svcMRProcess" w:date="2019-01-22T16:25:00Z"/>
        </w:rPr>
      </w:pPr>
      <w:ins w:id="219" w:author="svcMRProcess" w:date="2019-01-22T16:25:00Z">
        <w:r>
          <w:tab/>
          <w:t>(g)</w:t>
        </w:r>
        <w:r>
          <w:tab/>
          <w:t xml:space="preserve">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ins>
    </w:p>
    <w:p>
      <w:pPr>
        <w:pStyle w:val="yMiscellaneousBody"/>
        <w:tabs>
          <w:tab w:val="left" w:pos="1134"/>
          <w:tab w:val="left" w:pos="1701"/>
        </w:tabs>
        <w:ind w:left="1701" w:hanging="1701"/>
        <w:rPr>
          <w:ins w:id="220" w:author="svcMRProcess" w:date="2019-01-22T16:25:00Z"/>
        </w:rPr>
      </w:pPr>
      <w:ins w:id="221" w:author="svcMRProcess" w:date="2019-01-22T16:25:00Z">
        <w:r>
          <w:tab/>
          <w:t>(h)</w:t>
        </w:r>
        <w:r>
          <w:tab/>
          <w:t>"including" means "including, but not limited to"; and</w:t>
        </w:r>
      </w:ins>
    </w:p>
    <w:p>
      <w:pPr>
        <w:pStyle w:val="yMiscellaneousBody"/>
        <w:tabs>
          <w:tab w:val="left" w:pos="1134"/>
          <w:tab w:val="left" w:pos="1701"/>
        </w:tabs>
        <w:ind w:left="1701" w:hanging="1701"/>
        <w:rPr>
          <w:ins w:id="222" w:author="svcMRProcess" w:date="2019-01-22T16:25:00Z"/>
        </w:rPr>
      </w:pPr>
      <w:ins w:id="223" w:author="svcMRProcess" w:date="2019-01-22T16:25:00Z">
        <w:r>
          <w:tab/>
          <w:t>(i)</w:t>
        </w:r>
        <w:r>
          <w:tab/>
          <w:t>reference to a "person" includes a body corporate.</w:t>
        </w:r>
      </w:ins>
    </w:p>
    <w:p>
      <w:pPr>
        <w:pStyle w:val="yMiscellaneousBody"/>
        <w:tabs>
          <w:tab w:val="left" w:pos="284"/>
          <w:tab w:val="left" w:pos="851"/>
        </w:tabs>
        <w:ind w:left="851" w:hanging="851"/>
        <w:rPr>
          <w:ins w:id="224" w:author="svcMRProcess" w:date="2019-01-22T16:25:00Z"/>
        </w:rPr>
      </w:pPr>
      <w:ins w:id="225" w:author="svcMRProcess" w:date="2019-01-22T16:25:00Z">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The provisions of this Agreement shall not operate so as to require the State or the Land Act Minister to grant or vary, or cause to be granted or varied, any lease licence or other right or title until all processes necessary (if any) under any laws relating to native title to enable that grant or variation to proceed, have been completed.</w:t>
        </w:r>
      </w:ins>
    </w:p>
    <w:p>
      <w:pPr>
        <w:pStyle w:val="yMiscellaneousBody"/>
        <w:tabs>
          <w:tab w:val="left" w:pos="284"/>
          <w:tab w:val="left" w:pos="851"/>
        </w:tabs>
        <w:ind w:left="851" w:hanging="851"/>
        <w:rPr>
          <w:ins w:id="226" w:author="svcMRProcess" w:date="2019-01-22T16:25:00Z"/>
        </w:rPr>
      </w:pPr>
      <w:ins w:id="227" w:author="svcMRProcess" w:date="2019-01-22T16:25:00Z">
        <w:r>
          <w:tab/>
          <w:t>(3)</w:t>
        </w:r>
        <w:r>
          <w:tab/>
          <w:t xml:space="preserve">Nothing in this Agreement shall be construed to exempt the Joint Venturers from compliance with any requirement in connection with the protection of the environment arising out of or incidental to its activities under this Agreement that may be made by or under the EP Act.  </w:t>
        </w:r>
      </w:ins>
    </w:p>
    <w:p>
      <w:pPr>
        <w:pStyle w:val="yMiscellaneousBody"/>
        <w:tabs>
          <w:tab w:val="left" w:pos="567"/>
        </w:tabs>
        <w:ind w:left="567" w:hanging="567"/>
        <w:rPr>
          <w:ins w:id="228" w:author="svcMRProcess" w:date="2019-01-22T16:25:00Z"/>
          <w:b/>
        </w:rPr>
      </w:pPr>
      <w:ins w:id="229" w:author="svcMRProcess" w:date="2019-01-22T16:25:00Z">
        <w:r>
          <w:rPr>
            <w:b/>
          </w:rPr>
          <w:t>3.</w:t>
        </w:r>
        <w:r>
          <w:rPr>
            <w:b/>
          </w:rPr>
          <w:tab/>
          <w:t>Ratification and operation</w:t>
        </w:r>
      </w:ins>
    </w:p>
    <w:p>
      <w:pPr>
        <w:pStyle w:val="yMiscellaneousBody"/>
        <w:tabs>
          <w:tab w:val="left" w:pos="284"/>
          <w:tab w:val="left" w:pos="851"/>
        </w:tabs>
        <w:ind w:left="851" w:hanging="851"/>
        <w:rPr>
          <w:ins w:id="230" w:author="svcMRProcess" w:date="2019-01-22T16:25:00Z"/>
        </w:rPr>
      </w:pPr>
      <w:ins w:id="231" w:author="svcMRProcess" w:date="2019-01-22T16:25:00Z">
        <w:r>
          <w:tab/>
          <w:t>(1)</w:t>
        </w:r>
        <w:r>
          <w:tab/>
          <w:t>This Agreement, other than this clause and clauses 1 and 2, does not come into operation except in accordance with subclause (2).</w:t>
        </w:r>
      </w:ins>
    </w:p>
    <w:p>
      <w:pPr>
        <w:pStyle w:val="yMiscellaneousBody"/>
        <w:tabs>
          <w:tab w:val="left" w:pos="284"/>
          <w:tab w:val="left" w:pos="851"/>
        </w:tabs>
        <w:ind w:left="851" w:hanging="851"/>
        <w:rPr>
          <w:ins w:id="232" w:author="svcMRProcess" w:date="2019-01-22T16:25:00Z"/>
        </w:rPr>
      </w:pPr>
      <w:ins w:id="233" w:author="svcMRProcess" w:date="2019-01-22T16:25:00Z">
        <w:r>
          <w:tab/>
          <w:t>(2)</w:t>
        </w:r>
        <w:r>
          <w:tab/>
          <w:t>This Agreement, other than this clause and clauses 1 and 2,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left" w:pos="284"/>
          <w:tab w:val="left" w:pos="851"/>
        </w:tabs>
        <w:ind w:left="851" w:hanging="851"/>
        <w:rPr>
          <w:ins w:id="234" w:author="svcMRProcess" w:date="2019-01-22T16:25:00Z"/>
        </w:rPr>
      </w:pPr>
      <w:ins w:id="235" w:author="svcMRProcess" w:date="2019-01-22T16:25:00Z">
        <w:r>
          <w:tab/>
          <w:t>(3)</w:t>
        </w:r>
        <w:r>
          <w:tab/>
          <w:t>The State must introduce in the Parliament of Western Australia before 30 April 2014, or a later date agreed between the parties to this Agreement, a Bill to ratify this Agreement and must endeavour to secure its passage as an Act.</w:t>
        </w:r>
      </w:ins>
    </w:p>
    <w:p>
      <w:pPr>
        <w:pStyle w:val="yMiscellaneousBody"/>
        <w:tabs>
          <w:tab w:val="left" w:pos="284"/>
          <w:tab w:val="left" w:pos="851"/>
        </w:tabs>
        <w:ind w:left="851" w:hanging="851"/>
        <w:rPr>
          <w:ins w:id="236" w:author="svcMRProcess" w:date="2019-01-22T16:25:00Z"/>
        </w:rPr>
      </w:pPr>
      <w:ins w:id="237" w:author="svcMRProcess" w:date="2019-01-22T16:25:00Z">
        <w:r>
          <w:tab/>
          <w:t>(4)</w:t>
        </w:r>
        <w:r>
          <w:tab/>
          <w:t>If by 30 September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left" w:pos="284"/>
          <w:tab w:val="left" w:pos="851"/>
        </w:tabs>
        <w:ind w:left="851" w:hanging="851"/>
        <w:rPr>
          <w:ins w:id="238" w:author="svcMRProcess" w:date="2019-01-22T16:25:00Z"/>
        </w:rPr>
      </w:pPr>
      <w:ins w:id="239" w:author="svcMRProcess" w:date="2019-01-22T16:25: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tabs>
          <w:tab w:val="left" w:pos="567"/>
        </w:tabs>
        <w:ind w:left="567" w:hanging="567"/>
        <w:rPr>
          <w:ins w:id="240" w:author="svcMRProcess" w:date="2019-01-22T16:25:00Z"/>
          <w:b/>
        </w:rPr>
      </w:pPr>
      <w:ins w:id="241" w:author="svcMRProcess" w:date="2019-01-22T16:25:00Z">
        <w:r>
          <w:rPr>
            <w:b/>
          </w:rPr>
          <w:t>4.</w:t>
        </w:r>
        <w:r>
          <w:rPr>
            <w:b/>
          </w:rPr>
          <w:tab/>
          <w:t>Termination of Principal Agreement</w:t>
        </w:r>
      </w:ins>
    </w:p>
    <w:p>
      <w:pPr>
        <w:pStyle w:val="yMiscellaneousBody"/>
        <w:tabs>
          <w:tab w:val="left" w:pos="284"/>
          <w:tab w:val="left" w:pos="851"/>
        </w:tabs>
        <w:ind w:left="851" w:hanging="851"/>
        <w:rPr>
          <w:ins w:id="242" w:author="svcMRProcess" w:date="2019-01-22T16:25:00Z"/>
        </w:rPr>
      </w:pPr>
      <w:ins w:id="243" w:author="svcMRProcess" w:date="2019-01-22T16:25:00Z">
        <w:r>
          <w:tab/>
          <w:t>(1)</w:t>
        </w:r>
        <w:r>
          <w:tab/>
          <w:t>Subject to subclause (2), the Principal Agreement is hereby terminated with effect on and from the Operative Date and, except as otherwise provided in this Agreement, neither the State nor the Joint Venturers shall have any claim against the other with respect to any matter or thing in or arising out of the Principal Agreement.</w:t>
        </w:r>
      </w:ins>
    </w:p>
    <w:p>
      <w:pPr>
        <w:pStyle w:val="yMiscellaneousBody"/>
        <w:tabs>
          <w:tab w:val="left" w:pos="284"/>
          <w:tab w:val="left" w:pos="851"/>
        </w:tabs>
        <w:ind w:left="851" w:hanging="851"/>
        <w:rPr>
          <w:ins w:id="244" w:author="svcMRProcess" w:date="2019-01-22T16:25:00Z"/>
        </w:rPr>
      </w:pPr>
      <w:ins w:id="245" w:author="svcMRProcess" w:date="2019-01-22T16:25:00Z">
        <w:r>
          <w:tab/>
          <w:t>(2)</w:t>
        </w:r>
        <w:r>
          <w:tab/>
          <w:t>Notwithstanding subclause (1):</w:t>
        </w:r>
      </w:ins>
    </w:p>
    <w:p>
      <w:pPr>
        <w:pStyle w:val="yMiscellaneousBody"/>
        <w:tabs>
          <w:tab w:val="left" w:pos="1134"/>
          <w:tab w:val="left" w:pos="1701"/>
        </w:tabs>
        <w:ind w:left="1701" w:hanging="1701"/>
        <w:rPr>
          <w:ins w:id="246" w:author="svcMRProcess" w:date="2019-01-22T16:25:00Z"/>
        </w:rPr>
      </w:pPr>
      <w:ins w:id="247" w:author="svcMRProcess" w:date="2019-01-22T16:25:00Z">
        <w:r>
          <w:tab/>
          <w:t>(a)</w:t>
        </w:r>
        <w:r>
          <w:tab/>
          <w:t>the Joint Venturers shall remain liable for any antecedent breach or default under the Principal Agreement and in respect of any indemnity given under the Principal Agreement; and</w:t>
        </w:r>
      </w:ins>
    </w:p>
    <w:p>
      <w:pPr>
        <w:pStyle w:val="yMiscellaneousBody"/>
        <w:tabs>
          <w:tab w:val="left" w:pos="1134"/>
          <w:tab w:val="left" w:pos="1701"/>
        </w:tabs>
        <w:ind w:left="1701" w:hanging="1701"/>
        <w:rPr>
          <w:ins w:id="248" w:author="svcMRProcess" w:date="2019-01-22T16:25:00Z"/>
        </w:rPr>
      </w:pPr>
      <w:ins w:id="249" w:author="svcMRProcess" w:date="2019-01-22T16:25:00Z">
        <w:r>
          <w:tab/>
          <w:t>(b)</w:t>
        </w:r>
        <w:r>
          <w:tab/>
          <w:t>clause 14 of the Principal Agreement shall be deemed to subsist in its application to the Port Hedland Facilities and the Newman Facilities respectively until the earlier of:</w:t>
        </w:r>
      </w:ins>
    </w:p>
    <w:p>
      <w:pPr>
        <w:pStyle w:val="yMiscellaneousBody"/>
        <w:tabs>
          <w:tab w:val="left" w:pos="1701"/>
          <w:tab w:val="left" w:pos="2268"/>
        </w:tabs>
        <w:ind w:left="2268" w:hanging="2268"/>
        <w:rPr>
          <w:ins w:id="250" w:author="svcMRProcess" w:date="2019-01-22T16:25:00Z"/>
        </w:rPr>
      </w:pPr>
      <w:ins w:id="251" w:author="svcMRProcess" w:date="2019-01-22T16:25:00Z">
        <w:r>
          <w:tab/>
          <w:t>(i)</w:t>
        </w:r>
        <w:r>
          <w:tab/>
          <w:t xml:space="preserve">the grant of electricity generation and electricity transmission licences or integrated regional licences under the </w:t>
        </w:r>
        <w:r>
          <w:rPr>
            <w:i/>
          </w:rPr>
          <w:t xml:space="preserve">Electricity Industry Act 2004 </w:t>
        </w:r>
        <w:r>
          <w:t>(WA) in relation to the Port Hedland Facilities and the Newman Facilities (as the case may be); or</w:t>
        </w:r>
      </w:ins>
    </w:p>
    <w:p>
      <w:pPr>
        <w:pStyle w:val="yMiscellaneousBody"/>
        <w:tabs>
          <w:tab w:val="left" w:pos="1701"/>
          <w:tab w:val="left" w:pos="2268"/>
        </w:tabs>
        <w:ind w:left="2268" w:hanging="2268"/>
        <w:rPr>
          <w:ins w:id="252" w:author="svcMRProcess" w:date="2019-01-22T16:25:00Z"/>
        </w:rPr>
      </w:pPr>
      <w:ins w:id="253" w:author="svcMRProcess" w:date="2019-01-22T16:25:00Z">
        <w:r>
          <w:tab/>
          <w:t>(ii)</w:t>
        </w:r>
        <w:r>
          <w:tab/>
          <w:t xml:space="preserve">the date that is 12 months after the Operative Date, or such later date agreed by the Minister (but not exceeding 15 months after the Operative Date). </w:t>
        </w:r>
      </w:ins>
    </w:p>
    <w:p>
      <w:pPr>
        <w:pStyle w:val="yMiscellaneousBody"/>
        <w:tabs>
          <w:tab w:val="left" w:pos="284"/>
          <w:tab w:val="left" w:pos="1134"/>
          <w:tab w:val="left" w:pos="1701"/>
        </w:tabs>
        <w:ind w:left="1701" w:hanging="1701"/>
        <w:rPr>
          <w:ins w:id="254" w:author="svcMRProcess" w:date="2019-01-22T16:25:00Z"/>
        </w:rPr>
      </w:pPr>
      <w:ins w:id="255" w:author="svcMRProcess" w:date="2019-01-22T16:25:00Z">
        <w:r>
          <w:tab/>
          <w:t>(3)</w:t>
        </w:r>
        <w:r>
          <w:tab/>
          <w:t>(a)</w:t>
        </w:r>
        <w:r>
          <w:tab/>
          <w:t>Subject to subclause (2) and on and from the Operative Date:</w:t>
        </w:r>
      </w:ins>
    </w:p>
    <w:p>
      <w:pPr>
        <w:pStyle w:val="yMiscellaneousBody"/>
        <w:tabs>
          <w:tab w:val="left" w:pos="1701"/>
          <w:tab w:val="left" w:pos="2268"/>
        </w:tabs>
        <w:ind w:left="2268" w:hanging="2268"/>
        <w:rPr>
          <w:ins w:id="256" w:author="svcMRProcess" w:date="2019-01-22T16:25:00Z"/>
        </w:rPr>
      </w:pPr>
      <w:ins w:id="257" w:author="svcMRProcess" w:date="2019-01-22T16:25:00Z">
        <w:r>
          <w:tab/>
          <w:t>(i)</w:t>
        </w:r>
        <w:r>
          <w:tab/>
          <w:t>the Joint Venturers as the holders of the PEPA Titles, the Port Hedland Facilities and the Newman Facilities shall cease to have the benefit of any rights and privileges conferred by the Principal Agreement; and</w:t>
        </w:r>
      </w:ins>
    </w:p>
    <w:p>
      <w:pPr>
        <w:pStyle w:val="yMiscellaneousBody"/>
        <w:tabs>
          <w:tab w:val="left" w:pos="1701"/>
          <w:tab w:val="left" w:pos="2268"/>
        </w:tabs>
        <w:ind w:left="2268" w:hanging="2268"/>
        <w:rPr>
          <w:ins w:id="258" w:author="svcMRProcess" w:date="2019-01-22T16:25:00Z"/>
        </w:rPr>
      </w:pPr>
      <w:ins w:id="259" w:author="svcMRProcess" w:date="2019-01-22T16:25:00Z">
        <w:r>
          <w:tab/>
          <w:t>(ii)</w:t>
        </w:r>
        <w:r>
          <w:tab/>
          <w:t>each PEPA Title shall otherwise continue in force, subject to its terms and conditions and under and subject to the provisions of the Land Administration Act, for a period not exceeding 3 months after the Operative Date (or such greater period agreed by the Minister) pending the variation of its terms and conditions as contemplated by paragraph (b).</w:t>
        </w:r>
      </w:ins>
    </w:p>
    <w:p>
      <w:pPr>
        <w:pStyle w:val="yMiscellaneousBody"/>
        <w:tabs>
          <w:tab w:val="left" w:pos="1134"/>
          <w:tab w:val="left" w:pos="1701"/>
        </w:tabs>
        <w:ind w:left="1701" w:hanging="1701"/>
        <w:rPr>
          <w:ins w:id="260" w:author="svcMRProcess" w:date="2019-01-22T16:25:00Z"/>
        </w:rPr>
      </w:pPr>
      <w:ins w:id="261" w:author="svcMRProcess" w:date="2019-01-22T16:25:00Z">
        <w:r>
          <w:tab/>
          <w:t>(b)</w:t>
        </w:r>
        <w:r>
          <w:tab/>
          <w:t>The State acknowledges that the Joint Venturers intend to make application for the grant of titles and, having regard to paragraph (a), variation of the PEPA Titles under and in accordance with the Land Administration Act and subject to the interests and rights of third parties and the obligations of the State to third parties, and to the extent relevant having regard to clause 4(3)(e) of the Iron Ore Beneficiation Termination Agreement, for such periods and on such terms and conditions including commercial rentals and renewal rights as the Land Act Minister may consider reasonable having regard to the requirements of the Joint Venturers in respect of the Port Hedland Facilities and the Newman Facilities.  As at the date of this Agreement, the parties anticipate the Joint Venturers making the applications described in column 2 of the table to Schedule B in respect of the grant or variation, on or after the Operative Date, of titles relating to the facilities described in column 1 of that table.</w:t>
        </w:r>
      </w:ins>
    </w:p>
    <w:p>
      <w:pPr>
        <w:pStyle w:val="yMiscellaneousBody"/>
        <w:tabs>
          <w:tab w:val="left" w:pos="1134"/>
          <w:tab w:val="left" w:pos="1701"/>
        </w:tabs>
        <w:ind w:left="1701" w:hanging="1701"/>
        <w:rPr>
          <w:ins w:id="262" w:author="svcMRProcess" w:date="2019-01-22T16:25:00Z"/>
        </w:rPr>
      </w:pPr>
      <w:ins w:id="263" w:author="svcMRProcess" w:date="2019-01-22T16:25:00Z">
        <w:r>
          <w:tab/>
          <w:t>(c)</w:t>
        </w:r>
        <w:r>
          <w:tab/>
          <w:t>The State further acknowledges that the Joint Venturers intend to make application for the grant of easements for the construction and operation of roads to access the Boodarie power station and the Newman power station respectively under and in accordance with the Land Administration Act and subject to the interests and rights of third parties and the obligations of the State to third parties, and to the extent relevant having regard to clause 4(3)(e) of the Iron Ore Beneficiation Termination Agreement, for such periods and on such terms and conditions including commercial easement fees as the Land Act Minister may consider reasonable.</w:t>
        </w:r>
      </w:ins>
    </w:p>
    <w:p>
      <w:pPr>
        <w:pStyle w:val="yMiscellaneousBody"/>
        <w:tabs>
          <w:tab w:val="left" w:pos="1134"/>
          <w:tab w:val="left" w:pos="1701"/>
        </w:tabs>
        <w:ind w:left="1701" w:hanging="1701"/>
        <w:rPr>
          <w:ins w:id="264" w:author="svcMRProcess" w:date="2019-01-22T16:25:00Z"/>
        </w:rPr>
      </w:pPr>
      <w:ins w:id="265" w:author="svcMRProcess" w:date="2019-01-22T16:25:00Z">
        <w:r>
          <w:tab/>
          <w:t>(d)</w:t>
        </w:r>
        <w:r>
          <w:tab/>
          <w:t xml:space="preserve">If the registered holders of Mineral Lease 244SA and Crown lease K858923 surrender a portion of the land (including if such surrender is limited to depth) that is subject to those leases for the purpose of facilitating the grant to the Joint Venturers of a lease under section 79 of the Land Administration Act for the Newman Facilities as contemplated by paragraph (b) above, the State shall, notwithstanding the terms of section 19 of the Mining Act, cause the Minister for Mines to exempt that portion of the land from mining under that section for the term of that lease (including as renewed or extended).  </w:t>
        </w:r>
      </w:ins>
    </w:p>
    <w:p>
      <w:pPr>
        <w:pStyle w:val="yMiscellaneousBody"/>
        <w:tabs>
          <w:tab w:val="left" w:pos="284"/>
          <w:tab w:val="left" w:pos="1134"/>
          <w:tab w:val="left" w:pos="1701"/>
        </w:tabs>
        <w:ind w:left="1701" w:hanging="1701"/>
        <w:rPr>
          <w:ins w:id="266" w:author="svcMRProcess" w:date="2019-01-22T16:25:00Z"/>
        </w:rPr>
      </w:pPr>
      <w:ins w:id="267" w:author="svcMRProcess" w:date="2019-01-22T16:25:00Z">
        <w:r>
          <w:tab/>
          <w:t>(4)</w:t>
        </w:r>
        <w:r>
          <w:tab/>
          <w:t>(a)</w:t>
        </w:r>
        <w:r>
          <w:tab/>
          <w:t>On and from the Operative Date the Joint Venturers will indemnify and keep indemnified the State and its employees, agents and contractors in respect of all actions, suits, claims, demands or costs of third parties arising out of or in connection with any work carried out by the Joint Venturers pursuant to the Principal Agreement or relating to their operations under the Principal Agreement or arising out of or in connection with the construction, maintenance or use by the Joint Venturers or their employees, agents, contractors or assignees of the Joint Venturers' works or services the subject of the Principal Agreement or the plant, apparatus or equipment installed in connection with the Principal Agreement.</w:t>
        </w:r>
      </w:ins>
    </w:p>
    <w:p>
      <w:pPr>
        <w:pStyle w:val="yMiscellaneousBody"/>
        <w:tabs>
          <w:tab w:val="left" w:pos="1134"/>
          <w:tab w:val="left" w:pos="1701"/>
        </w:tabs>
        <w:ind w:left="1701" w:hanging="1701"/>
        <w:rPr>
          <w:ins w:id="268" w:author="svcMRProcess" w:date="2019-01-22T16:25:00Z"/>
        </w:rPr>
      </w:pPr>
      <w:ins w:id="269" w:author="svcMRProcess" w:date="2019-01-22T16:25:00Z">
        <w:r>
          <w:tab/>
          <w:t>(b)</w:t>
        </w:r>
        <w:r>
          <w:tab/>
          <w:t>The indemnity in paragraph (a) shall remain in force for a period ending on the date which is 20 years after:</w:t>
        </w:r>
      </w:ins>
    </w:p>
    <w:p>
      <w:pPr>
        <w:pStyle w:val="yMiscellaneousBody"/>
        <w:tabs>
          <w:tab w:val="left" w:pos="1701"/>
          <w:tab w:val="left" w:pos="2268"/>
        </w:tabs>
        <w:ind w:left="2268" w:hanging="2268"/>
        <w:rPr>
          <w:ins w:id="270" w:author="svcMRProcess" w:date="2019-01-22T16:25:00Z"/>
        </w:rPr>
      </w:pPr>
      <w:ins w:id="271" w:author="svcMRProcess" w:date="2019-01-22T16:25:00Z">
        <w:r>
          <w:tab/>
          <w:t>(i)</w:t>
        </w:r>
        <w:r>
          <w:tab/>
          <w:t>the date agreed between the State and the Joint Venturers; or</w:t>
        </w:r>
      </w:ins>
    </w:p>
    <w:p>
      <w:pPr>
        <w:pStyle w:val="yMiscellaneousBody"/>
        <w:tabs>
          <w:tab w:val="left" w:pos="1701"/>
          <w:tab w:val="left" w:pos="2268"/>
        </w:tabs>
        <w:ind w:left="2268" w:hanging="2268"/>
        <w:rPr>
          <w:ins w:id="272" w:author="svcMRProcess" w:date="2019-01-22T16:25:00Z"/>
        </w:rPr>
      </w:pPr>
      <w:ins w:id="273" w:author="svcMRProcess" w:date="2019-01-22T16:25:00Z">
        <w:r>
          <w:tab/>
          <w:t>(ii)</w:t>
        </w:r>
        <w:r>
          <w:tab/>
          <w:t>if the parties fail to agree a date under subparagraph (i), the date determined by the State,</w:t>
        </w:r>
      </w:ins>
    </w:p>
    <w:p>
      <w:pPr>
        <w:pStyle w:val="yMiscellaneousBody"/>
        <w:tabs>
          <w:tab w:val="left" w:pos="1134"/>
          <w:tab w:val="left" w:pos="1701"/>
        </w:tabs>
        <w:ind w:left="1701" w:hanging="1701"/>
        <w:rPr>
          <w:ins w:id="274" w:author="svcMRProcess" w:date="2019-01-22T16:25:00Z"/>
        </w:rPr>
      </w:pPr>
      <w:ins w:id="275" w:author="svcMRProcess" w:date="2019-01-22T16:25:00Z">
        <w:r>
          <w:tab/>
        </w:r>
        <w:r>
          <w:tab/>
          <w:t>as being the date of cessation of all operations (including as expanded or otherwise modified) originally established under and pursuant to the Principal Agreement (including the Port Hedland Facilities and the Newman Facilities).</w:t>
        </w:r>
      </w:ins>
    </w:p>
    <w:p>
      <w:pPr>
        <w:pStyle w:val="yMiscellaneousBody"/>
        <w:tabs>
          <w:tab w:val="left" w:pos="1134"/>
          <w:tab w:val="left" w:pos="1701"/>
        </w:tabs>
        <w:ind w:left="1701" w:hanging="1701"/>
        <w:rPr>
          <w:ins w:id="276" w:author="svcMRProcess" w:date="2019-01-22T16:25:00Z"/>
        </w:rPr>
      </w:pPr>
      <w:ins w:id="277" w:author="svcMRProcess" w:date="2019-01-22T16:25:00Z">
        <w:r>
          <w:tab/>
          <w:t>(c)</w:t>
        </w:r>
        <w:r>
          <w:tab/>
          <w:t>The Joint Venturers will indemnify and keep indemnified the State and its employees, agents and contractors in respect of all actions, suits, claims, demands or costs of third parties arising out of or in connection with any works or activities of the Joint Venturers or their employees, agents or contractors or assignees on and subsequent to the Operative Date relating to operations (including as expanded or otherwise modified) that were originally established under or pursuant to the Principal Agreement (including the Port Hedland Facilities and the Newman Facilities).</w:t>
        </w:r>
      </w:ins>
    </w:p>
    <w:p>
      <w:pPr>
        <w:pStyle w:val="yMiscellaneousBody"/>
        <w:tabs>
          <w:tab w:val="left" w:pos="1134"/>
          <w:tab w:val="left" w:pos="1701"/>
        </w:tabs>
        <w:ind w:left="1701" w:hanging="1701"/>
        <w:rPr>
          <w:ins w:id="278" w:author="svcMRProcess" w:date="2019-01-22T16:25:00Z"/>
        </w:rPr>
      </w:pPr>
      <w:ins w:id="279" w:author="svcMRProcess" w:date="2019-01-22T16:25:00Z">
        <w:r>
          <w:tab/>
          <w:t>(d)</w:t>
        </w:r>
        <w:r>
          <w:tab/>
          <w:t>The indemnity in paragraph (c) remains in force for a period ending on the same date as the indemnity in paragraph (a).</w:t>
        </w:r>
      </w:ins>
    </w:p>
    <w:p>
      <w:pPr>
        <w:pStyle w:val="yMiscellaneousBody"/>
        <w:tabs>
          <w:tab w:val="left" w:pos="567"/>
        </w:tabs>
        <w:ind w:left="567" w:hanging="567"/>
        <w:rPr>
          <w:ins w:id="280" w:author="svcMRProcess" w:date="2019-01-22T16:25:00Z"/>
          <w:b/>
        </w:rPr>
      </w:pPr>
      <w:ins w:id="281" w:author="svcMRProcess" w:date="2019-01-22T16:25:00Z">
        <w:r>
          <w:rPr>
            <w:b/>
          </w:rPr>
          <w:t>5.</w:t>
        </w:r>
        <w:r>
          <w:rPr>
            <w:b/>
          </w:rPr>
          <w:tab/>
          <w:t>Release of State and PEPA Minister from Deed of Assignment and Covenant 1999</w:t>
        </w:r>
      </w:ins>
    </w:p>
    <w:p>
      <w:pPr>
        <w:pStyle w:val="yMiscellaneousBody"/>
        <w:tabs>
          <w:tab w:val="left" w:pos="284"/>
          <w:tab w:val="left" w:pos="851"/>
        </w:tabs>
        <w:ind w:left="851" w:hanging="851"/>
        <w:rPr>
          <w:ins w:id="282" w:author="svcMRProcess" w:date="2019-01-22T16:25:00Z"/>
        </w:rPr>
      </w:pPr>
      <w:ins w:id="283" w:author="svcMRProcess" w:date="2019-01-22T16:25:00Z">
        <w:r>
          <w:tab/>
        </w:r>
        <w:r>
          <w:tab/>
          <w:t>On and from the Operative Date, the Joint Venturers release the State and the PEPA Minister from any obligation, liability or claim relating to the acknowledgement and agreement of the State and the PEPA Minister set out in clause 6 of the Deed of Assignment and Covenant 1999.</w:t>
        </w:r>
      </w:ins>
    </w:p>
    <w:p>
      <w:pPr>
        <w:pStyle w:val="yMiscellaneousBody"/>
        <w:tabs>
          <w:tab w:val="left" w:pos="567"/>
        </w:tabs>
        <w:ind w:left="567" w:hanging="567"/>
        <w:rPr>
          <w:ins w:id="284" w:author="svcMRProcess" w:date="2019-01-22T16:25:00Z"/>
          <w:b/>
        </w:rPr>
      </w:pPr>
      <w:ins w:id="285" w:author="svcMRProcess" w:date="2019-01-22T16:25:00Z">
        <w:r>
          <w:rPr>
            <w:b/>
          </w:rPr>
          <w:t>6.</w:t>
        </w:r>
        <w:r>
          <w:rPr>
            <w:b/>
          </w:rPr>
          <w:tab/>
          <w:t>Assignment</w:t>
        </w:r>
      </w:ins>
    </w:p>
    <w:p>
      <w:pPr>
        <w:pStyle w:val="yMiscellaneousBody"/>
        <w:tabs>
          <w:tab w:val="left" w:pos="284"/>
          <w:tab w:val="left" w:pos="851"/>
        </w:tabs>
        <w:ind w:left="851" w:hanging="851"/>
        <w:rPr>
          <w:ins w:id="286" w:author="svcMRProcess" w:date="2019-01-22T16:25:00Z"/>
        </w:rPr>
      </w:pPr>
      <w:ins w:id="287" w:author="svcMRProcess" w:date="2019-01-22T16:25:00Z">
        <w:r>
          <w:tab/>
        </w:r>
        <w:r>
          <w:tab/>
          <w:t xml:space="preserve">A Joint Venturer may only assign, mortgage or charge or otherwise dispose of its rights and obligations under this Agreement with the consent of the Minister and such consent may be given subject to conditions. </w:t>
        </w:r>
        <w:r>
          <w:br/>
        </w:r>
      </w:ins>
    </w:p>
    <w:p>
      <w:pPr>
        <w:pStyle w:val="yMiscellaneousBody"/>
        <w:tabs>
          <w:tab w:val="left" w:pos="567"/>
        </w:tabs>
        <w:ind w:left="567" w:hanging="567"/>
        <w:rPr>
          <w:ins w:id="288" w:author="svcMRProcess" w:date="2019-01-22T16:25:00Z"/>
          <w:b/>
        </w:rPr>
      </w:pPr>
      <w:ins w:id="289" w:author="svcMRProcess" w:date="2019-01-22T16:25:00Z">
        <w:r>
          <w:rPr>
            <w:b/>
          </w:rPr>
          <w:t>7.</w:t>
        </w:r>
        <w:r>
          <w:rPr>
            <w:b/>
          </w:rPr>
          <w:tab/>
          <w:t>Applicable Law</w:t>
        </w:r>
      </w:ins>
    </w:p>
    <w:p>
      <w:pPr>
        <w:pStyle w:val="yMiscellaneousBody"/>
        <w:tabs>
          <w:tab w:val="left" w:pos="284"/>
          <w:tab w:val="left" w:pos="851"/>
        </w:tabs>
        <w:ind w:left="851" w:hanging="851"/>
        <w:rPr>
          <w:ins w:id="290" w:author="svcMRProcess" w:date="2019-01-22T16:25:00Z"/>
        </w:rPr>
      </w:pPr>
      <w:ins w:id="291" w:author="svcMRProcess" w:date="2019-01-22T16:25:00Z">
        <w:r>
          <w:tab/>
        </w:r>
        <w:r>
          <w:tab/>
          <w:t>This Agreement is to be interpreted according to the law for the time being in force in the State of Western Australia.</w:t>
        </w:r>
      </w:ins>
    </w:p>
    <w:p>
      <w:pPr>
        <w:pStyle w:val="yMiscellaneousBody"/>
        <w:rPr>
          <w:ins w:id="292" w:author="svcMRProcess" w:date="2019-01-22T16:25: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MiscellaneousBody"/>
        <w:jc w:val="center"/>
        <w:rPr>
          <w:ins w:id="294" w:author="svcMRProcess" w:date="2019-01-22T16:25:00Z"/>
          <w:b/>
        </w:rPr>
      </w:pPr>
      <w:ins w:id="295" w:author="svcMRProcess" w:date="2019-01-22T16:25:00Z">
        <w:r>
          <w:rPr>
            <w:b/>
          </w:rPr>
          <w:t>SCHEDULE A</w:t>
        </w:r>
      </w:ins>
    </w:p>
    <w:p>
      <w:pPr>
        <w:pStyle w:val="yMiscellaneousBody"/>
        <w:jc w:val="center"/>
        <w:rPr>
          <w:ins w:id="296" w:author="svcMRProcess" w:date="2019-01-22T16:25:00Z"/>
          <w:b/>
        </w:rPr>
      </w:pPr>
      <w:ins w:id="297" w:author="svcMRProcess" w:date="2019-01-22T16:25:00Z">
        <w:r>
          <w:rPr>
            <w:b/>
          </w:rPr>
          <w:t>PORT HEDLAND FACILITIES AND NEWMAN FACILITIES</w:t>
        </w:r>
      </w:ins>
    </w:p>
    <w:p>
      <w:pPr>
        <w:pStyle w:val="yMiscellaneousBody"/>
        <w:jc w:val="center"/>
        <w:rPr>
          <w:ins w:id="298" w:author="svcMRProcess" w:date="2019-01-22T16:25:00Z"/>
          <w:b/>
        </w:rPr>
      </w:pPr>
      <w:ins w:id="299" w:author="svcMRProcess" w:date="2019-01-22T16:25:00Z">
        <w:r>
          <w:rPr>
            <w:b/>
          </w:rPr>
          <w:t>Plan A</w:t>
        </w:r>
      </w:ins>
    </w:p>
    <w:p>
      <w:pPr>
        <w:pStyle w:val="yMiscellaneousBody"/>
        <w:jc w:val="center"/>
        <w:rPr>
          <w:ins w:id="300" w:author="svcMRProcess" w:date="2019-01-22T16:25:00Z"/>
          <w:b/>
        </w:rPr>
      </w:pPr>
      <w:ins w:id="301" w:author="svcMRProcess" w:date="2019-01-22T16:25:00Z">
        <w:r>
          <w:rPr>
            <w:b/>
          </w:rPr>
          <w:t>Port Hedland power station</w:t>
        </w:r>
      </w:ins>
    </w:p>
    <w:p>
      <w:pPr>
        <w:jc w:val="center"/>
        <w:rPr>
          <w:ins w:id="302" w:author="svcMRProcess" w:date="2019-01-22T16:25:00Z"/>
        </w:rPr>
      </w:pPr>
      <w:ins w:id="303" w:author="svcMRProcess" w:date="2019-01-22T16:25:00Z">
        <w:r>
          <w:rPr>
            <w:noProof/>
          </w:rPr>
          <w:drawing>
            <wp:inline distT="0" distB="0" distL="0" distR="0">
              <wp:extent cx="5395392" cy="3815621"/>
              <wp:effectExtent l="8890" t="0" r="5080" b="5080"/>
              <wp:docPr id="11" name="Picture 11" descr="C:\Users\eldredr\AppData\Local\Microsoft\Windows\Temporary Internet Files\Content.Outlook\3Q9G0PWD\PH_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dredr\AppData\Local\Microsoft\Windows\Temporary Internet Files\Content.Outlook\3Q9G0PWD\PH_PS.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5399339" cy="3818412"/>
                      </a:xfrm>
                      <a:prstGeom prst="rect">
                        <a:avLst/>
                      </a:prstGeom>
                      <a:noFill/>
                      <a:ln>
                        <a:noFill/>
                      </a:ln>
                    </pic:spPr>
                  </pic:pic>
                </a:graphicData>
              </a:graphic>
            </wp:inline>
          </w:drawing>
        </w:r>
      </w:ins>
    </w:p>
    <w:p>
      <w:pPr>
        <w:pStyle w:val="yMiscellaneousBody"/>
        <w:rPr>
          <w:ins w:id="304" w:author="svcMRProcess" w:date="2019-01-22T16:25:00Z"/>
        </w:rPr>
        <w:sectPr>
          <w:endnotePr>
            <w:numFmt w:val="decimal"/>
          </w:endnotePr>
          <w:pgSz w:w="11907" w:h="16840" w:code="9"/>
          <w:pgMar w:top="2381" w:right="2410" w:bottom="3544" w:left="2410" w:header="720" w:footer="3380" w:gutter="0"/>
          <w:cols w:space="720"/>
          <w:docGrid w:linePitch="326"/>
        </w:sectPr>
      </w:pPr>
    </w:p>
    <w:p>
      <w:pPr>
        <w:pStyle w:val="yMiscellaneousBody"/>
        <w:jc w:val="center"/>
        <w:rPr>
          <w:ins w:id="305" w:author="svcMRProcess" w:date="2019-01-22T16:25:00Z"/>
          <w:b/>
        </w:rPr>
      </w:pPr>
      <w:ins w:id="306" w:author="svcMRProcess" w:date="2019-01-22T16:25:00Z">
        <w:r>
          <w:rPr>
            <w:b/>
          </w:rPr>
          <w:t>Plan B</w:t>
        </w:r>
      </w:ins>
    </w:p>
    <w:p>
      <w:pPr>
        <w:pStyle w:val="yMiscellaneousBody"/>
        <w:jc w:val="center"/>
        <w:rPr>
          <w:ins w:id="307" w:author="svcMRProcess" w:date="2019-01-22T16:25:00Z"/>
          <w:b/>
        </w:rPr>
      </w:pPr>
      <w:ins w:id="308" w:author="svcMRProcess" w:date="2019-01-22T16:25:00Z">
        <w:r>
          <w:rPr>
            <w:b/>
          </w:rPr>
          <w:t>Port Hedland Transmission Lines</w:t>
        </w:r>
      </w:ins>
    </w:p>
    <w:p>
      <w:pPr>
        <w:jc w:val="center"/>
        <w:rPr>
          <w:ins w:id="309" w:author="svcMRProcess" w:date="2019-01-22T16:25:00Z"/>
        </w:rPr>
      </w:pPr>
      <w:ins w:id="310" w:author="svcMRProcess" w:date="2019-01-22T16:25:00Z">
        <w:r>
          <w:rPr>
            <w:noProof/>
          </w:rPr>
          <w:drawing>
            <wp:inline distT="0" distB="0" distL="0" distR="0">
              <wp:extent cx="5957410" cy="4213079"/>
              <wp:effectExtent l="0" t="4127" r="1587" b="1588"/>
              <wp:docPr id="12" name="Picture 12" descr="C:\Users\eldredr\AppData\Local\Microsoft\Windows\Temporary Internet Files\Content.Outlook\3Q9G0PWD\PH_T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ldredr\AppData\Local\Microsoft\Windows\Temporary Internet Files\Content.Outlook\3Q9G0PWD\PH_T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5958685" cy="4213981"/>
                      </a:xfrm>
                      <a:prstGeom prst="rect">
                        <a:avLst/>
                      </a:prstGeom>
                      <a:noFill/>
                      <a:ln>
                        <a:noFill/>
                      </a:ln>
                    </pic:spPr>
                  </pic:pic>
                </a:graphicData>
              </a:graphic>
            </wp:inline>
          </w:drawing>
        </w:r>
      </w:ins>
    </w:p>
    <w:p>
      <w:pPr>
        <w:pStyle w:val="yMiscellaneousBody"/>
        <w:rPr>
          <w:ins w:id="311" w:author="svcMRProcess" w:date="2019-01-22T16:25:00Z"/>
        </w:rPr>
        <w:sectPr>
          <w:endnotePr>
            <w:numFmt w:val="decimal"/>
          </w:endnotePr>
          <w:pgSz w:w="11907" w:h="16840" w:code="9"/>
          <w:pgMar w:top="2381" w:right="2410" w:bottom="3544" w:left="2410" w:header="720" w:footer="3380" w:gutter="0"/>
          <w:cols w:space="720"/>
          <w:docGrid w:linePitch="326"/>
        </w:sectPr>
      </w:pPr>
    </w:p>
    <w:p>
      <w:pPr>
        <w:pStyle w:val="yMiscellaneousBody"/>
        <w:jc w:val="center"/>
        <w:rPr>
          <w:ins w:id="312" w:author="svcMRProcess" w:date="2019-01-22T16:25:00Z"/>
          <w:b/>
        </w:rPr>
      </w:pPr>
      <w:ins w:id="313" w:author="svcMRProcess" w:date="2019-01-22T16:25:00Z">
        <w:r>
          <w:rPr>
            <w:b/>
          </w:rPr>
          <w:t>Plan C</w:t>
        </w:r>
      </w:ins>
    </w:p>
    <w:p>
      <w:pPr>
        <w:pStyle w:val="yMiscellaneousBody"/>
        <w:jc w:val="center"/>
        <w:rPr>
          <w:ins w:id="314" w:author="svcMRProcess" w:date="2019-01-22T16:25:00Z"/>
          <w:b/>
        </w:rPr>
      </w:pPr>
      <w:ins w:id="315" w:author="svcMRProcess" w:date="2019-01-22T16:25:00Z">
        <w:r>
          <w:rPr>
            <w:b/>
          </w:rPr>
          <w:t>Boodarie power station</w:t>
        </w:r>
      </w:ins>
    </w:p>
    <w:p>
      <w:pPr>
        <w:rPr>
          <w:ins w:id="316" w:author="svcMRProcess" w:date="2019-01-22T16:25:00Z"/>
        </w:rPr>
      </w:pPr>
      <w:ins w:id="317" w:author="svcMRProcess" w:date="2019-01-22T16:25:00Z">
        <w:r>
          <w:rPr>
            <w:noProof/>
          </w:rPr>
          <w:drawing>
            <wp:inline distT="0" distB="0" distL="0" distR="0">
              <wp:extent cx="5942187" cy="4202316"/>
              <wp:effectExtent l="0" t="6350" r="0" b="0"/>
              <wp:docPr id="9" name="Picture 9" descr="C:\Users\eldredr\AppData\Local\Microsoft\Windows\Temporary Internet Files\Content.Outlook\3Q9G0PWD\Boodar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dredr\AppData\Local\Microsoft\Windows\Temporary Internet Files\Content.Outlook\3Q9G0PWD\Boodarie.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5941593" cy="4201896"/>
                      </a:xfrm>
                      <a:prstGeom prst="rect">
                        <a:avLst/>
                      </a:prstGeom>
                      <a:noFill/>
                      <a:ln>
                        <a:noFill/>
                      </a:ln>
                    </pic:spPr>
                  </pic:pic>
                </a:graphicData>
              </a:graphic>
            </wp:inline>
          </w:drawing>
        </w:r>
      </w:ins>
    </w:p>
    <w:p>
      <w:pPr>
        <w:pStyle w:val="yMiscellaneousBody"/>
        <w:rPr>
          <w:ins w:id="318" w:author="svcMRProcess" w:date="2019-01-22T16:25:00Z"/>
        </w:rPr>
        <w:sectPr>
          <w:endnotePr>
            <w:numFmt w:val="decimal"/>
          </w:endnotePr>
          <w:pgSz w:w="11907" w:h="16840" w:code="9"/>
          <w:pgMar w:top="2381" w:right="2410" w:bottom="3544" w:left="2410" w:header="720" w:footer="3380" w:gutter="0"/>
          <w:cols w:space="720"/>
          <w:docGrid w:linePitch="326"/>
        </w:sectPr>
      </w:pPr>
    </w:p>
    <w:p>
      <w:pPr>
        <w:pStyle w:val="yMiscellaneousBody"/>
        <w:jc w:val="center"/>
        <w:rPr>
          <w:ins w:id="319" w:author="svcMRProcess" w:date="2019-01-22T16:25:00Z"/>
          <w:b/>
        </w:rPr>
      </w:pPr>
      <w:ins w:id="320" w:author="svcMRProcess" w:date="2019-01-22T16:25:00Z">
        <w:r>
          <w:rPr>
            <w:b/>
          </w:rPr>
          <w:t>Plan D</w:t>
        </w:r>
      </w:ins>
    </w:p>
    <w:p>
      <w:pPr>
        <w:pStyle w:val="yMiscellaneousBody"/>
        <w:jc w:val="center"/>
        <w:rPr>
          <w:ins w:id="321" w:author="svcMRProcess" w:date="2019-01-22T16:25:00Z"/>
          <w:b/>
        </w:rPr>
      </w:pPr>
      <w:ins w:id="322" w:author="svcMRProcess" w:date="2019-01-22T16:25:00Z">
        <w:r>
          <w:rPr>
            <w:b/>
          </w:rPr>
          <w:t>Newman Facilities</w:t>
        </w:r>
      </w:ins>
    </w:p>
    <w:p>
      <w:pPr>
        <w:rPr>
          <w:ins w:id="323" w:author="svcMRProcess" w:date="2019-01-22T16:25:00Z"/>
        </w:rPr>
      </w:pPr>
      <w:ins w:id="324" w:author="svcMRProcess" w:date="2019-01-22T16:25:00Z">
        <w:r>
          <w:rPr>
            <w:noProof/>
          </w:rPr>
          <w:drawing>
            <wp:inline distT="0" distB="0" distL="0" distR="0">
              <wp:extent cx="6028476" cy="4258514"/>
              <wp:effectExtent l="8573" t="0" r="317" b="318"/>
              <wp:docPr id="8" name="Picture 8" descr="C:\Users\eldredr\AppData\Local\Microsoft\Windows\Temporary Internet Files\Content.Outlook\3Q9G0PWD\New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dredr\AppData\Local\Microsoft\Windows\Temporary Internet Files\Content.Outlook\3Q9G0PWD\Newman.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rot="5400000">
                        <a:off x="0" y="0"/>
                        <a:ext cx="6027696" cy="4257963"/>
                      </a:xfrm>
                      <a:prstGeom prst="rect">
                        <a:avLst/>
                      </a:prstGeom>
                      <a:noFill/>
                      <a:ln>
                        <a:noFill/>
                      </a:ln>
                    </pic:spPr>
                  </pic:pic>
                </a:graphicData>
              </a:graphic>
            </wp:inline>
          </w:drawing>
        </w:r>
      </w:ins>
    </w:p>
    <w:p>
      <w:pPr>
        <w:pStyle w:val="yMiscellaneousBody"/>
        <w:rPr>
          <w:ins w:id="325" w:author="svcMRProcess" w:date="2019-01-22T16:25:00Z"/>
        </w:rPr>
        <w:sectPr>
          <w:endnotePr>
            <w:numFmt w:val="decimal"/>
          </w:endnotePr>
          <w:pgSz w:w="11907" w:h="16840" w:code="9"/>
          <w:pgMar w:top="2381" w:right="2410" w:bottom="3544" w:left="2410" w:header="720" w:footer="3380" w:gutter="0"/>
          <w:cols w:space="720"/>
          <w:docGrid w:linePitch="326"/>
        </w:sectPr>
      </w:pPr>
    </w:p>
    <w:p>
      <w:pPr>
        <w:pStyle w:val="yMiscellaneousBody"/>
        <w:jc w:val="center"/>
        <w:rPr>
          <w:ins w:id="326" w:author="svcMRProcess" w:date="2019-01-22T16:25:00Z"/>
          <w:b/>
        </w:rPr>
      </w:pPr>
      <w:ins w:id="327" w:author="svcMRProcess" w:date="2019-01-22T16:25:00Z">
        <w:r>
          <w:rPr>
            <w:b/>
          </w:rPr>
          <w:t>SCHEDULE B</w:t>
        </w:r>
      </w:ins>
    </w:p>
    <w:p>
      <w:pPr>
        <w:pStyle w:val="yMiscellaneousBody"/>
        <w:jc w:val="center"/>
        <w:rPr>
          <w:ins w:id="328" w:author="svcMRProcess" w:date="2019-01-22T16:25:00Z"/>
          <w:b/>
        </w:rPr>
      </w:pPr>
      <w:ins w:id="329" w:author="svcMRProcess" w:date="2019-01-22T16:25:00Z">
        <w:r>
          <w:rPr>
            <w:b/>
          </w:rPr>
          <w:t>ANTICIPATED TENURE FOR FACILITIES</w:t>
        </w:r>
      </w:ins>
    </w:p>
    <w:p>
      <w:pPr>
        <w:pStyle w:val="yMiscellaneousBody"/>
        <w:rPr>
          <w:ins w:id="330" w:author="svcMRProcess" w:date="2019-01-22T16:25:00Z"/>
        </w:rPr>
      </w:pPr>
    </w:p>
    <w:tbl>
      <w:tblPr>
        <w:tblStyle w:val="TableGrid"/>
        <w:tblW w:w="0" w:type="auto"/>
        <w:tblLook w:val="04A0" w:firstRow="1" w:lastRow="0" w:firstColumn="1" w:lastColumn="0" w:noHBand="0" w:noVBand="1"/>
      </w:tblPr>
      <w:tblGrid>
        <w:gridCol w:w="3369"/>
        <w:gridCol w:w="3827"/>
      </w:tblGrid>
      <w:tr>
        <w:trPr>
          <w:ins w:id="331" w:author="svcMRProcess" w:date="2019-01-22T16:25:00Z"/>
        </w:trPr>
        <w:tc>
          <w:tcPr>
            <w:tcW w:w="3369" w:type="dxa"/>
          </w:tcPr>
          <w:p>
            <w:pPr>
              <w:pStyle w:val="yMiscellaneousBody"/>
              <w:jc w:val="center"/>
              <w:rPr>
                <w:ins w:id="332" w:author="svcMRProcess" w:date="2019-01-22T16:25:00Z"/>
                <w:rFonts w:ascii="Times New Roman" w:hAnsi="Times New Roman"/>
              </w:rPr>
            </w:pPr>
            <w:ins w:id="333" w:author="svcMRProcess" w:date="2019-01-22T16:25:00Z">
              <w:r>
                <w:rPr>
                  <w:b/>
                </w:rPr>
                <w:t>Port Hedland Facilities</w:t>
              </w:r>
            </w:ins>
          </w:p>
        </w:tc>
        <w:tc>
          <w:tcPr>
            <w:tcW w:w="3827" w:type="dxa"/>
          </w:tcPr>
          <w:p>
            <w:pPr>
              <w:pStyle w:val="yMiscellaneousBody"/>
              <w:jc w:val="center"/>
              <w:rPr>
                <w:ins w:id="334" w:author="svcMRProcess" w:date="2019-01-22T16:25:00Z"/>
                <w:rFonts w:ascii="Times New Roman" w:hAnsi="Times New Roman"/>
              </w:rPr>
            </w:pPr>
            <w:ins w:id="335" w:author="svcMRProcess" w:date="2019-01-22T16:25:00Z">
              <w:r>
                <w:rPr>
                  <w:b/>
                </w:rPr>
                <w:t>Tenure Application under Land Administration Act (and applicable section reference)</w:t>
              </w:r>
            </w:ins>
          </w:p>
        </w:tc>
      </w:tr>
      <w:tr>
        <w:trPr>
          <w:ins w:id="336" w:author="svcMRProcess" w:date="2019-01-22T16:25:00Z"/>
        </w:trPr>
        <w:tc>
          <w:tcPr>
            <w:tcW w:w="3369" w:type="dxa"/>
          </w:tcPr>
          <w:p>
            <w:pPr>
              <w:pStyle w:val="yMiscellaneousBody"/>
              <w:jc w:val="center"/>
              <w:rPr>
                <w:ins w:id="337" w:author="svcMRProcess" w:date="2019-01-22T16:25:00Z"/>
                <w:rFonts w:ascii="Times New Roman" w:hAnsi="Times New Roman"/>
              </w:rPr>
            </w:pPr>
            <w:ins w:id="338" w:author="svcMRProcess" w:date="2019-01-22T16:25:00Z">
              <w:r>
                <w:rPr>
                  <w:i/>
                </w:rPr>
                <w:t>At Port Hedland</w:t>
              </w:r>
            </w:ins>
          </w:p>
        </w:tc>
        <w:tc>
          <w:tcPr>
            <w:tcW w:w="3827" w:type="dxa"/>
          </w:tcPr>
          <w:p>
            <w:pPr>
              <w:pStyle w:val="yMiscellaneousBody"/>
              <w:jc w:val="center"/>
              <w:rPr>
                <w:ins w:id="339" w:author="svcMRProcess" w:date="2019-01-22T16:25:00Z"/>
                <w:rFonts w:ascii="Times New Roman" w:hAnsi="Times New Roman"/>
              </w:rPr>
            </w:pPr>
          </w:p>
        </w:tc>
      </w:tr>
      <w:tr>
        <w:trPr>
          <w:ins w:id="340" w:author="svcMRProcess" w:date="2019-01-22T16:25:00Z"/>
        </w:trPr>
        <w:tc>
          <w:tcPr>
            <w:tcW w:w="3369" w:type="dxa"/>
          </w:tcPr>
          <w:p>
            <w:pPr>
              <w:pStyle w:val="yMiscellaneousBody"/>
              <w:jc w:val="center"/>
              <w:rPr>
                <w:ins w:id="341" w:author="svcMRProcess" w:date="2019-01-22T16:25:00Z"/>
                <w:rFonts w:ascii="Times New Roman" w:hAnsi="Times New Roman"/>
                <w:b/>
                <w:kern w:val="28"/>
              </w:rPr>
            </w:pPr>
            <w:ins w:id="342" w:author="svcMRProcess" w:date="2019-01-22T16:25:00Z">
              <w:r>
                <w:t>Port Hedland power station</w:t>
              </w:r>
            </w:ins>
          </w:p>
        </w:tc>
        <w:tc>
          <w:tcPr>
            <w:tcW w:w="3827" w:type="dxa"/>
          </w:tcPr>
          <w:p>
            <w:pPr>
              <w:pStyle w:val="yMiscellaneousBody"/>
              <w:jc w:val="center"/>
              <w:rPr>
                <w:ins w:id="343" w:author="svcMRProcess" w:date="2019-01-22T16:25:00Z"/>
                <w:rFonts w:ascii="Times New Roman" w:hAnsi="Times New Roman"/>
                <w:b/>
                <w:kern w:val="28"/>
              </w:rPr>
            </w:pPr>
            <w:ins w:id="344" w:author="svcMRProcess" w:date="2019-01-22T16:25:00Z">
              <w:r>
                <w:t>Variation to Crown Lease (s79)</w:t>
              </w:r>
            </w:ins>
          </w:p>
        </w:tc>
      </w:tr>
      <w:tr>
        <w:trPr>
          <w:ins w:id="345" w:author="svcMRProcess" w:date="2019-01-22T16:25:00Z"/>
        </w:trPr>
        <w:tc>
          <w:tcPr>
            <w:tcW w:w="3369" w:type="dxa"/>
          </w:tcPr>
          <w:p>
            <w:pPr>
              <w:pStyle w:val="yMiscellaneousBody"/>
              <w:jc w:val="center"/>
              <w:rPr>
                <w:ins w:id="346" w:author="svcMRProcess" w:date="2019-01-22T16:25:00Z"/>
                <w:rFonts w:ascii="Times New Roman" w:hAnsi="Times New Roman"/>
                <w:b/>
                <w:kern w:val="28"/>
              </w:rPr>
            </w:pPr>
            <w:ins w:id="347" w:author="svcMRProcess" w:date="2019-01-22T16:25:00Z">
              <w:r>
                <w:t>Port Hedland Transmission Lines</w:t>
              </w:r>
            </w:ins>
          </w:p>
        </w:tc>
        <w:tc>
          <w:tcPr>
            <w:tcW w:w="3827" w:type="dxa"/>
          </w:tcPr>
          <w:p>
            <w:pPr>
              <w:pStyle w:val="yMiscellaneousBody"/>
              <w:jc w:val="center"/>
              <w:rPr>
                <w:ins w:id="348" w:author="svcMRProcess" w:date="2019-01-22T16:25:00Z"/>
                <w:rFonts w:ascii="Times New Roman" w:hAnsi="Times New Roman"/>
                <w:b/>
                <w:kern w:val="28"/>
              </w:rPr>
            </w:pPr>
            <w:ins w:id="349" w:author="svcMRProcess" w:date="2019-01-22T16:25:00Z">
              <w:r>
                <w:t>Crown Easement (s144) or Variation of Easement (s144) if any Crown easement is granted in respect of the Port Hedland Transmission Lines as at the Operative Date.</w:t>
              </w:r>
            </w:ins>
          </w:p>
        </w:tc>
      </w:tr>
      <w:tr>
        <w:trPr>
          <w:ins w:id="350" w:author="svcMRProcess" w:date="2019-01-22T16:25:00Z"/>
        </w:trPr>
        <w:tc>
          <w:tcPr>
            <w:tcW w:w="3369" w:type="dxa"/>
          </w:tcPr>
          <w:p>
            <w:pPr>
              <w:pStyle w:val="yMiscellaneousBody"/>
              <w:jc w:val="center"/>
              <w:rPr>
                <w:ins w:id="351" w:author="svcMRProcess" w:date="2019-01-22T16:25:00Z"/>
                <w:rFonts w:ascii="Times New Roman" w:hAnsi="Times New Roman"/>
                <w:b/>
                <w:kern w:val="28"/>
              </w:rPr>
            </w:pPr>
            <w:ins w:id="352" w:author="svcMRProcess" w:date="2019-01-22T16:25:00Z">
              <w:r>
                <w:rPr>
                  <w:i/>
                </w:rPr>
                <w:t>At Boodarie</w:t>
              </w:r>
            </w:ins>
          </w:p>
        </w:tc>
        <w:tc>
          <w:tcPr>
            <w:tcW w:w="3827" w:type="dxa"/>
          </w:tcPr>
          <w:p>
            <w:pPr>
              <w:pStyle w:val="yMiscellaneousBody"/>
              <w:jc w:val="center"/>
              <w:rPr>
                <w:ins w:id="353" w:author="svcMRProcess" w:date="2019-01-22T16:25:00Z"/>
                <w:rFonts w:ascii="Times New Roman" w:hAnsi="Times New Roman"/>
              </w:rPr>
            </w:pPr>
          </w:p>
        </w:tc>
      </w:tr>
      <w:tr>
        <w:trPr>
          <w:ins w:id="354" w:author="svcMRProcess" w:date="2019-01-22T16:25:00Z"/>
        </w:trPr>
        <w:tc>
          <w:tcPr>
            <w:tcW w:w="3369" w:type="dxa"/>
          </w:tcPr>
          <w:p>
            <w:pPr>
              <w:pStyle w:val="yMiscellaneousBody"/>
              <w:jc w:val="center"/>
              <w:rPr>
                <w:ins w:id="355" w:author="svcMRProcess" w:date="2019-01-22T16:25:00Z"/>
                <w:rFonts w:ascii="Times New Roman" w:hAnsi="Times New Roman"/>
                <w:b/>
                <w:kern w:val="28"/>
              </w:rPr>
            </w:pPr>
            <w:ins w:id="356" w:author="svcMRProcess" w:date="2019-01-22T16:25:00Z">
              <w:r>
                <w:t>Boodarie power station</w:t>
              </w:r>
            </w:ins>
          </w:p>
        </w:tc>
        <w:tc>
          <w:tcPr>
            <w:tcW w:w="3827" w:type="dxa"/>
          </w:tcPr>
          <w:p>
            <w:pPr>
              <w:pStyle w:val="yMiscellaneousBody"/>
              <w:jc w:val="center"/>
              <w:rPr>
                <w:ins w:id="357" w:author="svcMRProcess" w:date="2019-01-22T16:25:00Z"/>
                <w:rFonts w:ascii="Times New Roman" w:hAnsi="Times New Roman"/>
                <w:b/>
                <w:kern w:val="28"/>
              </w:rPr>
            </w:pPr>
            <w:ins w:id="358" w:author="svcMRProcess" w:date="2019-01-22T16:25:00Z">
              <w:r>
                <w:t>Crown Lease (s79)</w:t>
              </w:r>
            </w:ins>
          </w:p>
        </w:tc>
      </w:tr>
      <w:tr>
        <w:trPr>
          <w:ins w:id="359" w:author="svcMRProcess" w:date="2019-01-22T16:25:00Z"/>
        </w:trPr>
        <w:tc>
          <w:tcPr>
            <w:tcW w:w="3369" w:type="dxa"/>
          </w:tcPr>
          <w:p>
            <w:pPr>
              <w:pStyle w:val="yMiscellaneousBody"/>
              <w:jc w:val="center"/>
              <w:rPr>
                <w:ins w:id="360" w:author="svcMRProcess" w:date="2019-01-22T16:25:00Z"/>
                <w:rFonts w:ascii="Times New Roman" w:hAnsi="Times New Roman"/>
                <w:b/>
                <w:kern w:val="28"/>
              </w:rPr>
            </w:pPr>
            <w:ins w:id="361" w:author="svcMRProcess" w:date="2019-01-22T16:25:00Z">
              <w:r>
                <w:rPr>
                  <w:b/>
                </w:rPr>
                <w:t>Newman Facilities</w:t>
              </w:r>
            </w:ins>
          </w:p>
        </w:tc>
        <w:tc>
          <w:tcPr>
            <w:tcW w:w="3827" w:type="dxa"/>
          </w:tcPr>
          <w:p>
            <w:pPr>
              <w:pStyle w:val="yMiscellaneousBody"/>
              <w:jc w:val="center"/>
              <w:rPr>
                <w:ins w:id="362" w:author="svcMRProcess" w:date="2019-01-22T16:25:00Z"/>
                <w:rFonts w:ascii="Times New Roman" w:hAnsi="Times New Roman"/>
              </w:rPr>
            </w:pPr>
          </w:p>
        </w:tc>
      </w:tr>
      <w:tr>
        <w:trPr>
          <w:ins w:id="363" w:author="svcMRProcess" w:date="2019-01-22T16:25:00Z"/>
        </w:trPr>
        <w:tc>
          <w:tcPr>
            <w:tcW w:w="3369" w:type="dxa"/>
          </w:tcPr>
          <w:p>
            <w:pPr>
              <w:pStyle w:val="yMiscellaneousBody"/>
              <w:jc w:val="center"/>
              <w:rPr>
                <w:ins w:id="364" w:author="svcMRProcess" w:date="2019-01-22T16:25:00Z"/>
                <w:rFonts w:ascii="Times New Roman" w:hAnsi="Times New Roman"/>
                <w:b/>
                <w:kern w:val="28"/>
              </w:rPr>
            </w:pPr>
            <w:ins w:id="365" w:author="svcMRProcess" w:date="2019-01-22T16:25:00Z">
              <w:r>
                <w:t>Newman power station</w:t>
              </w:r>
            </w:ins>
          </w:p>
        </w:tc>
        <w:tc>
          <w:tcPr>
            <w:tcW w:w="3827" w:type="dxa"/>
          </w:tcPr>
          <w:p>
            <w:pPr>
              <w:pStyle w:val="yMiscellaneousBody"/>
              <w:jc w:val="center"/>
              <w:rPr>
                <w:ins w:id="366" w:author="svcMRProcess" w:date="2019-01-22T16:25:00Z"/>
                <w:rFonts w:ascii="Times New Roman" w:hAnsi="Times New Roman"/>
                <w:b/>
                <w:kern w:val="28"/>
              </w:rPr>
            </w:pPr>
            <w:ins w:id="367" w:author="svcMRProcess" w:date="2019-01-22T16:25:00Z">
              <w:r>
                <w:t>Crown Lease (s79)</w:t>
              </w:r>
            </w:ins>
          </w:p>
        </w:tc>
      </w:tr>
    </w:tbl>
    <w:p>
      <w:pPr>
        <w:pStyle w:val="yMiscellaneousBody"/>
        <w:rPr>
          <w:ins w:id="368" w:author="svcMRProcess" w:date="2019-01-22T16:25:00Z"/>
        </w:rPr>
      </w:pPr>
    </w:p>
    <w:p>
      <w:pPr>
        <w:pStyle w:val="yMiscellaneousBody"/>
        <w:rPr>
          <w:ins w:id="369" w:author="svcMRProcess" w:date="2019-01-22T16:25:00Z"/>
        </w:rPr>
        <w:sectPr>
          <w:endnotePr>
            <w:numFmt w:val="decimal"/>
          </w:endnotePr>
          <w:pgSz w:w="11907" w:h="16840" w:code="9"/>
          <w:pgMar w:top="2381" w:right="2410" w:bottom="3544" w:left="2410" w:header="720" w:footer="3380" w:gutter="0"/>
          <w:cols w:space="720"/>
          <w:docGrid w:linePitch="326"/>
        </w:sectPr>
      </w:pPr>
    </w:p>
    <w:p>
      <w:pPr>
        <w:pStyle w:val="yMiscellaneousBody"/>
        <w:rPr>
          <w:ins w:id="370" w:author="svcMRProcess" w:date="2019-01-22T16:25:00Z"/>
        </w:rPr>
      </w:pPr>
      <w:ins w:id="371" w:author="svcMRProcess" w:date="2019-01-22T16:25:00Z">
        <w:r>
          <w:rPr>
            <w:b/>
          </w:rPr>
          <w:t>EXECUTED</w:t>
        </w:r>
        <w:r>
          <w:t xml:space="preserve"> as a deed.</w:t>
        </w:r>
      </w:ins>
    </w:p>
    <w:p>
      <w:pPr>
        <w:pStyle w:val="yMiscellaneousBody"/>
        <w:rPr>
          <w:ins w:id="372" w:author="svcMRProcess" w:date="2019-01-22T16:25:00Z"/>
        </w:rPr>
      </w:pPr>
    </w:p>
    <w:p>
      <w:pPr>
        <w:pStyle w:val="yMiscellaneousBody"/>
        <w:tabs>
          <w:tab w:val="left" w:pos="3402"/>
        </w:tabs>
        <w:rPr>
          <w:ins w:id="373" w:author="svcMRProcess" w:date="2019-01-22T16:25:00Z"/>
        </w:rPr>
      </w:pPr>
      <w:ins w:id="374" w:author="svcMRProcess" w:date="2019-01-22T16:25:00Z">
        <w:r>
          <w:rPr>
            <w:b/>
          </w:rPr>
          <w:t>SIGNED</w:t>
        </w:r>
        <w:r>
          <w:t xml:space="preserve"> by </w:t>
        </w:r>
        <w:r>
          <w:rPr>
            <w:b/>
          </w:rPr>
          <w:t>THE HONOURABLE</w:t>
        </w:r>
        <w:r>
          <w:tab/>
          <w:t>)</w:t>
        </w:r>
      </w:ins>
    </w:p>
    <w:p>
      <w:pPr>
        <w:pStyle w:val="yMiscellaneousBody"/>
        <w:tabs>
          <w:tab w:val="left" w:pos="3402"/>
          <w:tab w:val="left" w:pos="4536"/>
        </w:tabs>
        <w:spacing w:before="0"/>
        <w:rPr>
          <w:ins w:id="375" w:author="svcMRProcess" w:date="2019-01-22T16:25:00Z"/>
        </w:rPr>
      </w:pPr>
      <w:ins w:id="376" w:author="svcMRProcess" w:date="2019-01-22T16:25:00Z">
        <w:r>
          <w:rPr>
            <w:b/>
          </w:rPr>
          <w:t>COLIN JAMES BARNETT</w:t>
        </w:r>
        <w:r>
          <w:tab/>
          <w:t>)</w:t>
        </w:r>
        <w:r>
          <w:tab/>
          <w:t>[Signature]</w:t>
        </w:r>
      </w:ins>
    </w:p>
    <w:p>
      <w:pPr>
        <w:pStyle w:val="yMiscellaneousBody"/>
        <w:tabs>
          <w:tab w:val="left" w:pos="3402"/>
        </w:tabs>
        <w:spacing w:before="0"/>
        <w:rPr>
          <w:ins w:id="377" w:author="svcMRProcess" w:date="2019-01-22T16:25:00Z"/>
        </w:rPr>
      </w:pPr>
      <w:ins w:id="378" w:author="svcMRProcess" w:date="2019-01-22T16:25:00Z">
        <w:r>
          <w:t>in the presence of:</w:t>
        </w:r>
        <w:r>
          <w:tab/>
          <w:t>)</w:t>
        </w:r>
      </w:ins>
    </w:p>
    <w:p>
      <w:pPr>
        <w:pStyle w:val="yMiscellaneousBody"/>
        <w:rPr>
          <w:ins w:id="379" w:author="svcMRProcess" w:date="2019-01-22T16:25:00Z"/>
        </w:rPr>
      </w:pPr>
    </w:p>
    <w:p>
      <w:pPr>
        <w:pStyle w:val="yMiscellaneousBody"/>
        <w:tabs>
          <w:tab w:val="left" w:pos="3402"/>
          <w:tab w:val="left" w:pos="4253"/>
          <w:tab w:val="right" w:pos="6946"/>
        </w:tabs>
        <w:rPr>
          <w:ins w:id="380" w:author="svcMRProcess" w:date="2019-01-22T16:25:00Z"/>
          <w:u w:val="single"/>
        </w:rPr>
      </w:pPr>
      <w:ins w:id="381" w:author="svcMRProcess" w:date="2019-01-22T16:25:00Z">
        <w:r>
          <w:rPr>
            <w:u w:val="single"/>
          </w:rPr>
          <w:t>[Signature]</w:t>
        </w:r>
        <w:r>
          <w:rPr>
            <w:u w:val="single"/>
          </w:rPr>
          <w:tab/>
        </w:r>
        <w:r>
          <w:tab/>
        </w:r>
        <w:r>
          <w:rPr>
            <w:u w:val="single"/>
          </w:rPr>
          <w:tab/>
        </w:r>
      </w:ins>
    </w:p>
    <w:p>
      <w:pPr>
        <w:pStyle w:val="yMiscellaneousBody"/>
        <w:tabs>
          <w:tab w:val="left" w:pos="2835"/>
          <w:tab w:val="left" w:pos="3969"/>
        </w:tabs>
        <w:spacing w:before="0"/>
        <w:rPr>
          <w:ins w:id="382" w:author="svcMRProcess" w:date="2019-01-22T16:25:00Z"/>
        </w:rPr>
      </w:pPr>
      <w:ins w:id="383" w:author="svcMRProcess" w:date="2019-01-22T16:25:00Z">
        <w:r>
          <w:t xml:space="preserve"> Signature of witness</w:t>
        </w:r>
      </w:ins>
    </w:p>
    <w:p>
      <w:pPr>
        <w:pStyle w:val="yMiscellaneousBody"/>
        <w:rPr>
          <w:ins w:id="384" w:author="svcMRProcess" w:date="2019-01-22T16:25:00Z"/>
        </w:rPr>
      </w:pPr>
    </w:p>
    <w:p>
      <w:pPr>
        <w:pStyle w:val="yMiscellaneousBody"/>
        <w:tabs>
          <w:tab w:val="left" w:pos="3402"/>
          <w:tab w:val="left" w:pos="4536"/>
          <w:tab w:val="right" w:pos="6804"/>
        </w:tabs>
        <w:rPr>
          <w:ins w:id="385" w:author="svcMRProcess" w:date="2019-01-22T16:25:00Z"/>
          <w:u w:val="single"/>
        </w:rPr>
      </w:pPr>
      <w:ins w:id="386" w:author="svcMRProcess" w:date="2019-01-22T16:25:00Z">
        <w:r>
          <w:rPr>
            <w:u w:val="single"/>
          </w:rPr>
          <w:t>SCOTT FRY</w:t>
        </w:r>
        <w:r>
          <w:rPr>
            <w:u w:val="single"/>
          </w:rPr>
          <w:tab/>
        </w:r>
      </w:ins>
    </w:p>
    <w:p>
      <w:pPr>
        <w:pStyle w:val="yMiscellaneousBody"/>
        <w:spacing w:before="0"/>
        <w:rPr>
          <w:ins w:id="387" w:author="svcMRProcess" w:date="2019-01-22T16:25:00Z"/>
        </w:rPr>
      </w:pPr>
      <w:ins w:id="388" w:author="svcMRProcess" w:date="2019-01-22T16:25:00Z">
        <w:r>
          <w:t>Name of witness</w:t>
        </w:r>
      </w:ins>
    </w:p>
    <w:p>
      <w:pPr>
        <w:pStyle w:val="yMiscellaneousBody"/>
        <w:rPr>
          <w:ins w:id="389" w:author="svcMRProcess" w:date="2019-01-22T16:25:00Z"/>
        </w:rPr>
      </w:pPr>
    </w:p>
    <w:p>
      <w:pPr>
        <w:pStyle w:val="yMiscellaneousBody"/>
        <w:rPr>
          <w:ins w:id="390" w:author="svcMRProcess" w:date="2019-01-22T16:25:00Z"/>
        </w:rPr>
      </w:pPr>
    </w:p>
    <w:p>
      <w:pPr>
        <w:pStyle w:val="yMiscellaneousBody"/>
        <w:tabs>
          <w:tab w:val="left" w:pos="3686"/>
        </w:tabs>
        <w:rPr>
          <w:ins w:id="391" w:author="svcMRProcess" w:date="2019-01-22T16:25:00Z"/>
        </w:rPr>
      </w:pPr>
      <w:ins w:id="392" w:author="svcMRProcess" w:date="2019-01-22T16:25:00Z">
        <w:r>
          <w:rPr>
            <w:b/>
          </w:rPr>
          <w:t>EXECUTED</w:t>
        </w:r>
        <w:r>
          <w:t xml:space="preserve"> by </w:t>
        </w:r>
        <w:r>
          <w:rPr>
            <w:b/>
          </w:rPr>
          <w:t>ALINTA DEWAH</w:t>
        </w:r>
        <w:r>
          <w:tab/>
          <w:t>)</w:t>
        </w:r>
      </w:ins>
    </w:p>
    <w:p>
      <w:pPr>
        <w:pStyle w:val="yMiscellaneousBody"/>
        <w:tabs>
          <w:tab w:val="left" w:pos="3686"/>
        </w:tabs>
        <w:spacing w:before="0"/>
        <w:rPr>
          <w:ins w:id="393" w:author="svcMRProcess" w:date="2019-01-22T16:25:00Z"/>
        </w:rPr>
      </w:pPr>
      <w:ins w:id="394" w:author="svcMRProcess" w:date="2019-01-22T16:25:00Z">
        <w:r>
          <w:rPr>
            <w:b/>
          </w:rPr>
          <w:t>PTY LTD</w:t>
        </w:r>
        <w:r>
          <w:t xml:space="preserve"> ACN 083 051 950</w:t>
        </w:r>
        <w:r>
          <w:tab/>
          <w:t>)</w:t>
        </w:r>
      </w:ins>
    </w:p>
    <w:p>
      <w:pPr>
        <w:pStyle w:val="yMiscellaneousBody"/>
        <w:tabs>
          <w:tab w:val="left" w:pos="3686"/>
        </w:tabs>
        <w:spacing w:before="0"/>
        <w:rPr>
          <w:ins w:id="395" w:author="svcMRProcess" w:date="2019-01-22T16:25:00Z"/>
        </w:rPr>
      </w:pPr>
      <w:ins w:id="396" w:author="svcMRProcess" w:date="2019-01-22T16:25:00Z">
        <w:r>
          <w:t xml:space="preserve">in accordance with section 127(1) of </w:t>
        </w:r>
        <w:r>
          <w:tab/>
          <w:t>)</w:t>
        </w:r>
      </w:ins>
    </w:p>
    <w:p>
      <w:pPr>
        <w:pStyle w:val="yMiscellaneousBody"/>
        <w:tabs>
          <w:tab w:val="left" w:pos="3686"/>
        </w:tabs>
        <w:spacing w:before="0"/>
        <w:rPr>
          <w:ins w:id="397" w:author="svcMRProcess" w:date="2019-01-22T16:25:00Z"/>
        </w:rPr>
      </w:pPr>
      <w:ins w:id="398" w:author="svcMRProcess" w:date="2019-01-22T16:25:00Z">
        <w:r>
          <w:t>the Corporations Act</w:t>
        </w:r>
        <w:r>
          <w:tab/>
          <w:t>)</w:t>
        </w:r>
      </w:ins>
    </w:p>
    <w:p>
      <w:pPr>
        <w:pStyle w:val="yMiscellaneousBody"/>
        <w:rPr>
          <w:ins w:id="399" w:author="svcMRProcess" w:date="2019-01-22T16:25:00Z"/>
        </w:rPr>
      </w:pPr>
    </w:p>
    <w:p>
      <w:pPr>
        <w:pStyle w:val="yMiscellaneousBody"/>
        <w:tabs>
          <w:tab w:val="left" w:pos="3402"/>
          <w:tab w:val="left" w:pos="4253"/>
          <w:tab w:val="right" w:pos="6946"/>
        </w:tabs>
        <w:rPr>
          <w:ins w:id="400" w:author="svcMRProcess" w:date="2019-01-22T16:25:00Z"/>
          <w:u w:val="single"/>
        </w:rPr>
      </w:pPr>
      <w:ins w:id="401" w:author="svcMRProcess" w:date="2019-01-22T16:25:00Z">
        <w:r>
          <w:rPr>
            <w:u w:val="single"/>
          </w:rPr>
          <w:t>[Signature]</w:t>
        </w:r>
        <w:r>
          <w:rPr>
            <w:u w:val="single"/>
          </w:rPr>
          <w:tab/>
        </w:r>
        <w:r>
          <w:tab/>
        </w:r>
        <w:r>
          <w:rPr>
            <w:u w:val="single"/>
          </w:rPr>
          <w:t>[Signature]</w:t>
        </w:r>
        <w:r>
          <w:rPr>
            <w:u w:val="single"/>
          </w:rPr>
          <w:tab/>
        </w:r>
      </w:ins>
    </w:p>
    <w:p>
      <w:pPr>
        <w:pStyle w:val="yMiscellaneousBody"/>
        <w:tabs>
          <w:tab w:val="left" w:pos="4253"/>
        </w:tabs>
        <w:spacing w:before="0"/>
        <w:rPr>
          <w:ins w:id="402" w:author="svcMRProcess" w:date="2019-01-22T16:25:00Z"/>
        </w:rPr>
      </w:pPr>
      <w:ins w:id="403" w:author="svcMRProcess" w:date="2019-01-22T16:25:00Z">
        <w:r>
          <w:t>Signature of Director</w:t>
        </w:r>
        <w:r>
          <w:tab/>
          <w:t>Signature of Secretary</w:t>
        </w:r>
      </w:ins>
    </w:p>
    <w:p>
      <w:pPr>
        <w:pStyle w:val="yMiscellaneousBody"/>
        <w:rPr>
          <w:ins w:id="404" w:author="svcMRProcess" w:date="2019-01-22T16:25:00Z"/>
        </w:rPr>
      </w:pPr>
    </w:p>
    <w:p>
      <w:pPr>
        <w:pStyle w:val="yMiscellaneousBody"/>
        <w:tabs>
          <w:tab w:val="left" w:pos="3402"/>
          <w:tab w:val="left" w:pos="4253"/>
          <w:tab w:val="right" w:pos="6946"/>
        </w:tabs>
        <w:rPr>
          <w:ins w:id="405" w:author="svcMRProcess" w:date="2019-01-22T16:25:00Z"/>
          <w:u w:val="single"/>
        </w:rPr>
      </w:pPr>
      <w:ins w:id="406" w:author="svcMRProcess" w:date="2019-01-22T16:25:00Z">
        <w:r>
          <w:rPr>
            <w:u w:val="single"/>
          </w:rPr>
          <w:t>KEN WOOLLEY</w:t>
        </w:r>
        <w:r>
          <w:rPr>
            <w:u w:val="single"/>
          </w:rPr>
          <w:tab/>
        </w:r>
        <w:r>
          <w:tab/>
        </w:r>
        <w:r>
          <w:rPr>
            <w:u w:val="single"/>
          </w:rPr>
          <w:t>MICHAEL RICHES</w:t>
        </w:r>
        <w:r>
          <w:rPr>
            <w:u w:val="single"/>
          </w:rPr>
          <w:tab/>
        </w:r>
      </w:ins>
    </w:p>
    <w:p>
      <w:pPr>
        <w:pStyle w:val="yMiscellaneousBody"/>
        <w:tabs>
          <w:tab w:val="left" w:pos="4253"/>
        </w:tabs>
        <w:spacing w:before="0"/>
        <w:rPr>
          <w:ins w:id="407" w:author="svcMRProcess" w:date="2019-01-22T16:25:00Z"/>
        </w:rPr>
      </w:pPr>
      <w:ins w:id="408" w:author="svcMRProcess" w:date="2019-01-22T16:25:00Z">
        <w:r>
          <w:t>Full Name</w:t>
        </w:r>
        <w:r>
          <w:tab/>
          <w:t>Full Name</w:t>
        </w:r>
      </w:ins>
    </w:p>
    <w:p>
      <w:pPr>
        <w:pStyle w:val="yMiscellaneousBody"/>
        <w:rPr>
          <w:ins w:id="409" w:author="svcMRProcess" w:date="2019-01-22T16:25:00Z"/>
        </w:rPr>
      </w:pPr>
    </w:p>
    <w:p>
      <w:pPr>
        <w:pStyle w:val="yMiscellaneousBody"/>
        <w:rPr>
          <w:ins w:id="410" w:author="svcMRProcess" w:date="2019-01-22T16:25:00Z"/>
        </w:rPr>
      </w:pPr>
    </w:p>
    <w:p>
      <w:pPr>
        <w:pStyle w:val="yMiscellaneousBody"/>
        <w:keepNext/>
        <w:tabs>
          <w:tab w:val="left" w:pos="3686"/>
        </w:tabs>
        <w:spacing w:before="0"/>
        <w:rPr>
          <w:ins w:id="411" w:author="svcMRProcess" w:date="2019-01-22T16:25:00Z"/>
        </w:rPr>
      </w:pPr>
      <w:ins w:id="412" w:author="svcMRProcess" w:date="2019-01-22T16:25:00Z">
        <w:r>
          <w:rPr>
            <w:b/>
          </w:rPr>
          <w:t>EXECUTED</w:t>
        </w:r>
        <w:r>
          <w:t xml:space="preserve"> by </w:t>
        </w:r>
        <w:r>
          <w:rPr>
            <w:b/>
          </w:rPr>
          <w:t>ALINTA DEWAP</w:t>
        </w:r>
        <w:r>
          <w:tab/>
          <w:t>)</w:t>
        </w:r>
      </w:ins>
    </w:p>
    <w:p>
      <w:pPr>
        <w:pStyle w:val="yMiscellaneousBody"/>
        <w:keepNext/>
        <w:tabs>
          <w:tab w:val="left" w:pos="3686"/>
        </w:tabs>
        <w:spacing w:before="0"/>
        <w:rPr>
          <w:ins w:id="413" w:author="svcMRProcess" w:date="2019-01-22T16:25:00Z"/>
        </w:rPr>
      </w:pPr>
      <w:ins w:id="414" w:author="svcMRProcess" w:date="2019-01-22T16:25:00Z">
        <w:r>
          <w:rPr>
            <w:b/>
          </w:rPr>
          <w:t>PTY LTD</w:t>
        </w:r>
        <w:r>
          <w:t xml:space="preserve"> ACN 058 070 689</w:t>
        </w:r>
        <w:r>
          <w:tab/>
          <w:t>)</w:t>
        </w:r>
      </w:ins>
    </w:p>
    <w:p>
      <w:pPr>
        <w:pStyle w:val="yMiscellaneousBody"/>
        <w:keepNext/>
        <w:tabs>
          <w:tab w:val="left" w:pos="3686"/>
        </w:tabs>
        <w:spacing w:before="0"/>
        <w:rPr>
          <w:ins w:id="415" w:author="svcMRProcess" w:date="2019-01-22T16:25:00Z"/>
        </w:rPr>
      </w:pPr>
      <w:ins w:id="416" w:author="svcMRProcess" w:date="2019-01-22T16:25:00Z">
        <w:r>
          <w:t>in accordance with section 127(1) of</w:t>
        </w:r>
        <w:r>
          <w:tab/>
          <w:t>)</w:t>
        </w:r>
      </w:ins>
    </w:p>
    <w:p>
      <w:pPr>
        <w:pStyle w:val="yMiscellaneousBody"/>
        <w:keepNext/>
        <w:tabs>
          <w:tab w:val="left" w:pos="3686"/>
        </w:tabs>
        <w:spacing w:before="0"/>
        <w:rPr>
          <w:ins w:id="417" w:author="svcMRProcess" w:date="2019-01-22T16:25:00Z"/>
        </w:rPr>
      </w:pPr>
      <w:ins w:id="418" w:author="svcMRProcess" w:date="2019-01-22T16:25:00Z">
        <w:r>
          <w:t>the Corporations Act</w:t>
        </w:r>
        <w:r>
          <w:tab/>
          <w:t>)</w:t>
        </w:r>
      </w:ins>
    </w:p>
    <w:p>
      <w:pPr>
        <w:pStyle w:val="yMiscellaneousBody"/>
        <w:keepNext/>
        <w:rPr>
          <w:ins w:id="419" w:author="svcMRProcess" w:date="2019-01-22T16:25:00Z"/>
        </w:rPr>
      </w:pPr>
    </w:p>
    <w:p>
      <w:pPr>
        <w:pStyle w:val="yMiscellaneousBody"/>
        <w:tabs>
          <w:tab w:val="left" w:pos="3402"/>
          <w:tab w:val="left" w:pos="4253"/>
          <w:tab w:val="right" w:pos="6946"/>
        </w:tabs>
        <w:rPr>
          <w:ins w:id="420" w:author="svcMRProcess" w:date="2019-01-22T16:25:00Z"/>
          <w:u w:val="single"/>
        </w:rPr>
      </w:pPr>
      <w:ins w:id="421" w:author="svcMRProcess" w:date="2019-01-22T16:25:00Z">
        <w:r>
          <w:rPr>
            <w:u w:val="single"/>
          </w:rPr>
          <w:t>[Signature]</w:t>
        </w:r>
        <w:r>
          <w:rPr>
            <w:u w:val="single"/>
          </w:rPr>
          <w:tab/>
        </w:r>
        <w:r>
          <w:tab/>
        </w:r>
        <w:r>
          <w:rPr>
            <w:u w:val="single"/>
          </w:rPr>
          <w:t>[Signature]</w:t>
        </w:r>
        <w:r>
          <w:rPr>
            <w:u w:val="single"/>
          </w:rPr>
          <w:tab/>
        </w:r>
      </w:ins>
    </w:p>
    <w:p>
      <w:pPr>
        <w:pStyle w:val="yMiscellaneousBody"/>
        <w:tabs>
          <w:tab w:val="left" w:pos="4253"/>
        </w:tabs>
        <w:spacing w:before="0"/>
        <w:rPr>
          <w:ins w:id="422" w:author="svcMRProcess" w:date="2019-01-22T16:25:00Z"/>
        </w:rPr>
      </w:pPr>
      <w:ins w:id="423" w:author="svcMRProcess" w:date="2019-01-22T16:25:00Z">
        <w:r>
          <w:t>Signature of Director</w:t>
        </w:r>
        <w:r>
          <w:tab/>
          <w:t>Signature of Secretary</w:t>
        </w:r>
      </w:ins>
    </w:p>
    <w:p>
      <w:pPr>
        <w:pStyle w:val="yMiscellaneousBody"/>
        <w:rPr>
          <w:ins w:id="424" w:author="svcMRProcess" w:date="2019-01-22T16:25:00Z"/>
        </w:rPr>
      </w:pPr>
    </w:p>
    <w:p>
      <w:pPr>
        <w:pStyle w:val="yMiscellaneousBody"/>
        <w:rPr>
          <w:ins w:id="425" w:author="svcMRProcess" w:date="2019-01-22T16:25:00Z"/>
        </w:rPr>
      </w:pPr>
    </w:p>
    <w:p>
      <w:pPr>
        <w:pStyle w:val="yMiscellaneousBody"/>
        <w:tabs>
          <w:tab w:val="left" w:pos="3402"/>
          <w:tab w:val="left" w:pos="4253"/>
          <w:tab w:val="right" w:pos="6946"/>
        </w:tabs>
        <w:rPr>
          <w:ins w:id="426" w:author="svcMRProcess" w:date="2019-01-22T16:25:00Z"/>
          <w:u w:val="single"/>
        </w:rPr>
      </w:pPr>
      <w:ins w:id="427" w:author="svcMRProcess" w:date="2019-01-22T16:25:00Z">
        <w:r>
          <w:rPr>
            <w:u w:val="single"/>
          </w:rPr>
          <w:t>KEN WOOLLEY</w:t>
        </w:r>
        <w:r>
          <w:rPr>
            <w:u w:val="single"/>
          </w:rPr>
          <w:tab/>
        </w:r>
        <w:r>
          <w:tab/>
        </w:r>
        <w:r>
          <w:rPr>
            <w:u w:val="single"/>
          </w:rPr>
          <w:t>MICHAEL RICHES</w:t>
        </w:r>
        <w:r>
          <w:rPr>
            <w:u w:val="single"/>
          </w:rPr>
          <w:tab/>
        </w:r>
      </w:ins>
    </w:p>
    <w:p>
      <w:pPr>
        <w:pStyle w:val="yMiscellaneousBody"/>
        <w:tabs>
          <w:tab w:val="left" w:pos="4253"/>
        </w:tabs>
        <w:spacing w:before="0"/>
        <w:rPr>
          <w:ins w:id="428" w:author="svcMRProcess" w:date="2019-01-22T16:25:00Z"/>
        </w:rPr>
      </w:pPr>
      <w:ins w:id="429" w:author="svcMRProcess" w:date="2019-01-22T16:25:00Z">
        <w:r>
          <w:t>Full Name</w:t>
        </w:r>
        <w:r>
          <w:tab/>
          <w:t>Full Name</w:t>
        </w:r>
      </w:ins>
    </w:p>
    <w:p>
      <w:pPr>
        <w:pStyle w:val="yFootnotesection"/>
        <w:rPr>
          <w:ins w:id="430" w:author="svcMRProcess" w:date="2019-01-22T16:25:00Z"/>
        </w:rPr>
      </w:pPr>
      <w:ins w:id="431" w:author="svcMRProcess" w:date="2019-01-22T16:25:00Z">
        <w:r>
          <w:tab/>
          <w:t>[Schedule 2 inserted: No. 3 of 2014 s. 7.]</w:t>
        </w:r>
      </w:ins>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32" w:name="_Toc383614566"/>
      <w:bookmarkStart w:id="433" w:name="_Toc383615210"/>
      <w:bookmarkStart w:id="434" w:name="_Toc383615682"/>
      <w:bookmarkStart w:id="435" w:name="_Toc424284005"/>
      <w:bookmarkStart w:id="436" w:name="_Toc535935270"/>
      <w:bookmarkStart w:id="437" w:name="_Toc378250089"/>
      <w:r>
        <w:t>Notes</w:t>
      </w:r>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Pilbara Energy Project Agreement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38" w:name="_Toc383615683"/>
      <w:bookmarkStart w:id="439" w:name="_Toc535935271"/>
      <w:bookmarkStart w:id="440" w:name="_Toc378250090"/>
      <w:r>
        <w:rPr>
          <w:snapToGrid w:val="0"/>
        </w:rPr>
        <w:t>Compilation table</w:t>
      </w:r>
      <w:bookmarkEnd w:id="438"/>
      <w:bookmarkEnd w:id="439"/>
      <w:bookmarkEnd w:id="440"/>
    </w:p>
    <w:tbl>
      <w:tblPr>
        <w:tblW w:w="7087"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Pilbara Energy Project Agreement Act 1994</w:t>
            </w:r>
          </w:p>
        </w:tc>
        <w:tc>
          <w:tcPr>
            <w:tcW w:w="1134" w:type="dxa"/>
            <w:tcBorders>
              <w:top w:val="single" w:sz="8" w:space="0" w:color="auto"/>
              <w:bottom w:val="nil"/>
            </w:tcBorders>
          </w:tcPr>
          <w:p>
            <w:pPr>
              <w:pStyle w:val="nTable"/>
              <w:spacing w:after="40"/>
            </w:pPr>
            <w:r>
              <w:t>7 of 1994</w:t>
            </w:r>
          </w:p>
        </w:tc>
        <w:tc>
          <w:tcPr>
            <w:tcW w:w="1134" w:type="dxa"/>
            <w:tcBorders>
              <w:top w:val="single" w:sz="8" w:space="0" w:color="auto"/>
              <w:bottom w:val="nil"/>
            </w:tcBorders>
          </w:tcPr>
          <w:p>
            <w:pPr>
              <w:pStyle w:val="nTable"/>
              <w:spacing w:after="40"/>
            </w:pPr>
            <w:r>
              <w:t>15 Apr 1994</w:t>
            </w:r>
          </w:p>
        </w:tc>
        <w:tc>
          <w:tcPr>
            <w:tcW w:w="2551" w:type="dxa"/>
            <w:tcBorders>
              <w:top w:val="single" w:sz="8" w:space="0" w:color="auto"/>
              <w:bottom w:val="nil"/>
            </w:tcBorders>
          </w:tcPr>
          <w:p>
            <w:pPr>
              <w:pStyle w:val="nTable"/>
              <w:spacing w:after="40"/>
            </w:pPr>
            <w:r>
              <w:t>15 Apr 1994 (see s. 2)</w:t>
            </w:r>
          </w:p>
        </w:tc>
      </w:tr>
      <w:tr>
        <w:trPr>
          <w:cantSplit/>
        </w:trPr>
        <w:tc>
          <w:tcPr>
            <w:tcW w:w="7087" w:type="dxa"/>
            <w:gridSpan w:val="4"/>
            <w:tcBorders>
              <w:top w:val="nil"/>
              <w:bottom w:val="nil"/>
            </w:tcBorders>
          </w:tcPr>
          <w:p>
            <w:pPr>
              <w:pStyle w:val="nTable"/>
              <w:spacing w:after="40"/>
              <w:rPr>
                <w:b/>
                <w:bCs/>
                <w:iCs/>
              </w:rPr>
            </w:pPr>
            <w:r>
              <w:rPr>
                <w:b/>
                <w:bCs/>
              </w:rPr>
              <w:t xml:space="preserve">Reprint 1: The </w:t>
            </w:r>
            <w:r>
              <w:rPr>
                <w:b/>
                <w:bCs/>
                <w:i/>
              </w:rPr>
              <w:t>Pilbara Energy Project Agreement Act 1994</w:t>
            </w:r>
            <w:r>
              <w:rPr>
                <w:b/>
                <w:bCs/>
                <w:iCs/>
              </w:rPr>
              <w:t xml:space="preserve"> as at 20 Aug 2004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ins w:id="441" w:author="svcMRProcess" w:date="2019-01-22T16:25:00Z"/>
        </w:trPr>
        <w:tc>
          <w:tcPr>
            <w:tcW w:w="2268" w:type="dxa"/>
            <w:tcBorders>
              <w:bottom w:val="single" w:sz="8" w:space="0" w:color="auto"/>
            </w:tcBorders>
            <w:shd w:val="clear" w:color="auto" w:fill="auto"/>
          </w:tcPr>
          <w:p>
            <w:pPr>
              <w:pStyle w:val="nTable"/>
              <w:spacing w:after="40"/>
              <w:ind w:right="113"/>
              <w:rPr>
                <w:ins w:id="442" w:author="svcMRProcess" w:date="2019-01-22T16:25:00Z"/>
                <w:i/>
                <w:snapToGrid w:val="0"/>
              </w:rPr>
            </w:pPr>
            <w:ins w:id="443" w:author="svcMRProcess" w:date="2019-01-22T16:25:00Z">
              <w:r>
                <w:rPr>
                  <w:i/>
                  <w:snapToGrid w:val="0"/>
                </w:rPr>
                <w:t>Pilbara Energy Project Agreement (Termination) Act 2014</w:t>
              </w:r>
            </w:ins>
          </w:p>
        </w:tc>
        <w:tc>
          <w:tcPr>
            <w:tcW w:w="1134" w:type="dxa"/>
            <w:tcBorders>
              <w:bottom w:val="single" w:sz="8" w:space="0" w:color="auto"/>
            </w:tcBorders>
            <w:shd w:val="clear" w:color="auto" w:fill="auto"/>
          </w:tcPr>
          <w:p>
            <w:pPr>
              <w:pStyle w:val="nTable"/>
              <w:spacing w:after="40"/>
              <w:rPr>
                <w:ins w:id="444" w:author="svcMRProcess" w:date="2019-01-22T16:25:00Z"/>
                <w:snapToGrid w:val="0"/>
              </w:rPr>
            </w:pPr>
            <w:ins w:id="445" w:author="svcMRProcess" w:date="2019-01-22T16:25:00Z">
              <w:r>
                <w:rPr>
                  <w:snapToGrid w:val="0"/>
                </w:rPr>
                <w:t>3 of 2014</w:t>
              </w:r>
            </w:ins>
          </w:p>
        </w:tc>
        <w:tc>
          <w:tcPr>
            <w:tcW w:w="1134" w:type="dxa"/>
            <w:tcBorders>
              <w:bottom w:val="single" w:sz="8" w:space="0" w:color="auto"/>
            </w:tcBorders>
            <w:shd w:val="clear" w:color="auto" w:fill="auto"/>
          </w:tcPr>
          <w:p>
            <w:pPr>
              <w:pStyle w:val="nTable"/>
              <w:spacing w:after="40"/>
              <w:rPr>
                <w:ins w:id="446" w:author="svcMRProcess" w:date="2019-01-22T16:25:00Z"/>
                <w:snapToGrid w:val="0"/>
              </w:rPr>
            </w:pPr>
            <w:ins w:id="447" w:author="svcMRProcess" w:date="2019-01-22T16:25:00Z">
              <w:r>
                <w:rPr>
                  <w:snapToGrid w:val="0"/>
                </w:rPr>
                <w:t>25 Mar 2014</w:t>
              </w:r>
            </w:ins>
          </w:p>
        </w:tc>
        <w:tc>
          <w:tcPr>
            <w:tcW w:w="2551" w:type="dxa"/>
            <w:tcBorders>
              <w:bottom w:val="single" w:sz="8" w:space="0" w:color="auto"/>
            </w:tcBorders>
            <w:shd w:val="clear" w:color="auto" w:fill="auto"/>
          </w:tcPr>
          <w:p>
            <w:pPr>
              <w:pStyle w:val="nTable"/>
              <w:spacing w:after="40"/>
              <w:rPr>
                <w:ins w:id="448" w:author="svcMRProcess" w:date="2019-01-22T16:25:00Z"/>
                <w:i/>
                <w:snapToGrid w:val="0"/>
              </w:rPr>
            </w:pPr>
            <w:ins w:id="449" w:author="svcMRProcess" w:date="2019-01-22T16:25:00Z">
              <w:r>
                <w:rPr>
                  <w:snapToGrid w:val="0"/>
                </w:rPr>
                <w:t>s. 1 and 2: 25 Mar 2014 (see s. 2(a));</w:t>
              </w:r>
              <w:r>
                <w:rPr>
                  <w:snapToGrid w:val="0"/>
                </w:rPr>
                <w:br/>
                <w:t>Act other than s. 1 and 2: 26 Mar 2014 (see s. 2(b))</w:t>
              </w:r>
            </w:ins>
          </w:p>
        </w:tc>
      </w:tr>
    </w:tbl>
    <w:p>
      <w:pPr>
        <w:rPr>
          <w:snapToGrid w:val="0"/>
        </w:rPr>
      </w:pPr>
    </w:p>
    <w:p>
      <w:pPr>
        <w:rPr>
          <w:snapToGrid w:val="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rPr>
        <w:cantSplit/>
      </w:trPr>
      <w:tc>
        <w:tcPr>
          <w:tcW w:w="1490"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Termination agreement</w:t>
          </w:r>
          <w: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rPr>
        <w:cantSplit/>
      </w:trPr>
      <w:tc>
        <w:tcPr>
          <w:tcW w:w="5742" w:type="dxa"/>
        </w:tcPr>
        <w:p>
          <w:pPr>
            <w:pStyle w:val="Header"/>
            <w:spacing w:before="40"/>
            <w:jc w:val="right"/>
          </w:pPr>
          <w:r>
            <w:fldChar w:fldCharType="begin"/>
          </w:r>
          <w:r>
            <w:instrText xml:space="preserve"> STYLEREF CharSchText </w:instrText>
          </w:r>
          <w:r>
            <w:fldChar w:fldCharType="separate"/>
          </w:r>
          <w:r>
            <w:t>Termination agreement</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Pilbara Energy Project Agreement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0" w:name="Compilation"/>
    <w:bookmarkEnd w:id="45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1" w:name="Coversheet"/>
    <w:bookmarkEnd w:id="4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F87C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AE6C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4E8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8226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AE0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8BD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086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A89C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526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3ED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6CF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3445"/>
    <w:docVar w:name="WAFER_20140123121450" w:val="RemoveTocBookmarks,RemoveUnusedBookmarks,RemoveLanguageTags,UsedStyles,ResetPageSize"/>
    <w:docVar w:name="WAFER_20140123121450_GUID" w:val="0605527c-9f98-49e1-8834-5b7739a85d38"/>
    <w:docVar w:name="WAFER_20140123124742" w:val="RemoveTocBookmarks,RunningHeaders"/>
    <w:docVar w:name="WAFER_20140123124742_GUID" w:val="769668d1-d3a3-4d85-97f0-a11a5685ca7a"/>
    <w:docVar w:name="WAFER_20140326162407" w:val="RemoveTocBookmarks,RemoveUnusedBookmarks,RemoveLanguageTags,UsedStyles,ResetPageSize,UpdateArrangement"/>
    <w:docVar w:name="WAFER_20140326162407_GUID" w:val="bcf294aa-e196-4a77-b0ed-091a474adb48"/>
    <w:docVar w:name="WAFER_20140326162422" w:val="RemoveTocBookmarks,RunningHeaders"/>
    <w:docVar w:name="WAFER_20140326162422_GUID" w:val="b8a54b56-2780-4f6a-9820-1ecd9527f257"/>
    <w:docVar w:name="WAFER_20150710092320" w:val="ResetPageSize,UpdateArrangement,UpdateNTable"/>
    <w:docVar w:name="WAFER_20150710092320_GUID" w:val="b6604fc2-c2eb-4448-b513-293125d30916"/>
    <w:docVar w:name="WAFER_20151109112644" w:val="UpdateStyles,UsedStyles"/>
    <w:docVar w:name="WAFER_20151109112644_GUID" w:val="ad29303b-a307-4c3d-bef8-2a1b531986b0"/>
    <w:docVar w:name="WAFER_20151201103445" w:val="RemoveTrackChanges"/>
    <w:docVar w:name="WAFER_20151201103445_GUID" w:val="68d3ab27-6216-438f-9a4a-61129a8a8e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jpe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14418</Words>
  <Characters>72238</Characters>
  <Application>Microsoft Office Word</Application>
  <DocSecurity>0</DocSecurity>
  <Lines>1761</Lines>
  <Paragraphs>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86033</CharactersWithSpaces>
  <SharedDoc>false</SharedDoc>
  <HLinks>
    <vt:vector size="12" baseType="variant">
      <vt:variant>
        <vt:i4>7929981</vt:i4>
      </vt:variant>
      <vt:variant>
        <vt:i4>68164</vt:i4>
      </vt:variant>
      <vt:variant>
        <vt:i4>1025</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01-c0-03 - 01-d0-04</dc:title>
  <dc:subject/>
  <dc:creator/>
  <cp:keywords/>
  <dc:description/>
  <cp:lastModifiedBy>svcMRProcess</cp:lastModifiedBy>
  <cp:revision>2</cp:revision>
  <cp:lastPrinted>2004-09-08T03:22:00Z</cp:lastPrinted>
  <dcterms:created xsi:type="dcterms:W3CDTF">2019-01-22T08:25:00Z</dcterms:created>
  <dcterms:modified xsi:type="dcterms:W3CDTF">2019-01-22T08:25:00Z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20140326</vt:lpwstr>
  </property>
  <property fmtid="{D5CDD505-2E9C-101B-9397-08002B2CF9AE}" pid="4" name="DocumentType">
    <vt:lpwstr>Act</vt:lpwstr>
  </property>
  <property fmtid="{D5CDD505-2E9C-101B-9397-08002B2CF9AE}" pid="5" name="OwlsUID">
    <vt:i4>609</vt:i4>
  </property>
  <property fmtid="{D5CDD505-2E9C-101B-9397-08002B2CF9AE}" pid="6" name="FromSuffix">
    <vt:lpwstr>01-c0-03</vt:lpwstr>
  </property>
  <property fmtid="{D5CDD505-2E9C-101B-9397-08002B2CF9AE}" pid="7" name="FromAsAtDate">
    <vt:lpwstr>11 Sep 2010</vt:lpwstr>
  </property>
  <property fmtid="{D5CDD505-2E9C-101B-9397-08002B2CF9AE}" pid="8" name="ToSuffix">
    <vt:lpwstr>01-d0-04</vt:lpwstr>
  </property>
  <property fmtid="{D5CDD505-2E9C-101B-9397-08002B2CF9AE}" pid="9" name="ToAsAtDate">
    <vt:lpwstr>26 Mar 2014</vt:lpwstr>
  </property>
</Properties>
</file>