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2013</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14 Mar 2014</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381883777"/>
      <w:bookmarkStart w:id="3" w:name="_Toc381884303"/>
      <w:bookmarkStart w:id="4" w:name="_Toc381884827"/>
      <w:bookmarkStart w:id="5" w:name="_Toc381885352"/>
      <w:bookmarkStart w:id="6" w:name="_Toc383160659"/>
      <w:bookmarkStart w:id="7" w:name="_Toc383161183"/>
      <w:bookmarkStart w:id="8" w:name="_Toc383767178"/>
      <w:bookmarkStart w:id="9" w:name="_Toc418153264"/>
      <w:bookmarkStart w:id="10" w:name="_Toc418153787"/>
      <w:bookmarkStart w:id="11" w:name="_Toc375143053"/>
      <w:bookmarkStart w:id="12" w:name="_Toc375143576"/>
      <w:r>
        <w:rPr>
          <w:rStyle w:val="CharPartNo"/>
        </w:rPr>
        <w:lastRenderedPageBreak/>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83767179"/>
      <w:bookmarkStart w:id="14" w:name="_Toc418153788"/>
      <w:bookmarkStart w:id="15" w:name="_Toc375143577"/>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16" w:name="_Toc383767180"/>
      <w:bookmarkStart w:id="17" w:name="_Toc418153789"/>
      <w:bookmarkStart w:id="18" w:name="_Toc375143578"/>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19" w:name="_Toc383767181"/>
      <w:bookmarkStart w:id="20" w:name="_Toc418153790"/>
      <w:bookmarkStart w:id="21" w:name="_Toc375143579"/>
      <w:r>
        <w:rPr>
          <w:rStyle w:val="CharSectno"/>
        </w:rPr>
        <w:t>3</w:t>
      </w:r>
      <w:r>
        <w:rPr>
          <w:snapToGrid w:val="0"/>
        </w:rPr>
        <w:t>.</w:t>
      </w:r>
      <w:r>
        <w:rPr>
          <w:snapToGrid w:val="0"/>
        </w:rPr>
        <w:tab/>
        <w:t>Contents of this Act</w:t>
      </w:r>
      <w:bookmarkEnd w:id="19"/>
      <w:bookmarkEnd w:id="20"/>
      <w:bookmarkEnd w:id="21"/>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ins w:id="22" w:author="svcMRProcess" w:date="2019-02-14T15:31:00Z">
        <w:r>
          <w:rPr>
            <w:snapToGrid w:val="0"/>
          </w:rPr>
          <w:t xml:space="preserve"> and</w:t>
        </w:r>
      </w:ins>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23" w:name="_Toc383767182"/>
      <w:bookmarkStart w:id="24" w:name="_Toc418153791"/>
      <w:bookmarkStart w:id="25" w:name="_Toc375143580"/>
      <w:r>
        <w:rPr>
          <w:rStyle w:val="CharSectno"/>
        </w:rPr>
        <w:t>4</w:t>
      </w:r>
      <w:r>
        <w:rPr>
          <w:snapToGrid w:val="0"/>
        </w:rPr>
        <w:t>.</w:t>
      </w:r>
      <w:r>
        <w:rPr>
          <w:snapToGrid w:val="0"/>
        </w:rPr>
        <w:tab/>
        <w:t xml:space="preserve">References in section headings and definitions to comparable provisions of </w:t>
      </w:r>
      <w:del w:id="26" w:author="svcMRProcess" w:date="2019-02-14T15:31:00Z">
        <w:r>
          <w:rPr>
            <w:snapToGrid w:val="0"/>
          </w:rPr>
          <w:delText xml:space="preserve">the </w:delText>
        </w:r>
      </w:del>
      <w:r>
        <w:rPr>
          <w:snapToGrid w:val="0"/>
        </w:rPr>
        <w:t>Commonwealth Family Law Act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27" w:name="_Toc375143581"/>
      <w:bookmarkStart w:id="28" w:name="_Toc383767183"/>
      <w:bookmarkStart w:id="29" w:name="_Toc418153792"/>
      <w:r>
        <w:rPr>
          <w:rStyle w:val="CharSectno"/>
        </w:rPr>
        <w:t>5</w:t>
      </w:r>
      <w:r>
        <w:rPr>
          <w:snapToGrid w:val="0"/>
        </w:rPr>
        <w:t>.</w:t>
      </w:r>
      <w:r>
        <w:rPr>
          <w:snapToGrid w:val="0"/>
        </w:rPr>
        <w:tab/>
      </w:r>
      <w:del w:id="30" w:author="svcMRProcess" w:date="2019-02-14T15:31:00Z">
        <w:r>
          <w:rPr>
            <w:snapToGrid w:val="0"/>
          </w:rPr>
          <w:delText>Definitions</w:delText>
        </w:r>
        <w:bookmarkEnd w:id="27"/>
        <w:r>
          <w:rPr>
            <w:snapToGrid w:val="0"/>
          </w:rPr>
          <w:delText xml:space="preserve"> </w:delText>
        </w:r>
      </w:del>
      <w:ins w:id="31" w:author="svcMRProcess" w:date="2019-02-14T15:31:00Z">
        <w:r>
          <w:rPr>
            <w:snapToGrid w:val="0"/>
          </w:rPr>
          <w:t>Terms used</w:t>
        </w:r>
      </w:ins>
      <w:bookmarkEnd w:id="28"/>
      <w:bookmarkEnd w:id="2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Surrogacy Act</w:t>
      </w:r>
      <w:del w:id="32" w:author="svcMRProcess" w:date="2019-02-14T15:31:00Z">
        <w:r>
          <w:rPr>
            <w:i/>
          </w:rPr>
          <w:delText xml:space="preserve"> </w:delText>
        </w:r>
      </w:del>
      <w:ins w:id="33" w:author="svcMRProcess" w:date="2019-02-14T15:31:00Z">
        <w:r>
          <w:rPr>
            <w:i/>
          </w:rPr>
          <w:t> </w:t>
        </w:r>
      </w:ins>
      <w:r>
        <w:rPr>
          <w:i/>
        </w:rPr>
        <w:t xml:space="preserve">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ins w:id="34" w:author="svcMRProcess" w:date="2019-02-14T15:31:00Z">
        <w:r>
          <w:t>and</w:t>
        </w:r>
      </w:ins>
    </w:p>
    <w:p>
      <w:pPr>
        <w:pStyle w:val="Defpara"/>
      </w:pPr>
      <w:r>
        <w:tab/>
        <w:t>(b)</w:t>
      </w:r>
      <w:r>
        <w:tab/>
        <w:t xml:space="preserve">rules of professional etiquette; </w:t>
      </w:r>
      <w:ins w:id="35" w:author="svcMRProcess" w:date="2019-02-14T15:31:00Z">
        <w:r>
          <w:t>and</w:t>
        </w:r>
      </w:ins>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ins w:id="36" w:author="svcMRProcess" w:date="2019-02-14T15:31:00Z">
        <w:r>
          <w:t xml:space="preserve"> and</w:t>
        </w:r>
      </w:ins>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[Section 5 amended</w:t>
      </w:r>
      <w:del w:id="37" w:author="svcMRProcess" w:date="2019-02-14T15:31:00Z">
        <w:r>
          <w:delText xml:space="preserve"> by</w:delText>
        </w:r>
      </w:del>
      <w:ins w:id="38" w:author="svcMRProcess" w:date="2019-02-14T15:31:00Z">
        <w:r>
          <w:t>:</w:t>
        </w:r>
      </w:ins>
      <w:r>
        <w:t xml:space="preserve"> No. 25 of 2002 s. 4 and 29; No. 28 of 2003 s. 50(1); </w:t>
      </w:r>
      <w:r>
        <w:rPr>
          <w:spacing w:val="-6"/>
        </w:rPr>
        <w:t xml:space="preserve">No. 34 of 2004 </w:t>
      </w:r>
      <w:del w:id="39" w:author="svcMRProcess" w:date="2019-02-14T15:31:00Z">
        <w:r>
          <w:rPr>
            <w:spacing w:val="-6"/>
          </w:rPr>
          <w:delText>s. </w:delText>
        </w:r>
        <w:r>
          <w:delText>251;</w:delText>
        </w:r>
      </w:del>
      <w:ins w:id="40" w:author="svcMRProcess" w:date="2019-02-14T15:31:00Z">
        <w:r>
          <w:rPr>
            <w:spacing w:val="-6"/>
          </w:rPr>
          <w:t>Sch. 2 cl. 10(2)</w:t>
        </w:r>
        <w:r>
          <w:t>;</w:t>
        </w:r>
      </w:ins>
      <w:r>
        <w:t xml:space="preserve"> No. 59 of 2004 s. 91; No. 38 of 2005 s. 15; No. 35 of 2006 s. 4, 17, 42(1), 63, 80, 104, 108, 136, 144 and 170; No. 21 of 2008 s. 663(2); No. 47 of 2008 s. 59; No. 13 of 2013 s. 4.]</w:t>
      </w:r>
    </w:p>
    <w:p>
      <w:pPr>
        <w:pStyle w:val="Heading5"/>
        <w:spacing w:before="240"/>
      </w:pPr>
      <w:bookmarkStart w:id="41" w:name="_Toc383767184"/>
      <w:bookmarkStart w:id="42" w:name="_Toc418153793"/>
      <w:bookmarkStart w:id="43" w:name="_Toc375143582"/>
      <w:r>
        <w:rPr>
          <w:rStyle w:val="CharSectno"/>
        </w:rPr>
        <w:t>6</w:t>
      </w:r>
      <w:r>
        <w:t>.</w:t>
      </w:r>
      <w:r>
        <w:tab/>
        <w:t xml:space="preserve">Meaning of </w:t>
      </w:r>
      <w:del w:id="44" w:author="svcMRProcess" w:date="2019-02-14T15:31:00Z">
        <w:r>
          <w:delText>“</w:delText>
        </w:r>
      </w:del>
      <w:r>
        <w:rPr>
          <w:i/>
        </w:rPr>
        <w:t>member of the family</w:t>
      </w:r>
      <w:del w:id="45" w:author="svcMRProcess" w:date="2019-02-14T15:31:00Z">
        <w:r>
          <w:delText>”</w:delText>
        </w:r>
      </w:del>
      <w:r>
        <w:t> — FLA s. 4(1AB)</w:t>
      </w:r>
      <w:bookmarkEnd w:id="41"/>
      <w:bookmarkEnd w:id="42"/>
      <w:bookmarkEnd w:id="43"/>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w:t>
      </w:r>
      <w:del w:id="46" w:author="svcMRProcess" w:date="2019-02-14T15:31:00Z">
        <w:r>
          <w:delText xml:space="preserve"> by</w:delText>
        </w:r>
      </w:del>
      <w:ins w:id="47" w:author="svcMRProcess" w:date="2019-02-14T15:31:00Z">
        <w:r>
          <w:t>:</w:t>
        </w:r>
      </w:ins>
      <w:r>
        <w:t xml:space="preserve"> No. 35 of 2006 s. 171; amended</w:t>
      </w:r>
      <w:del w:id="48" w:author="svcMRProcess" w:date="2019-02-14T15:31:00Z">
        <w:r>
          <w:delText xml:space="preserve"> by</w:delText>
        </w:r>
      </w:del>
      <w:ins w:id="49" w:author="svcMRProcess" w:date="2019-02-14T15:31:00Z">
        <w:r>
          <w:t>:</w:t>
        </w:r>
      </w:ins>
      <w:r>
        <w:t xml:space="preserve"> No. 13 of 2013 s. 5.]</w:t>
      </w:r>
    </w:p>
    <w:p>
      <w:pPr>
        <w:pStyle w:val="Heading5"/>
        <w:spacing w:before="800"/>
      </w:pPr>
      <w:bookmarkStart w:id="50" w:name="_Toc383767185"/>
      <w:bookmarkStart w:id="51" w:name="_Toc418153794"/>
      <w:bookmarkStart w:id="52" w:name="_Toc375143583"/>
      <w:r>
        <w:rPr>
          <w:rStyle w:val="CharSectno"/>
        </w:rPr>
        <w:t>7</w:t>
      </w:r>
      <w:r>
        <w:t>.</w:t>
      </w:r>
      <w:r>
        <w:tab/>
        <w:t xml:space="preserve">Meaning of </w:t>
      </w:r>
      <w:del w:id="53" w:author="svcMRProcess" w:date="2019-02-14T15:31:00Z">
        <w:r>
          <w:delText>“</w:delText>
        </w:r>
      </w:del>
      <w:r>
        <w:rPr>
          <w:i/>
        </w:rPr>
        <w:t>relative</w:t>
      </w:r>
      <w:del w:id="54" w:author="svcMRProcess" w:date="2019-02-14T15:31:00Z">
        <w:r>
          <w:delText>”</w:delText>
        </w:r>
      </w:del>
      <w:r>
        <w:t> — FLA s. 4(1AC)</w:t>
      </w:r>
      <w:bookmarkEnd w:id="50"/>
      <w:bookmarkEnd w:id="51"/>
      <w:bookmarkEnd w:id="5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w:t>
      </w:r>
      <w:del w:id="55" w:author="svcMRProcess" w:date="2019-02-14T15:31:00Z">
        <w:r>
          <w:delText xml:space="preserve"> by</w:delText>
        </w:r>
      </w:del>
      <w:ins w:id="56" w:author="svcMRProcess" w:date="2019-02-14T15:31:00Z">
        <w:r>
          <w:t>:</w:t>
        </w:r>
      </w:ins>
      <w:r>
        <w:t xml:space="preserve"> No. 35 of 2006 s. 171.]</w:t>
      </w:r>
    </w:p>
    <w:p>
      <w:pPr>
        <w:pStyle w:val="Heading5"/>
      </w:pPr>
      <w:bookmarkStart w:id="57" w:name="_Toc383767186"/>
      <w:bookmarkStart w:id="58" w:name="_Toc418153795"/>
      <w:bookmarkStart w:id="59" w:name="_Toc375143584"/>
      <w:r>
        <w:rPr>
          <w:rStyle w:val="CharSectno"/>
        </w:rPr>
        <w:t>7A</w:t>
      </w:r>
      <w:r>
        <w:t>.</w:t>
      </w:r>
      <w:r>
        <w:tab/>
        <w:t xml:space="preserve">Meaning of </w:t>
      </w:r>
      <w:del w:id="60" w:author="svcMRProcess" w:date="2019-02-14T15:31:00Z">
        <w:r>
          <w:delText>“</w:delText>
        </w:r>
      </w:del>
      <w:r>
        <w:rPr>
          <w:i/>
        </w:rPr>
        <w:t>major long</w:t>
      </w:r>
      <w:r>
        <w:rPr>
          <w:i/>
        </w:rPr>
        <w:noBreakHyphen/>
        <w:t>term issues</w:t>
      </w:r>
      <w:del w:id="61" w:author="svcMRProcess" w:date="2019-02-14T15:31:00Z">
        <w:r>
          <w:delText>”</w:delText>
        </w:r>
      </w:del>
      <w:r>
        <w:t> — FLA s. 4(1)</w:t>
      </w:r>
      <w:bookmarkEnd w:id="57"/>
      <w:bookmarkEnd w:id="58"/>
      <w:bookmarkEnd w:id="59"/>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w:t>
      </w:r>
      <w:del w:id="62" w:author="svcMRProcess" w:date="2019-02-14T15:31:00Z">
        <w:r>
          <w:delText xml:space="preserve"> by</w:delText>
        </w:r>
      </w:del>
      <w:ins w:id="63" w:author="svcMRProcess" w:date="2019-02-14T15:31:00Z">
        <w:r>
          <w:t>:</w:t>
        </w:r>
      </w:ins>
      <w:r>
        <w:t xml:space="preserve"> No. 35 of 2006 s. 171.]</w:t>
      </w:r>
    </w:p>
    <w:p>
      <w:pPr>
        <w:pStyle w:val="Heading5"/>
        <w:spacing w:before="200"/>
        <w:rPr>
          <w:snapToGrid w:val="0"/>
        </w:rPr>
      </w:pPr>
      <w:bookmarkStart w:id="64" w:name="_Toc383767187"/>
      <w:bookmarkStart w:id="65" w:name="_Toc418153796"/>
      <w:bookmarkStart w:id="66" w:name="_Toc375143585"/>
      <w:r>
        <w:rPr>
          <w:rStyle w:val="CharSectno"/>
        </w:rPr>
        <w:t>8</w:t>
      </w:r>
      <w:r>
        <w:rPr>
          <w:snapToGrid w:val="0"/>
        </w:rPr>
        <w:t>.</w:t>
      </w:r>
      <w:r>
        <w:rPr>
          <w:snapToGrid w:val="0"/>
        </w:rPr>
        <w:tab/>
        <w:t xml:space="preserve">Meaning of </w:t>
      </w:r>
      <w:del w:id="67" w:author="svcMRProcess" w:date="2019-02-14T15:31:00Z">
        <w:r>
          <w:rPr>
            <w:snapToGrid w:val="0"/>
          </w:rPr>
          <w:delText>“</w:delText>
        </w:r>
      </w:del>
      <w:r>
        <w:rPr>
          <w:i/>
        </w:rPr>
        <w:t>court</w:t>
      </w:r>
      <w:bookmarkEnd w:id="64"/>
      <w:bookmarkEnd w:id="65"/>
      <w:del w:id="68" w:author="svcMRProcess" w:date="2019-02-14T15:31:00Z">
        <w:r>
          <w:rPr>
            <w:snapToGrid w:val="0"/>
          </w:rPr>
          <w:delText>”</w:delText>
        </w:r>
        <w:bookmarkEnd w:id="66"/>
        <w:r>
          <w:rPr>
            <w:snapToGrid w:val="0"/>
          </w:rPr>
          <w:delText xml:space="preserve"> </w:delText>
        </w:r>
      </w:del>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w:t>
      </w:r>
      <w:del w:id="69" w:author="svcMRProcess" w:date="2019-02-14T15:31:00Z">
        <w:r>
          <w:delText xml:space="preserve"> by</w:delText>
        </w:r>
      </w:del>
      <w:ins w:id="70" w:author="svcMRProcess" w:date="2019-02-14T15:31:00Z">
        <w:r>
          <w:t>:</w:t>
        </w:r>
      </w:ins>
      <w:r>
        <w:t xml:space="preserve"> No. 25 of 2002 s. 30; No. 59 of 2004 s. 95.]</w:t>
      </w:r>
    </w:p>
    <w:p>
      <w:pPr>
        <w:pStyle w:val="Heading5"/>
        <w:spacing w:before="200"/>
      </w:pPr>
      <w:bookmarkStart w:id="71" w:name="_Toc383767188"/>
      <w:bookmarkStart w:id="72" w:name="_Toc418153797"/>
      <w:bookmarkStart w:id="73" w:name="_Toc375143586"/>
      <w:r>
        <w:rPr>
          <w:rStyle w:val="CharSectno"/>
        </w:rPr>
        <w:t>9A</w:t>
      </w:r>
      <w:r>
        <w:t>.</w:t>
      </w:r>
      <w:r>
        <w:tab/>
        <w:t xml:space="preserve">Meaning of </w:t>
      </w:r>
      <w:del w:id="74" w:author="svcMRProcess" w:date="2019-02-14T15:31:00Z">
        <w:r>
          <w:delText>“</w:delText>
        </w:r>
      </w:del>
      <w:r>
        <w:rPr>
          <w:i/>
        </w:rPr>
        <w:t>family violence</w:t>
      </w:r>
      <w:del w:id="75" w:author="svcMRProcess" w:date="2019-02-14T15:31:00Z">
        <w:r>
          <w:delText>”</w:delText>
        </w:r>
      </w:del>
      <w:r>
        <w:t xml:space="preserve"> etc. — </w:t>
      </w:r>
      <w:smartTag w:uri="urn:schemas-microsoft-com:office:smarttags" w:element="place">
        <w:smartTag w:uri="urn:schemas-microsoft-com:office:smarttags" w:element="State">
          <w:r>
            <w:t>FLA</w:t>
          </w:r>
        </w:smartTag>
      </w:smartTag>
      <w:r>
        <w:t xml:space="preserve"> s. 4AB</w:t>
      </w:r>
      <w:bookmarkEnd w:id="71"/>
      <w:bookmarkEnd w:id="72"/>
      <w:bookmarkEnd w:id="73"/>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w:t>
      </w:r>
      <w:del w:id="76" w:author="svcMRProcess" w:date="2019-02-14T15:31:00Z">
        <w:r>
          <w:delText xml:space="preserve"> by</w:delText>
        </w:r>
      </w:del>
      <w:ins w:id="77" w:author="svcMRProcess" w:date="2019-02-14T15:31:00Z">
        <w:r>
          <w:t>:</w:t>
        </w:r>
      </w:ins>
      <w:r>
        <w:t xml:space="preserve"> No. 13 of 2013 s. 6.]</w:t>
      </w:r>
    </w:p>
    <w:p>
      <w:pPr>
        <w:pStyle w:val="Heading2"/>
      </w:pPr>
      <w:bookmarkStart w:id="78" w:name="_Toc381883788"/>
      <w:bookmarkStart w:id="79" w:name="_Toc381884314"/>
      <w:bookmarkStart w:id="80" w:name="_Toc381884838"/>
      <w:bookmarkStart w:id="81" w:name="_Toc381885363"/>
      <w:bookmarkStart w:id="82" w:name="_Toc383160670"/>
      <w:bookmarkStart w:id="83" w:name="_Toc383161194"/>
      <w:bookmarkStart w:id="84" w:name="_Toc383767189"/>
      <w:bookmarkStart w:id="85" w:name="_Toc418153275"/>
      <w:bookmarkStart w:id="86" w:name="_Toc418153798"/>
      <w:bookmarkStart w:id="87" w:name="_Toc375143064"/>
      <w:bookmarkStart w:id="88" w:name="_Toc375143587"/>
      <w:r>
        <w:rPr>
          <w:rStyle w:val="CharPartNo"/>
        </w:rPr>
        <w:t>Part 2</w:t>
      </w:r>
      <w:r>
        <w:t> — </w:t>
      </w:r>
      <w:r>
        <w:rPr>
          <w:rStyle w:val="CharPartText"/>
        </w:rPr>
        <w:t>Family Court of Western Australia</w:t>
      </w:r>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381883789"/>
      <w:bookmarkStart w:id="90" w:name="_Toc381884315"/>
      <w:bookmarkStart w:id="91" w:name="_Toc381884839"/>
      <w:bookmarkStart w:id="92" w:name="_Toc381885364"/>
      <w:bookmarkStart w:id="93" w:name="_Toc383160671"/>
      <w:bookmarkStart w:id="94" w:name="_Toc383161195"/>
      <w:bookmarkStart w:id="95" w:name="_Toc383767190"/>
      <w:bookmarkStart w:id="96" w:name="_Toc418153276"/>
      <w:bookmarkStart w:id="97" w:name="_Toc418153799"/>
      <w:bookmarkStart w:id="98" w:name="_Toc375143065"/>
      <w:bookmarkStart w:id="99" w:name="_Toc375143588"/>
      <w:r>
        <w:rPr>
          <w:rStyle w:val="CharDivNo"/>
        </w:rPr>
        <w:t>Division 1</w:t>
      </w:r>
      <w:r>
        <w:rPr>
          <w:snapToGrid w:val="0"/>
        </w:rPr>
        <w:t> — </w:t>
      </w:r>
      <w:r>
        <w:rPr>
          <w:rStyle w:val="CharDivText"/>
        </w:rPr>
        <w:t>The Family Court</w:t>
      </w:r>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383767191"/>
      <w:bookmarkStart w:id="101" w:name="_Toc418153800"/>
      <w:bookmarkStart w:id="102" w:name="_Toc375143589"/>
      <w:r>
        <w:rPr>
          <w:rStyle w:val="CharSectno"/>
        </w:rPr>
        <w:t>9</w:t>
      </w:r>
      <w:r>
        <w:rPr>
          <w:snapToGrid w:val="0"/>
        </w:rPr>
        <w:t>.</w:t>
      </w:r>
      <w:r>
        <w:rPr>
          <w:snapToGrid w:val="0"/>
        </w:rPr>
        <w:tab/>
        <w:t>Family Court continued</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03" w:name="_Toc383767192"/>
      <w:bookmarkStart w:id="104" w:name="_Toc418153801"/>
      <w:bookmarkStart w:id="105" w:name="_Toc375143590"/>
      <w:r>
        <w:rPr>
          <w:rStyle w:val="CharSectno"/>
        </w:rPr>
        <w:t>10</w:t>
      </w:r>
      <w:r>
        <w:rPr>
          <w:snapToGrid w:val="0"/>
        </w:rPr>
        <w:t>.</w:t>
      </w:r>
      <w:r>
        <w:rPr>
          <w:snapToGrid w:val="0"/>
        </w:rPr>
        <w:tab/>
        <w:t>Constitution etc. of Court</w:t>
      </w:r>
      <w:bookmarkEnd w:id="103"/>
      <w:bookmarkEnd w:id="104"/>
      <w:bookmarkEnd w:id="105"/>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ins w:id="106" w:author="svcMRProcess" w:date="2019-02-14T15:31:00Z">
        <w:r>
          <w:rPr>
            <w:snapToGrid w:val="0"/>
          </w:rPr>
          <w:t>and</w:t>
        </w:r>
      </w:ins>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07" w:name="_Toc381883792"/>
      <w:bookmarkStart w:id="108" w:name="_Toc381884318"/>
      <w:bookmarkStart w:id="109" w:name="_Toc381884842"/>
      <w:bookmarkStart w:id="110" w:name="_Toc381885367"/>
      <w:bookmarkStart w:id="111" w:name="_Toc383160674"/>
      <w:bookmarkStart w:id="112" w:name="_Toc383161198"/>
      <w:bookmarkStart w:id="113" w:name="_Toc383767193"/>
      <w:bookmarkStart w:id="114" w:name="_Toc418153279"/>
      <w:bookmarkStart w:id="115" w:name="_Toc418153802"/>
      <w:bookmarkStart w:id="116" w:name="_Toc375143068"/>
      <w:bookmarkStart w:id="117" w:name="_Toc375143591"/>
      <w:r>
        <w:rPr>
          <w:rStyle w:val="CharDivNo"/>
        </w:rPr>
        <w:t>Division 2</w:t>
      </w:r>
      <w:r>
        <w:rPr>
          <w:snapToGrid w:val="0"/>
        </w:rPr>
        <w:t> — </w:t>
      </w:r>
      <w:r>
        <w:rPr>
          <w:rStyle w:val="CharDivText"/>
        </w:rPr>
        <w:t>Judges</w:t>
      </w:r>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383767194"/>
      <w:bookmarkStart w:id="119" w:name="_Toc418153803"/>
      <w:bookmarkStart w:id="120" w:name="_Toc375143592"/>
      <w:r>
        <w:rPr>
          <w:rStyle w:val="CharSectno"/>
        </w:rPr>
        <w:t>11</w:t>
      </w:r>
      <w:r>
        <w:rPr>
          <w:snapToGrid w:val="0"/>
        </w:rPr>
        <w:t>.</w:t>
      </w:r>
      <w:r>
        <w:rPr>
          <w:snapToGrid w:val="0"/>
        </w:rPr>
        <w:tab/>
        <w:t>Appointment of judges</w:t>
      </w:r>
      <w:bookmarkEnd w:id="118"/>
      <w:bookmarkEnd w:id="119"/>
      <w:bookmarkEnd w:id="12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w:t>
      </w:r>
      <w:del w:id="121" w:author="svcMRProcess" w:date="2019-02-14T15:31:00Z">
        <w:r>
          <w:delText xml:space="preserve"> by</w:delText>
        </w:r>
      </w:del>
      <w:ins w:id="122" w:author="svcMRProcess" w:date="2019-02-14T15:31:00Z">
        <w:r>
          <w:t>:</w:t>
        </w:r>
      </w:ins>
      <w:r>
        <w:t xml:space="preserve"> No. 21 of 2008 s. 663(3).]</w:t>
      </w:r>
    </w:p>
    <w:p>
      <w:pPr>
        <w:pStyle w:val="Heading5"/>
        <w:rPr>
          <w:snapToGrid w:val="0"/>
        </w:rPr>
      </w:pPr>
      <w:bookmarkStart w:id="123" w:name="_Toc383767195"/>
      <w:bookmarkStart w:id="124" w:name="_Toc418153804"/>
      <w:bookmarkStart w:id="125" w:name="_Toc375143593"/>
      <w:r>
        <w:rPr>
          <w:rStyle w:val="CharSectno"/>
        </w:rPr>
        <w:t>12</w:t>
      </w:r>
      <w:r>
        <w:rPr>
          <w:snapToGrid w:val="0"/>
        </w:rPr>
        <w:t>.</w:t>
      </w:r>
      <w:r>
        <w:rPr>
          <w:snapToGrid w:val="0"/>
        </w:rPr>
        <w:tab/>
        <w:t>Seniority</w:t>
      </w:r>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26" w:name="_Toc383767196"/>
      <w:bookmarkStart w:id="127" w:name="_Toc418153805"/>
      <w:bookmarkStart w:id="128" w:name="_Toc375143594"/>
      <w:r>
        <w:rPr>
          <w:rStyle w:val="CharSectno"/>
        </w:rPr>
        <w:t>13</w:t>
      </w:r>
      <w:r>
        <w:t>.</w:t>
      </w:r>
      <w:r>
        <w:tab/>
        <w:t>Oath of office</w:t>
      </w:r>
      <w:bookmarkEnd w:id="126"/>
      <w:bookmarkEnd w:id="127"/>
      <w:bookmarkEnd w:id="12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w:t>
      </w:r>
      <w:del w:id="129" w:author="svcMRProcess" w:date="2019-02-14T15:31:00Z">
        <w:r>
          <w:delText xml:space="preserve"> by</w:delText>
        </w:r>
      </w:del>
      <w:ins w:id="130" w:author="svcMRProcess" w:date="2019-02-14T15:31:00Z">
        <w:r>
          <w:t>:</w:t>
        </w:r>
      </w:ins>
      <w:r>
        <w:t xml:space="preserve"> No. 24 of 2005 s. 22.]</w:t>
      </w:r>
    </w:p>
    <w:p>
      <w:pPr>
        <w:pStyle w:val="Heading5"/>
        <w:keepLines w:val="0"/>
        <w:rPr>
          <w:snapToGrid w:val="0"/>
        </w:rPr>
      </w:pPr>
      <w:bookmarkStart w:id="131" w:name="_Toc383767197"/>
      <w:bookmarkStart w:id="132" w:name="_Toc418153806"/>
      <w:bookmarkStart w:id="133" w:name="_Toc375143595"/>
      <w:r>
        <w:rPr>
          <w:rStyle w:val="CharSectno"/>
        </w:rPr>
        <w:t>14</w:t>
      </w:r>
      <w:r>
        <w:rPr>
          <w:snapToGrid w:val="0"/>
        </w:rPr>
        <w:t>.</w:t>
      </w:r>
      <w:r>
        <w:rPr>
          <w:snapToGrid w:val="0"/>
        </w:rPr>
        <w:tab/>
        <w:t>Style and title of judges</w:t>
      </w:r>
      <w:bookmarkEnd w:id="131"/>
      <w:bookmarkEnd w:id="132"/>
      <w:bookmarkEnd w:id="133"/>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34" w:name="_Toc383767198"/>
      <w:bookmarkStart w:id="135" w:name="_Toc418153807"/>
      <w:bookmarkStart w:id="136" w:name="_Toc375143596"/>
      <w:r>
        <w:rPr>
          <w:rStyle w:val="CharSectno"/>
        </w:rPr>
        <w:t>15</w:t>
      </w:r>
      <w:r>
        <w:rPr>
          <w:snapToGrid w:val="0"/>
        </w:rPr>
        <w:t>.</w:t>
      </w:r>
      <w:r>
        <w:rPr>
          <w:snapToGrid w:val="0"/>
        </w:rPr>
        <w:tab/>
        <w:t>Salaries and allowances of judges</w:t>
      </w:r>
      <w:bookmarkEnd w:id="134"/>
      <w:bookmarkEnd w:id="135"/>
      <w:bookmarkEnd w:id="13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137" w:name="_Toc383767199"/>
      <w:bookmarkStart w:id="138" w:name="_Toc418153808"/>
      <w:bookmarkStart w:id="139" w:name="_Toc375143597"/>
      <w:r>
        <w:rPr>
          <w:rStyle w:val="CharSectno"/>
        </w:rPr>
        <w:t>16</w:t>
      </w:r>
      <w:r>
        <w:rPr>
          <w:snapToGrid w:val="0"/>
        </w:rPr>
        <w:t>.</w:t>
      </w:r>
      <w:r>
        <w:rPr>
          <w:snapToGrid w:val="0"/>
        </w:rPr>
        <w:tab/>
        <w:t>Leave of judge</w:t>
      </w:r>
      <w:bookmarkEnd w:id="137"/>
      <w:bookmarkEnd w:id="138"/>
      <w:bookmarkEnd w:id="139"/>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140" w:name="_Toc383767200"/>
      <w:bookmarkStart w:id="141" w:name="_Toc418153809"/>
      <w:bookmarkStart w:id="142" w:name="_Toc375143598"/>
      <w:r>
        <w:rPr>
          <w:rStyle w:val="CharSectno"/>
        </w:rPr>
        <w:t>17</w:t>
      </w:r>
      <w:r>
        <w:rPr>
          <w:snapToGrid w:val="0"/>
        </w:rPr>
        <w:t>.</w:t>
      </w:r>
      <w:r>
        <w:rPr>
          <w:snapToGrid w:val="0"/>
        </w:rPr>
        <w:tab/>
        <w:t>Judges may continue certain superannuation scheme</w:t>
      </w:r>
      <w:bookmarkEnd w:id="140"/>
      <w:bookmarkEnd w:id="141"/>
      <w:bookmarkEnd w:id="142"/>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w:t>
      </w:r>
      <w:del w:id="143" w:author="svcMRProcess" w:date="2019-02-14T15:31:00Z">
        <w:r>
          <w:delText xml:space="preserve"> by</w:delText>
        </w:r>
      </w:del>
      <w:ins w:id="144" w:author="svcMRProcess" w:date="2019-02-14T15:31:00Z">
        <w:r>
          <w:t>:</w:t>
        </w:r>
      </w:ins>
      <w:r>
        <w:t xml:space="preserve"> No. 43 of 2000 s. 43(1).]</w:t>
      </w:r>
    </w:p>
    <w:p>
      <w:pPr>
        <w:pStyle w:val="Heading5"/>
        <w:rPr>
          <w:snapToGrid w:val="0"/>
        </w:rPr>
      </w:pPr>
      <w:bookmarkStart w:id="145" w:name="_Toc383767201"/>
      <w:bookmarkStart w:id="146" w:name="_Toc418153810"/>
      <w:bookmarkStart w:id="147" w:name="_Toc375143599"/>
      <w:r>
        <w:rPr>
          <w:rStyle w:val="CharSectno"/>
        </w:rPr>
        <w:t>18</w:t>
      </w:r>
      <w:r>
        <w:rPr>
          <w:snapToGrid w:val="0"/>
        </w:rPr>
        <w:t>.</w:t>
      </w:r>
      <w:r>
        <w:rPr>
          <w:snapToGrid w:val="0"/>
        </w:rPr>
        <w:tab/>
        <w:t>Tenure of office</w:t>
      </w:r>
      <w:bookmarkEnd w:id="145"/>
      <w:bookmarkEnd w:id="146"/>
      <w:bookmarkEnd w:id="147"/>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148" w:name="_Toc383767202"/>
      <w:bookmarkStart w:id="149" w:name="_Toc418153811"/>
      <w:bookmarkStart w:id="150" w:name="_Toc375143600"/>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148"/>
      <w:bookmarkEnd w:id="149"/>
      <w:bookmarkEnd w:id="15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w:t>
      </w:r>
      <w:del w:id="151" w:author="svcMRProcess" w:date="2019-02-14T15:31:00Z">
        <w:r>
          <w:delText xml:space="preserve"> by</w:delText>
        </w:r>
      </w:del>
      <w:ins w:id="152" w:author="svcMRProcess" w:date="2019-02-14T15:31:00Z">
        <w:r>
          <w:t>:</w:t>
        </w:r>
      </w:ins>
      <w:r>
        <w:t xml:space="preserve"> No. 28 of 2003 s. 51.]</w:t>
      </w:r>
    </w:p>
    <w:p>
      <w:pPr>
        <w:pStyle w:val="Heading5"/>
        <w:spacing w:before="180"/>
        <w:rPr>
          <w:snapToGrid w:val="0"/>
        </w:rPr>
      </w:pPr>
      <w:bookmarkStart w:id="153" w:name="_Toc383767203"/>
      <w:bookmarkStart w:id="154" w:name="_Toc418153812"/>
      <w:bookmarkStart w:id="155" w:name="_Toc375143601"/>
      <w:r>
        <w:rPr>
          <w:rStyle w:val="CharSectno"/>
        </w:rPr>
        <w:t>20</w:t>
      </w:r>
      <w:r>
        <w:rPr>
          <w:snapToGrid w:val="0"/>
        </w:rPr>
        <w:t>.</w:t>
      </w:r>
      <w:r>
        <w:rPr>
          <w:snapToGrid w:val="0"/>
        </w:rPr>
        <w:tab/>
        <w:t>Next senior judge may act if Chief Judge unable to act, or office vacant</w:t>
      </w:r>
      <w:bookmarkEnd w:id="153"/>
      <w:bookmarkEnd w:id="154"/>
      <w:bookmarkEnd w:id="15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156" w:name="_Toc383767204"/>
      <w:bookmarkStart w:id="157" w:name="_Toc418153813"/>
      <w:bookmarkStart w:id="158" w:name="_Toc375143602"/>
      <w:r>
        <w:rPr>
          <w:rStyle w:val="CharSectno"/>
        </w:rPr>
        <w:t>21</w:t>
      </w:r>
      <w:r>
        <w:rPr>
          <w:snapToGrid w:val="0"/>
        </w:rPr>
        <w:t>.</w:t>
      </w:r>
      <w:r>
        <w:rPr>
          <w:snapToGrid w:val="0"/>
        </w:rPr>
        <w:tab/>
        <w:t>Acting Chief Judge</w:t>
      </w:r>
      <w:bookmarkEnd w:id="156"/>
      <w:bookmarkEnd w:id="157"/>
      <w:bookmarkEnd w:id="1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159" w:name="_Toc383767205"/>
      <w:bookmarkStart w:id="160" w:name="_Toc418153814"/>
      <w:bookmarkStart w:id="161" w:name="_Toc375143603"/>
      <w:r>
        <w:rPr>
          <w:rStyle w:val="CharSectno"/>
        </w:rPr>
        <w:t>22</w:t>
      </w:r>
      <w:r>
        <w:rPr>
          <w:snapToGrid w:val="0"/>
        </w:rPr>
        <w:t>.</w:t>
      </w:r>
      <w:r>
        <w:rPr>
          <w:snapToGrid w:val="0"/>
        </w:rPr>
        <w:tab/>
        <w:t>Acting judges</w:t>
      </w:r>
      <w:bookmarkEnd w:id="159"/>
      <w:bookmarkEnd w:id="160"/>
      <w:bookmarkEnd w:id="161"/>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w:t>
      </w:r>
      <w:del w:id="162" w:author="svcMRProcess" w:date="2019-02-14T15:31:00Z">
        <w:r>
          <w:delText xml:space="preserve"> by</w:delText>
        </w:r>
      </w:del>
      <w:ins w:id="163" w:author="svcMRProcess" w:date="2019-02-14T15:31:00Z">
        <w:r>
          <w:t>:</w:t>
        </w:r>
      </w:ins>
      <w:r>
        <w:t xml:space="preserve"> No. 24 of 2005 s. 23.]</w:t>
      </w:r>
    </w:p>
    <w:p>
      <w:pPr>
        <w:pStyle w:val="Heading5"/>
        <w:rPr>
          <w:snapToGrid w:val="0"/>
        </w:rPr>
      </w:pPr>
      <w:bookmarkStart w:id="164" w:name="_Toc383767206"/>
      <w:bookmarkStart w:id="165" w:name="_Toc418153815"/>
      <w:bookmarkStart w:id="166" w:name="_Toc375143604"/>
      <w:r>
        <w:rPr>
          <w:rStyle w:val="CharSectno"/>
        </w:rPr>
        <w:t>23</w:t>
      </w:r>
      <w:r>
        <w:rPr>
          <w:snapToGrid w:val="0"/>
        </w:rPr>
        <w:t>.</w:t>
      </w:r>
      <w:r>
        <w:rPr>
          <w:snapToGrid w:val="0"/>
        </w:rPr>
        <w:tab/>
        <w:t xml:space="preserve">Effect of acting as </w:t>
      </w:r>
      <w:del w:id="167" w:author="svcMRProcess" w:date="2019-02-14T15:31:00Z">
        <w:r>
          <w:rPr>
            <w:snapToGrid w:val="0"/>
          </w:rPr>
          <w:delText xml:space="preserve">a </w:delText>
        </w:r>
      </w:del>
      <w:r>
        <w:rPr>
          <w:snapToGrid w:val="0"/>
        </w:rPr>
        <w:t>judge</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168" w:name="_Toc383767207"/>
      <w:bookmarkStart w:id="169" w:name="_Toc418153816"/>
      <w:bookmarkStart w:id="170" w:name="_Toc375143605"/>
      <w:r>
        <w:rPr>
          <w:rStyle w:val="CharSectno"/>
        </w:rPr>
        <w:t>24</w:t>
      </w:r>
      <w:r>
        <w:rPr>
          <w:snapToGrid w:val="0"/>
        </w:rPr>
        <w:t>.</w:t>
      </w:r>
      <w:r>
        <w:rPr>
          <w:snapToGrid w:val="0"/>
        </w:rPr>
        <w:tab/>
        <w:t>Dual appointments</w:t>
      </w:r>
      <w:bookmarkEnd w:id="168"/>
      <w:bookmarkEnd w:id="169"/>
      <w:bookmarkEnd w:id="170"/>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ins w:id="171" w:author="svcMRProcess" w:date="2019-02-14T15:31:00Z">
        <w:r>
          <w:rPr>
            <w:snapToGrid w:val="0"/>
          </w:rPr>
          <w:t xml:space="preserve"> and</w:t>
        </w:r>
      </w:ins>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ins w:id="172" w:author="svcMRProcess" w:date="2019-02-14T15:31:00Z">
        <w:r>
          <w:rPr>
            <w:snapToGrid w:val="0"/>
          </w:rPr>
          <w:t xml:space="preserve"> and</w:t>
        </w:r>
      </w:ins>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w:t>
      </w:r>
      <w:del w:id="173" w:author="svcMRProcess" w:date="2019-02-14T15:31:00Z">
        <w:r>
          <w:delText xml:space="preserve"> by</w:delText>
        </w:r>
      </w:del>
      <w:ins w:id="174" w:author="svcMRProcess" w:date="2019-02-14T15:31:00Z">
        <w:r>
          <w:t>:</w:t>
        </w:r>
      </w:ins>
      <w:r>
        <w:t xml:space="preserve"> No. 28 of 2003 s. 52.]</w:t>
      </w:r>
    </w:p>
    <w:p>
      <w:pPr>
        <w:pStyle w:val="Heading3"/>
        <w:rPr>
          <w:snapToGrid w:val="0"/>
        </w:rPr>
      </w:pPr>
      <w:bookmarkStart w:id="175" w:name="_Toc381883807"/>
      <w:bookmarkStart w:id="176" w:name="_Toc381884333"/>
      <w:bookmarkStart w:id="177" w:name="_Toc381884857"/>
      <w:bookmarkStart w:id="178" w:name="_Toc381885382"/>
      <w:bookmarkStart w:id="179" w:name="_Toc383160689"/>
      <w:bookmarkStart w:id="180" w:name="_Toc383161213"/>
      <w:bookmarkStart w:id="181" w:name="_Toc383767208"/>
      <w:bookmarkStart w:id="182" w:name="_Toc418153294"/>
      <w:bookmarkStart w:id="183" w:name="_Toc418153817"/>
      <w:bookmarkStart w:id="184" w:name="_Toc375143083"/>
      <w:bookmarkStart w:id="185" w:name="_Toc375143606"/>
      <w:r>
        <w:rPr>
          <w:rStyle w:val="CharDivNo"/>
        </w:rPr>
        <w:t>Division 3</w:t>
      </w:r>
      <w:r>
        <w:rPr>
          <w:snapToGrid w:val="0"/>
        </w:rPr>
        <w:t> — </w:t>
      </w:r>
      <w:r>
        <w:rPr>
          <w:rStyle w:val="CharDivText"/>
        </w:rPr>
        <w:t>Officers of the Court and staff</w:t>
      </w:r>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383767209"/>
      <w:bookmarkStart w:id="187" w:name="_Toc418153818"/>
      <w:bookmarkStart w:id="188" w:name="_Toc375143607"/>
      <w:r>
        <w:rPr>
          <w:rStyle w:val="CharSectno"/>
        </w:rPr>
        <w:t>25</w:t>
      </w:r>
      <w:r>
        <w:rPr>
          <w:snapToGrid w:val="0"/>
        </w:rPr>
        <w:t>.</w:t>
      </w:r>
      <w:r>
        <w:rPr>
          <w:snapToGrid w:val="0"/>
        </w:rPr>
        <w:tab/>
        <w:t xml:space="preserve">Officers of </w:t>
      </w:r>
      <w:del w:id="189" w:author="svcMRProcess" w:date="2019-02-14T15:31:00Z">
        <w:r>
          <w:rPr>
            <w:snapToGrid w:val="0"/>
          </w:rPr>
          <w:delText xml:space="preserve">the </w:delText>
        </w:r>
      </w:del>
      <w:r>
        <w:rPr>
          <w:snapToGrid w:val="0"/>
        </w:rPr>
        <w:t>Court</w:t>
      </w:r>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w:t>
      </w:r>
      <w:ins w:id="190" w:author="svcMRProcess" w:date="2019-02-14T15:31:00Z">
        <w:r>
          <w:rPr>
            <w:snapToGrid w:val="0"/>
          </w:rPr>
          <w:t xml:space="preserve"> and</w:t>
        </w:r>
      </w:ins>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w:t>
      </w:r>
      <w:ins w:id="191" w:author="svcMRProcess" w:date="2019-02-14T15:31:00Z">
        <w:r>
          <w:rPr>
            <w:snapToGrid w:val="0"/>
          </w:rPr>
          <w:t xml:space="preserve"> and</w:t>
        </w:r>
      </w:ins>
    </w:p>
    <w:p>
      <w:pPr>
        <w:pStyle w:val="Indenta"/>
        <w:spacing w:before="70"/>
      </w:pPr>
      <w:r>
        <w:tab/>
        <w:t>(c)</w:t>
      </w:r>
      <w:r>
        <w:tab/>
        <w:t>the executive manager;</w:t>
      </w:r>
      <w:ins w:id="192" w:author="svcMRProcess" w:date="2019-02-14T15:31:00Z">
        <w:r>
          <w:t xml:space="preserve"> and</w:t>
        </w:r>
      </w:ins>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ins w:id="193" w:author="svcMRProcess" w:date="2019-02-14T15:31:00Z">
        <w:r>
          <w:rPr>
            <w:snapToGrid w:val="0"/>
          </w:rPr>
          <w:t xml:space="preserve"> and</w:t>
        </w:r>
      </w:ins>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w:t>
      </w:r>
      <w:del w:id="194" w:author="svcMRProcess" w:date="2019-02-14T15:31:00Z">
        <w:r>
          <w:delText xml:space="preserve"> by</w:delText>
        </w:r>
      </w:del>
      <w:ins w:id="195" w:author="svcMRProcess" w:date="2019-02-14T15:31:00Z">
        <w:r>
          <w:t>:</w:t>
        </w:r>
      </w:ins>
      <w:r>
        <w:t xml:space="preserve"> No. 35 of 2006 s. 109.]</w:t>
      </w:r>
    </w:p>
    <w:p>
      <w:pPr>
        <w:pStyle w:val="Heading5"/>
        <w:spacing w:before="240"/>
        <w:rPr>
          <w:snapToGrid w:val="0"/>
        </w:rPr>
      </w:pPr>
      <w:bookmarkStart w:id="196" w:name="_Toc383767210"/>
      <w:bookmarkStart w:id="197" w:name="_Toc418153819"/>
      <w:bookmarkStart w:id="198" w:name="_Toc375143608"/>
      <w:r>
        <w:rPr>
          <w:rStyle w:val="CharSectno"/>
        </w:rPr>
        <w:t>26</w:t>
      </w:r>
      <w:r>
        <w:rPr>
          <w:snapToGrid w:val="0"/>
        </w:rPr>
        <w:t>.</w:t>
      </w:r>
      <w:r>
        <w:rPr>
          <w:snapToGrid w:val="0"/>
        </w:rPr>
        <w:tab/>
        <w:t>Principal Registrar and registrars may be magistrates</w:t>
      </w:r>
      <w:bookmarkEnd w:id="196"/>
      <w:bookmarkEnd w:id="197"/>
      <w:bookmarkEnd w:id="19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w:t>
      </w:r>
      <w:del w:id="199" w:author="svcMRProcess" w:date="2019-02-14T15:31:00Z">
        <w:r>
          <w:delText xml:space="preserve"> by</w:delText>
        </w:r>
      </w:del>
      <w:ins w:id="200" w:author="svcMRProcess" w:date="2019-02-14T15:31:00Z">
        <w:r>
          <w:t>:</w:t>
        </w:r>
      </w:ins>
      <w:r>
        <w:t xml:space="preserve"> No. 59 of 2004 s. 92.]</w:t>
      </w:r>
    </w:p>
    <w:p>
      <w:pPr>
        <w:pStyle w:val="Heading5"/>
        <w:keepNext w:val="0"/>
        <w:keepLines w:val="0"/>
        <w:rPr>
          <w:snapToGrid w:val="0"/>
        </w:rPr>
      </w:pPr>
      <w:bookmarkStart w:id="201" w:name="_Toc383767211"/>
      <w:bookmarkStart w:id="202" w:name="_Toc418153820"/>
      <w:bookmarkStart w:id="203" w:name="_Toc375143609"/>
      <w:r>
        <w:rPr>
          <w:rStyle w:val="CharSectno"/>
        </w:rPr>
        <w:t>27</w:t>
      </w:r>
      <w:r>
        <w:rPr>
          <w:snapToGrid w:val="0"/>
        </w:rPr>
        <w:t>.</w:t>
      </w:r>
      <w:r>
        <w:rPr>
          <w:snapToGrid w:val="0"/>
        </w:rPr>
        <w:tab/>
        <w:t>Personal staff for judges</w:t>
      </w:r>
      <w:bookmarkEnd w:id="201"/>
      <w:bookmarkEnd w:id="202"/>
      <w:bookmarkEnd w:id="203"/>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204" w:name="_Toc383767212"/>
      <w:bookmarkStart w:id="205" w:name="_Toc418153821"/>
      <w:bookmarkStart w:id="206" w:name="_Toc375143610"/>
      <w:r>
        <w:rPr>
          <w:rStyle w:val="CharSectno"/>
        </w:rPr>
        <w:t>28</w:t>
      </w:r>
      <w:r>
        <w:rPr>
          <w:snapToGrid w:val="0"/>
        </w:rPr>
        <w:t>.</w:t>
      </w:r>
      <w:r>
        <w:rPr>
          <w:snapToGrid w:val="0"/>
        </w:rPr>
        <w:tab/>
        <w:t>Other Court staff</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207" w:name="_Toc383767213"/>
      <w:bookmarkStart w:id="208" w:name="_Toc418153822"/>
      <w:bookmarkStart w:id="209" w:name="_Toc375143611"/>
      <w:r>
        <w:rPr>
          <w:rStyle w:val="CharSectno"/>
        </w:rPr>
        <w:t>29</w:t>
      </w:r>
      <w:r>
        <w:rPr>
          <w:snapToGrid w:val="0"/>
        </w:rPr>
        <w:t>.</w:t>
      </w:r>
      <w:r>
        <w:rPr>
          <w:snapToGrid w:val="0"/>
        </w:rPr>
        <w:tab/>
        <w:t>Marshal</w:t>
      </w:r>
      <w:bookmarkEnd w:id="207"/>
      <w:bookmarkEnd w:id="208"/>
      <w:bookmarkEnd w:id="20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w:t>
      </w:r>
      <w:del w:id="210" w:author="svcMRProcess" w:date="2019-02-14T15:31:00Z">
        <w:r>
          <w:delText xml:space="preserve"> by</w:delText>
        </w:r>
      </w:del>
      <w:ins w:id="211" w:author="svcMRProcess" w:date="2019-02-14T15:31:00Z">
        <w:r>
          <w:t>:</w:t>
        </w:r>
      </w:ins>
      <w:r>
        <w:t xml:space="preserve"> No. 59 of 2004 s. 95.]</w:t>
      </w:r>
    </w:p>
    <w:p>
      <w:pPr>
        <w:pStyle w:val="Heading5"/>
        <w:spacing w:before="200"/>
        <w:rPr>
          <w:snapToGrid w:val="0"/>
        </w:rPr>
      </w:pPr>
      <w:bookmarkStart w:id="212" w:name="_Toc383767214"/>
      <w:bookmarkStart w:id="213" w:name="_Toc418153823"/>
      <w:bookmarkStart w:id="214" w:name="_Toc375143612"/>
      <w:r>
        <w:rPr>
          <w:rStyle w:val="CharSectno"/>
        </w:rPr>
        <w:t>30</w:t>
      </w:r>
      <w:r>
        <w:rPr>
          <w:snapToGrid w:val="0"/>
        </w:rPr>
        <w:t>.</w:t>
      </w:r>
      <w:r>
        <w:rPr>
          <w:snapToGrid w:val="0"/>
        </w:rPr>
        <w:tab/>
        <w:t>Functions under federal jurisdiction</w:t>
      </w:r>
      <w:bookmarkEnd w:id="212"/>
      <w:bookmarkEnd w:id="213"/>
      <w:bookmarkEnd w:id="214"/>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215" w:name="_Toc383767215"/>
      <w:bookmarkStart w:id="216" w:name="_Toc418153824"/>
      <w:bookmarkStart w:id="217" w:name="_Toc375143613"/>
      <w:r>
        <w:rPr>
          <w:rStyle w:val="CharSectno"/>
        </w:rPr>
        <w:t>31</w:t>
      </w:r>
      <w:r>
        <w:rPr>
          <w:snapToGrid w:val="0"/>
        </w:rPr>
        <w:t>.</w:t>
      </w:r>
      <w:r>
        <w:rPr>
          <w:snapToGrid w:val="0"/>
        </w:rPr>
        <w:tab/>
        <w:t>Functions under non</w:t>
      </w:r>
      <w:r>
        <w:rPr>
          <w:snapToGrid w:val="0"/>
        </w:rPr>
        <w:noBreakHyphen/>
        <w:t>federal jurisdictions</w:t>
      </w:r>
      <w:bookmarkEnd w:id="215"/>
      <w:bookmarkEnd w:id="216"/>
      <w:bookmarkEnd w:id="217"/>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218" w:name="_Toc383767216"/>
      <w:bookmarkStart w:id="219" w:name="_Toc418153825"/>
      <w:bookmarkStart w:id="220" w:name="_Toc375143614"/>
      <w:r>
        <w:rPr>
          <w:rStyle w:val="CharSectno"/>
        </w:rPr>
        <w:t>32</w:t>
      </w:r>
      <w:r>
        <w:rPr>
          <w:snapToGrid w:val="0"/>
        </w:rPr>
        <w:t>.</w:t>
      </w:r>
      <w:r>
        <w:rPr>
          <w:snapToGrid w:val="0"/>
        </w:rPr>
        <w:tab/>
        <w:t>Judicial notice of signatures</w:t>
      </w:r>
      <w:bookmarkEnd w:id="218"/>
      <w:bookmarkEnd w:id="219"/>
      <w:bookmarkEnd w:id="220"/>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221" w:name="_Toc383767217"/>
      <w:bookmarkStart w:id="222" w:name="_Toc418153826"/>
      <w:bookmarkStart w:id="223" w:name="_Toc375143615"/>
      <w:r>
        <w:rPr>
          <w:rStyle w:val="CharSectno"/>
        </w:rPr>
        <w:t>33</w:t>
      </w:r>
      <w:r>
        <w:rPr>
          <w:snapToGrid w:val="0"/>
        </w:rPr>
        <w:t>.</w:t>
      </w:r>
      <w:r>
        <w:rPr>
          <w:snapToGrid w:val="0"/>
        </w:rPr>
        <w:tab/>
        <w:t>Delegation of powers to registrars — FLA s. 37A</w:t>
      </w:r>
      <w:bookmarkEnd w:id="221"/>
      <w:bookmarkEnd w:id="222"/>
      <w:bookmarkEnd w:id="22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w:t>
      </w:r>
      <w:del w:id="224" w:author="svcMRProcess" w:date="2019-02-14T15:31:00Z">
        <w:r>
          <w:delText xml:space="preserve"> by</w:delText>
        </w:r>
      </w:del>
      <w:ins w:id="225" w:author="svcMRProcess" w:date="2019-02-14T15:31:00Z">
        <w:r>
          <w:t>:</w:t>
        </w:r>
      </w:ins>
      <w:r>
        <w:t xml:space="preserve"> No. 25 of 2002 s. 31; No. 35 of 2006 s. 110 and 172; No. 46 of 2009 s. 7.]</w:t>
      </w:r>
    </w:p>
    <w:p>
      <w:pPr>
        <w:pStyle w:val="Heading5"/>
        <w:spacing w:before="200"/>
      </w:pPr>
      <w:bookmarkStart w:id="226" w:name="_Toc383767218"/>
      <w:bookmarkStart w:id="227" w:name="_Toc418153827"/>
      <w:bookmarkStart w:id="228" w:name="_Toc375143616"/>
      <w:r>
        <w:rPr>
          <w:rStyle w:val="CharSectno"/>
        </w:rPr>
        <w:t>33A</w:t>
      </w:r>
      <w:r>
        <w:t>.</w:t>
      </w:r>
      <w:r>
        <w:tab/>
        <w:t>Engagement of consultants etc. — FLA s. 38R</w:t>
      </w:r>
      <w:bookmarkEnd w:id="226"/>
      <w:bookmarkEnd w:id="227"/>
      <w:bookmarkEnd w:id="228"/>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w:t>
      </w:r>
      <w:del w:id="229" w:author="svcMRProcess" w:date="2019-02-14T15:31:00Z">
        <w:r>
          <w:delText xml:space="preserve"> by</w:delText>
        </w:r>
      </w:del>
      <w:ins w:id="230" w:author="svcMRProcess" w:date="2019-02-14T15:31:00Z">
        <w:r>
          <w:t>:</w:t>
        </w:r>
      </w:ins>
      <w:r>
        <w:t xml:space="preserve"> No. 35 of 2006 s. 111.]</w:t>
      </w:r>
    </w:p>
    <w:p>
      <w:pPr>
        <w:pStyle w:val="Heading3"/>
      </w:pPr>
      <w:bookmarkStart w:id="231" w:name="_Toc381883818"/>
      <w:bookmarkStart w:id="232" w:name="_Toc381884344"/>
      <w:bookmarkStart w:id="233" w:name="_Toc381884868"/>
      <w:bookmarkStart w:id="234" w:name="_Toc381885393"/>
      <w:bookmarkStart w:id="235" w:name="_Toc383160700"/>
      <w:bookmarkStart w:id="236" w:name="_Toc383161224"/>
      <w:bookmarkStart w:id="237" w:name="_Toc383767219"/>
      <w:bookmarkStart w:id="238" w:name="_Toc418153305"/>
      <w:bookmarkStart w:id="239" w:name="_Toc418153828"/>
      <w:bookmarkStart w:id="240" w:name="_Toc375143094"/>
      <w:bookmarkStart w:id="241" w:name="_Toc375143617"/>
      <w:r>
        <w:rPr>
          <w:rStyle w:val="CharDivNo"/>
        </w:rPr>
        <w:t>Division 4</w:t>
      </w:r>
      <w:r>
        <w:t> — </w:t>
      </w:r>
      <w:r>
        <w:rPr>
          <w:rStyle w:val="CharDivText"/>
        </w:rPr>
        <w:t>Administration of Court’s family services</w:t>
      </w:r>
      <w:bookmarkEnd w:id="231"/>
      <w:bookmarkEnd w:id="232"/>
      <w:bookmarkEnd w:id="233"/>
      <w:bookmarkEnd w:id="234"/>
      <w:bookmarkEnd w:id="235"/>
      <w:bookmarkEnd w:id="236"/>
      <w:bookmarkEnd w:id="237"/>
      <w:bookmarkEnd w:id="238"/>
      <w:bookmarkEnd w:id="239"/>
      <w:bookmarkEnd w:id="240"/>
      <w:bookmarkEnd w:id="241"/>
    </w:p>
    <w:p>
      <w:pPr>
        <w:pStyle w:val="Footnoteheading"/>
        <w:spacing w:before="100"/>
      </w:pPr>
      <w:r>
        <w:tab/>
        <w:t>[Heading inserted</w:t>
      </w:r>
      <w:del w:id="242" w:author="svcMRProcess" w:date="2019-02-14T15:31:00Z">
        <w:r>
          <w:delText xml:space="preserve"> by</w:delText>
        </w:r>
      </w:del>
      <w:ins w:id="243" w:author="svcMRProcess" w:date="2019-02-14T15:31:00Z">
        <w:r>
          <w:t>:</w:t>
        </w:r>
      </w:ins>
      <w:r>
        <w:t xml:space="preserve"> No. 35 of 2006 s. 112.]</w:t>
      </w:r>
    </w:p>
    <w:p>
      <w:pPr>
        <w:pStyle w:val="Heading5"/>
        <w:spacing w:before="200"/>
      </w:pPr>
      <w:bookmarkStart w:id="244" w:name="_Toc383767220"/>
      <w:bookmarkStart w:id="245" w:name="_Toc418153829"/>
      <w:bookmarkStart w:id="246" w:name="_Toc375143618"/>
      <w:r>
        <w:rPr>
          <w:rStyle w:val="CharSectno"/>
        </w:rPr>
        <w:t>34</w:t>
      </w:r>
      <w:r>
        <w:t>.</w:t>
      </w:r>
      <w:r>
        <w:tab/>
        <w:t>Director of Court Counselling has functions of family consultants — FLA s. 38BA</w:t>
      </w:r>
      <w:bookmarkEnd w:id="244"/>
      <w:bookmarkEnd w:id="245"/>
      <w:bookmarkEnd w:id="246"/>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w:t>
      </w:r>
      <w:del w:id="247" w:author="svcMRProcess" w:date="2019-02-14T15:31:00Z">
        <w:r>
          <w:delText xml:space="preserve"> by</w:delText>
        </w:r>
      </w:del>
      <w:ins w:id="248" w:author="svcMRProcess" w:date="2019-02-14T15:31:00Z">
        <w:r>
          <w:t>:</w:t>
        </w:r>
      </w:ins>
      <w:r>
        <w:t xml:space="preserve"> No. 35 of 2006 s. 112.]</w:t>
      </w:r>
    </w:p>
    <w:p>
      <w:pPr>
        <w:pStyle w:val="Heading5"/>
      </w:pPr>
      <w:bookmarkStart w:id="249" w:name="_Toc383767221"/>
      <w:bookmarkStart w:id="250" w:name="_Toc418153830"/>
      <w:bookmarkStart w:id="251" w:name="_Toc375143619"/>
      <w:r>
        <w:rPr>
          <w:rStyle w:val="CharSectno"/>
        </w:rPr>
        <w:t>34A</w:t>
      </w:r>
      <w:r>
        <w:t>.</w:t>
      </w:r>
      <w:r>
        <w:tab/>
        <w:t>Director of Court Counselling may delegate powers and functions that relate to family consultants — FLA s. 38BB</w:t>
      </w:r>
      <w:bookmarkEnd w:id="249"/>
      <w:bookmarkEnd w:id="250"/>
      <w:bookmarkEnd w:id="25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w:t>
      </w:r>
      <w:del w:id="252" w:author="svcMRProcess" w:date="2019-02-14T15:31:00Z">
        <w:r>
          <w:delText xml:space="preserve"> by</w:delText>
        </w:r>
      </w:del>
      <w:ins w:id="253" w:author="svcMRProcess" w:date="2019-02-14T15:31:00Z">
        <w:r>
          <w:t>:</w:t>
        </w:r>
      </w:ins>
      <w:r>
        <w:t xml:space="preserve"> No. 35 of 2006 s. 112.]</w:t>
      </w:r>
    </w:p>
    <w:p>
      <w:pPr>
        <w:pStyle w:val="Heading5"/>
      </w:pPr>
      <w:bookmarkStart w:id="254" w:name="_Toc383767222"/>
      <w:bookmarkStart w:id="255" w:name="_Toc418153831"/>
      <w:bookmarkStart w:id="256" w:name="_Toc375143620"/>
      <w:r>
        <w:rPr>
          <w:rStyle w:val="CharSectno"/>
        </w:rPr>
        <w:t>34B</w:t>
      </w:r>
      <w:r>
        <w:t>.</w:t>
      </w:r>
      <w:r>
        <w:tab/>
        <w:t>Director of Court Counselling may give directions that relate to family services functions — FLA s. 38BC</w:t>
      </w:r>
      <w:bookmarkEnd w:id="254"/>
      <w:bookmarkEnd w:id="255"/>
      <w:bookmarkEnd w:id="256"/>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w:t>
      </w:r>
      <w:del w:id="257" w:author="svcMRProcess" w:date="2019-02-14T15:31:00Z">
        <w:r>
          <w:delText xml:space="preserve"> by</w:delText>
        </w:r>
      </w:del>
      <w:ins w:id="258" w:author="svcMRProcess" w:date="2019-02-14T15:31:00Z">
        <w:r>
          <w:t>:</w:t>
        </w:r>
      </w:ins>
      <w:r>
        <w:t xml:space="preserve"> No. 35 of 2006 s. 112.]</w:t>
      </w:r>
    </w:p>
    <w:p>
      <w:pPr>
        <w:pStyle w:val="Heading5"/>
      </w:pPr>
      <w:bookmarkStart w:id="259" w:name="_Toc383767223"/>
      <w:bookmarkStart w:id="260" w:name="_Toc418153832"/>
      <w:bookmarkStart w:id="261" w:name="_Toc375143621"/>
      <w:r>
        <w:rPr>
          <w:rStyle w:val="CharSectno"/>
        </w:rPr>
        <w:t>34C</w:t>
      </w:r>
      <w:r>
        <w:t>.</w:t>
      </w:r>
      <w:r>
        <w:tab/>
        <w:t>Director of Court Counselling may authorise officer or staff member to act as family counsellor or family dispute resolution practitioner — FLA s. 38BD</w:t>
      </w:r>
      <w:bookmarkEnd w:id="259"/>
      <w:bookmarkEnd w:id="260"/>
      <w:bookmarkEnd w:id="261"/>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w:t>
      </w:r>
      <w:del w:id="262" w:author="svcMRProcess" w:date="2019-02-14T15:31:00Z">
        <w:r>
          <w:delText xml:space="preserve"> by</w:delText>
        </w:r>
      </w:del>
      <w:ins w:id="263" w:author="svcMRProcess" w:date="2019-02-14T15:31:00Z">
        <w:r>
          <w:t>:</w:t>
        </w:r>
      </w:ins>
      <w:r>
        <w:t xml:space="preserve"> No. 35 of 2006 s. 112.]</w:t>
      </w:r>
    </w:p>
    <w:p>
      <w:pPr>
        <w:pStyle w:val="Heading5"/>
      </w:pPr>
      <w:bookmarkStart w:id="264" w:name="_Toc383767224"/>
      <w:bookmarkStart w:id="265" w:name="_Toc418153833"/>
      <w:bookmarkStart w:id="266" w:name="_Toc375143622"/>
      <w:r>
        <w:rPr>
          <w:rStyle w:val="CharSectno"/>
        </w:rPr>
        <w:t>34D</w:t>
      </w:r>
      <w:r>
        <w:t>.</w:t>
      </w:r>
      <w:r>
        <w:tab/>
        <w:t>Director of Court Counselling may engage persons to perform family counselling services or family dispute resolution services — FLA s. 38R(1A)</w:t>
      </w:r>
      <w:bookmarkEnd w:id="264"/>
      <w:bookmarkEnd w:id="265"/>
      <w:bookmarkEnd w:id="266"/>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w:t>
      </w:r>
      <w:del w:id="267" w:author="svcMRProcess" w:date="2019-02-14T15:31:00Z">
        <w:r>
          <w:delText xml:space="preserve"> by</w:delText>
        </w:r>
      </w:del>
      <w:ins w:id="268" w:author="svcMRProcess" w:date="2019-02-14T15:31:00Z">
        <w:r>
          <w:t>:</w:t>
        </w:r>
      </w:ins>
      <w:r>
        <w:t xml:space="preserve"> No. 35 of 2006 s. 112.]</w:t>
      </w:r>
    </w:p>
    <w:p>
      <w:pPr>
        <w:pStyle w:val="Heading2"/>
      </w:pPr>
      <w:bookmarkStart w:id="269" w:name="_Toc381883824"/>
      <w:bookmarkStart w:id="270" w:name="_Toc381884350"/>
      <w:bookmarkStart w:id="271" w:name="_Toc381884874"/>
      <w:bookmarkStart w:id="272" w:name="_Toc381885399"/>
      <w:bookmarkStart w:id="273" w:name="_Toc383160706"/>
      <w:bookmarkStart w:id="274" w:name="_Toc383161230"/>
      <w:bookmarkStart w:id="275" w:name="_Toc383767225"/>
      <w:bookmarkStart w:id="276" w:name="_Toc418153311"/>
      <w:bookmarkStart w:id="277" w:name="_Toc418153834"/>
      <w:bookmarkStart w:id="278" w:name="_Toc375143100"/>
      <w:bookmarkStart w:id="279" w:name="_Toc375143623"/>
      <w:r>
        <w:rPr>
          <w:rStyle w:val="CharPartNo"/>
        </w:rPr>
        <w:t>Part 3</w:t>
      </w:r>
      <w:r>
        <w:t> — </w:t>
      </w:r>
      <w:r>
        <w:rPr>
          <w:rStyle w:val="CharPartText"/>
        </w:rPr>
        <w:t>Jurisdiction of courts and transfer, staying and dismissal of proceedings</w:t>
      </w:r>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3"/>
        <w:rPr>
          <w:snapToGrid w:val="0"/>
        </w:rPr>
      </w:pPr>
      <w:bookmarkStart w:id="280" w:name="_Toc381883825"/>
      <w:bookmarkStart w:id="281" w:name="_Toc381884351"/>
      <w:bookmarkStart w:id="282" w:name="_Toc381884875"/>
      <w:bookmarkStart w:id="283" w:name="_Toc381885400"/>
      <w:bookmarkStart w:id="284" w:name="_Toc383160707"/>
      <w:bookmarkStart w:id="285" w:name="_Toc383161231"/>
      <w:bookmarkStart w:id="286" w:name="_Toc383767226"/>
      <w:bookmarkStart w:id="287" w:name="_Toc418153312"/>
      <w:bookmarkStart w:id="288" w:name="_Toc418153835"/>
      <w:bookmarkStart w:id="289" w:name="_Toc375143101"/>
      <w:bookmarkStart w:id="290" w:name="_Toc375143624"/>
      <w:r>
        <w:rPr>
          <w:rStyle w:val="CharDivNo"/>
        </w:rPr>
        <w:t>Division 1</w:t>
      </w:r>
      <w:r>
        <w:rPr>
          <w:snapToGrid w:val="0"/>
        </w:rPr>
        <w:t> — </w:t>
      </w:r>
      <w:r>
        <w:rPr>
          <w:rStyle w:val="CharDivText"/>
        </w:rPr>
        <w:t>Jurisdiction of the Family Court</w:t>
      </w:r>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383767227"/>
      <w:bookmarkStart w:id="292" w:name="_Toc418153836"/>
      <w:bookmarkStart w:id="293" w:name="_Toc375143625"/>
      <w:r>
        <w:rPr>
          <w:rStyle w:val="CharSectno"/>
        </w:rPr>
        <w:t>35</w:t>
      </w:r>
      <w:r>
        <w:rPr>
          <w:snapToGrid w:val="0"/>
        </w:rPr>
        <w:t>.</w:t>
      </w:r>
      <w:r>
        <w:rPr>
          <w:snapToGrid w:val="0"/>
        </w:rPr>
        <w:tab/>
        <w:t xml:space="preserve">Federal jurisdiction of </w:t>
      </w:r>
      <w:del w:id="294" w:author="svcMRProcess" w:date="2019-02-14T15:31:00Z">
        <w:r>
          <w:rPr>
            <w:snapToGrid w:val="0"/>
          </w:rPr>
          <w:delText xml:space="preserve">the </w:delText>
        </w:r>
      </w:del>
      <w:r>
        <w:rPr>
          <w:snapToGrid w:val="0"/>
        </w:rPr>
        <w:t>Court</w:t>
      </w:r>
      <w:bookmarkEnd w:id="291"/>
      <w:bookmarkEnd w:id="292"/>
      <w:bookmarkEnd w:id="293"/>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295" w:name="_Toc383767228"/>
      <w:bookmarkStart w:id="296" w:name="_Toc418153837"/>
      <w:bookmarkStart w:id="297" w:name="_Toc375143626"/>
      <w:r>
        <w:rPr>
          <w:rStyle w:val="CharSectno"/>
        </w:rPr>
        <w:t>36</w:t>
      </w:r>
      <w:r>
        <w:rPr>
          <w:snapToGrid w:val="0"/>
        </w:rPr>
        <w:t>.</w:t>
      </w:r>
      <w:r>
        <w:rPr>
          <w:snapToGrid w:val="0"/>
        </w:rPr>
        <w:tab/>
        <w:t>Non</w:t>
      </w:r>
      <w:r>
        <w:rPr>
          <w:snapToGrid w:val="0"/>
        </w:rPr>
        <w:noBreakHyphen/>
        <w:t xml:space="preserve">federal jurisdictions of </w:t>
      </w:r>
      <w:del w:id="298" w:author="svcMRProcess" w:date="2019-02-14T15:31:00Z">
        <w:r>
          <w:rPr>
            <w:snapToGrid w:val="0"/>
          </w:rPr>
          <w:delText xml:space="preserve">the </w:delText>
        </w:r>
      </w:del>
      <w:r>
        <w:rPr>
          <w:snapToGrid w:val="0"/>
        </w:rPr>
        <w:t>Court</w:t>
      </w:r>
      <w:bookmarkEnd w:id="295"/>
      <w:bookmarkEnd w:id="296"/>
      <w:bookmarkEnd w:id="29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ins w:id="299" w:author="svcMRProcess" w:date="2019-02-14T15:31:00Z">
        <w:r>
          <w:rPr>
            <w:snapToGrid w:val="0"/>
          </w:rPr>
          <w:t xml:space="preserve"> and</w:t>
        </w:r>
      </w:ins>
    </w:p>
    <w:p>
      <w:pPr>
        <w:pStyle w:val="Indenta"/>
        <w:rPr>
          <w:snapToGrid w:val="0"/>
        </w:rPr>
      </w:pPr>
      <w:r>
        <w:rPr>
          <w:snapToGrid w:val="0"/>
        </w:rPr>
        <w:tab/>
        <w:t>(b)</w:t>
      </w:r>
      <w:r>
        <w:rPr>
          <w:snapToGrid w:val="0"/>
        </w:rPr>
        <w:tab/>
        <w:t xml:space="preserve">orders in respect of the welfare of; </w:t>
      </w:r>
      <w:ins w:id="300" w:author="svcMRProcess" w:date="2019-02-14T15:31:00Z">
        <w:r>
          <w:rPr>
            <w:snapToGrid w:val="0"/>
          </w:rPr>
          <w:t>and</w:t>
        </w:r>
      </w:ins>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[Section 36 amended</w:t>
      </w:r>
      <w:del w:id="301" w:author="svcMRProcess" w:date="2019-02-14T15:31:00Z">
        <w:r>
          <w:delText xml:space="preserve"> by</w:delText>
        </w:r>
      </w:del>
      <w:ins w:id="302" w:author="svcMRProcess" w:date="2019-02-14T15:31:00Z">
        <w:r>
          <w:t>:</w:t>
        </w:r>
      </w:ins>
      <w:r>
        <w:t xml:space="preserve"> No. 25 of 2002 s. 32; </w:t>
      </w:r>
      <w:r>
        <w:rPr>
          <w:spacing w:val="-6"/>
        </w:rPr>
        <w:t xml:space="preserve">No. 34 of 2004 </w:t>
      </w:r>
      <w:del w:id="303" w:author="svcMRProcess" w:date="2019-02-14T15:31:00Z">
        <w:r>
          <w:rPr>
            <w:spacing w:val="-6"/>
          </w:rPr>
          <w:delText>s. </w:delText>
        </w:r>
        <w:r>
          <w:delText>251;</w:delText>
        </w:r>
      </w:del>
      <w:ins w:id="304" w:author="svcMRProcess" w:date="2019-02-14T15:31:00Z">
        <w:r>
          <w:rPr>
            <w:spacing w:val="-6"/>
          </w:rPr>
          <w:t>Sch. 2 cl. 10(3)-(5)</w:t>
        </w:r>
        <w:r>
          <w:t>;</w:t>
        </w:r>
      </w:ins>
      <w:r>
        <w:t xml:space="preserve"> No. 47 of 2008 s. 60.]</w:t>
      </w:r>
    </w:p>
    <w:p>
      <w:pPr>
        <w:pStyle w:val="Heading5"/>
        <w:rPr>
          <w:snapToGrid w:val="0"/>
        </w:rPr>
      </w:pPr>
      <w:bookmarkStart w:id="305" w:name="_Toc383767229"/>
      <w:bookmarkStart w:id="306" w:name="_Toc418153838"/>
      <w:bookmarkStart w:id="307" w:name="_Toc375143627"/>
      <w:r>
        <w:rPr>
          <w:rStyle w:val="CharSectno"/>
        </w:rPr>
        <w:t>37</w:t>
      </w:r>
      <w:r>
        <w:rPr>
          <w:snapToGrid w:val="0"/>
        </w:rPr>
        <w:t>.</w:t>
      </w:r>
      <w:r>
        <w:rPr>
          <w:snapToGrid w:val="0"/>
        </w:rPr>
        <w:tab/>
        <w:t xml:space="preserve">Principles to be applied, and matters to be considered, by </w:t>
      </w:r>
      <w:del w:id="308" w:author="svcMRProcess" w:date="2019-02-14T15:31:00Z">
        <w:r>
          <w:rPr>
            <w:snapToGrid w:val="0"/>
          </w:rPr>
          <w:delText xml:space="preserve">the </w:delText>
        </w:r>
      </w:del>
      <w:r>
        <w:rPr>
          <w:snapToGrid w:val="0"/>
        </w:rPr>
        <w:t>Court in its non</w:t>
      </w:r>
      <w:r>
        <w:rPr>
          <w:snapToGrid w:val="0"/>
        </w:rPr>
        <w:noBreakHyphen/>
        <w:t>federal jurisdiction — FLA s. 43</w:t>
      </w:r>
      <w:bookmarkEnd w:id="305"/>
      <w:bookmarkEnd w:id="306"/>
      <w:bookmarkEnd w:id="307"/>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w:t>
      </w:r>
      <w:del w:id="309" w:author="svcMRProcess" w:date="2019-02-14T15:31:00Z">
        <w:r>
          <w:delText xml:space="preserve"> by</w:delText>
        </w:r>
      </w:del>
      <w:ins w:id="310" w:author="svcMRProcess" w:date="2019-02-14T15:31:00Z">
        <w:r>
          <w:t>:</w:t>
        </w:r>
      </w:ins>
      <w:r>
        <w:t xml:space="preserve"> No. 13 of 2013 s. 7.]</w:t>
      </w:r>
    </w:p>
    <w:p>
      <w:pPr>
        <w:pStyle w:val="Heading3"/>
        <w:rPr>
          <w:snapToGrid w:val="0"/>
        </w:rPr>
      </w:pPr>
      <w:bookmarkStart w:id="311" w:name="_Toc381883829"/>
      <w:bookmarkStart w:id="312" w:name="_Toc381884355"/>
      <w:bookmarkStart w:id="313" w:name="_Toc381884879"/>
      <w:bookmarkStart w:id="314" w:name="_Toc381885404"/>
      <w:bookmarkStart w:id="315" w:name="_Toc383160711"/>
      <w:bookmarkStart w:id="316" w:name="_Toc383161235"/>
      <w:bookmarkStart w:id="317" w:name="_Toc383767230"/>
      <w:bookmarkStart w:id="318" w:name="_Toc418153316"/>
      <w:bookmarkStart w:id="319" w:name="_Toc418153839"/>
      <w:bookmarkStart w:id="320" w:name="_Toc375143105"/>
      <w:bookmarkStart w:id="321" w:name="_Toc375143628"/>
      <w:r>
        <w:rPr>
          <w:rStyle w:val="CharDivNo"/>
        </w:rPr>
        <w:t>Division 2</w:t>
      </w:r>
      <w:r>
        <w:rPr>
          <w:snapToGrid w:val="0"/>
        </w:rPr>
        <w:t> — </w:t>
      </w:r>
      <w:r>
        <w:rPr>
          <w:rStyle w:val="CharDivText"/>
        </w:rPr>
        <w:t>Jurisdiction of courts of summary jurisdiction</w:t>
      </w:r>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383767231"/>
      <w:bookmarkStart w:id="323" w:name="_Toc418153840"/>
      <w:bookmarkStart w:id="324" w:name="_Toc375143629"/>
      <w:r>
        <w:rPr>
          <w:rStyle w:val="CharSectno"/>
        </w:rPr>
        <w:t>38</w:t>
      </w:r>
      <w:r>
        <w:rPr>
          <w:snapToGrid w:val="0"/>
        </w:rPr>
        <w:t>.</w:t>
      </w:r>
      <w:r>
        <w:rPr>
          <w:snapToGrid w:val="0"/>
        </w:rPr>
        <w:tab/>
        <w:t>Federal jurisdiction of courts of summary jurisdiction</w:t>
      </w:r>
      <w:bookmarkEnd w:id="322"/>
      <w:bookmarkEnd w:id="323"/>
      <w:bookmarkEnd w:id="32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w:t>
      </w:r>
      <w:del w:id="325" w:author="svcMRProcess" w:date="2019-02-14T15:31:00Z">
        <w:r>
          <w:delText xml:space="preserve"> by</w:delText>
        </w:r>
      </w:del>
      <w:ins w:id="326" w:author="svcMRProcess" w:date="2019-02-14T15:31:00Z">
        <w:r>
          <w:t>:</w:t>
        </w:r>
      </w:ins>
      <w:r>
        <w:t xml:space="preserve"> No. 59 of 2004 s. 95.]</w:t>
      </w:r>
    </w:p>
    <w:p>
      <w:pPr>
        <w:pStyle w:val="Heading5"/>
        <w:rPr>
          <w:snapToGrid w:val="0"/>
        </w:rPr>
      </w:pPr>
      <w:bookmarkStart w:id="327" w:name="_Toc383767232"/>
      <w:bookmarkStart w:id="328" w:name="_Toc418153841"/>
      <w:bookmarkStart w:id="329" w:name="_Toc375143630"/>
      <w:r>
        <w:rPr>
          <w:rStyle w:val="CharSectno"/>
        </w:rPr>
        <w:t>39</w:t>
      </w:r>
      <w:r>
        <w:rPr>
          <w:snapToGrid w:val="0"/>
        </w:rPr>
        <w:t>.</w:t>
      </w:r>
      <w:r>
        <w:rPr>
          <w:snapToGrid w:val="0"/>
        </w:rPr>
        <w:tab/>
        <w:t>Non</w:t>
      </w:r>
      <w:r>
        <w:rPr>
          <w:snapToGrid w:val="0"/>
        </w:rPr>
        <w:noBreakHyphen/>
        <w:t>federal jurisdictions of courts of summary jurisdiction</w:t>
      </w:r>
      <w:bookmarkEnd w:id="327"/>
      <w:bookmarkEnd w:id="328"/>
      <w:bookmarkEnd w:id="329"/>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w:t>
      </w:r>
      <w:del w:id="330" w:author="svcMRProcess" w:date="2019-02-14T15:31:00Z">
        <w:r>
          <w:delText xml:space="preserve"> by</w:delText>
        </w:r>
      </w:del>
      <w:ins w:id="331" w:author="svcMRProcess" w:date="2019-02-14T15:31:00Z">
        <w:r>
          <w:t>:</w:t>
        </w:r>
      </w:ins>
      <w:r>
        <w:t xml:space="preserve"> No. 25 of 2002 s. 33; No. 59 of 2004 s. 95; No. 47 of 2008 s. 61.]</w:t>
      </w:r>
    </w:p>
    <w:p>
      <w:pPr>
        <w:pStyle w:val="Heading5"/>
        <w:keepLines w:val="0"/>
        <w:rPr>
          <w:snapToGrid w:val="0"/>
        </w:rPr>
      </w:pPr>
      <w:bookmarkStart w:id="332" w:name="_Toc383767233"/>
      <w:bookmarkStart w:id="333" w:name="_Toc418153842"/>
      <w:bookmarkStart w:id="334" w:name="_Toc375143631"/>
      <w:r>
        <w:rPr>
          <w:rStyle w:val="CharSectno"/>
        </w:rPr>
        <w:t>40</w:t>
      </w:r>
      <w:r>
        <w:rPr>
          <w:snapToGrid w:val="0"/>
        </w:rPr>
        <w:t>.</w:t>
      </w:r>
      <w:r>
        <w:rPr>
          <w:snapToGrid w:val="0"/>
        </w:rPr>
        <w:tab/>
        <w:t>Functions of officers of courts of summary jurisdiction</w:t>
      </w:r>
      <w:bookmarkEnd w:id="332"/>
      <w:bookmarkEnd w:id="333"/>
      <w:bookmarkEnd w:id="334"/>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w:t>
      </w:r>
      <w:del w:id="335" w:author="svcMRProcess" w:date="2019-02-14T15:31:00Z">
        <w:r>
          <w:delText xml:space="preserve"> by</w:delText>
        </w:r>
      </w:del>
      <w:ins w:id="336" w:author="svcMRProcess" w:date="2019-02-14T15:31:00Z">
        <w:r>
          <w:t>:</w:t>
        </w:r>
      </w:ins>
      <w:r>
        <w:t xml:space="preserve"> No. 59 of 2004 s. 95; No. 35 of 2006 s. 113.]</w:t>
      </w:r>
    </w:p>
    <w:p>
      <w:pPr>
        <w:pStyle w:val="Heading3"/>
        <w:rPr>
          <w:snapToGrid w:val="0"/>
        </w:rPr>
      </w:pPr>
      <w:bookmarkStart w:id="337" w:name="_Toc381883833"/>
      <w:bookmarkStart w:id="338" w:name="_Toc381884359"/>
      <w:bookmarkStart w:id="339" w:name="_Toc381884883"/>
      <w:bookmarkStart w:id="340" w:name="_Toc381885408"/>
      <w:bookmarkStart w:id="341" w:name="_Toc383160715"/>
      <w:bookmarkStart w:id="342" w:name="_Toc383161239"/>
      <w:bookmarkStart w:id="343" w:name="_Toc383767234"/>
      <w:bookmarkStart w:id="344" w:name="_Toc418153320"/>
      <w:bookmarkStart w:id="345" w:name="_Toc418153843"/>
      <w:bookmarkStart w:id="346" w:name="_Toc375143109"/>
      <w:bookmarkStart w:id="347" w:name="_Toc375143632"/>
      <w:r>
        <w:rPr>
          <w:rStyle w:val="CharDivNo"/>
        </w:rPr>
        <w:t>Division 3</w:t>
      </w:r>
      <w:r>
        <w:rPr>
          <w:snapToGrid w:val="0"/>
        </w:rPr>
        <w:t> — </w:t>
      </w:r>
      <w:r>
        <w:rPr>
          <w:rStyle w:val="CharDivText"/>
        </w:rPr>
        <w:t>Jurisdiction of other courts</w:t>
      </w:r>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383767235"/>
      <w:bookmarkStart w:id="349" w:name="_Toc418153844"/>
      <w:bookmarkStart w:id="350" w:name="_Toc375143633"/>
      <w:r>
        <w:rPr>
          <w:rStyle w:val="CharSectno"/>
        </w:rPr>
        <w:t>41</w:t>
      </w:r>
      <w:r>
        <w:rPr>
          <w:snapToGrid w:val="0"/>
        </w:rPr>
        <w:t>.</w:t>
      </w:r>
      <w:r>
        <w:rPr>
          <w:snapToGrid w:val="0"/>
        </w:rPr>
        <w:tab/>
        <w:t>Courts making family violence orders have certain jurisdiction under this Act</w:t>
      </w:r>
      <w:bookmarkEnd w:id="348"/>
      <w:bookmarkEnd w:id="349"/>
      <w:bookmarkEnd w:id="350"/>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w:t>
      </w:r>
      <w:del w:id="351" w:author="svcMRProcess" w:date="2019-02-14T15:31:00Z">
        <w:r>
          <w:delText xml:space="preserve"> by</w:delText>
        </w:r>
      </w:del>
      <w:ins w:id="352" w:author="svcMRProcess" w:date="2019-02-14T15:31:00Z">
        <w:r>
          <w:t>:</w:t>
        </w:r>
      </w:ins>
      <w:r>
        <w:t xml:space="preserve"> No. 35 of 2006 s. 142(2).]</w:t>
      </w:r>
    </w:p>
    <w:p>
      <w:pPr>
        <w:pStyle w:val="Heading3"/>
        <w:keepLines/>
        <w:rPr>
          <w:snapToGrid w:val="0"/>
        </w:rPr>
      </w:pPr>
      <w:bookmarkStart w:id="353" w:name="_Toc381883835"/>
      <w:bookmarkStart w:id="354" w:name="_Toc381884361"/>
      <w:bookmarkStart w:id="355" w:name="_Toc381884885"/>
      <w:bookmarkStart w:id="356" w:name="_Toc381885410"/>
      <w:bookmarkStart w:id="357" w:name="_Toc383160717"/>
      <w:bookmarkStart w:id="358" w:name="_Toc383161241"/>
      <w:bookmarkStart w:id="359" w:name="_Toc383767236"/>
      <w:bookmarkStart w:id="360" w:name="_Toc418153322"/>
      <w:bookmarkStart w:id="361" w:name="_Toc418153845"/>
      <w:bookmarkStart w:id="362" w:name="_Toc375143111"/>
      <w:bookmarkStart w:id="363" w:name="_Toc375143634"/>
      <w:r>
        <w:rPr>
          <w:rStyle w:val="CharDivNo"/>
        </w:rPr>
        <w:t>Division 4</w:t>
      </w:r>
      <w:r>
        <w:rPr>
          <w:snapToGrid w:val="0"/>
        </w:rPr>
        <w:t> — </w:t>
      </w:r>
      <w:r>
        <w:rPr>
          <w:rStyle w:val="CharDivText"/>
        </w:rPr>
        <w:t>Transfer, staying and dismissal of proceedings</w:t>
      </w:r>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Ednotesection"/>
        <w:keepNext/>
        <w:keepLines/>
        <w:spacing w:before="180"/>
      </w:pPr>
      <w:r>
        <w:t>[</w:t>
      </w:r>
      <w:r>
        <w:rPr>
          <w:b/>
        </w:rPr>
        <w:t>42.</w:t>
      </w:r>
      <w:r>
        <w:tab/>
        <w:t>Deleted</w:t>
      </w:r>
      <w:del w:id="364" w:author="svcMRProcess" w:date="2019-02-14T15:31:00Z">
        <w:r>
          <w:delText xml:space="preserve"> by</w:delText>
        </w:r>
      </w:del>
      <w:ins w:id="365" w:author="svcMRProcess" w:date="2019-02-14T15:31:00Z">
        <w:r>
          <w:t>:</w:t>
        </w:r>
      </w:ins>
      <w:r>
        <w:t> No. 59 of 2004 s. 95.]</w:t>
      </w:r>
    </w:p>
    <w:p>
      <w:pPr>
        <w:pStyle w:val="Heading5"/>
        <w:spacing w:before="180"/>
        <w:rPr>
          <w:snapToGrid w:val="0"/>
        </w:rPr>
      </w:pPr>
      <w:bookmarkStart w:id="366" w:name="_Toc383767237"/>
      <w:bookmarkStart w:id="367" w:name="_Toc418153846"/>
      <w:bookmarkStart w:id="368" w:name="_Toc375143635"/>
      <w:r>
        <w:rPr>
          <w:rStyle w:val="CharSectno"/>
        </w:rPr>
        <w:t>43</w:t>
      </w:r>
      <w:r>
        <w:rPr>
          <w:snapToGrid w:val="0"/>
        </w:rPr>
        <w:t>.</w:t>
      </w:r>
      <w:r>
        <w:rPr>
          <w:snapToGrid w:val="0"/>
        </w:rPr>
        <w:tab/>
        <w:t>Transfer of proceedings from courts of summary jurisdiction in certain cases — FLA s. 69N</w:t>
      </w:r>
      <w:bookmarkEnd w:id="366"/>
      <w:bookmarkEnd w:id="367"/>
      <w:bookmarkEnd w:id="368"/>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w:t>
      </w:r>
      <w:del w:id="369" w:author="svcMRProcess" w:date="2019-02-14T15:31:00Z">
        <w:r>
          <w:delText xml:space="preserve"> by</w:delText>
        </w:r>
      </w:del>
      <w:ins w:id="370" w:author="svcMRProcess" w:date="2019-02-14T15:31:00Z">
        <w:r>
          <w:t>:</w:t>
        </w:r>
      </w:ins>
      <w:r>
        <w:t xml:space="preserve"> No. 25 of 2002 s. 34; No. 59 of 2004 s. 93 and 95; No. 35 of 2006 s. 36.]</w:t>
      </w:r>
    </w:p>
    <w:p>
      <w:pPr>
        <w:pStyle w:val="Heading5"/>
      </w:pPr>
      <w:bookmarkStart w:id="371" w:name="_Toc383767238"/>
      <w:bookmarkStart w:id="372" w:name="_Toc418153847"/>
      <w:bookmarkStart w:id="373" w:name="_Toc375143636"/>
      <w:r>
        <w:rPr>
          <w:rStyle w:val="CharSectno"/>
        </w:rPr>
        <w:t>43A</w:t>
      </w:r>
      <w:r>
        <w:t>.</w:t>
      </w:r>
      <w:r>
        <w:tab/>
        <w:t xml:space="preserve">Transfer of proceedings from </w:t>
      </w:r>
      <w:del w:id="374" w:author="svcMRProcess" w:date="2019-02-14T15:31:00Z">
        <w:r>
          <w:delText xml:space="preserve">the </w:delText>
        </w:r>
      </w:del>
      <w:r>
        <w:t>Magistrates Court in other cases</w:t>
      </w:r>
      <w:bookmarkEnd w:id="371"/>
      <w:bookmarkEnd w:id="372"/>
      <w:bookmarkEnd w:id="373"/>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w:t>
      </w:r>
      <w:ins w:id="375" w:author="svcMRProcess" w:date="2019-02-14T15:31:00Z">
        <w:r>
          <w:t xml:space="preserve"> and</w:t>
        </w:r>
      </w:ins>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w:t>
      </w:r>
      <w:del w:id="376" w:author="svcMRProcess" w:date="2019-02-14T15:31:00Z">
        <w:r>
          <w:delText xml:space="preserve"> by</w:delText>
        </w:r>
      </w:del>
      <w:ins w:id="377" w:author="svcMRProcess" w:date="2019-02-14T15:31:00Z">
        <w:r>
          <w:t>:</w:t>
        </w:r>
      </w:ins>
      <w:r>
        <w:t xml:space="preserve"> No. 25 of 2002 s. 35; amended</w:t>
      </w:r>
      <w:del w:id="378" w:author="svcMRProcess" w:date="2019-02-14T15:31:00Z">
        <w:r>
          <w:delText xml:space="preserve"> by</w:delText>
        </w:r>
      </w:del>
      <w:ins w:id="379" w:author="svcMRProcess" w:date="2019-02-14T15:31:00Z">
        <w:r>
          <w:t>:</w:t>
        </w:r>
      </w:ins>
      <w:r>
        <w:t xml:space="preserve"> No. 59 of 2004 s. 94.]</w:t>
      </w:r>
    </w:p>
    <w:p>
      <w:pPr>
        <w:pStyle w:val="Heading5"/>
        <w:rPr>
          <w:snapToGrid w:val="0"/>
        </w:rPr>
      </w:pPr>
      <w:bookmarkStart w:id="380" w:name="_Toc383767239"/>
      <w:bookmarkStart w:id="381" w:name="_Toc418153848"/>
      <w:bookmarkStart w:id="382" w:name="_Toc375143637"/>
      <w:r>
        <w:rPr>
          <w:rStyle w:val="CharSectno"/>
        </w:rPr>
        <w:t>44</w:t>
      </w:r>
      <w:r>
        <w:rPr>
          <w:snapToGrid w:val="0"/>
        </w:rPr>
        <w:t>.</w:t>
      </w:r>
      <w:r>
        <w:rPr>
          <w:snapToGrid w:val="0"/>
        </w:rPr>
        <w:tab/>
        <w:t>Transfer of proceedings to another court — FLA s. 45(2)</w:t>
      </w:r>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w:t>
      </w:r>
      <w:del w:id="383" w:author="svcMRProcess" w:date="2019-02-14T15:31:00Z">
        <w:r>
          <w:delText xml:space="preserve"> by</w:delText>
        </w:r>
      </w:del>
      <w:ins w:id="384" w:author="svcMRProcess" w:date="2019-02-14T15:31:00Z">
        <w:r>
          <w:t>:</w:t>
        </w:r>
      </w:ins>
      <w:r>
        <w:t xml:space="preserve"> No. 25 of 2002 s. 53; No. 59 of 2004 s. 95.]</w:t>
      </w:r>
    </w:p>
    <w:p>
      <w:pPr>
        <w:pStyle w:val="Heading5"/>
        <w:rPr>
          <w:snapToGrid w:val="0"/>
        </w:rPr>
      </w:pPr>
      <w:bookmarkStart w:id="385" w:name="_Toc383767240"/>
      <w:bookmarkStart w:id="386" w:name="_Toc418153849"/>
      <w:bookmarkStart w:id="387" w:name="_Toc375143638"/>
      <w:r>
        <w:rPr>
          <w:rStyle w:val="CharSectno"/>
        </w:rPr>
        <w:t>45</w:t>
      </w:r>
      <w:r>
        <w:rPr>
          <w:snapToGrid w:val="0"/>
        </w:rPr>
        <w:t>.</w:t>
      </w:r>
      <w:r>
        <w:rPr>
          <w:snapToGrid w:val="0"/>
        </w:rPr>
        <w:tab/>
        <w:t>Stay or dismissal of proceedings</w:t>
      </w:r>
      <w:bookmarkEnd w:id="385"/>
      <w:bookmarkEnd w:id="386"/>
      <w:bookmarkEnd w:id="387"/>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w:t>
      </w:r>
      <w:del w:id="388" w:author="svcMRProcess" w:date="2019-02-14T15:31:00Z">
        <w:r>
          <w:delText xml:space="preserve"> by</w:delText>
        </w:r>
      </w:del>
      <w:ins w:id="389" w:author="svcMRProcess" w:date="2019-02-14T15:31:00Z">
        <w:r>
          <w:t>:</w:t>
        </w:r>
      </w:ins>
      <w:r>
        <w:t xml:space="preserve"> No. 59 of 2004 s. 95.]</w:t>
      </w:r>
    </w:p>
    <w:p>
      <w:pPr>
        <w:pStyle w:val="Heading5"/>
        <w:rPr>
          <w:snapToGrid w:val="0"/>
        </w:rPr>
      </w:pPr>
      <w:bookmarkStart w:id="390" w:name="_Toc383767241"/>
      <w:bookmarkStart w:id="391" w:name="_Toc418153850"/>
      <w:bookmarkStart w:id="392" w:name="_Toc375143639"/>
      <w:r>
        <w:rPr>
          <w:rStyle w:val="CharSectno"/>
        </w:rPr>
        <w:t>46</w:t>
      </w:r>
      <w:r>
        <w:rPr>
          <w:snapToGrid w:val="0"/>
        </w:rPr>
        <w:t>.</w:t>
      </w:r>
      <w:r>
        <w:rPr>
          <w:snapToGrid w:val="0"/>
        </w:rPr>
        <w:tab/>
        <w:t>Orders on transfer or staying proceedings</w:t>
      </w:r>
      <w:bookmarkEnd w:id="390"/>
      <w:bookmarkEnd w:id="391"/>
      <w:bookmarkEnd w:id="392"/>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ins w:id="393" w:author="svcMRProcess" w:date="2019-02-14T15:31:00Z">
        <w:r>
          <w:rPr>
            <w:snapToGrid w:val="0"/>
          </w:rPr>
          <w:t xml:space="preserve"> and</w:t>
        </w:r>
      </w:ins>
    </w:p>
    <w:p>
      <w:pPr>
        <w:pStyle w:val="Indenta"/>
        <w:rPr>
          <w:snapToGrid w:val="0"/>
        </w:rPr>
      </w:pPr>
      <w:r>
        <w:rPr>
          <w:snapToGrid w:val="0"/>
        </w:rPr>
        <w:tab/>
        <w:t>(b)</w:t>
      </w:r>
      <w:r>
        <w:rPr>
          <w:snapToGrid w:val="0"/>
        </w:rPr>
        <w:tab/>
        <w:t>that a report in accordance with section 73 be obtained from a family consultant;</w:t>
      </w:r>
      <w:ins w:id="394" w:author="svcMRProcess" w:date="2019-02-14T15:31:00Z">
        <w:r>
          <w:rPr>
            <w:snapToGrid w:val="0"/>
          </w:rPr>
          <w:t xml:space="preserve"> and</w:t>
        </w:r>
      </w:ins>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w:t>
      </w:r>
      <w:del w:id="395" w:author="svcMRProcess" w:date="2019-02-14T15:31:00Z">
        <w:r>
          <w:delText xml:space="preserve"> by</w:delText>
        </w:r>
      </w:del>
      <w:ins w:id="396" w:author="svcMRProcess" w:date="2019-02-14T15:31:00Z">
        <w:r>
          <w:t>:</w:t>
        </w:r>
      </w:ins>
      <w:r>
        <w:t xml:space="preserve"> No. 25 of 2002 s. 36; No. 59 of 2004 s. 95; No. 35 of 2006 s. 114.]</w:t>
      </w:r>
    </w:p>
    <w:p>
      <w:pPr>
        <w:pStyle w:val="Heading5"/>
      </w:pPr>
      <w:bookmarkStart w:id="397" w:name="_Toc383767242"/>
      <w:bookmarkStart w:id="398" w:name="_Toc418153851"/>
      <w:bookmarkStart w:id="399" w:name="_Toc375143640"/>
      <w:r>
        <w:rPr>
          <w:rStyle w:val="CharSectno"/>
        </w:rPr>
        <w:t>46A</w:t>
      </w:r>
      <w:r>
        <w:t>.</w:t>
      </w:r>
      <w:r>
        <w:tab/>
        <w:t>Change of venue — FLA s. 27A</w:t>
      </w:r>
      <w:bookmarkEnd w:id="397"/>
      <w:bookmarkEnd w:id="398"/>
      <w:bookmarkEnd w:id="399"/>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w:t>
      </w:r>
      <w:del w:id="400" w:author="svcMRProcess" w:date="2019-02-14T15:31:00Z">
        <w:r>
          <w:delText xml:space="preserve"> by</w:delText>
        </w:r>
      </w:del>
      <w:ins w:id="401" w:author="svcMRProcess" w:date="2019-02-14T15:31:00Z">
        <w:r>
          <w:t>:</w:t>
        </w:r>
      </w:ins>
      <w:r>
        <w:t xml:space="preserve"> No. 35 of 2006 s. 59.]</w:t>
      </w:r>
    </w:p>
    <w:p>
      <w:pPr>
        <w:pStyle w:val="Heading2"/>
      </w:pPr>
      <w:bookmarkStart w:id="402" w:name="_Toc381883842"/>
      <w:bookmarkStart w:id="403" w:name="_Toc381884368"/>
      <w:bookmarkStart w:id="404" w:name="_Toc381884892"/>
      <w:bookmarkStart w:id="405" w:name="_Toc381885417"/>
      <w:bookmarkStart w:id="406" w:name="_Toc383160724"/>
      <w:bookmarkStart w:id="407" w:name="_Toc383161248"/>
      <w:bookmarkStart w:id="408" w:name="_Toc383767243"/>
      <w:bookmarkStart w:id="409" w:name="_Toc418153329"/>
      <w:bookmarkStart w:id="410" w:name="_Toc418153852"/>
      <w:bookmarkStart w:id="411" w:name="_Toc375143118"/>
      <w:bookmarkStart w:id="412" w:name="_Toc375143641"/>
      <w:r>
        <w:rPr>
          <w:rStyle w:val="CharPartNo"/>
        </w:rPr>
        <w:t>Part 4</w:t>
      </w:r>
      <w:r>
        <w:rPr>
          <w:b w:val="0"/>
        </w:rPr>
        <w:t> </w:t>
      </w:r>
      <w:r>
        <w:t>—</w:t>
      </w:r>
      <w:r>
        <w:rPr>
          <w:b w:val="0"/>
        </w:rPr>
        <w:t> </w:t>
      </w:r>
      <w:r>
        <w:rPr>
          <w:rStyle w:val="CharPartText"/>
        </w:rPr>
        <w:t>Non</w:t>
      </w:r>
      <w:r>
        <w:rPr>
          <w:rStyle w:val="CharPartText"/>
        </w:rPr>
        <w:noBreakHyphen/>
        <w:t>court based family services</w:t>
      </w:r>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inserted</w:t>
      </w:r>
      <w:del w:id="413" w:author="svcMRProcess" w:date="2019-02-14T15:31:00Z">
        <w:r>
          <w:delText xml:space="preserve"> by</w:delText>
        </w:r>
      </w:del>
      <w:ins w:id="414" w:author="svcMRProcess" w:date="2019-02-14T15:31:00Z">
        <w:r>
          <w:t>:</w:t>
        </w:r>
      </w:ins>
      <w:r>
        <w:t xml:space="preserve"> No. 35 of 2006 s. 115.]</w:t>
      </w:r>
    </w:p>
    <w:p>
      <w:pPr>
        <w:pStyle w:val="Heading3"/>
      </w:pPr>
      <w:bookmarkStart w:id="415" w:name="_Toc381883843"/>
      <w:bookmarkStart w:id="416" w:name="_Toc381884369"/>
      <w:bookmarkStart w:id="417" w:name="_Toc381884893"/>
      <w:bookmarkStart w:id="418" w:name="_Toc381885418"/>
      <w:bookmarkStart w:id="419" w:name="_Toc383160725"/>
      <w:bookmarkStart w:id="420" w:name="_Toc383161249"/>
      <w:bookmarkStart w:id="421" w:name="_Toc383767244"/>
      <w:bookmarkStart w:id="422" w:name="_Toc418153330"/>
      <w:bookmarkStart w:id="423" w:name="_Toc418153853"/>
      <w:bookmarkStart w:id="424" w:name="_Toc375143119"/>
      <w:bookmarkStart w:id="425" w:name="_Toc375143642"/>
      <w:r>
        <w:rPr>
          <w:rStyle w:val="CharDivNo"/>
        </w:rPr>
        <w:t>Division 1</w:t>
      </w:r>
      <w:r>
        <w:t> — </w:t>
      </w:r>
      <w:r>
        <w:rPr>
          <w:rStyle w:val="CharDivText"/>
        </w:rPr>
        <w:t>Family counselling</w:t>
      </w:r>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w:t>
      </w:r>
      <w:del w:id="426" w:author="svcMRProcess" w:date="2019-02-14T15:31:00Z">
        <w:r>
          <w:delText xml:space="preserve"> by</w:delText>
        </w:r>
      </w:del>
      <w:ins w:id="427" w:author="svcMRProcess" w:date="2019-02-14T15:31:00Z">
        <w:r>
          <w:t>:</w:t>
        </w:r>
      </w:ins>
      <w:r>
        <w:t xml:space="preserve"> No. 35 of 2006 s. 115.]</w:t>
      </w:r>
    </w:p>
    <w:p>
      <w:pPr>
        <w:pStyle w:val="Heading5"/>
      </w:pPr>
      <w:bookmarkStart w:id="428" w:name="_Toc383767245"/>
      <w:bookmarkStart w:id="429" w:name="_Toc418153854"/>
      <w:bookmarkStart w:id="430" w:name="_Toc375143643"/>
      <w:r>
        <w:rPr>
          <w:rStyle w:val="CharSectno"/>
        </w:rPr>
        <w:t>47</w:t>
      </w:r>
      <w:r>
        <w:t>.</w:t>
      </w:r>
      <w:r>
        <w:tab/>
      </w:r>
      <w:del w:id="431" w:author="svcMRProcess" w:date="2019-02-14T15:31:00Z">
        <w:r>
          <w:delText>Meaning of “</w:delText>
        </w:r>
      </w:del>
      <w:ins w:id="432" w:author="svcMRProcess" w:date="2019-02-14T15:31:00Z">
        <w:r>
          <w:t xml:space="preserve">Term used: </w:t>
        </w:r>
      </w:ins>
      <w:r>
        <w:t>family counselling</w:t>
      </w:r>
      <w:del w:id="433" w:author="svcMRProcess" w:date="2019-02-14T15:31:00Z">
        <w:r>
          <w:delText xml:space="preserve">” </w:delText>
        </w:r>
      </w:del>
      <w:r>
        <w:t> — FLA s. 10B</w:t>
      </w:r>
      <w:bookmarkEnd w:id="428"/>
      <w:bookmarkEnd w:id="429"/>
      <w:bookmarkEnd w:id="43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w:t>
      </w:r>
      <w:del w:id="434" w:author="svcMRProcess" w:date="2019-02-14T15:31:00Z">
        <w:r>
          <w:delText xml:space="preserve"> by</w:delText>
        </w:r>
      </w:del>
      <w:ins w:id="435" w:author="svcMRProcess" w:date="2019-02-14T15:31:00Z">
        <w:r>
          <w:t>:</w:t>
        </w:r>
      </w:ins>
      <w:r>
        <w:t xml:space="preserve"> No. 35 of 2006 s. 115.]</w:t>
      </w:r>
    </w:p>
    <w:p>
      <w:pPr>
        <w:pStyle w:val="Heading5"/>
      </w:pPr>
      <w:bookmarkStart w:id="436" w:name="_Toc383767246"/>
      <w:bookmarkStart w:id="437" w:name="_Toc418153855"/>
      <w:bookmarkStart w:id="438" w:name="_Toc375143644"/>
      <w:r>
        <w:rPr>
          <w:rStyle w:val="CharSectno"/>
        </w:rPr>
        <w:t>48</w:t>
      </w:r>
      <w:r>
        <w:t>.</w:t>
      </w:r>
      <w:r>
        <w:tab/>
      </w:r>
      <w:del w:id="439" w:author="svcMRProcess" w:date="2019-02-14T15:31:00Z">
        <w:r>
          <w:delText>Meaning of “</w:delText>
        </w:r>
      </w:del>
      <w:ins w:id="440" w:author="svcMRProcess" w:date="2019-02-14T15:31:00Z">
        <w:r>
          <w:t xml:space="preserve">Term used: </w:t>
        </w:r>
      </w:ins>
      <w:r>
        <w:t>family counsellor</w:t>
      </w:r>
      <w:del w:id="441" w:author="svcMRProcess" w:date="2019-02-14T15:31:00Z">
        <w:r>
          <w:delText>”</w:delText>
        </w:r>
      </w:del>
      <w:r>
        <w:t> — FLA s. 10C</w:t>
      </w:r>
      <w:bookmarkEnd w:id="436"/>
      <w:bookmarkEnd w:id="437"/>
      <w:bookmarkEnd w:id="438"/>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w:t>
      </w:r>
      <w:del w:id="442" w:author="svcMRProcess" w:date="2019-02-14T15:31:00Z">
        <w:r>
          <w:delText xml:space="preserve"> by</w:delText>
        </w:r>
      </w:del>
      <w:ins w:id="443" w:author="svcMRProcess" w:date="2019-02-14T15:31:00Z">
        <w:r>
          <w:t>:</w:t>
        </w:r>
      </w:ins>
      <w:r>
        <w:t xml:space="preserve"> No. 35 of 2006 s. 115.]</w:t>
      </w:r>
    </w:p>
    <w:p>
      <w:pPr>
        <w:pStyle w:val="Heading5"/>
      </w:pPr>
      <w:bookmarkStart w:id="444" w:name="_Toc383767247"/>
      <w:bookmarkStart w:id="445" w:name="_Toc418153856"/>
      <w:bookmarkStart w:id="446" w:name="_Toc375143645"/>
      <w:r>
        <w:rPr>
          <w:rStyle w:val="CharSectno"/>
        </w:rPr>
        <w:t>49</w:t>
      </w:r>
      <w:r>
        <w:t>.</w:t>
      </w:r>
      <w:r>
        <w:tab/>
        <w:t>Confidentiality of communications in family counselling — FLA s. 10D</w:t>
      </w:r>
      <w:bookmarkEnd w:id="444"/>
      <w:bookmarkEnd w:id="445"/>
      <w:bookmarkEnd w:id="446"/>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w:t>
      </w:r>
      <w:del w:id="447" w:author="svcMRProcess" w:date="2019-02-14T15:31:00Z">
        <w:r>
          <w:delText xml:space="preserve"> by</w:delText>
        </w:r>
      </w:del>
      <w:ins w:id="448" w:author="svcMRProcess" w:date="2019-02-14T15:31:00Z">
        <w:r>
          <w:t>:</w:t>
        </w:r>
      </w:ins>
      <w:r>
        <w:t xml:space="preserve"> No. 35 of 2006 s. 115.]</w:t>
      </w:r>
    </w:p>
    <w:p>
      <w:pPr>
        <w:pStyle w:val="Heading5"/>
      </w:pPr>
      <w:bookmarkStart w:id="449" w:name="_Toc383767248"/>
      <w:bookmarkStart w:id="450" w:name="_Toc418153857"/>
      <w:bookmarkStart w:id="451" w:name="_Toc375143646"/>
      <w:r>
        <w:rPr>
          <w:rStyle w:val="CharSectno"/>
        </w:rPr>
        <w:t>50</w:t>
      </w:r>
      <w:r>
        <w:t>.</w:t>
      </w:r>
      <w:r>
        <w:tab/>
        <w:t>Admissibility of communications in family counselling and in referrals from family counselling — FLA s. 10E</w:t>
      </w:r>
      <w:bookmarkEnd w:id="449"/>
      <w:bookmarkEnd w:id="450"/>
      <w:bookmarkEnd w:id="451"/>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w:t>
      </w:r>
      <w:del w:id="452" w:author="svcMRProcess" w:date="2019-02-14T15:31:00Z">
        <w:r>
          <w:delText xml:space="preserve"> by</w:delText>
        </w:r>
      </w:del>
      <w:ins w:id="453" w:author="svcMRProcess" w:date="2019-02-14T15:31:00Z">
        <w:r>
          <w:t>:</w:t>
        </w:r>
      </w:ins>
      <w:r>
        <w:t xml:space="preserve"> No. 35 of 2006 s. 115.]</w:t>
      </w:r>
    </w:p>
    <w:p>
      <w:pPr>
        <w:pStyle w:val="Heading3"/>
      </w:pPr>
      <w:bookmarkStart w:id="454" w:name="_Toc381883848"/>
      <w:bookmarkStart w:id="455" w:name="_Toc381884374"/>
      <w:bookmarkStart w:id="456" w:name="_Toc381884898"/>
      <w:bookmarkStart w:id="457" w:name="_Toc381885423"/>
      <w:bookmarkStart w:id="458" w:name="_Toc383160730"/>
      <w:bookmarkStart w:id="459" w:name="_Toc383161254"/>
      <w:bookmarkStart w:id="460" w:name="_Toc383767249"/>
      <w:bookmarkStart w:id="461" w:name="_Toc418153335"/>
      <w:bookmarkStart w:id="462" w:name="_Toc418153858"/>
      <w:bookmarkStart w:id="463" w:name="_Toc375143124"/>
      <w:bookmarkStart w:id="464" w:name="_Toc375143647"/>
      <w:r>
        <w:rPr>
          <w:rStyle w:val="CharDivNo"/>
        </w:rPr>
        <w:t>Division 2</w:t>
      </w:r>
      <w:r>
        <w:t> — </w:t>
      </w:r>
      <w:r>
        <w:rPr>
          <w:rStyle w:val="CharDivText"/>
        </w:rPr>
        <w:t>Family dispute resolution</w:t>
      </w:r>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w:t>
      </w:r>
      <w:del w:id="465" w:author="svcMRProcess" w:date="2019-02-14T15:31:00Z">
        <w:r>
          <w:delText xml:space="preserve"> by</w:delText>
        </w:r>
      </w:del>
      <w:ins w:id="466" w:author="svcMRProcess" w:date="2019-02-14T15:31:00Z">
        <w:r>
          <w:t>:</w:t>
        </w:r>
      </w:ins>
      <w:r>
        <w:t xml:space="preserve"> No. 35 of 2006 s. 115.]</w:t>
      </w:r>
    </w:p>
    <w:p>
      <w:pPr>
        <w:pStyle w:val="Heading5"/>
      </w:pPr>
      <w:bookmarkStart w:id="467" w:name="_Toc383767250"/>
      <w:bookmarkStart w:id="468" w:name="_Toc418153859"/>
      <w:bookmarkStart w:id="469" w:name="_Toc375143648"/>
      <w:r>
        <w:rPr>
          <w:rStyle w:val="CharSectno"/>
        </w:rPr>
        <w:t>51</w:t>
      </w:r>
      <w:r>
        <w:t>.</w:t>
      </w:r>
      <w:r>
        <w:tab/>
      </w:r>
      <w:del w:id="470" w:author="svcMRProcess" w:date="2019-02-14T15:31:00Z">
        <w:r>
          <w:delText>Meaning of “</w:delText>
        </w:r>
      </w:del>
      <w:ins w:id="471" w:author="svcMRProcess" w:date="2019-02-14T15:31:00Z">
        <w:r>
          <w:t xml:space="preserve">Term used: </w:t>
        </w:r>
      </w:ins>
      <w:r>
        <w:t>family dispute resolution</w:t>
      </w:r>
      <w:del w:id="472" w:author="svcMRProcess" w:date="2019-02-14T15:31:00Z">
        <w:r>
          <w:delText>”</w:delText>
        </w:r>
      </w:del>
      <w:r>
        <w:t> — FLA s. 10F</w:t>
      </w:r>
      <w:bookmarkEnd w:id="467"/>
      <w:bookmarkEnd w:id="468"/>
      <w:bookmarkEnd w:id="469"/>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w:t>
      </w:r>
      <w:del w:id="473" w:author="svcMRProcess" w:date="2019-02-14T15:31:00Z">
        <w:r>
          <w:delText xml:space="preserve"> by</w:delText>
        </w:r>
      </w:del>
      <w:ins w:id="474" w:author="svcMRProcess" w:date="2019-02-14T15:31:00Z">
        <w:r>
          <w:t>:</w:t>
        </w:r>
      </w:ins>
      <w:r>
        <w:t xml:space="preserve"> No. 35 of 2006 s. 115.]</w:t>
      </w:r>
    </w:p>
    <w:p>
      <w:pPr>
        <w:pStyle w:val="Heading5"/>
      </w:pPr>
      <w:bookmarkStart w:id="475" w:name="_Toc383767251"/>
      <w:bookmarkStart w:id="476" w:name="_Toc418153860"/>
      <w:bookmarkStart w:id="477" w:name="_Toc375143649"/>
      <w:r>
        <w:rPr>
          <w:rStyle w:val="CharSectno"/>
        </w:rPr>
        <w:t>52</w:t>
      </w:r>
      <w:r>
        <w:t>.</w:t>
      </w:r>
      <w:r>
        <w:tab/>
      </w:r>
      <w:del w:id="478" w:author="svcMRProcess" w:date="2019-02-14T15:31:00Z">
        <w:r>
          <w:delText>Meaning of “</w:delText>
        </w:r>
      </w:del>
      <w:ins w:id="479" w:author="svcMRProcess" w:date="2019-02-14T15:31:00Z">
        <w:r>
          <w:t xml:space="preserve">Term used: </w:t>
        </w:r>
      </w:ins>
      <w:r>
        <w:t>family dispute resolution practitioner</w:t>
      </w:r>
      <w:del w:id="480" w:author="svcMRProcess" w:date="2019-02-14T15:31:00Z">
        <w:r>
          <w:delText>”</w:delText>
        </w:r>
      </w:del>
      <w:r>
        <w:t> — FLA s. 10G</w:t>
      </w:r>
      <w:bookmarkEnd w:id="475"/>
      <w:bookmarkEnd w:id="476"/>
      <w:bookmarkEnd w:id="477"/>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w:t>
      </w:r>
      <w:del w:id="481" w:author="svcMRProcess" w:date="2019-02-14T15:31:00Z">
        <w:r>
          <w:delText xml:space="preserve"> by</w:delText>
        </w:r>
      </w:del>
      <w:ins w:id="482" w:author="svcMRProcess" w:date="2019-02-14T15:31:00Z">
        <w:r>
          <w:t>:</w:t>
        </w:r>
      </w:ins>
      <w:r>
        <w:t xml:space="preserve"> No. 35 of 2006 s. 115.]</w:t>
      </w:r>
    </w:p>
    <w:p>
      <w:pPr>
        <w:pStyle w:val="Heading5"/>
      </w:pPr>
      <w:bookmarkStart w:id="483" w:name="_Toc383767252"/>
      <w:bookmarkStart w:id="484" w:name="_Toc418153861"/>
      <w:bookmarkStart w:id="485" w:name="_Toc375143650"/>
      <w:r>
        <w:rPr>
          <w:rStyle w:val="CharSectno"/>
        </w:rPr>
        <w:t>53</w:t>
      </w:r>
      <w:r>
        <w:t>.</w:t>
      </w:r>
      <w:r>
        <w:tab/>
        <w:t>Confidentiality of communications in family dispute resolution — FLA s. 10H</w:t>
      </w:r>
      <w:bookmarkEnd w:id="483"/>
      <w:bookmarkEnd w:id="484"/>
      <w:bookmarkEnd w:id="485"/>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w:t>
      </w:r>
      <w:del w:id="486" w:author="svcMRProcess" w:date="2019-02-14T15:31:00Z">
        <w:r>
          <w:delText xml:space="preserve"> by</w:delText>
        </w:r>
      </w:del>
      <w:ins w:id="487" w:author="svcMRProcess" w:date="2019-02-14T15:31:00Z">
        <w:r>
          <w:t>:</w:t>
        </w:r>
      </w:ins>
      <w:r>
        <w:t xml:space="preserve"> No. 35 of 2006 s. 115.]</w:t>
      </w:r>
    </w:p>
    <w:p>
      <w:pPr>
        <w:pStyle w:val="Heading5"/>
      </w:pPr>
      <w:bookmarkStart w:id="488" w:name="_Toc383767253"/>
      <w:bookmarkStart w:id="489" w:name="_Toc418153862"/>
      <w:bookmarkStart w:id="490" w:name="_Toc375143651"/>
      <w:r>
        <w:rPr>
          <w:rStyle w:val="CharSectno"/>
        </w:rPr>
        <w:t>54</w:t>
      </w:r>
      <w:r>
        <w:t>.</w:t>
      </w:r>
      <w:r>
        <w:tab/>
        <w:t>Admissibility of communications in family dispute resolution and in referrals from family dispute resolution — FLA s. 10J</w:t>
      </w:r>
      <w:bookmarkEnd w:id="488"/>
      <w:bookmarkEnd w:id="489"/>
      <w:bookmarkEnd w:id="490"/>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w:t>
      </w:r>
      <w:del w:id="491" w:author="svcMRProcess" w:date="2019-02-14T15:31:00Z">
        <w:r>
          <w:delText xml:space="preserve"> by</w:delText>
        </w:r>
      </w:del>
      <w:ins w:id="492" w:author="svcMRProcess" w:date="2019-02-14T15:31:00Z">
        <w:r>
          <w:t>:</w:t>
        </w:r>
      </w:ins>
      <w:r>
        <w:t xml:space="preserve"> No. 35 of 2006 s. 115.]</w:t>
      </w:r>
    </w:p>
    <w:p>
      <w:pPr>
        <w:pStyle w:val="Heading5"/>
      </w:pPr>
      <w:bookmarkStart w:id="493" w:name="_Toc383767254"/>
      <w:bookmarkStart w:id="494" w:name="_Toc418153863"/>
      <w:bookmarkStart w:id="495" w:name="_Toc375143652"/>
      <w:r>
        <w:rPr>
          <w:rStyle w:val="CharSectno"/>
        </w:rPr>
        <w:t>55</w:t>
      </w:r>
      <w:r>
        <w:t>.</w:t>
      </w:r>
      <w:r>
        <w:tab/>
        <w:t>Family dispute resolution practitioners must comply with regulations — FLA s. 10K</w:t>
      </w:r>
      <w:bookmarkEnd w:id="493"/>
      <w:bookmarkEnd w:id="494"/>
      <w:bookmarkEnd w:id="495"/>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w:t>
      </w:r>
      <w:del w:id="496" w:author="svcMRProcess" w:date="2019-02-14T15:31:00Z">
        <w:r>
          <w:delText xml:space="preserve"> by</w:delText>
        </w:r>
      </w:del>
      <w:ins w:id="497" w:author="svcMRProcess" w:date="2019-02-14T15:31:00Z">
        <w:r>
          <w:t>:</w:t>
        </w:r>
      </w:ins>
      <w:r>
        <w:t xml:space="preserve"> No. 35 of 2006 s. 115.]</w:t>
      </w:r>
    </w:p>
    <w:p>
      <w:pPr>
        <w:pStyle w:val="Heading3"/>
      </w:pPr>
      <w:bookmarkStart w:id="498" w:name="_Toc381883854"/>
      <w:bookmarkStart w:id="499" w:name="_Toc381884380"/>
      <w:bookmarkStart w:id="500" w:name="_Toc381884904"/>
      <w:bookmarkStart w:id="501" w:name="_Toc381885429"/>
      <w:bookmarkStart w:id="502" w:name="_Toc383160736"/>
      <w:bookmarkStart w:id="503" w:name="_Toc383161260"/>
      <w:bookmarkStart w:id="504" w:name="_Toc383767255"/>
      <w:bookmarkStart w:id="505" w:name="_Toc418153341"/>
      <w:bookmarkStart w:id="506" w:name="_Toc418153864"/>
      <w:bookmarkStart w:id="507" w:name="_Toc375143130"/>
      <w:bookmarkStart w:id="508" w:name="_Toc375143653"/>
      <w:r>
        <w:rPr>
          <w:rStyle w:val="CharDivNo"/>
        </w:rPr>
        <w:t>Division 3</w:t>
      </w:r>
      <w:r>
        <w:t> — </w:t>
      </w:r>
      <w:r>
        <w:rPr>
          <w:rStyle w:val="CharDivText"/>
        </w:rPr>
        <w:t>Arbitration</w:t>
      </w:r>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w:t>
      </w:r>
      <w:del w:id="509" w:author="svcMRProcess" w:date="2019-02-14T15:31:00Z">
        <w:r>
          <w:delText xml:space="preserve"> by</w:delText>
        </w:r>
      </w:del>
      <w:ins w:id="510" w:author="svcMRProcess" w:date="2019-02-14T15:31:00Z">
        <w:r>
          <w:t>:</w:t>
        </w:r>
      </w:ins>
      <w:r>
        <w:t xml:space="preserve"> No. 35 of 2006 s. 115.]</w:t>
      </w:r>
    </w:p>
    <w:p>
      <w:pPr>
        <w:pStyle w:val="Heading5"/>
      </w:pPr>
      <w:bookmarkStart w:id="511" w:name="_Toc383767256"/>
      <w:bookmarkStart w:id="512" w:name="_Toc418153865"/>
      <w:bookmarkStart w:id="513" w:name="_Toc375143654"/>
      <w:r>
        <w:rPr>
          <w:rStyle w:val="CharSectno"/>
        </w:rPr>
        <w:t>56</w:t>
      </w:r>
      <w:r>
        <w:t>.</w:t>
      </w:r>
      <w:r>
        <w:tab/>
        <w:t xml:space="preserve">Meaning of </w:t>
      </w:r>
      <w:del w:id="514" w:author="svcMRProcess" w:date="2019-02-14T15:31:00Z">
        <w:r>
          <w:delText>“</w:delText>
        </w:r>
      </w:del>
      <w:r>
        <w:rPr>
          <w:i/>
        </w:rPr>
        <w:t>arbitration</w:t>
      </w:r>
      <w:del w:id="515" w:author="svcMRProcess" w:date="2019-02-14T15:31:00Z">
        <w:r>
          <w:delText>”</w:delText>
        </w:r>
      </w:del>
      <w:r>
        <w:t> — FLA s. 10L</w:t>
      </w:r>
      <w:bookmarkEnd w:id="511"/>
      <w:bookmarkEnd w:id="512"/>
      <w:bookmarkEnd w:id="513"/>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w:t>
      </w:r>
      <w:del w:id="516" w:author="svcMRProcess" w:date="2019-02-14T15:31:00Z">
        <w:r>
          <w:delText xml:space="preserve"> by</w:delText>
        </w:r>
      </w:del>
      <w:ins w:id="517" w:author="svcMRProcess" w:date="2019-02-14T15:31:00Z">
        <w:r>
          <w:t>:</w:t>
        </w:r>
      </w:ins>
      <w:r>
        <w:t xml:space="preserve"> No. 35 of 2006 s. 115.]</w:t>
      </w:r>
    </w:p>
    <w:p>
      <w:pPr>
        <w:pStyle w:val="Heading5"/>
      </w:pPr>
      <w:bookmarkStart w:id="518" w:name="_Toc383767257"/>
      <w:bookmarkStart w:id="519" w:name="_Toc418153866"/>
      <w:bookmarkStart w:id="520" w:name="_Toc375143655"/>
      <w:r>
        <w:rPr>
          <w:rStyle w:val="CharSectno"/>
        </w:rPr>
        <w:t>57</w:t>
      </w:r>
      <w:r>
        <w:t>.</w:t>
      </w:r>
      <w:r>
        <w:tab/>
        <w:t xml:space="preserve">Meaning of </w:t>
      </w:r>
      <w:del w:id="521" w:author="svcMRProcess" w:date="2019-02-14T15:31:00Z">
        <w:r>
          <w:delText>“</w:delText>
        </w:r>
      </w:del>
      <w:r>
        <w:rPr>
          <w:i/>
        </w:rPr>
        <w:t>arbitrator</w:t>
      </w:r>
      <w:del w:id="522" w:author="svcMRProcess" w:date="2019-02-14T15:31:00Z">
        <w:r>
          <w:delText>”</w:delText>
        </w:r>
      </w:del>
      <w:r>
        <w:t> — FLA s. 10M</w:t>
      </w:r>
      <w:bookmarkEnd w:id="518"/>
      <w:bookmarkEnd w:id="519"/>
      <w:bookmarkEnd w:id="520"/>
    </w:p>
    <w:p>
      <w:pPr>
        <w:pStyle w:val="Subsection"/>
      </w:pPr>
      <w:r>
        <w:rPr>
          <w:bCs/>
        </w:rPr>
        <w:tab/>
      </w:r>
      <w:r>
        <w:rPr>
          <w:bCs/>
        </w:rPr>
        <w:tab/>
        <w:t>An arbitrator is a person who meets the requirements prescribed in the regulations to be an arbitrator.</w:t>
      </w:r>
    </w:p>
    <w:p>
      <w:pPr>
        <w:pStyle w:val="Footnotesection"/>
      </w:pPr>
      <w:r>
        <w:tab/>
        <w:t>[Section 57 inserted</w:t>
      </w:r>
      <w:del w:id="523" w:author="svcMRProcess" w:date="2019-02-14T15:31:00Z">
        <w:r>
          <w:delText xml:space="preserve"> by</w:delText>
        </w:r>
      </w:del>
      <w:ins w:id="524" w:author="svcMRProcess" w:date="2019-02-14T15:31:00Z">
        <w:r>
          <w:t>:</w:t>
        </w:r>
      </w:ins>
      <w:r>
        <w:t xml:space="preserve"> No. 35 of 2006 s. 115.]</w:t>
      </w:r>
    </w:p>
    <w:p>
      <w:pPr>
        <w:pStyle w:val="Heading5"/>
      </w:pPr>
      <w:bookmarkStart w:id="525" w:name="_Toc383767258"/>
      <w:bookmarkStart w:id="526" w:name="_Toc418153867"/>
      <w:bookmarkStart w:id="527" w:name="_Toc375143656"/>
      <w:r>
        <w:rPr>
          <w:rStyle w:val="CharSectno"/>
        </w:rPr>
        <w:t>58</w:t>
      </w:r>
      <w:r>
        <w:rPr>
          <w:bCs/>
        </w:rPr>
        <w:t>.</w:t>
      </w:r>
      <w:r>
        <w:rPr>
          <w:bCs/>
        </w:rPr>
        <w:tab/>
        <w:t>Arbitrators may charge fees for their services — FLA s. 10N</w:t>
      </w:r>
      <w:bookmarkEnd w:id="525"/>
      <w:bookmarkEnd w:id="526"/>
      <w:bookmarkEnd w:id="527"/>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w:t>
      </w:r>
      <w:del w:id="528" w:author="svcMRProcess" w:date="2019-02-14T15:31:00Z">
        <w:r>
          <w:delText xml:space="preserve"> by</w:delText>
        </w:r>
      </w:del>
      <w:ins w:id="529" w:author="svcMRProcess" w:date="2019-02-14T15:31:00Z">
        <w:r>
          <w:t>:</w:t>
        </w:r>
      </w:ins>
      <w:r>
        <w:t xml:space="preserve"> No. 35 of 2006 s. 115.]</w:t>
      </w:r>
    </w:p>
    <w:p>
      <w:pPr>
        <w:pStyle w:val="Heading5"/>
      </w:pPr>
      <w:bookmarkStart w:id="530" w:name="_Toc383767259"/>
      <w:bookmarkStart w:id="531" w:name="_Toc418153868"/>
      <w:bookmarkStart w:id="532" w:name="_Toc375143657"/>
      <w:r>
        <w:rPr>
          <w:rStyle w:val="CharSectno"/>
        </w:rPr>
        <w:t>59</w:t>
      </w:r>
      <w:r>
        <w:t>.</w:t>
      </w:r>
      <w:r>
        <w:tab/>
        <w:t>Immunity of arbitrators — FLA s. 10P</w:t>
      </w:r>
      <w:bookmarkEnd w:id="530"/>
      <w:bookmarkEnd w:id="531"/>
      <w:bookmarkEnd w:id="532"/>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w:t>
      </w:r>
      <w:del w:id="533" w:author="svcMRProcess" w:date="2019-02-14T15:31:00Z">
        <w:r>
          <w:delText xml:space="preserve"> by</w:delText>
        </w:r>
      </w:del>
      <w:ins w:id="534" w:author="svcMRProcess" w:date="2019-02-14T15:31:00Z">
        <w:r>
          <w:t>:</w:t>
        </w:r>
      </w:ins>
      <w:r>
        <w:t xml:space="preserve"> No. 35 of 2006 s. 115.]</w:t>
      </w:r>
    </w:p>
    <w:p>
      <w:pPr>
        <w:pStyle w:val="Heading2"/>
      </w:pPr>
      <w:bookmarkStart w:id="535" w:name="_Toc381883859"/>
      <w:bookmarkStart w:id="536" w:name="_Toc381884385"/>
      <w:bookmarkStart w:id="537" w:name="_Toc381884909"/>
      <w:bookmarkStart w:id="538" w:name="_Toc381885434"/>
      <w:bookmarkStart w:id="539" w:name="_Toc383160741"/>
      <w:bookmarkStart w:id="540" w:name="_Toc383161265"/>
      <w:bookmarkStart w:id="541" w:name="_Toc383767260"/>
      <w:bookmarkStart w:id="542" w:name="_Toc418153346"/>
      <w:bookmarkStart w:id="543" w:name="_Toc418153869"/>
      <w:bookmarkStart w:id="544" w:name="_Toc375143135"/>
      <w:bookmarkStart w:id="545" w:name="_Toc375143658"/>
      <w:r>
        <w:rPr>
          <w:rStyle w:val="CharPartNo"/>
        </w:rPr>
        <w:t>Part 4A</w:t>
      </w:r>
      <w:r>
        <w:rPr>
          <w:b w:val="0"/>
        </w:rPr>
        <w:t> </w:t>
      </w:r>
      <w:r>
        <w:t>—</w:t>
      </w:r>
      <w:r>
        <w:rPr>
          <w:b w:val="0"/>
        </w:rPr>
        <w:t> </w:t>
      </w:r>
      <w:r>
        <w:rPr>
          <w:rStyle w:val="CharPartText"/>
        </w:rPr>
        <w:t>Family consultants</w:t>
      </w:r>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w:t>
      </w:r>
      <w:del w:id="546" w:author="svcMRProcess" w:date="2019-02-14T15:31:00Z">
        <w:r>
          <w:delText xml:space="preserve"> by</w:delText>
        </w:r>
      </w:del>
      <w:ins w:id="547" w:author="svcMRProcess" w:date="2019-02-14T15:31:00Z">
        <w:r>
          <w:t>:</w:t>
        </w:r>
      </w:ins>
      <w:r>
        <w:t xml:space="preserve"> No. 35 of 2006 s. 115.]</w:t>
      </w:r>
    </w:p>
    <w:p>
      <w:pPr>
        <w:pStyle w:val="Heading3"/>
      </w:pPr>
      <w:bookmarkStart w:id="548" w:name="_Toc381883860"/>
      <w:bookmarkStart w:id="549" w:name="_Toc381884386"/>
      <w:bookmarkStart w:id="550" w:name="_Toc381884910"/>
      <w:bookmarkStart w:id="551" w:name="_Toc381885435"/>
      <w:bookmarkStart w:id="552" w:name="_Toc383160742"/>
      <w:bookmarkStart w:id="553" w:name="_Toc383161266"/>
      <w:bookmarkStart w:id="554" w:name="_Toc383767261"/>
      <w:bookmarkStart w:id="555" w:name="_Toc418153347"/>
      <w:bookmarkStart w:id="556" w:name="_Toc418153870"/>
      <w:bookmarkStart w:id="557" w:name="_Toc375143136"/>
      <w:bookmarkStart w:id="558" w:name="_Toc375143659"/>
      <w:r>
        <w:rPr>
          <w:rStyle w:val="CharDivNo"/>
        </w:rPr>
        <w:t>Division 1</w:t>
      </w:r>
      <w:r>
        <w:t> — </w:t>
      </w:r>
      <w:r>
        <w:rPr>
          <w:rStyle w:val="CharDivText"/>
        </w:rPr>
        <w:t>About family consultants</w:t>
      </w:r>
      <w:bookmarkEnd w:id="548"/>
      <w:bookmarkEnd w:id="549"/>
      <w:bookmarkEnd w:id="550"/>
      <w:bookmarkEnd w:id="551"/>
      <w:bookmarkEnd w:id="552"/>
      <w:bookmarkEnd w:id="553"/>
      <w:bookmarkEnd w:id="554"/>
      <w:bookmarkEnd w:id="555"/>
      <w:bookmarkEnd w:id="556"/>
      <w:bookmarkEnd w:id="557"/>
      <w:bookmarkEnd w:id="558"/>
    </w:p>
    <w:p>
      <w:pPr>
        <w:pStyle w:val="Footnoteheading"/>
      </w:pPr>
      <w:r>
        <w:tab/>
        <w:t>[Heading inserted</w:t>
      </w:r>
      <w:del w:id="559" w:author="svcMRProcess" w:date="2019-02-14T15:31:00Z">
        <w:r>
          <w:delText xml:space="preserve"> by</w:delText>
        </w:r>
      </w:del>
      <w:ins w:id="560" w:author="svcMRProcess" w:date="2019-02-14T15:31:00Z">
        <w:r>
          <w:t>:</w:t>
        </w:r>
      </w:ins>
      <w:r>
        <w:t xml:space="preserve"> No. 35 of 2006 s. 115.]</w:t>
      </w:r>
    </w:p>
    <w:p>
      <w:pPr>
        <w:pStyle w:val="Heading5"/>
      </w:pPr>
      <w:bookmarkStart w:id="561" w:name="_Toc383767262"/>
      <w:bookmarkStart w:id="562" w:name="_Toc418153871"/>
      <w:bookmarkStart w:id="563" w:name="_Toc375143660"/>
      <w:r>
        <w:rPr>
          <w:rStyle w:val="CharSectno"/>
        </w:rPr>
        <w:t>60</w:t>
      </w:r>
      <w:r>
        <w:rPr>
          <w:bCs/>
        </w:rPr>
        <w:t>.</w:t>
      </w:r>
      <w:r>
        <w:rPr>
          <w:bCs/>
        </w:rPr>
        <w:tab/>
        <w:t>Functions of family consultants — FLA s. 11A</w:t>
      </w:r>
      <w:bookmarkEnd w:id="561"/>
      <w:bookmarkEnd w:id="562"/>
      <w:bookmarkEnd w:id="563"/>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w:t>
      </w:r>
      <w:del w:id="564" w:author="svcMRProcess" w:date="2019-02-14T15:31:00Z">
        <w:r>
          <w:delText xml:space="preserve"> by</w:delText>
        </w:r>
      </w:del>
      <w:ins w:id="565" w:author="svcMRProcess" w:date="2019-02-14T15:31:00Z">
        <w:r>
          <w:t>:</w:t>
        </w:r>
      </w:ins>
      <w:r>
        <w:t xml:space="preserve"> No. 35 of 2006 s. 115.]</w:t>
      </w:r>
    </w:p>
    <w:p>
      <w:pPr>
        <w:pStyle w:val="Ednotesection"/>
      </w:pPr>
      <w:r>
        <w:t>[</w:t>
      </w:r>
      <w:r>
        <w:rPr>
          <w:b/>
          <w:bCs/>
        </w:rPr>
        <w:t>60A</w:t>
      </w:r>
      <w:r>
        <w:rPr>
          <w:b/>
          <w:bCs/>
        </w:rPr>
        <w:noBreakHyphen/>
        <w:t>60F.</w:t>
      </w:r>
      <w:r>
        <w:tab/>
        <w:t>Deleted</w:t>
      </w:r>
      <w:del w:id="566" w:author="svcMRProcess" w:date="2019-02-14T15:31:00Z">
        <w:r>
          <w:delText xml:space="preserve"> by</w:delText>
        </w:r>
      </w:del>
      <w:ins w:id="567" w:author="svcMRProcess" w:date="2019-02-14T15:31:00Z">
        <w:r>
          <w:t>:</w:t>
        </w:r>
      </w:ins>
      <w:r>
        <w:t xml:space="preserve"> No. 35 of 2006 s. 115.]</w:t>
      </w:r>
    </w:p>
    <w:p>
      <w:pPr>
        <w:pStyle w:val="Heading5"/>
      </w:pPr>
      <w:bookmarkStart w:id="568" w:name="_Toc383767263"/>
      <w:bookmarkStart w:id="569" w:name="_Toc418153872"/>
      <w:bookmarkStart w:id="570" w:name="_Toc375143661"/>
      <w:r>
        <w:t>61.</w:t>
      </w:r>
      <w:r>
        <w:tab/>
      </w:r>
      <w:del w:id="571" w:author="svcMRProcess" w:date="2019-02-14T15:31:00Z">
        <w:r>
          <w:delText>Meaning of “</w:delText>
        </w:r>
      </w:del>
      <w:ins w:id="572" w:author="svcMRProcess" w:date="2019-02-14T15:31:00Z">
        <w:r>
          <w:t xml:space="preserve">Term used: </w:t>
        </w:r>
      </w:ins>
      <w:r>
        <w:t>family consultant</w:t>
      </w:r>
      <w:del w:id="573" w:author="svcMRProcess" w:date="2019-02-14T15:31:00Z">
        <w:r>
          <w:delText>”</w:delText>
        </w:r>
      </w:del>
      <w:r>
        <w:t> — FLA s. 11B</w:t>
      </w:r>
      <w:bookmarkEnd w:id="568"/>
      <w:bookmarkEnd w:id="569"/>
      <w:bookmarkEnd w:id="57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w:t>
      </w:r>
      <w:del w:id="574" w:author="svcMRProcess" w:date="2019-02-14T15:31:00Z">
        <w:r>
          <w:delText xml:space="preserve"> by</w:delText>
        </w:r>
      </w:del>
      <w:ins w:id="575" w:author="svcMRProcess" w:date="2019-02-14T15:31:00Z">
        <w:r>
          <w:t>:</w:t>
        </w:r>
      </w:ins>
      <w:r>
        <w:t xml:space="preserve"> No. 35 of 2006 s. 115.]</w:t>
      </w:r>
    </w:p>
    <w:p>
      <w:pPr>
        <w:pStyle w:val="Heading5"/>
      </w:pPr>
      <w:bookmarkStart w:id="576" w:name="_Toc383767264"/>
      <w:bookmarkStart w:id="577" w:name="_Toc418153873"/>
      <w:bookmarkStart w:id="578" w:name="_Toc375143662"/>
      <w:r>
        <w:rPr>
          <w:rStyle w:val="CharSectno"/>
        </w:rPr>
        <w:t>62</w:t>
      </w:r>
      <w:r>
        <w:t>.</w:t>
      </w:r>
      <w:r>
        <w:tab/>
        <w:t>Admissibility of communications with family consultants and referrals from family consultants — FLA s. 11C</w:t>
      </w:r>
      <w:bookmarkEnd w:id="576"/>
      <w:bookmarkEnd w:id="577"/>
      <w:bookmarkEnd w:id="578"/>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w:t>
      </w:r>
      <w:del w:id="579" w:author="svcMRProcess" w:date="2019-02-14T15:31:00Z">
        <w:r>
          <w:delText xml:space="preserve"> by</w:delText>
        </w:r>
      </w:del>
      <w:ins w:id="580" w:author="svcMRProcess" w:date="2019-02-14T15:31:00Z">
        <w:r>
          <w:t>:</w:t>
        </w:r>
      </w:ins>
      <w:r>
        <w:t xml:space="preserve"> No. 35 of 2006 s. 115.]</w:t>
      </w:r>
    </w:p>
    <w:p>
      <w:pPr>
        <w:pStyle w:val="Ednotesection"/>
      </w:pPr>
      <w:r>
        <w:t>[</w:t>
      </w:r>
      <w:r>
        <w:rPr>
          <w:b/>
          <w:bCs/>
        </w:rPr>
        <w:t>62A.</w:t>
      </w:r>
      <w:r>
        <w:tab/>
        <w:t>Deleted</w:t>
      </w:r>
      <w:del w:id="581" w:author="svcMRProcess" w:date="2019-02-14T15:31:00Z">
        <w:r>
          <w:delText xml:space="preserve"> by</w:delText>
        </w:r>
      </w:del>
      <w:ins w:id="582" w:author="svcMRProcess" w:date="2019-02-14T15:31:00Z">
        <w:r>
          <w:t>:</w:t>
        </w:r>
      </w:ins>
      <w:r>
        <w:t xml:space="preserve"> No. 35 of 2006 s. 115.]</w:t>
      </w:r>
    </w:p>
    <w:p>
      <w:pPr>
        <w:pStyle w:val="Heading5"/>
      </w:pPr>
      <w:bookmarkStart w:id="583" w:name="_Toc383767265"/>
      <w:bookmarkStart w:id="584" w:name="_Toc418153874"/>
      <w:bookmarkStart w:id="585" w:name="_Toc375143663"/>
      <w:r>
        <w:rPr>
          <w:rStyle w:val="CharSectno"/>
        </w:rPr>
        <w:t>63</w:t>
      </w:r>
      <w:r>
        <w:t>.</w:t>
      </w:r>
      <w:r>
        <w:tab/>
        <w:t>Immunity of family consultants — FLA s. 11D</w:t>
      </w:r>
      <w:bookmarkEnd w:id="583"/>
      <w:bookmarkEnd w:id="584"/>
      <w:bookmarkEnd w:id="58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w:t>
      </w:r>
      <w:del w:id="586" w:author="svcMRProcess" w:date="2019-02-14T15:31:00Z">
        <w:r>
          <w:delText xml:space="preserve"> by</w:delText>
        </w:r>
      </w:del>
      <w:ins w:id="587" w:author="svcMRProcess" w:date="2019-02-14T15:31:00Z">
        <w:r>
          <w:t>:</w:t>
        </w:r>
      </w:ins>
      <w:r>
        <w:t xml:space="preserve"> No. 35 of 2006 s. 115.]</w:t>
      </w:r>
    </w:p>
    <w:p>
      <w:pPr>
        <w:pStyle w:val="Heading3"/>
      </w:pPr>
      <w:bookmarkStart w:id="588" w:name="_Toc381883865"/>
      <w:bookmarkStart w:id="589" w:name="_Toc381884391"/>
      <w:bookmarkStart w:id="590" w:name="_Toc381884915"/>
      <w:bookmarkStart w:id="591" w:name="_Toc381885440"/>
      <w:bookmarkStart w:id="592" w:name="_Toc383160747"/>
      <w:bookmarkStart w:id="593" w:name="_Toc383161271"/>
      <w:bookmarkStart w:id="594" w:name="_Toc383767266"/>
      <w:bookmarkStart w:id="595" w:name="_Toc418153352"/>
      <w:bookmarkStart w:id="596" w:name="_Toc418153875"/>
      <w:bookmarkStart w:id="597" w:name="_Toc375143141"/>
      <w:bookmarkStart w:id="598" w:name="_Toc375143664"/>
      <w:r>
        <w:rPr>
          <w:rStyle w:val="CharDivNo"/>
        </w:rPr>
        <w:t>Division 2</w:t>
      </w:r>
      <w:r>
        <w:t> — </w:t>
      </w:r>
      <w:r>
        <w:rPr>
          <w:rStyle w:val="CharDivText"/>
        </w:rPr>
        <w:t>Courts’ use of family consultants</w:t>
      </w:r>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w:t>
      </w:r>
      <w:del w:id="599" w:author="svcMRProcess" w:date="2019-02-14T15:31:00Z">
        <w:r>
          <w:delText xml:space="preserve"> by</w:delText>
        </w:r>
      </w:del>
      <w:ins w:id="600" w:author="svcMRProcess" w:date="2019-02-14T15:31:00Z">
        <w:r>
          <w:t>:</w:t>
        </w:r>
      </w:ins>
      <w:r>
        <w:t xml:space="preserve"> No. 35 of 2006 s. 115.]</w:t>
      </w:r>
    </w:p>
    <w:p>
      <w:pPr>
        <w:pStyle w:val="Heading5"/>
      </w:pPr>
      <w:bookmarkStart w:id="601" w:name="_Toc383767267"/>
      <w:bookmarkStart w:id="602" w:name="_Toc418153876"/>
      <w:bookmarkStart w:id="603" w:name="_Toc375143665"/>
      <w:r>
        <w:rPr>
          <w:rStyle w:val="CharSectno"/>
        </w:rPr>
        <w:t>64</w:t>
      </w:r>
      <w:r>
        <w:t>.</w:t>
      </w:r>
      <w:r>
        <w:tab/>
        <w:t>Courts to consider seeking advice from family consultants — FLA s. 11E</w:t>
      </w:r>
      <w:bookmarkEnd w:id="601"/>
      <w:bookmarkEnd w:id="602"/>
      <w:bookmarkEnd w:id="60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w:t>
      </w:r>
      <w:del w:id="604" w:author="svcMRProcess" w:date="2019-02-14T15:31:00Z">
        <w:r>
          <w:delText xml:space="preserve"> by</w:delText>
        </w:r>
      </w:del>
      <w:ins w:id="605" w:author="svcMRProcess" w:date="2019-02-14T15:31:00Z">
        <w:r>
          <w:t>:</w:t>
        </w:r>
      </w:ins>
      <w:r>
        <w:t xml:space="preserve"> No. 35 of 2006 s. 115.]</w:t>
      </w:r>
    </w:p>
    <w:p>
      <w:pPr>
        <w:pStyle w:val="Heading5"/>
      </w:pPr>
      <w:bookmarkStart w:id="606" w:name="_Toc383767268"/>
      <w:bookmarkStart w:id="607" w:name="_Toc418153877"/>
      <w:bookmarkStart w:id="608" w:name="_Toc375143666"/>
      <w:r>
        <w:rPr>
          <w:rStyle w:val="CharSectno"/>
        </w:rPr>
        <w:t>65</w:t>
      </w:r>
      <w:r>
        <w:t>.</w:t>
      </w:r>
      <w:r>
        <w:tab/>
        <w:t>Court may order parties to attend, or arrange for child to attend, appointments with family consultant — FLA s. 11F</w:t>
      </w:r>
      <w:bookmarkEnd w:id="606"/>
      <w:bookmarkEnd w:id="607"/>
      <w:bookmarkEnd w:id="608"/>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w:t>
      </w:r>
      <w:del w:id="609" w:author="svcMRProcess" w:date="2019-02-14T15:31:00Z">
        <w:r>
          <w:delText xml:space="preserve"> by</w:delText>
        </w:r>
      </w:del>
      <w:ins w:id="610" w:author="svcMRProcess" w:date="2019-02-14T15:31:00Z">
        <w:r>
          <w:t>:</w:t>
        </w:r>
      </w:ins>
      <w:r>
        <w:t xml:space="preserve"> No. 35 of 2006 s. 115; amended</w:t>
      </w:r>
      <w:del w:id="611" w:author="svcMRProcess" w:date="2019-02-14T15:31:00Z">
        <w:r>
          <w:delText xml:space="preserve"> by</w:delText>
        </w:r>
      </w:del>
      <w:ins w:id="612" w:author="svcMRProcess" w:date="2019-02-14T15:31:00Z">
        <w:r>
          <w:t>:</w:t>
        </w:r>
      </w:ins>
      <w:r>
        <w:t xml:space="preserve"> No. 13 of 2013 s. 23.]</w:t>
      </w:r>
    </w:p>
    <w:p>
      <w:pPr>
        <w:pStyle w:val="Heading5"/>
      </w:pPr>
      <w:bookmarkStart w:id="613" w:name="_Toc383767269"/>
      <w:bookmarkStart w:id="614" w:name="_Toc418153878"/>
      <w:bookmarkStart w:id="615" w:name="_Toc375143667"/>
      <w:r>
        <w:rPr>
          <w:rStyle w:val="CharSectno"/>
        </w:rPr>
        <w:t>65A</w:t>
      </w:r>
      <w:r>
        <w:t>.</w:t>
      </w:r>
      <w:r>
        <w:tab/>
        <w:t>Consequences of failure to comply with order under section 65 — FLA s. 11G</w:t>
      </w:r>
      <w:bookmarkEnd w:id="613"/>
      <w:bookmarkEnd w:id="614"/>
      <w:bookmarkEnd w:id="615"/>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w:t>
      </w:r>
      <w:del w:id="616" w:author="svcMRProcess" w:date="2019-02-14T15:31:00Z">
        <w:r>
          <w:delText xml:space="preserve"> by</w:delText>
        </w:r>
      </w:del>
      <w:ins w:id="617" w:author="svcMRProcess" w:date="2019-02-14T15:31:00Z">
        <w:r>
          <w:t>:</w:t>
        </w:r>
      </w:ins>
      <w:r>
        <w:t xml:space="preserve"> No. 35 of 2006 s. 115; amended</w:t>
      </w:r>
      <w:del w:id="618" w:author="svcMRProcess" w:date="2019-02-14T15:31:00Z">
        <w:r>
          <w:delText xml:space="preserve"> by</w:delText>
        </w:r>
      </w:del>
      <w:ins w:id="619" w:author="svcMRProcess" w:date="2019-02-14T15:31:00Z">
        <w:r>
          <w:t>:</w:t>
        </w:r>
      </w:ins>
      <w:r>
        <w:t xml:space="preserve"> No. 13 of 2013 s. 24.]</w:t>
      </w:r>
    </w:p>
    <w:p>
      <w:pPr>
        <w:pStyle w:val="Heading2"/>
      </w:pPr>
      <w:bookmarkStart w:id="620" w:name="_Toc381883869"/>
      <w:bookmarkStart w:id="621" w:name="_Toc381884395"/>
      <w:bookmarkStart w:id="622" w:name="_Toc381884919"/>
      <w:bookmarkStart w:id="623" w:name="_Toc381885444"/>
      <w:bookmarkStart w:id="624" w:name="_Toc383160751"/>
      <w:bookmarkStart w:id="625" w:name="_Toc383161275"/>
      <w:bookmarkStart w:id="626" w:name="_Toc383767270"/>
      <w:bookmarkStart w:id="627" w:name="_Toc418153356"/>
      <w:bookmarkStart w:id="628" w:name="_Toc418153879"/>
      <w:bookmarkStart w:id="629" w:name="_Toc375143145"/>
      <w:bookmarkStart w:id="630" w:name="_Toc375143668"/>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620"/>
      <w:bookmarkEnd w:id="621"/>
      <w:bookmarkEnd w:id="622"/>
      <w:bookmarkEnd w:id="623"/>
      <w:bookmarkEnd w:id="624"/>
      <w:bookmarkEnd w:id="625"/>
      <w:bookmarkEnd w:id="626"/>
      <w:bookmarkEnd w:id="627"/>
      <w:bookmarkEnd w:id="628"/>
      <w:bookmarkEnd w:id="629"/>
      <w:bookmarkEnd w:id="630"/>
    </w:p>
    <w:p>
      <w:pPr>
        <w:pStyle w:val="Footnoteheading"/>
      </w:pPr>
      <w:r>
        <w:tab/>
        <w:t>[Heading inserted</w:t>
      </w:r>
      <w:del w:id="631" w:author="svcMRProcess" w:date="2019-02-14T15:31:00Z">
        <w:r>
          <w:delText xml:space="preserve"> by</w:delText>
        </w:r>
      </w:del>
      <w:ins w:id="632" w:author="svcMRProcess" w:date="2019-02-14T15:31:00Z">
        <w:r>
          <w:t>:</w:t>
        </w:r>
      </w:ins>
      <w:r>
        <w:t xml:space="preserve"> No. 35 of 2006 s. 115.]</w:t>
      </w:r>
    </w:p>
    <w:p>
      <w:pPr>
        <w:pStyle w:val="Heading3"/>
        <w:spacing w:before="260"/>
      </w:pPr>
      <w:bookmarkStart w:id="633" w:name="_Toc381883870"/>
      <w:bookmarkStart w:id="634" w:name="_Toc381884396"/>
      <w:bookmarkStart w:id="635" w:name="_Toc381884920"/>
      <w:bookmarkStart w:id="636" w:name="_Toc381885445"/>
      <w:bookmarkStart w:id="637" w:name="_Toc383160752"/>
      <w:bookmarkStart w:id="638" w:name="_Toc383161276"/>
      <w:bookmarkStart w:id="639" w:name="_Toc383767271"/>
      <w:bookmarkStart w:id="640" w:name="_Toc418153357"/>
      <w:bookmarkStart w:id="641" w:name="_Toc418153880"/>
      <w:bookmarkStart w:id="642" w:name="_Toc375143146"/>
      <w:bookmarkStart w:id="643" w:name="_Toc375143669"/>
      <w:r>
        <w:rPr>
          <w:rStyle w:val="CharDivNo"/>
        </w:rPr>
        <w:t>Division 1</w:t>
      </w:r>
      <w:r>
        <w:t> — </w:t>
      </w:r>
      <w:r>
        <w:rPr>
          <w:rStyle w:val="CharDivText"/>
        </w:rPr>
        <w:t>Introduction</w:t>
      </w:r>
      <w:bookmarkEnd w:id="633"/>
      <w:bookmarkEnd w:id="634"/>
      <w:bookmarkEnd w:id="635"/>
      <w:bookmarkEnd w:id="636"/>
      <w:bookmarkEnd w:id="637"/>
      <w:bookmarkEnd w:id="638"/>
      <w:bookmarkEnd w:id="639"/>
      <w:bookmarkEnd w:id="640"/>
      <w:bookmarkEnd w:id="641"/>
      <w:bookmarkEnd w:id="642"/>
      <w:bookmarkEnd w:id="643"/>
    </w:p>
    <w:p>
      <w:pPr>
        <w:pStyle w:val="Footnoteheading"/>
      </w:pPr>
      <w:r>
        <w:tab/>
        <w:t>[Heading inserted</w:t>
      </w:r>
      <w:del w:id="644" w:author="svcMRProcess" w:date="2019-02-14T15:31:00Z">
        <w:r>
          <w:delText xml:space="preserve"> by</w:delText>
        </w:r>
      </w:del>
      <w:ins w:id="645" w:author="svcMRProcess" w:date="2019-02-14T15:31:00Z">
        <w:r>
          <w:t>:</w:t>
        </w:r>
      </w:ins>
      <w:r>
        <w:t xml:space="preserve"> No. 35 of 2006 s. 115.]</w:t>
      </w:r>
    </w:p>
    <w:p>
      <w:pPr>
        <w:pStyle w:val="Heading5"/>
        <w:spacing w:before="240"/>
      </w:pPr>
      <w:bookmarkStart w:id="646" w:name="_Toc383767272"/>
      <w:bookmarkStart w:id="647" w:name="_Toc418153881"/>
      <w:bookmarkStart w:id="648" w:name="_Toc375143670"/>
      <w:r>
        <w:rPr>
          <w:rStyle w:val="CharSectno"/>
        </w:rPr>
        <w:t>65B</w:t>
      </w:r>
      <w:r>
        <w:t>.</w:t>
      </w:r>
      <w:r>
        <w:tab/>
        <w:t>Objects of this Part — FLA s. 12A</w:t>
      </w:r>
      <w:bookmarkEnd w:id="646"/>
      <w:bookmarkEnd w:id="647"/>
      <w:bookmarkEnd w:id="64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w:t>
      </w:r>
      <w:del w:id="649" w:author="svcMRProcess" w:date="2019-02-14T15:31:00Z">
        <w:r>
          <w:delText xml:space="preserve"> by</w:delText>
        </w:r>
      </w:del>
      <w:ins w:id="650" w:author="svcMRProcess" w:date="2019-02-14T15:31:00Z">
        <w:r>
          <w:t>:</w:t>
        </w:r>
      </w:ins>
      <w:r>
        <w:t xml:space="preserve"> No. 35 of 2006 s. 115.]</w:t>
      </w:r>
    </w:p>
    <w:p>
      <w:pPr>
        <w:pStyle w:val="Heading3"/>
        <w:keepLines/>
      </w:pPr>
      <w:bookmarkStart w:id="651" w:name="_Toc381883872"/>
      <w:bookmarkStart w:id="652" w:name="_Toc381884398"/>
      <w:bookmarkStart w:id="653" w:name="_Toc381884922"/>
      <w:bookmarkStart w:id="654" w:name="_Toc381885447"/>
      <w:bookmarkStart w:id="655" w:name="_Toc383160754"/>
      <w:bookmarkStart w:id="656" w:name="_Toc383161278"/>
      <w:bookmarkStart w:id="657" w:name="_Toc383767273"/>
      <w:bookmarkStart w:id="658" w:name="_Toc418153359"/>
      <w:bookmarkStart w:id="659" w:name="_Toc418153882"/>
      <w:bookmarkStart w:id="660" w:name="_Toc375143148"/>
      <w:bookmarkStart w:id="661" w:name="_Toc375143671"/>
      <w:r>
        <w:rPr>
          <w:rStyle w:val="CharDivNo"/>
        </w:rPr>
        <w:t>Division 2</w:t>
      </w:r>
      <w:r>
        <w:t> — </w:t>
      </w:r>
      <w:r>
        <w:rPr>
          <w:rStyle w:val="CharDivText"/>
        </w:rPr>
        <w:t>Kind of information to be provided</w:t>
      </w:r>
      <w:bookmarkEnd w:id="651"/>
      <w:bookmarkEnd w:id="652"/>
      <w:bookmarkEnd w:id="653"/>
      <w:bookmarkEnd w:id="654"/>
      <w:bookmarkEnd w:id="655"/>
      <w:bookmarkEnd w:id="656"/>
      <w:bookmarkEnd w:id="657"/>
      <w:bookmarkEnd w:id="658"/>
      <w:bookmarkEnd w:id="659"/>
      <w:bookmarkEnd w:id="660"/>
      <w:bookmarkEnd w:id="661"/>
    </w:p>
    <w:p>
      <w:pPr>
        <w:pStyle w:val="Footnoteheading"/>
        <w:keepNext/>
        <w:keepLines/>
      </w:pPr>
      <w:r>
        <w:tab/>
        <w:t>[Heading inserted</w:t>
      </w:r>
      <w:del w:id="662" w:author="svcMRProcess" w:date="2019-02-14T15:31:00Z">
        <w:r>
          <w:delText xml:space="preserve"> by</w:delText>
        </w:r>
      </w:del>
      <w:ins w:id="663" w:author="svcMRProcess" w:date="2019-02-14T15:31:00Z">
        <w:r>
          <w:t>:</w:t>
        </w:r>
      </w:ins>
      <w:r>
        <w:t xml:space="preserve"> No. 35 of 2006 s. 115.]</w:t>
      </w:r>
    </w:p>
    <w:p>
      <w:pPr>
        <w:pStyle w:val="Heading5"/>
      </w:pPr>
      <w:bookmarkStart w:id="664" w:name="_Toc383767274"/>
      <w:bookmarkStart w:id="665" w:name="_Toc418153883"/>
      <w:bookmarkStart w:id="666" w:name="_Toc375143672"/>
      <w:r>
        <w:rPr>
          <w:rStyle w:val="CharSectno"/>
        </w:rPr>
        <w:t>65C</w:t>
      </w:r>
      <w:r>
        <w:t>.</w:t>
      </w:r>
      <w:r>
        <w:tab/>
        <w:t>Prescribed information about non</w:t>
      </w:r>
      <w:r>
        <w:noBreakHyphen/>
        <w:t>court based family services and court’s processes and services — FLA s. 12B</w:t>
      </w:r>
      <w:bookmarkEnd w:id="664"/>
      <w:bookmarkEnd w:id="665"/>
      <w:bookmarkEnd w:id="666"/>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w:t>
      </w:r>
      <w:del w:id="667" w:author="svcMRProcess" w:date="2019-02-14T15:31:00Z">
        <w:r>
          <w:delText xml:space="preserve"> by</w:delText>
        </w:r>
      </w:del>
      <w:ins w:id="668" w:author="svcMRProcess" w:date="2019-02-14T15:31:00Z">
        <w:r>
          <w:t>:</w:t>
        </w:r>
      </w:ins>
      <w:r>
        <w:t xml:space="preserve"> No. 35 of 2006 s. 115.]</w:t>
      </w:r>
    </w:p>
    <w:p>
      <w:pPr>
        <w:pStyle w:val="Heading5"/>
      </w:pPr>
      <w:bookmarkStart w:id="669" w:name="_Toc383767275"/>
      <w:bookmarkStart w:id="670" w:name="_Toc418153884"/>
      <w:bookmarkStart w:id="671" w:name="_Toc375143673"/>
      <w:r>
        <w:rPr>
          <w:rStyle w:val="CharSectno"/>
        </w:rPr>
        <w:t>65D</w:t>
      </w:r>
      <w:r>
        <w:t>.</w:t>
      </w:r>
      <w:r>
        <w:tab/>
        <w:t>Prescribed information about reconciliation — FLA s. 12C</w:t>
      </w:r>
      <w:bookmarkEnd w:id="669"/>
      <w:bookmarkEnd w:id="670"/>
      <w:bookmarkEnd w:id="671"/>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w:t>
      </w:r>
      <w:del w:id="672" w:author="svcMRProcess" w:date="2019-02-14T15:31:00Z">
        <w:r>
          <w:delText xml:space="preserve"> by</w:delText>
        </w:r>
      </w:del>
      <w:ins w:id="673" w:author="svcMRProcess" w:date="2019-02-14T15:31:00Z">
        <w:r>
          <w:t>:</w:t>
        </w:r>
      </w:ins>
      <w:r>
        <w:t xml:space="preserve"> No. 35 of 2006 s. 115.]</w:t>
      </w:r>
    </w:p>
    <w:p>
      <w:pPr>
        <w:pStyle w:val="Heading5"/>
      </w:pPr>
      <w:bookmarkStart w:id="674" w:name="_Toc383767276"/>
      <w:bookmarkStart w:id="675" w:name="_Toc418153885"/>
      <w:bookmarkStart w:id="676" w:name="_Toc375143674"/>
      <w:r>
        <w:rPr>
          <w:rStyle w:val="CharSectno"/>
        </w:rPr>
        <w:t>65E</w:t>
      </w:r>
      <w:r>
        <w:t>.</w:t>
      </w:r>
      <w:r>
        <w:tab/>
        <w:t>Prescribed information about Part 5 proceedings —FLA s. 12D</w:t>
      </w:r>
      <w:bookmarkEnd w:id="674"/>
      <w:bookmarkEnd w:id="675"/>
      <w:bookmarkEnd w:id="67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w:t>
      </w:r>
      <w:del w:id="677" w:author="svcMRProcess" w:date="2019-02-14T15:31:00Z">
        <w:r>
          <w:delText xml:space="preserve"> by</w:delText>
        </w:r>
      </w:del>
      <w:ins w:id="678" w:author="svcMRProcess" w:date="2019-02-14T15:31:00Z">
        <w:r>
          <w:t>:</w:t>
        </w:r>
      </w:ins>
      <w:r>
        <w:t xml:space="preserve"> No. 35 of 2006 s. 115.]</w:t>
      </w:r>
    </w:p>
    <w:p>
      <w:pPr>
        <w:pStyle w:val="Heading3"/>
      </w:pPr>
      <w:bookmarkStart w:id="679" w:name="_Toc381883876"/>
      <w:bookmarkStart w:id="680" w:name="_Toc381884402"/>
      <w:bookmarkStart w:id="681" w:name="_Toc381884926"/>
      <w:bookmarkStart w:id="682" w:name="_Toc381885451"/>
      <w:bookmarkStart w:id="683" w:name="_Toc383160758"/>
      <w:bookmarkStart w:id="684" w:name="_Toc383161282"/>
      <w:bookmarkStart w:id="685" w:name="_Toc383767277"/>
      <w:bookmarkStart w:id="686" w:name="_Toc418153363"/>
      <w:bookmarkStart w:id="687" w:name="_Toc418153886"/>
      <w:bookmarkStart w:id="688" w:name="_Toc375143152"/>
      <w:bookmarkStart w:id="689" w:name="_Toc375143675"/>
      <w:r>
        <w:rPr>
          <w:rStyle w:val="CharDivNo"/>
        </w:rPr>
        <w:t>Division 3</w:t>
      </w:r>
      <w:r>
        <w:t> — </w:t>
      </w:r>
      <w:r>
        <w:rPr>
          <w:rStyle w:val="CharDivText"/>
        </w:rPr>
        <w:t>Who must provide information and when</w:t>
      </w:r>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w:t>
      </w:r>
      <w:del w:id="690" w:author="svcMRProcess" w:date="2019-02-14T15:31:00Z">
        <w:r>
          <w:delText xml:space="preserve"> by</w:delText>
        </w:r>
      </w:del>
      <w:ins w:id="691" w:author="svcMRProcess" w:date="2019-02-14T15:31:00Z">
        <w:r>
          <w:t>:</w:t>
        </w:r>
      </w:ins>
      <w:r>
        <w:t xml:space="preserve"> No. 35 of 2006 s. 115.]</w:t>
      </w:r>
    </w:p>
    <w:p>
      <w:pPr>
        <w:pStyle w:val="Heading5"/>
      </w:pPr>
      <w:bookmarkStart w:id="692" w:name="_Toc383767278"/>
      <w:bookmarkStart w:id="693" w:name="_Toc418153887"/>
      <w:bookmarkStart w:id="694" w:name="_Toc375143676"/>
      <w:r>
        <w:rPr>
          <w:rStyle w:val="CharSectno"/>
        </w:rPr>
        <w:t>65F</w:t>
      </w:r>
      <w:r>
        <w:t>.</w:t>
      </w:r>
      <w:r>
        <w:tab/>
        <w:t>Obligations on legal practitioners — FLA s. 12E</w:t>
      </w:r>
      <w:bookmarkEnd w:id="692"/>
      <w:bookmarkEnd w:id="693"/>
      <w:bookmarkEnd w:id="694"/>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w:t>
      </w:r>
      <w:del w:id="695" w:author="svcMRProcess" w:date="2019-02-14T15:31:00Z">
        <w:r>
          <w:delText xml:space="preserve"> by</w:delText>
        </w:r>
      </w:del>
      <w:ins w:id="696" w:author="svcMRProcess" w:date="2019-02-14T15:31:00Z">
        <w:r>
          <w:t>:</w:t>
        </w:r>
      </w:ins>
      <w:r>
        <w:t xml:space="preserve"> No. 35 of 2006 s. 115.]</w:t>
      </w:r>
    </w:p>
    <w:p>
      <w:pPr>
        <w:pStyle w:val="Heading5"/>
      </w:pPr>
      <w:bookmarkStart w:id="697" w:name="_Toc383767279"/>
      <w:bookmarkStart w:id="698" w:name="_Toc418153888"/>
      <w:bookmarkStart w:id="699" w:name="_Toc375143677"/>
      <w:r>
        <w:rPr>
          <w:rStyle w:val="CharSectno"/>
        </w:rPr>
        <w:t>65G</w:t>
      </w:r>
      <w:r>
        <w:t>.</w:t>
      </w:r>
      <w:r>
        <w:tab/>
        <w:t>Obligations on executive manager — FLA s. 12F</w:t>
      </w:r>
      <w:bookmarkEnd w:id="697"/>
      <w:bookmarkEnd w:id="698"/>
      <w:bookmarkEnd w:id="699"/>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w:t>
      </w:r>
      <w:del w:id="700" w:author="svcMRProcess" w:date="2019-02-14T15:31:00Z">
        <w:r>
          <w:delText xml:space="preserve"> by</w:delText>
        </w:r>
      </w:del>
      <w:ins w:id="701" w:author="svcMRProcess" w:date="2019-02-14T15:31:00Z">
        <w:r>
          <w:t>:</w:t>
        </w:r>
      </w:ins>
      <w:r>
        <w:t xml:space="preserve"> No. 35 of 2006 s. 115.]</w:t>
      </w:r>
    </w:p>
    <w:p>
      <w:pPr>
        <w:pStyle w:val="Heading5"/>
      </w:pPr>
      <w:bookmarkStart w:id="702" w:name="_Toc383767280"/>
      <w:bookmarkStart w:id="703" w:name="_Toc418153889"/>
      <w:bookmarkStart w:id="704" w:name="_Toc375143678"/>
      <w:r>
        <w:rPr>
          <w:rStyle w:val="CharSectno"/>
        </w:rPr>
        <w:t>65H</w:t>
      </w:r>
      <w:r>
        <w:t>.</w:t>
      </w:r>
      <w:r>
        <w:tab/>
        <w:t>Obligations on family counsellors, family dispute resolution practitioners and arbitrators — FLA s. 12G</w:t>
      </w:r>
      <w:bookmarkEnd w:id="702"/>
      <w:bookmarkEnd w:id="703"/>
      <w:bookmarkEnd w:id="704"/>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w:t>
      </w:r>
      <w:del w:id="705" w:author="svcMRProcess" w:date="2019-02-14T15:31:00Z">
        <w:r>
          <w:delText xml:space="preserve"> by</w:delText>
        </w:r>
      </w:del>
      <w:ins w:id="706" w:author="svcMRProcess" w:date="2019-02-14T15:31:00Z">
        <w:r>
          <w:t>:</w:t>
        </w:r>
      </w:ins>
      <w:r>
        <w:t xml:space="preserve"> No. 35 of 2006 s. 115.]</w:t>
      </w:r>
    </w:p>
    <w:p>
      <w:pPr>
        <w:pStyle w:val="Heading2"/>
      </w:pPr>
      <w:bookmarkStart w:id="707" w:name="_Toc381883880"/>
      <w:bookmarkStart w:id="708" w:name="_Toc381884406"/>
      <w:bookmarkStart w:id="709" w:name="_Toc381884930"/>
      <w:bookmarkStart w:id="710" w:name="_Toc381885455"/>
      <w:bookmarkStart w:id="711" w:name="_Toc383160762"/>
      <w:bookmarkStart w:id="712" w:name="_Toc383161286"/>
      <w:bookmarkStart w:id="713" w:name="_Toc383767281"/>
      <w:bookmarkStart w:id="714" w:name="_Toc418153367"/>
      <w:bookmarkStart w:id="715" w:name="_Toc418153890"/>
      <w:bookmarkStart w:id="716" w:name="_Toc375143156"/>
      <w:bookmarkStart w:id="717" w:name="_Toc375143679"/>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w:t>
      </w:r>
      <w:del w:id="718" w:author="svcMRProcess" w:date="2019-02-14T15:31:00Z">
        <w:r>
          <w:delText xml:space="preserve"> by</w:delText>
        </w:r>
      </w:del>
      <w:ins w:id="719" w:author="svcMRProcess" w:date="2019-02-14T15:31:00Z">
        <w:r>
          <w:t>:</w:t>
        </w:r>
      </w:ins>
      <w:r>
        <w:t xml:space="preserve"> No. 35 of 2006 s. 115.]</w:t>
      </w:r>
    </w:p>
    <w:p>
      <w:pPr>
        <w:pStyle w:val="Heading3"/>
      </w:pPr>
      <w:bookmarkStart w:id="720" w:name="_Toc381883881"/>
      <w:bookmarkStart w:id="721" w:name="_Toc381884407"/>
      <w:bookmarkStart w:id="722" w:name="_Toc381884931"/>
      <w:bookmarkStart w:id="723" w:name="_Toc381885456"/>
      <w:bookmarkStart w:id="724" w:name="_Toc383160763"/>
      <w:bookmarkStart w:id="725" w:name="_Toc383161287"/>
      <w:bookmarkStart w:id="726" w:name="_Toc383767282"/>
      <w:bookmarkStart w:id="727" w:name="_Toc418153368"/>
      <w:bookmarkStart w:id="728" w:name="_Toc418153891"/>
      <w:bookmarkStart w:id="729" w:name="_Toc375143157"/>
      <w:bookmarkStart w:id="730" w:name="_Toc375143680"/>
      <w:r>
        <w:rPr>
          <w:rStyle w:val="CharDivNo"/>
        </w:rPr>
        <w:t>Division 1</w:t>
      </w:r>
      <w:r>
        <w:t> — </w:t>
      </w:r>
      <w:r>
        <w:rPr>
          <w:rStyle w:val="CharDivText"/>
        </w:rPr>
        <w:t>Introduction</w:t>
      </w:r>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w:t>
      </w:r>
      <w:del w:id="731" w:author="svcMRProcess" w:date="2019-02-14T15:31:00Z">
        <w:r>
          <w:delText xml:space="preserve"> by</w:delText>
        </w:r>
      </w:del>
      <w:ins w:id="732" w:author="svcMRProcess" w:date="2019-02-14T15:31:00Z">
        <w:r>
          <w:t>:</w:t>
        </w:r>
      </w:ins>
      <w:r>
        <w:t xml:space="preserve"> No. 35 of 2006 s. 115.]</w:t>
      </w:r>
    </w:p>
    <w:p>
      <w:pPr>
        <w:pStyle w:val="Heading5"/>
      </w:pPr>
      <w:bookmarkStart w:id="733" w:name="_Toc383767283"/>
      <w:bookmarkStart w:id="734" w:name="_Toc418153892"/>
      <w:bookmarkStart w:id="735" w:name="_Toc375143681"/>
      <w:r>
        <w:rPr>
          <w:rStyle w:val="CharSectno"/>
        </w:rPr>
        <w:t>65I</w:t>
      </w:r>
      <w:r>
        <w:t>.</w:t>
      </w:r>
      <w:r>
        <w:tab/>
        <w:t>Objects of this Part — FLA s. 13A</w:t>
      </w:r>
      <w:bookmarkEnd w:id="733"/>
      <w:bookmarkEnd w:id="734"/>
      <w:bookmarkEnd w:id="735"/>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w:t>
      </w:r>
      <w:del w:id="736" w:author="svcMRProcess" w:date="2019-02-14T15:31:00Z">
        <w:r>
          <w:delText xml:space="preserve"> by</w:delText>
        </w:r>
      </w:del>
      <w:ins w:id="737" w:author="svcMRProcess" w:date="2019-02-14T15:31:00Z">
        <w:r>
          <w:t>:</w:t>
        </w:r>
      </w:ins>
      <w:r>
        <w:t xml:space="preserve"> No. 35 of 2006 s. 115.]</w:t>
      </w:r>
    </w:p>
    <w:p>
      <w:pPr>
        <w:pStyle w:val="Heading3"/>
      </w:pPr>
      <w:bookmarkStart w:id="738" w:name="_Toc381883883"/>
      <w:bookmarkStart w:id="739" w:name="_Toc381884409"/>
      <w:bookmarkStart w:id="740" w:name="_Toc381884933"/>
      <w:bookmarkStart w:id="741" w:name="_Toc381885458"/>
      <w:bookmarkStart w:id="742" w:name="_Toc383160765"/>
      <w:bookmarkStart w:id="743" w:name="_Toc383161289"/>
      <w:bookmarkStart w:id="744" w:name="_Toc383767284"/>
      <w:bookmarkStart w:id="745" w:name="_Toc418153370"/>
      <w:bookmarkStart w:id="746" w:name="_Toc418153893"/>
      <w:bookmarkStart w:id="747" w:name="_Toc375143159"/>
      <w:bookmarkStart w:id="748" w:name="_Toc375143682"/>
      <w:r>
        <w:rPr>
          <w:rStyle w:val="CharDivNo"/>
        </w:rPr>
        <w:t>Division 2</w:t>
      </w:r>
      <w:r>
        <w:t> — </w:t>
      </w:r>
      <w:r>
        <w:rPr>
          <w:rStyle w:val="CharDivText"/>
        </w:rPr>
        <w:t>Help with reconciliation</w:t>
      </w:r>
      <w:bookmarkEnd w:id="738"/>
      <w:bookmarkEnd w:id="739"/>
      <w:bookmarkEnd w:id="740"/>
      <w:bookmarkEnd w:id="741"/>
      <w:bookmarkEnd w:id="742"/>
      <w:bookmarkEnd w:id="743"/>
      <w:bookmarkEnd w:id="744"/>
      <w:bookmarkEnd w:id="745"/>
      <w:bookmarkEnd w:id="746"/>
      <w:bookmarkEnd w:id="747"/>
      <w:bookmarkEnd w:id="748"/>
    </w:p>
    <w:p>
      <w:pPr>
        <w:pStyle w:val="Footnoteheading"/>
        <w:spacing w:before="100"/>
      </w:pPr>
      <w:r>
        <w:tab/>
        <w:t>[Heading inserted</w:t>
      </w:r>
      <w:del w:id="749" w:author="svcMRProcess" w:date="2019-02-14T15:31:00Z">
        <w:r>
          <w:delText xml:space="preserve"> by</w:delText>
        </w:r>
      </w:del>
      <w:ins w:id="750" w:author="svcMRProcess" w:date="2019-02-14T15:31:00Z">
        <w:r>
          <w:t>:</w:t>
        </w:r>
      </w:ins>
      <w:r>
        <w:t xml:space="preserve"> No. 35 of 2006 s. 115.]</w:t>
      </w:r>
    </w:p>
    <w:p>
      <w:pPr>
        <w:pStyle w:val="Heading5"/>
      </w:pPr>
      <w:bookmarkStart w:id="751" w:name="_Toc383767285"/>
      <w:bookmarkStart w:id="752" w:name="_Toc418153894"/>
      <w:bookmarkStart w:id="753" w:name="_Toc375143683"/>
      <w:r>
        <w:rPr>
          <w:rStyle w:val="CharSectno"/>
        </w:rPr>
        <w:t>65J</w:t>
      </w:r>
      <w:r>
        <w:t>.</w:t>
      </w:r>
      <w:r>
        <w:tab/>
        <w:t>Court to accommodate possible reconciliations — FLA s. 13B</w:t>
      </w:r>
      <w:bookmarkEnd w:id="751"/>
      <w:bookmarkEnd w:id="752"/>
      <w:bookmarkEnd w:id="753"/>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w:t>
      </w:r>
      <w:del w:id="754" w:author="svcMRProcess" w:date="2019-02-14T15:31:00Z">
        <w:r>
          <w:delText xml:space="preserve"> by</w:delText>
        </w:r>
      </w:del>
      <w:ins w:id="755" w:author="svcMRProcess" w:date="2019-02-14T15:31:00Z">
        <w:r>
          <w:t>:</w:t>
        </w:r>
      </w:ins>
      <w:r>
        <w:t xml:space="preserve"> No. 35 of 2006 s. 115.]</w:t>
      </w:r>
    </w:p>
    <w:p>
      <w:pPr>
        <w:pStyle w:val="Heading3"/>
      </w:pPr>
      <w:bookmarkStart w:id="756" w:name="_Toc381883885"/>
      <w:bookmarkStart w:id="757" w:name="_Toc381884411"/>
      <w:bookmarkStart w:id="758" w:name="_Toc381884935"/>
      <w:bookmarkStart w:id="759" w:name="_Toc381885460"/>
      <w:bookmarkStart w:id="760" w:name="_Toc383160767"/>
      <w:bookmarkStart w:id="761" w:name="_Toc383161291"/>
      <w:bookmarkStart w:id="762" w:name="_Toc383767286"/>
      <w:bookmarkStart w:id="763" w:name="_Toc418153372"/>
      <w:bookmarkStart w:id="764" w:name="_Toc418153895"/>
      <w:bookmarkStart w:id="765" w:name="_Toc375143161"/>
      <w:bookmarkStart w:id="766" w:name="_Toc375143684"/>
      <w:r>
        <w:rPr>
          <w:rStyle w:val="CharDivNo"/>
        </w:rPr>
        <w:t>Division 3 </w:t>
      </w:r>
      <w:r>
        <w:t>— </w:t>
      </w:r>
      <w:r>
        <w:rPr>
          <w:rStyle w:val="CharDivText"/>
        </w:rPr>
        <w:t>Referrals to family counselling, family dispute resolution and other family services</w:t>
      </w:r>
      <w:bookmarkEnd w:id="756"/>
      <w:bookmarkEnd w:id="757"/>
      <w:bookmarkEnd w:id="758"/>
      <w:bookmarkEnd w:id="759"/>
      <w:bookmarkEnd w:id="760"/>
      <w:bookmarkEnd w:id="761"/>
      <w:bookmarkEnd w:id="762"/>
      <w:bookmarkEnd w:id="763"/>
      <w:bookmarkEnd w:id="764"/>
      <w:bookmarkEnd w:id="765"/>
      <w:bookmarkEnd w:id="766"/>
    </w:p>
    <w:p>
      <w:pPr>
        <w:pStyle w:val="Footnoteheading"/>
        <w:spacing w:before="100"/>
      </w:pPr>
      <w:r>
        <w:tab/>
        <w:t>[Heading inserted</w:t>
      </w:r>
      <w:del w:id="767" w:author="svcMRProcess" w:date="2019-02-14T15:31:00Z">
        <w:r>
          <w:delText xml:space="preserve"> by</w:delText>
        </w:r>
      </w:del>
      <w:ins w:id="768" w:author="svcMRProcess" w:date="2019-02-14T15:31:00Z">
        <w:r>
          <w:t>:</w:t>
        </w:r>
      </w:ins>
      <w:r>
        <w:t xml:space="preserve"> No. 35 of 2006 s. 115.]</w:t>
      </w:r>
    </w:p>
    <w:p>
      <w:pPr>
        <w:pStyle w:val="Heading5"/>
        <w:spacing w:before="180"/>
      </w:pPr>
      <w:bookmarkStart w:id="769" w:name="_Toc383767287"/>
      <w:bookmarkStart w:id="770" w:name="_Toc418153896"/>
      <w:bookmarkStart w:id="771" w:name="_Toc375143685"/>
      <w:r>
        <w:rPr>
          <w:rStyle w:val="CharSectno"/>
        </w:rPr>
        <w:t>65K</w:t>
      </w:r>
      <w:r>
        <w:t>.</w:t>
      </w:r>
      <w:r>
        <w:tab/>
        <w:t>Court may refer parties to family counselling, family dispute resolution and other family services — FLA s. 13C</w:t>
      </w:r>
      <w:bookmarkEnd w:id="769"/>
      <w:bookmarkEnd w:id="770"/>
      <w:bookmarkEnd w:id="77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w:t>
      </w:r>
      <w:del w:id="772" w:author="svcMRProcess" w:date="2019-02-14T15:31:00Z">
        <w:r>
          <w:delText xml:space="preserve"> by</w:delText>
        </w:r>
      </w:del>
      <w:ins w:id="773" w:author="svcMRProcess" w:date="2019-02-14T15:31:00Z">
        <w:r>
          <w:t>:</w:t>
        </w:r>
      </w:ins>
      <w:r>
        <w:t xml:space="preserve"> No. 35 of 2006 s. 115.]</w:t>
      </w:r>
    </w:p>
    <w:p>
      <w:pPr>
        <w:pStyle w:val="Heading5"/>
      </w:pPr>
      <w:bookmarkStart w:id="774" w:name="_Toc383767288"/>
      <w:bookmarkStart w:id="775" w:name="_Toc418153897"/>
      <w:bookmarkStart w:id="776" w:name="_Toc375143686"/>
      <w:r>
        <w:rPr>
          <w:rStyle w:val="CharSectno"/>
        </w:rPr>
        <w:t>65L</w:t>
      </w:r>
      <w:r>
        <w:t>.</w:t>
      </w:r>
      <w:r>
        <w:tab/>
        <w:t>Consequences of failure to comply with order under section 65K — FLA s. 13D</w:t>
      </w:r>
      <w:bookmarkEnd w:id="774"/>
      <w:bookmarkEnd w:id="775"/>
      <w:bookmarkEnd w:id="77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w:t>
      </w:r>
      <w:del w:id="777" w:author="svcMRProcess" w:date="2019-02-14T15:31:00Z">
        <w:r>
          <w:delText xml:space="preserve"> by</w:delText>
        </w:r>
      </w:del>
      <w:ins w:id="778" w:author="svcMRProcess" w:date="2019-02-14T15:31:00Z">
        <w:r>
          <w:t>:</w:t>
        </w:r>
      </w:ins>
      <w:r>
        <w:t xml:space="preserve"> No. 35 of 2006 s. 115.]</w:t>
      </w:r>
    </w:p>
    <w:p>
      <w:pPr>
        <w:pStyle w:val="Heading3"/>
      </w:pPr>
      <w:bookmarkStart w:id="779" w:name="_Toc381883888"/>
      <w:bookmarkStart w:id="780" w:name="_Toc381884414"/>
      <w:bookmarkStart w:id="781" w:name="_Toc381884938"/>
      <w:bookmarkStart w:id="782" w:name="_Toc381885463"/>
      <w:bookmarkStart w:id="783" w:name="_Toc383160770"/>
      <w:bookmarkStart w:id="784" w:name="_Toc383161294"/>
      <w:bookmarkStart w:id="785" w:name="_Toc383767289"/>
      <w:bookmarkStart w:id="786" w:name="_Toc418153375"/>
      <w:bookmarkStart w:id="787" w:name="_Toc418153898"/>
      <w:bookmarkStart w:id="788" w:name="_Toc375143164"/>
      <w:bookmarkStart w:id="789" w:name="_Toc375143687"/>
      <w:r>
        <w:rPr>
          <w:rStyle w:val="CharDivNo"/>
        </w:rPr>
        <w:t>Division 4</w:t>
      </w:r>
      <w:r>
        <w:t> — </w:t>
      </w:r>
      <w:r>
        <w:rPr>
          <w:rStyle w:val="CharDivText"/>
        </w:rPr>
        <w:t>Court’s role in relation to arbitration of disputes</w:t>
      </w:r>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w:t>
      </w:r>
      <w:del w:id="790" w:author="svcMRProcess" w:date="2019-02-14T15:31:00Z">
        <w:r>
          <w:delText xml:space="preserve"> by</w:delText>
        </w:r>
      </w:del>
      <w:ins w:id="791" w:author="svcMRProcess" w:date="2019-02-14T15:31:00Z">
        <w:r>
          <w:t>:</w:t>
        </w:r>
      </w:ins>
      <w:r>
        <w:t xml:space="preserve"> No. 35 of 2006 s. 115.]</w:t>
      </w:r>
    </w:p>
    <w:p>
      <w:pPr>
        <w:pStyle w:val="Heading5"/>
      </w:pPr>
      <w:bookmarkStart w:id="792" w:name="_Toc383767290"/>
      <w:bookmarkStart w:id="793" w:name="_Toc418153899"/>
      <w:bookmarkStart w:id="794" w:name="_Toc375143688"/>
      <w:r>
        <w:rPr>
          <w:rStyle w:val="CharSectno"/>
        </w:rPr>
        <w:t>65M</w:t>
      </w:r>
      <w:r>
        <w:t>.</w:t>
      </w:r>
      <w:r>
        <w:tab/>
        <w:t>Court may refer Part 5A proceedings to arbitration — FLA s. 13E</w:t>
      </w:r>
      <w:bookmarkEnd w:id="792"/>
      <w:bookmarkEnd w:id="793"/>
      <w:bookmarkEnd w:id="79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w:t>
      </w:r>
      <w:del w:id="795" w:author="svcMRProcess" w:date="2019-02-14T15:31:00Z">
        <w:r>
          <w:delText xml:space="preserve"> by</w:delText>
        </w:r>
      </w:del>
      <w:ins w:id="796" w:author="svcMRProcess" w:date="2019-02-14T15:31:00Z">
        <w:r>
          <w:t>:</w:t>
        </w:r>
      </w:ins>
      <w:r>
        <w:t xml:space="preserve"> No. 35 of 2006 s. 115.]</w:t>
      </w:r>
    </w:p>
    <w:p>
      <w:pPr>
        <w:pStyle w:val="Heading5"/>
      </w:pPr>
      <w:bookmarkStart w:id="797" w:name="_Toc383767291"/>
      <w:bookmarkStart w:id="798" w:name="_Toc418153900"/>
      <w:bookmarkStart w:id="799" w:name="_Toc375143689"/>
      <w:r>
        <w:rPr>
          <w:rStyle w:val="CharSectno"/>
        </w:rPr>
        <w:t>65N</w:t>
      </w:r>
      <w:r>
        <w:t>.</w:t>
      </w:r>
      <w:r>
        <w:tab/>
        <w:t>Court may make orders to facilitate arbitration of certain disputes — FLA s. 13F</w:t>
      </w:r>
      <w:bookmarkEnd w:id="797"/>
      <w:bookmarkEnd w:id="798"/>
      <w:bookmarkEnd w:id="79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w:t>
      </w:r>
      <w:del w:id="800" w:author="svcMRProcess" w:date="2019-02-14T15:31:00Z">
        <w:r>
          <w:delText xml:space="preserve"> by</w:delText>
        </w:r>
      </w:del>
      <w:ins w:id="801" w:author="svcMRProcess" w:date="2019-02-14T15:31:00Z">
        <w:r>
          <w:t>:</w:t>
        </w:r>
      </w:ins>
      <w:r>
        <w:t xml:space="preserve"> No. 35 of 2006 s. 115.]</w:t>
      </w:r>
    </w:p>
    <w:p>
      <w:pPr>
        <w:pStyle w:val="Heading5"/>
      </w:pPr>
      <w:bookmarkStart w:id="802" w:name="_Toc383767292"/>
      <w:bookmarkStart w:id="803" w:name="_Toc418153901"/>
      <w:bookmarkStart w:id="804" w:name="_Toc375143690"/>
      <w:r>
        <w:rPr>
          <w:rStyle w:val="CharSectno"/>
        </w:rPr>
        <w:t>65O</w:t>
      </w:r>
      <w:r>
        <w:t>.</w:t>
      </w:r>
      <w:r>
        <w:tab/>
        <w:t>Court may determine questions of law referred by arbitrator — FLA s. 13G</w:t>
      </w:r>
      <w:bookmarkEnd w:id="802"/>
      <w:bookmarkEnd w:id="803"/>
      <w:bookmarkEnd w:id="80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w:t>
      </w:r>
      <w:del w:id="805" w:author="svcMRProcess" w:date="2019-02-14T15:31:00Z">
        <w:r>
          <w:delText xml:space="preserve"> by</w:delText>
        </w:r>
      </w:del>
      <w:ins w:id="806" w:author="svcMRProcess" w:date="2019-02-14T15:31:00Z">
        <w:r>
          <w:t>:</w:t>
        </w:r>
      </w:ins>
      <w:r>
        <w:t xml:space="preserve"> No. 35 of 2006 s. 115.]</w:t>
      </w:r>
    </w:p>
    <w:p>
      <w:pPr>
        <w:pStyle w:val="Heading5"/>
      </w:pPr>
      <w:bookmarkStart w:id="807" w:name="_Toc383767293"/>
      <w:bookmarkStart w:id="808" w:name="_Toc418153902"/>
      <w:bookmarkStart w:id="809" w:name="_Toc375143691"/>
      <w:r>
        <w:rPr>
          <w:rStyle w:val="CharSectno"/>
        </w:rPr>
        <w:t>65P</w:t>
      </w:r>
      <w:r>
        <w:t>.</w:t>
      </w:r>
      <w:r>
        <w:tab/>
        <w:t>Awards made in arbitration may be registered in court — FLA s. 13H</w:t>
      </w:r>
      <w:bookmarkEnd w:id="807"/>
      <w:bookmarkEnd w:id="808"/>
      <w:bookmarkEnd w:id="809"/>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w:t>
      </w:r>
      <w:del w:id="810" w:author="svcMRProcess" w:date="2019-02-14T15:31:00Z">
        <w:r>
          <w:delText xml:space="preserve"> by</w:delText>
        </w:r>
      </w:del>
      <w:ins w:id="811" w:author="svcMRProcess" w:date="2019-02-14T15:31:00Z">
        <w:r>
          <w:t>:</w:t>
        </w:r>
      </w:ins>
      <w:r>
        <w:t xml:space="preserve"> No. 35 of 2006 s. 115.]</w:t>
      </w:r>
    </w:p>
    <w:p>
      <w:pPr>
        <w:pStyle w:val="Heading5"/>
      </w:pPr>
      <w:bookmarkStart w:id="812" w:name="_Toc383767294"/>
      <w:bookmarkStart w:id="813" w:name="_Toc418153903"/>
      <w:bookmarkStart w:id="814" w:name="_Toc375143692"/>
      <w:r>
        <w:rPr>
          <w:rStyle w:val="CharSectno"/>
        </w:rPr>
        <w:t>65Q</w:t>
      </w:r>
      <w:r>
        <w:t>.</w:t>
      </w:r>
      <w:r>
        <w:tab/>
        <w:t>Court can review registered awards — FLA s. 13J</w:t>
      </w:r>
      <w:bookmarkEnd w:id="812"/>
      <w:bookmarkEnd w:id="813"/>
      <w:bookmarkEnd w:id="81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w:t>
      </w:r>
      <w:del w:id="815" w:author="svcMRProcess" w:date="2019-02-14T15:31:00Z">
        <w:r>
          <w:delText xml:space="preserve"> by</w:delText>
        </w:r>
      </w:del>
      <w:ins w:id="816" w:author="svcMRProcess" w:date="2019-02-14T15:31:00Z">
        <w:r>
          <w:t>:</w:t>
        </w:r>
      </w:ins>
      <w:r>
        <w:t xml:space="preserve"> No. 35 of 2006 s. 115.]</w:t>
      </w:r>
    </w:p>
    <w:p>
      <w:pPr>
        <w:pStyle w:val="Heading5"/>
      </w:pPr>
      <w:bookmarkStart w:id="817" w:name="_Toc383767295"/>
      <w:bookmarkStart w:id="818" w:name="_Toc418153904"/>
      <w:bookmarkStart w:id="819" w:name="_Toc375143693"/>
      <w:r>
        <w:rPr>
          <w:rStyle w:val="CharSectno"/>
        </w:rPr>
        <w:t>65R</w:t>
      </w:r>
      <w:r>
        <w:t>.</w:t>
      </w:r>
      <w:r>
        <w:tab/>
        <w:t>Court may set aside registered awards — FLA s. 13K</w:t>
      </w:r>
      <w:bookmarkEnd w:id="817"/>
      <w:bookmarkEnd w:id="818"/>
      <w:bookmarkEnd w:id="81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w:t>
      </w:r>
      <w:del w:id="820" w:author="svcMRProcess" w:date="2019-02-14T15:31:00Z">
        <w:r>
          <w:delText xml:space="preserve"> by</w:delText>
        </w:r>
      </w:del>
      <w:ins w:id="821" w:author="svcMRProcess" w:date="2019-02-14T15:31:00Z">
        <w:r>
          <w:t>:</w:t>
        </w:r>
      </w:ins>
      <w:r>
        <w:t xml:space="preserve"> No. 35 of 2006 s. 115.]</w:t>
      </w:r>
    </w:p>
    <w:p>
      <w:pPr>
        <w:pStyle w:val="Heading2"/>
      </w:pPr>
      <w:bookmarkStart w:id="822" w:name="_Toc381883895"/>
      <w:bookmarkStart w:id="823" w:name="_Toc381884421"/>
      <w:bookmarkStart w:id="824" w:name="_Toc381884945"/>
      <w:bookmarkStart w:id="825" w:name="_Toc381885470"/>
      <w:bookmarkStart w:id="826" w:name="_Toc383160777"/>
      <w:bookmarkStart w:id="827" w:name="_Toc383161301"/>
      <w:bookmarkStart w:id="828" w:name="_Toc383767296"/>
      <w:bookmarkStart w:id="829" w:name="_Toc418153382"/>
      <w:bookmarkStart w:id="830" w:name="_Toc418153905"/>
      <w:bookmarkStart w:id="831" w:name="_Toc375143171"/>
      <w:bookmarkStart w:id="832" w:name="_Toc375143694"/>
      <w:r>
        <w:rPr>
          <w:rStyle w:val="CharPartNo"/>
        </w:rPr>
        <w:t>Part 5</w:t>
      </w:r>
      <w:r>
        <w:t> — </w:t>
      </w:r>
      <w:r>
        <w:rPr>
          <w:rStyle w:val="CharPartText"/>
        </w:rPr>
        <w:t>Children</w:t>
      </w:r>
      <w:bookmarkEnd w:id="822"/>
      <w:bookmarkEnd w:id="823"/>
      <w:bookmarkEnd w:id="824"/>
      <w:bookmarkEnd w:id="825"/>
      <w:bookmarkEnd w:id="826"/>
      <w:bookmarkEnd w:id="827"/>
      <w:bookmarkEnd w:id="828"/>
      <w:bookmarkEnd w:id="829"/>
      <w:bookmarkEnd w:id="830"/>
      <w:bookmarkEnd w:id="831"/>
      <w:bookmarkEnd w:id="832"/>
    </w:p>
    <w:p>
      <w:pPr>
        <w:pStyle w:val="Heading3"/>
        <w:rPr>
          <w:snapToGrid w:val="0"/>
        </w:rPr>
      </w:pPr>
      <w:bookmarkStart w:id="833" w:name="_Toc381883896"/>
      <w:bookmarkStart w:id="834" w:name="_Toc381884422"/>
      <w:bookmarkStart w:id="835" w:name="_Toc381884946"/>
      <w:bookmarkStart w:id="836" w:name="_Toc381885471"/>
      <w:bookmarkStart w:id="837" w:name="_Toc383160778"/>
      <w:bookmarkStart w:id="838" w:name="_Toc383161302"/>
      <w:bookmarkStart w:id="839" w:name="_Toc383767297"/>
      <w:bookmarkStart w:id="840" w:name="_Toc418153383"/>
      <w:bookmarkStart w:id="841" w:name="_Toc418153906"/>
      <w:bookmarkStart w:id="842" w:name="_Toc375143172"/>
      <w:bookmarkStart w:id="843" w:name="_Toc375143695"/>
      <w:r>
        <w:rPr>
          <w:rStyle w:val="CharDivNo"/>
        </w:rPr>
        <w:t>Division 1</w:t>
      </w:r>
      <w:r>
        <w:rPr>
          <w:snapToGrid w:val="0"/>
        </w:rPr>
        <w:t> — </w:t>
      </w:r>
      <w:r>
        <w:rPr>
          <w:rStyle w:val="CharDivText"/>
        </w:rPr>
        <w:t>Introductory</w:t>
      </w:r>
      <w:bookmarkEnd w:id="833"/>
      <w:bookmarkEnd w:id="834"/>
      <w:bookmarkEnd w:id="835"/>
      <w:bookmarkEnd w:id="836"/>
      <w:bookmarkEnd w:id="837"/>
      <w:bookmarkEnd w:id="838"/>
      <w:bookmarkEnd w:id="839"/>
      <w:bookmarkEnd w:id="840"/>
      <w:bookmarkEnd w:id="841"/>
      <w:bookmarkEnd w:id="842"/>
      <w:bookmarkEnd w:id="843"/>
      <w:r>
        <w:rPr>
          <w:b w:val="0"/>
          <w:sz w:val="24"/>
        </w:rPr>
        <w:t xml:space="preserve"> </w:t>
      </w:r>
    </w:p>
    <w:p>
      <w:pPr>
        <w:pStyle w:val="Heading4"/>
      </w:pPr>
      <w:bookmarkStart w:id="844" w:name="_Toc381883897"/>
      <w:bookmarkStart w:id="845" w:name="_Toc381884423"/>
      <w:bookmarkStart w:id="846" w:name="_Toc381884947"/>
      <w:bookmarkStart w:id="847" w:name="_Toc381885472"/>
      <w:bookmarkStart w:id="848" w:name="_Toc383160779"/>
      <w:bookmarkStart w:id="849" w:name="_Toc383161303"/>
      <w:bookmarkStart w:id="850" w:name="_Toc383767298"/>
      <w:bookmarkStart w:id="851" w:name="_Toc418153384"/>
      <w:bookmarkStart w:id="852" w:name="_Toc418153907"/>
      <w:bookmarkStart w:id="853" w:name="_Toc375143173"/>
      <w:bookmarkStart w:id="854" w:name="_Toc375143696"/>
      <w:r>
        <w:t>Subdivision 1 — Objects and principles</w:t>
      </w:r>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w:t>
      </w:r>
      <w:del w:id="855" w:author="svcMRProcess" w:date="2019-02-14T15:31:00Z">
        <w:r>
          <w:delText xml:space="preserve"> by</w:delText>
        </w:r>
      </w:del>
      <w:ins w:id="856" w:author="svcMRProcess" w:date="2019-02-14T15:31:00Z">
        <w:r>
          <w:t>:</w:t>
        </w:r>
      </w:ins>
      <w:r>
        <w:t xml:space="preserve"> No. 35 of 2006 s. 81.]</w:t>
      </w:r>
    </w:p>
    <w:p>
      <w:pPr>
        <w:pStyle w:val="Heading5"/>
      </w:pPr>
      <w:bookmarkStart w:id="857" w:name="_Toc383767299"/>
      <w:bookmarkStart w:id="858" w:name="_Toc418153908"/>
      <w:bookmarkStart w:id="859" w:name="_Toc375143697"/>
      <w:r>
        <w:rPr>
          <w:rStyle w:val="CharSectno"/>
        </w:rPr>
        <w:t>66</w:t>
      </w:r>
      <w:r>
        <w:t>.</w:t>
      </w:r>
      <w:r>
        <w:tab/>
        <w:t>Object of Part and principles underlying it — FLA s. 60B</w:t>
      </w:r>
      <w:bookmarkEnd w:id="857"/>
      <w:bookmarkEnd w:id="858"/>
      <w:bookmarkEnd w:id="859"/>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 xml:space="preserve">An additional object of this Part is to give effect to the Convention on the Rights of the Child done at </w:t>
      </w:r>
      <w:smartTag w:uri="urn:schemas-microsoft-com:office:smarttags" w:element="place">
        <w:smartTag w:uri="urn:schemas-microsoft-com:office:smarttags" w:element="State">
          <w:r>
            <w:t>New York</w:t>
          </w:r>
        </w:smartTag>
      </w:smartTag>
      <w:r>
        <w:t xml:space="preserve"> on 20 November 1989 as ratified by Australia at 17 December 1990.</w:t>
      </w:r>
    </w:p>
    <w:p>
      <w:pPr>
        <w:pStyle w:val="Footnotesection"/>
        <w:spacing w:before="100"/>
      </w:pPr>
      <w:r>
        <w:tab/>
        <w:t>[Section 66 inserted</w:t>
      </w:r>
      <w:del w:id="860" w:author="svcMRProcess" w:date="2019-02-14T15:31:00Z">
        <w:r>
          <w:delText xml:space="preserve"> by</w:delText>
        </w:r>
      </w:del>
      <w:ins w:id="861" w:author="svcMRProcess" w:date="2019-02-14T15:31:00Z">
        <w:r>
          <w:t>:</w:t>
        </w:r>
      </w:ins>
      <w:r>
        <w:t xml:space="preserve"> No. 35 of 2006 s. 82; amended</w:t>
      </w:r>
      <w:del w:id="862" w:author="svcMRProcess" w:date="2019-02-14T15:31:00Z">
        <w:r>
          <w:delText xml:space="preserve"> by</w:delText>
        </w:r>
      </w:del>
      <w:ins w:id="863" w:author="svcMRProcess" w:date="2019-02-14T15:31:00Z">
        <w:r>
          <w:t>:</w:t>
        </w:r>
      </w:ins>
      <w:r>
        <w:t xml:space="preserve"> No. 13 of 2013 s. 8.]</w:t>
      </w:r>
    </w:p>
    <w:p>
      <w:pPr>
        <w:pStyle w:val="Heading4"/>
      </w:pPr>
      <w:bookmarkStart w:id="864" w:name="_Toc381883899"/>
      <w:bookmarkStart w:id="865" w:name="_Toc381884425"/>
      <w:bookmarkStart w:id="866" w:name="_Toc381884949"/>
      <w:bookmarkStart w:id="867" w:name="_Toc381885474"/>
      <w:bookmarkStart w:id="868" w:name="_Toc383160781"/>
      <w:bookmarkStart w:id="869" w:name="_Toc383161305"/>
      <w:bookmarkStart w:id="870" w:name="_Toc383767300"/>
      <w:bookmarkStart w:id="871" w:name="_Toc418153386"/>
      <w:bookmarkStart w:id="872" w:name="_Toc418153909"/>
      <w:bookmarkStart w:id="873" w:name="_Toc375143175"/>
      <w:bookmarkStart w:id="874" w:name="_Toc375143698"/>
      <w:r>
        <w:t>Subdivision 2 — Best interests of the child: court proceedings</w:t>
      </w:r>
      <w:bookmarkEnd w:id="864"/>
      <w:bookmarkEnd w:id="865"/>
      <w:bookmarkEnd w:id="866"/>
      <w:bookmarkEnd w:id="867"/>
      <w:bookmarkEnd w:id="868"/>
      <w:bookmarkEnd w:id="869"/>
      <w:bookmarkEnd w:id="870"/>
      <w:bookmarkEnd w:id="871"/>
      <w:bookmarkEnd w:id="872"/>
      <w:bookmarkEnd w:id="873"/>
      <w:bookmarkEnd w:id="874"/>
    </w:p>
    <w:p>
      <w:pPr>
        <w:pStyle w:val="Footnoteheading"/>
        <w:spacing w:before="80"/>
      </w:pPr>
      <w:r>
        <w:tab/>
        <w:t>[Heading inserted</w:t>
      </w:r>
      <w:del w:id="875" w:author="svcMRProcess" w:date="2019-02-14T15:31:00Z">
        <w:r>
          <w:delText xml:space="preserve"> by</w:delText>
        </w:r>
      </w:del>
      <w:ins w:id="876" w:author="svcMRProcess" w:date="2019-02-14T15:31:00Z">
        <w:r>
          <w:t>:</w:t>
        </w:r>
      </w:ins>
      <w:r>
        <w:t xml:space="preserve"> No. 13 of 2013 s. 9.]</w:t>
      </w:r>
    </w:p>
    <w:p>
      <w:pPr>
        <w:pStyle w:val="Heading5"/>
      </w:pPr>
      <w:bookmarkStart w:id="877" w:name="_Toc383767301"/>
      <w:bookmarkStart w:id="878" w:name="_Toc418153910"/>
      <w:bookmarkStart w:id="879" w:name="_Toc375143699"/>
      <w:r>
        <w:rPr>
          <w:rStyle w:val="CharSectno"/>
        </w:rPr>
        <w:t>66A</w:t>
      </w:r>
      <w:r>
        <w:t>.</w:t>
      </w:r>
      <w:r>
        <w:tab/>
        <w:t>Child’s best interests paramount consideration in making</w:t>
      </w:r>
      <w:del w:id="880" w:author="svcMRProcess" w:date="2019-02-14T15:31:00Z">
        <w:r>
          <w:delText xml:space="preserve"> a</w:delText>
        </w:r>
      </w:del>
      <w:r>
        <w:t xml:space="preserve"> parenting order — FLA s. 60CA</w:t>
      </w:r>
      <w:bookmarkEnd w:id="877"/>
      <w:bookmarkEnd w:id="878"/>
      <w:bookmarkEnd w:id="879"/>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w:t>
      </w:r>
      <w:del w:id="881" w:author="svcMRProcess" w:date="2019-02-14T15:31:00Z">
        <w:r>
          <w:delText xml:space="preserve"> by</w:delText>
        </w:r>
      </w:del>
      <w:ins w:id="882" w:author="svcMRProcess" w:date="2019-02-14T15:31:00Z">
        <w:r>
          <w:t>:</w:t>
        </w:r>
      </w:ins>
      <w:r>
        <w:t xml:space="preserve"> No. 35 of 2006 s. 83.]</w:t>
      </w:r>
    </w:p>
    <w:p>
      <w:pPr>
        <w:pStyle w:val="Heading5"/>
      </w:pPr>
      <w:bookmarkStart w:id="883" w:name="_Toc383767302"/>
      <w:bookmarkStart w:id="884" w:name="_Toc418153911"/>
      <w:bookmarkStart w:id="885" w:name="_Toc375143700"/>
      <w:r>
        <w:rPr>
          <w:rStyle w:val="CharSectno"/>
        </w:rPr>
        <w:t>66B</w:t>
      </w:r>
      <w:r>
        <w:t>.</w:t>
      </w:r>
      <w:r>
        <w:tab/>
        <w:t>Proceedings to which Subdivision applies — FLA s. 60CB</w:t>
      </w:r>
      <w:bookmarkEnd w:id="883"/>
      <w:bookmarkEnd w:id="884"/>
      <w:bookmarkEnd w:id="885"/>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w:t>
      </w:r>
      <w:del w:id="886" w:author="svcMRProcess" w:date="2019-02-14T15:31:00Z">
        <w:r>
          <w:delText xml:space="preserve"> by</w:delText>
        </w:r>
      </w:del>
      <w:ins w:id="887" w:author="svcMRProcess" w:date="2019-02-14T15:31:00Z">
        <w:r>
          <w:t>:</w:t>
        </w:r>
      </w:ins>
      <w:r>
        <w:t xml:space="preserve"> No. 35 of 2006 s. 83.]</w:t>
      </w:r>
    </w:p>
    <w:p>
      <w:pPr>
        <w:pStyle w:val="Heading5"/>
      </w:pPr>
      <w:bookmarkStart w:id="888" w:name="_Toc383767303"/>
      <w:bookmarkStart w:id="889" w:name="_Toc418153912"/>
      <w:bookmarkStart w:id="890" w:name="_Toc375143701"/>
      <w:r>
        <w:rPr>
          <w:rStyle w:val="CharSectno"/>
        </w:rPr>
        <w:t>66C</w:t>
      </w:r>
      <w:r>
        <w:t>.</w:t>
      </w:r>
      <w:r>
        <w:tab/>
        <w:t xml:space="preserve">How a court determines what is in </w:t>
      </w:r>
      <w:del w:id="891" w:author="svcMRProcess" w:date="2019-02-14T15:31:00Z">
        <w:r>
          <w:delText xml:space="preserve">a </w:delText>
        </w:r>
      </w:del>
      <w:r>
        <w:t>child’s best interests — FLA s. 60CC</w:t>
      </w:r>
      <w:bookmarkEnd w:id="888"/>
      <w:bookmarkEnd w:id="889"/>
      <w:bookmarkEnd w:id="89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w:t>
      </w:r>
      <w:del w:id="892" w:author="svcMRProcess" w:date="2019-02-14T15:31:00Z">
        <w:r>
          <w:delText xml:space="preserve"> by</w:delText>
        </w:r>
      </w:del>
      <w:ins w:id="893" w:author="svcMRProcess" w:date="2019-02-14T15:31:00Z">
        <w:r>
          <w:t>:</w:t>
        </w:r>
      </w:ins>
      <w:r>
        <w:t xml:space="preserve"> No. 35 of 2006 s. 83; amended</w:t>
      </w:r>
      <w:del w:id="894" w:author="svcMRProcess" w:date="2019-02-14T15:31:00Z">
        <w:r>
          <w:delText xml:space="preserve"> by</w:delText>
        </w:r>
      </w:del>
      <w:ins w:id="895" w:author="svcMRProcess" w:date="2019-02-14T15:31:00Z">
        <w:r>
          <w:t>:</w:t>
        </w:r>
      </w:ins>
      <w:r>
        <w:t xml:space="preserve"> No. 13 of 2013 s. 10.]</w:t>
      </w:r>
    </w:p>
    <w:p>
      <w:pPr>
        <w:pStyle w:val="Heading5"/>
      </w:pPr>
      <w:bookmarkStart w:id="896" w:name="_Toc383767304"/>
      <w:bookmarkStart w:id="897" w:name="_Toc418153913"/>
      <w:bookmarkStart w:id="898" w:name="_Toc375143702"/>
      <w:r>
        <w:rPr>
          <w:rStyle w:val="CharSectno"/>
        </w:rPr>
        <w:t>66D</w:t>
      </w:r>
      <w:r>
        <w:t>.</w:t>
      </w:r>
      <w:r>
        <w:tab/>
        <w:t xml:space="preserve">How </w:t>
      </w:r>
      <w:del w:id="899" w:author="svcMRProcess" w:date="2019-02-14T15:31:00Z">
        <w:r>
          <w:delText xml:space="preserve">the </w:delText>
        </w:r>
      </w:del>
      <w:r>
        <w:t>views of</w:t>
      </w:r>
      <w:del w:id="900" w:author="svcMRProcess" w:date="2019-02-14T15:31:00Z">
        <w:r>
          <w:delText xml:space="preserve"> a</w:delText>
        </w:r>
      </w:del>
      <w:r>
        <w:t xml:space="preserve"> child are expressed — FLA s. 60CD</w:t>
      </w:r>
      <w:bookmarkEnd w:id="896"/>
      <w:bookmarkEnd w:id="897"/>
      <w:bookmarkEnd w:id="898"/>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w:t>
      </w:r>
      <w:del w:id="901" w:author="svcMRProcess" w:date="2019-02-14T15:31:00Z">
        <w:r>
          <w:delText xml:space="preserve"> by</w:delText>
        </w:r>
      </w:del>
      <w:ins w:id="902" w:author="svcMRProcess" w:date="2019-02-14T15:31:00Z">
        <w:r>
          <w:t>:</w:t>
        </w:r>
      </w:ins>
      <w:r>
        <w:t xml:space="preserve"> No. 35 of 2006 s. 83.]</w:t>
      </w:r>
    </w:p>
    <w:p>
      <w:pPr>
        <w:pStyle w:val="Heading5"/>
      </w:pPr>
      <w:bookmarkStart w:id="903" w:name="_Toc383767305"/>
      <w:bookmarkStart w:id="904" w:name="_Toc418153914"/>
      <w:bookmarkStart w:id="905" w:name="_Toc375143703"/>
      <w:r>
        <w:rPr>
          <w:rStyle w:val="CharSectno"/>
        </w:rPr>
        <w:t>66E</w:t>
      </w:r>
      <w:r>
        <w:t>.</w:t>
      </w:r>
      <w:r>
        <w:tab/>
        <w:t>Children not required to express views — FLA s. 60CE</w:t>
      </w:r>
      <w:bookmarkEnd w:id="903"/>
      <w:bookmarkEnd w:id="904"/>
      <w:bookmarkEnd w:id="905"/>
    </w:p>
    <w:p>
      <w:pPr>
        <w:pStyle w:val="Subsection"/>
      </w:pPr>
      <w:r>
        <w:tab/>
      </w:r>
      <w:r>
        <w:tab/>
        <w:t>Nothing in this Part permits the court or any person to require the child to express his or her views in relation to any matter.</w:t>
      </w:r>
    </w:p>
    <w:p>
      <w:pPr>
        <w:pStyle w:val="Footnotesection"/>
      </w:pPr>
      <w:r>
        <w:tab/>
        <w:t>[Section 66E inserted</w:t>
      </w:r>
      <w:del w:id="906" w:author="svcMRProcess" w:date="2019-02-14T15:31:00Z">
        <w:r>
          <w:delText xml:space="preserve"> by</w:delText>
        </w:r>
      </w:del>
      <w:ins w:id="907" w:author="svcMRProcess" w:date="2019-02-14T15:31:00Z">
        <w:r>
          <w:t>:</w:t>
        </w:r>
      </w:ins>
      <w:r>
        <w:t xml:space="preserve"> No. 35 of 2006 s. 83.]</w:t>
      </w:r>
    </w:p>
    <w:p>
      <w:pPr>
        <w:pStyle w:val="Heading5"/>
      </w:pPr>
      <w:bookmarkStart w:id="908" w:name="_Toc383767306"/>
      <w:bookmarkStart w:id="909" w:name="_Toc418153915"/>
      <w:bookmarkStart w:id="910" w:name="_Toc375143704"/>
      <w:r>
        <w:rPr>
          <w:rStyle w:val="CharSectno"/>
        </w:rPr>
        <w:t>66F</w:t>
      </w:r>
      <w:r>
        <w:t>.</w:t>
      </w:r>
      <w:r>
        <w:tab/>
        <w:t>Informing court of relevant family violence orders — FLA</w:t>
      </w:r>
      <w:r>
        <w:rPr>
          <w:b w:val="0"/>
        </w:rPr>
        <w:t> </w:t>
      </w:r>
      <w:r>
        <w:t>s. 60CF</w:t>
      </w:r>
      <w:bookmarkEnd w:id="908"/>
      <w:bookmarkEnd w:id="909"/>
      <w:bookmarkEnd w:id="910"/>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w:t>
      </w:r>
      <w:del w:id="911" w:author="svcMRProcess" w:date="2019-02-14T15:31:00Z">
        <w:r>
          <w:delText xml:space="preserve"> by</w:delText>
        </w:r>
      </w:del>
      <w:ins w:id="912" w:author="svcMRProcess" w:date="2019-02-14T15:31:00Z">
        <w:r>
          <w:t>:</w:t>
        </w:r>
      </w:ins>
      <w:r>
        <w:t xml:space="preserve"> No. 35 of 2006 s. 83.]</w:t>
      </w:r>
    </w:p>
    <w:p>
      <w:pPr>
        <w:pStyle w:val="Heading5"/>
      </w:pPr>
      <w:bookmarkStart w:id="913" w:name="_Toc383767307"/>
      <w:bookmarkStart w:id="914" w:name="_Toc418153916"/>
      <w:bookmarkStart w:id="915" w:name="_Toc375143705"/>
      <w:r>
        <w:rPr>
          <w:rStyle w:val="CharSectno"/>
        </w:rPr>
        <w:t>66G</w:t>
      </w:r>
      <w:r>
        <w:t>.</w:t>
      </w:r>
      <w:r>
        <w:tab/>
        <w:t>Court to consider risk of family violence — FLA s. 60CG</w:t>
      </w:r>
      <w:bookmarkEnd w:id="913"/>
      <w:bookmarkEnd w:id="914"/>
      <w:bookmarkEnd w:id="915"/>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w:t>
      </w:r>
      <w:del w:id="916" w:author="svcMRProcess" w:date="2019-02-14T15:31:00Z">
        <w:r>
          <w:delText xml:space="preserve"> by</w:delText>
        </w:r>
      </w:del>
      <w:ins w:id="917" w:author="svcMRProcess" w:date="2019-02-14T15:31:00Z">
        <w:r>
          <w:t>:</w:t>
        </w:r>
      </w:ins>
      <w:r>
        <w:t xml:space="preserve"> No. 35 of 2006 s. 83.]</w:t>
      </w:r>
    </w:p>
    <w:p>
      <w:pPr>
        <w:pStyle w:val="Heading5"/>
      </w:pPr>
      <w:bookmarkStart w:id="918" w:name="_Toc383767308"/>
      <w:bookmarkStart w:id="919" w:name="_Toc418153917"/>
      <w:bookmarkStart w:id="920" w:name="_Toc375143706"/>
      <w:r>
        <w:rPr>
          <w:rStyle w:val="CharSectno"/>
        </w:rPr>
        <w:t>66HA</w:t>
      </w:r>
      <w:r>
        <w:t>.</w:t>
      </w:r>
      <w:r>
        <w:tab/>
        <w:t xml:space="preserve">Informing court of care arrangements under child welfare laws — </w:t>
      </w:r>
      <w:smartTag w:uri="urn:schemas-microsoft-com:office:smarttags" w:element="place">
        <w:smartTag w:uri="urn:schemas-microsoft-com:office:smarttags" w:element="State">
          <w:r>
            <w:t>FLA</w:t>
          </w:r>
        </w:smartTag>
      </w:smartTag>
      <w:r>
        <w:t xml:space="preserve"> s. 60CH</w:t>
      </w:r>
      <w:bookmarkEnd w:id="918"/>
      <w:bookmarkEnd w:id="919"/>
      <w:bookmarkEnd w:id="920"/>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w:t>
      </w:r>
      <w:del w:id="921" w:author="svcMRProcess" w:date="2019-02-14T15:31:00Z">
        <w:r>
          <w:delText xml:space="preserve"> by</w:delText>
        </w:r>
      </w:del>
      <w:ins w:id="922" w:author="svcMRProcess" w:date="2019-02-14T15:31:00Z">
        <w:r>
          <w:t>:</w:t>
        </w:r>
      </w:ins>
      <w:r>
        <w:t xml:space="preserve"> No. 13 of 2013 s. 11.]</w:t>
      </w:r>
    </w:p>
    <w:p>
      <w:pPr>
        <w:pStyle w:val="Heading5"/>
      </w:pPr>
      <w:bookmarkStart w:id="923" w:name="_Toc383767309"/>
      <w:bookmarkStart w:id="924" w:name="_Toc418153918"/>
      <w:bookmarkStart w:id="925" w:name="_Toc375143707"/>
      <w:r>
        <w:rPr>
          <w:rStyle w:val="CharSectno"/>
        </w:rPr>
        <w:t>66HB</w:t>
      </w:r>
      <w:r>
        <w:t>.</w:t>
      </w:r>
      <w:r>
        <w:tab/>
        <w:t xml:space="preserve">Informing court of notifications to, and investigations by, prescribed government agencies — </w:t>
      </w:r>
      <w:smartTag w:uri="urn:schemas-microsoft-com:office:smarttags" w:element="place">
        <w:smartTag w:uri="urn:schemas-microsoft-com:office:smarttags" w:element="State">
          <w:r>
            <w:t>FLA</w:t>
          </w:r>
        </w:smartTag>
      </w:smartTag>
      <w:r>
        <w:t xml:space="preserve"> s. 60CI</w:t>
      </w:r>
      <w:bookmarkEnd w:id="923"/>
      <w:bookmarkEnd w:id="924"/>
      <w:bookmarkEnd w:id="925"/>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w:t>
      </w:r>
      <w:del w:id="926" w:author="svcMRProcess" w:date="2019-02-14T15:31:00Z">
        <w:r>
          <w:delText xml:space="preserve"> by</w:delText>
        </w:r>
      </w:del>
      <w:ins w:id="927" w:author="svcMRProcess" w:date="2019-02-14T15:31:00Z">
        <w:r>
          <w:t>:</w:t>
        </w:r>
      </w:ins>
      <w:r>
        <w:t xml:space="preserve"> No. 13 of 2013 s. 11.]</w:t>
      </w:r>
    </w:p>
    <w:p>
      <w:pPr>
        <w:pStyle w:val="Heading4"/>
      </w:pPr>
      <w:bookmarkStart w:id="928" w:name="_Toc381883909"/>
      <w:bookmarkStart w:id="929" w:name="_Toc381884435"/>
      <w:bookmarkStart w:id="930" w:name="_Toc381884959"/>
      <w:bookmarkStart w:id="931" w:name="_Toc381885484"/>
      <w:bookmarkStart w:id="932" w:name="_Toc383160791"/>
      <w:bookmarkStart w:id="933" w:name="_Toc383161315"/>
      <w:bookmarkStart w:id="934" w:name="_Toc383767310"/>
      <w:bookmarkStart w:id="935" w:name="_Toc418153396"/>
      <w:bookmarkStart w:id="936" w:name="_Toc418153919"/>
      <w:bookmarkStart w:id="937" w:name="_Toc375143185"/>
      <w:bookmarkStart w:id="938" w:name="_Toc375143708"/>
      <w:r>
        <w:t>Subdivision 3A — Best interests of the child: adviser’s obligations</w:t>
      </w:r>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w:t>
      </w:r>
      <w:del w:id="939" w:author="svcMRProcess" w:date="2019-02-14T15:31:00Z">
        <w:r>
          <w:delText xml:space="preserve"> by</w:delText>
        </w:r>
      </w:del>
      <w:ins w:id="940" w:author="svcMRProcess" w:date="2019-02-14T15:31:00Z">
        <w:r>
          <w:t>:</w:t>
        </w:r>
      </w:ins>
      <w:r>
        <w:t xml:space="preserve"> No. 13 of 2013 s. 12.]</w:t>
      </w:r>
    </w:p>
    <w:p>
      <w:pPr>
        <w:pStyle w:val="Heading5"/>
      </w:pPr>
      <w:bookmarkStart w:id="941" w:name="_Toc383767311"/>
      <w:bookmarkStart w:id="942" w:name="_Toc418153920"/>
      <w:bookmarkStart w:id="943" w:name="_Toc375143709"/>
      <w:r>
        <w:rPr>
          <w:rStyle w:val="CharSectno"/>
        </w:rPr>
        <w:t>66HC</w:t>
      </w:r>
      <w:r>
        <w:t>.</w:t>
      </w:r>
      <w:r>
        <w:tab/>
        <w:t xml:space="preserve">Adviser’s obligations in relation to best interests of child — </w:t>
      </w:r>
      <w:smartTag w:uri="urn:schemas-microsoft-com:office:smarttags" w:element="place">
        <w:smartTag w:uri="urn:schemas-microsoft-com:office:smarttags" w:element="State">
          <w:r>
            <w:t>FLA</w:t>
          </w:r>
        </w:smartTag>
      </w:smartTag>
      <w:r>
        <w:t> s. 60D</w:t>
      </w:r>
      <w:bookmarkEnd w:id="941"/>
      <w:bookmarkEnd w:id="942"/>
      <w:bookmarkEnd w:id="943"/>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w:t>
      </w:r>
      <w:del w:id="944" w:author="svcMRProcess" w:date="2019-02-14T15:31:00Z">
        <w:r>
          <w:delText xml:space="preserve"> by</w:delText>
        </w:r>
      </w:del>
      <w:ins w:id="945" w:author="svcMRProcess" w:date="2019-02-14T15:31:00Z">
        <w:r>
          <w:t>:</w:t>
        </w:r>
      </w:ins>
      <w:r>
        <w:t xml:space="preserve"> No. 13 of 2013 s. 12.]</w:t>
      </w:r>
    </w:p>
    <w:p>
      <w:pPr>
        <w:pStyle w:val="Heading4"/>
      </w:pPr>
      <w:bookmarkStart w:id="946" w:name="_Toc381883911"/>
      <w:bookmarkStart w:id="947" w:name="_Toc381884437"/>
      <w:bookmarkStart w:id="948" w:name="_Toc381884961"/>
      <w:bookmarkStart w:id="949" w:name="_Toc381885486"/>
      <w:bookmarkStart w:id="950" w:name="_Toc383160793"/>
      <w:bookmarkStart w:id="951" w:name="_Toc383161317"/>
      <w:bookmarkStart w:id="952" w:name="_Toc383767312"/>
      <w:bookmarkStart w:id="953" w:name="_Toc418153398"/>
      <w:bookmarkStart w:id="954" w:name="_Toc418153921"/>
      <w:bookmarkStart w:id="955" w:name="_Toc375143187"/>
      <w:bookmarkStart w:id="956" w:name="_Toc375143710"/>
      <w:r>
        <w:t>Subdivision 3 — Family dispute resolution</w:t>
      </w:r>
      <w:bookmarkEnd w:id="946"/>
      <w:bookmarkEnd w:id="947"/>
      <w:bookmarkEnd w:id="948"/>
      <w:bookmarkEnd w:id="949"/>
      <w:bookmarkEnd w:id="950"/>
      <w:bookmarkEnd w:id="951"/>
      <w:bookmarkEnd w:id="952"/>
      <w:bookmarkEnd w:id="953"/>
      <w:bookmarkEnd w:id="954"/>
      <w:bookmarkEnd w:id="955"/>
      <w:bookmarkEnd w:id="956"/>
    </w:p>
    <w:p>
      <w:pPr>
        <w:pStyle w:val="Footnoteheading"/>
      </w:pPr>
      <w:r>
        <w:tab/>
        <w:t>[Heading inserted</w:t>
      </w:r>
      <w:del w:id="957" w:author="svcMRProcess" w:date="2019-02-14T15:31:00Z">
        <w:r>
          <w:delText xml:space="preserve"> by</w:delText>
        </w:r>
      </w:del>
      <w:ins w:id="958" w:author="svcMRProcess" w:date="2019-02-14T15:31:00Z">
        <w:r>
          <w:t>:</w:t>
        </w:r>
      </w:ins>
      <w:r>
        <w:t xml:space="preserve"> No. 35 of 2006 s. 83.]</w:t>
      </w:r>
    </w:p>
    <w:p>
      <w:pPr>
        <w:pStyle w:val="Heading5"/>
      </w:pPr>
      <w:bookmarkStart w:id="959" w:name="_Toc383767313"/>
      <w:bookmarkStart w:id="960" w:name="_Toc418153922"/>
      <w:bookmarkStart w:id="961" w:name="_Toc375143711"/>
      <w:r>
        <w:rPr>
          <w:rStyle w:val="CharSectno"/>
        </w:rPr>
        <w:t>66H</w:t>
      </w:r>
      <w:r>
        <w:t>.</w:t>
      </w:r>
      <w:r>
        <w:tab/>
        <w:t>Attending family dispute resolution before applying for Part 5 Order — FLA s. 60I</w:t>
      </w:r>
      <w:bookmarkEnd w:id="959"/>
      <w:bookmarkEnd w:id="960"/>
      <w:bookmarkEnd w:id="961"/>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w:t>
      </w:r>
      <w:del w:id="962" w:author="svcMRProcess" w:date="2019-02-14T15:31:00Z">
        <w:r>
          <w:delText xml:space="preserve"> by</w:delText>
        </w:r>
      </w:del>
      <w:ins w:id="963" w:author="svcMRProcess" w:date="2019-02-14T15:31:00Z">
        <w:r>
          <w:t>:</w:t>
        </w:r>
      </w:ins>
      <w:r>
        <w:t xml:space="preserve"> No. 35 of 2006 s. 83.]</w:t>
      </w:r>
    </w:p>
    <w:p>
      <w:pPr>
        <w:pStyle w:val="Heading5"/>
      </w:pPr>
      <w:bookmarkStart w:id="964" w:name="_Toc383767314"/>
      <w:bookmarkStart w:id="965" w:name="_Toc418153923"/>
      <w:bookmarkStart w:id="966" w:name="_Toc375143712"/>
      <w:r>
        <w:rPr>
          <w:rStyle w:val="CharSectno"/>
        </w:rPr>
        <w:t>66I</w:t>
      </w:r>
      <w:r>
        <w:t>.</w:t>
      </w:r>
      <w:r>
        <w:tab/>
        <w:t>Family dispute resolution not attended because of child abuse or family violence — FLA s. 60J</w:t>
      </w:r>
      <w:bookmarkEnd w:id="964"/>
      <w:bookmarkEnd w:id="965"/>
      <w:bookmarkEnd w:id="966"/>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w:t>
      </w:r>
      <w:del w:id="967" w:author="svcMRProcess" w:date="2019-02-14T15:31:00Z">
        <w:r>
          <w:delText xml:space="preserve"> by</w:delText>
        </w:r>
      </w:del>
      <w:ins w:id="968" w:author="svcMRProcess" w:date="2019-02-14T15:31:00Z">
        <w:r>
          <w:t>:</w:t>
        </w:r>
      </w:ins>
      <w:r>
        <w:t xml:space="preserve"> No. 35 of 2006 s. 83.]</w:t>
      </w:r>
    </w:p>
    <w:p>
      <w:pPr>
        <w:pStyle w:val="Ednotesection"/>
      </w:pPr>
      <w:r>
        <w:t>[</w:t>
      </w:r>
      <w:r>
        <w:rPr>
          <w:b/>
        </w:rPr>
        <w:t>66J.</w:t>
      </w:r>
      <w:r>
        <w:tab/>
        <w:t>Deleted</w:t>
      </w:r>
      <w:del w:id="969" w:author="svcMRProcess" w:date="2019-02-14T15:31:00Z">
        <w:r>
          <w:delText xml:space="preserve"> by</w:delText>
        </w:r>
      </w:del>
      <w:ins w:id="970" w:author="svcMRProcess" w:date="2019-02-14T15:31:00Z">
        <w:r>
          <w:t>:</w:t>
        </w:r>
      </w:ins>
      <w:r>
        <w:t xml:space="preserve"> No. 13 of 2013 s. 13.]</w:t>
      </w:r>
    </w:p>
    <w:p>
      <w:pPr>
        <w:pStyle w:val="Heading3"/>
        <w:rPr>
          <w:snapToGrid w:val="0"/>
        </w:rPr>
      </w:pPr>
      <w:bookmarkStart w:id="971" w:name="_Toc381883914"/>
      <w:bookmarkStart w:id="972" w:name="_Toc381884440"/>
      <w:bookmarkStart w:id="973" w:name="_Toc381884964"/>
      <w:bookmarkStart w:id="974" w:name="_Toc381885489"/>
      <w:bookmarkStart w:id="975" w:name="_Toc383160796"/>
      <w:bookmarkStart w:id="976" w:name="_Toc383161320"/>
      <w:bookmarkStart w:id="977" w:name="_Toc383767315"/>
      <w:bookmarkStart w:id="978" w:name="_Toc418153401"/>
      <w:bookmarkStart w:id="979" w:name="_Toc418153924"/>
      <w:bookmarkStart w:id="980" w:name="_Toc375143190"/>
      <w:bookmarkStart w:id="981" w:name="_Toc375143713"/>
      <w:r>
        <w:rPr>
          <w:rStyle w:val="CharDivNo"/>
        </w:rPr>
        <w:t>Division 2</w:t>
      </w:r>
      <w:r>
        <w:rPr>
          <w:snapToGrid w:val="0"/>
        </w:rPr>
        <w:t> — </w:t>
      </w:r>
      <w:r>
        <w:rPr>
          <w:rStyle w:val="CharDivText"/>
        </w:rPr>
        <w:t>Parental responsibility</w:t>
      </w:r>
      <w:bookmarkEnd w:id="971"/>
      <w:bookmarkEnd w:id="972"/>
      <w:bookmarkEnd w:id="973"/>
      <w:bookmarkEnd w:id="974"/>
      <w:bookmarkEnd w:id="975"/>
      <w:bookmarkEnd w:id="976"/>
      <w:bookmarkEnd w:id="977"/>
      <w:bookmarkEnd w:id="978"/>
      <w:bookmarkEnd w:id="979"/>
      <w:bookmarkEnd w:id="980"/>
      <w:bookmarkEnd w:id="981"/>
      <w:r>
        <w:rPr>
          <w:rStyle w:val="CharDivText"/>
        </w:rPr>
        <w:t xml:space="preserve"> </w:t>
      </w:r>
    </w:p>
    <w:p>
      <w:pPr>
        <w:pStyle w:val="Heading5"/>
        <w:rPr>
          <w:snapToGrid w:val="0"/>
        </w:rPr>
      </w:pPr>
      <w:bookmarkStart w:id="982" w:name="_Toc383767316"/>
      <w:bookmarkStart w:id="983" w:name="_Toc418153925"/>
      <w:bookmarkStart w:id="984" w:name="_Toc375143714"/>
      <w:r>
        <w:rPr>
          <w:rStyle w:val="CharSectno"/>
        </w:rPr>
        <w:t>67</w:t>
      </w:r>
      <w:r>
        <w:rPr>
          <w:snapToGrid w:val="0"/>
        </w:rPr>
        <w:t>.</w:t>
      </w:r>
      <w:r>
        <w:rPr>
          <w:snapToGrid w:val="0"/>
        </w:rPr>
        <w:tab/>
        <w:t>What this Division does — FLA s. 61A</w:t>
      </w:r>
      <w:bookmarkEnd w:id="982"/>
      <w:bookmarkEnd w:id="983"/>
      <w:bookmarkEnd w:id="984"/>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 xml:space="preserve">what parental responsibility is; </w:t>
      </w:r>
      <w:ins w:id="985" w:author="svcMRProcess" w:date="2019-02-14T15:31:00Z">
        <w:r>
          <w:rPr>
            <w:snapToGrid w:val="0"/>
          </w:rPr>
          <w:t>and</w:t>
        </w:r>
      </w:ins>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986" w:name="_Toc383767317"/>
      <w:bookmarkStart w:id="987" w:name="_Toc418153926"/>
      <w:bookmarkStart w:id="988" w:name="_Toc375143715"/>
      <w:r>
        <w:rPr>
          <w:rStyle w:val="CharSectno"/>
        </w:rPr>
        <w:t>68</w:t>
      </w:r>
      <w:r>
        <w:rPr>
          <w:snapToGrid w:val="0"/>
        </w:rPr>
        <w:t>.</w:t>
      </w:r>
      <w:r>
        <w:rPr>
          <w:snapToGrid w:val="0"/>
        </w:rPr>
        <w:tab/>
      </w:r>
      <w:del w:id="989" w:author="svcMRProcess" w:date="2019-02-14T15:31:00Z">
        <w:r>
          <w:rPr>
            <w:snapToGrid w:val="0"/>
          </w:rPr>
          <w:delText>Meaning of “</w:delText>
        </w:r>
      </w:del>
      <w:ins w:id="990" w:author="svcMRProcess" w:date="2019-02-14T15:31:00Z">
        <w:r>
          <w:rPr>
            <w:snapToGrid w:val="0"/>
          </w:rPr>
          <w:t xml:space="preserve">Term used: </w:t>
        </w:r>
      </w:ins>
      <w:r>
        <w:rPr>
          <w:snapToGrid w:val="0"/>
        </w:rPr>
        <w:t>parental responsibility</w:t>
      </w:r>
      <w:del w:id="991" w:author="svcMRProcess" w:date="2019-02-14T15:31:00Z">
        <w:r>
          <w:rPr>
            <w:snapToGrid w:val="0"/>
          </w:rPr>
          <w:delText>”</w:delText>
        </w:r>
      </w:del>
      <w:r>
        <w:rPr>
          <w:snapToGrid w:val="0"/>
        </w:rPr>
        <w:t> — FLA s. 61B</w:t>
      </w:r>
      <w:bookmarkEnd w:id="986"/>
      <w:bookmarkEnd w:id="987"/>
      <w:bookmarkEnd w:id="988"/>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992" w:name="_Toc383767318"/>
      <w:bookmarkStart w:id="993" w:name="_Toc418153927"/>
      <w:bookmarkStart w:id="994" w:name="_Toc375143716"/>
      <w:r>
        <w:rPr>
          <w:rStyle w:val="CharSectno"/>
        </w:rPr>
        <w:t>69</w:t>
      </w:r>
      <w:r>
        <w:rPr>
          <w:snapToGrid w:val="0"/>
        </w:rPr>
        <w:t>.</w:t>
      </w:r>
      <w:r>
        <w:rPr>
          <w:snapToGrid w:val="0"/>
        </w:rPr>
        <w:tab/>
        <w:t>Each parent has parental responsibility (subject to court orders) — FLA s. 61C</w:t>
      </w:r>
      <w:bookmarkEnd w:id="992"/>
      <w:bookmarkEnd w:id="993"/>
      <w:bookmarkEnd w:id="99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995" w:name="_Toc383767319"/>
      <w:bookmarkStart w:id="996" w:name="_Toc418153928"/>
      <w:bookmarkStart w:id="997" w:name="_Toc375143717"/>
      <w:r>
        <w:rPr>
          <w:rStyle w:val="CharSectno"/>
        </w:rPr>
        <w:t>70</w:t>
      </w:r>
      <w:r>
        <w:rPr>
          <w:snapToGrid w:val="0"/>
        </w:rPr>
        <w:t>.</w:t>
      </w:r>
      <w:r>
        <w:rPr>
          <w:snapToGrid w:val="0"/>
        </w:rPr>
        <w:tab/>
        <w:t>Parenting orders and parental responsibility — FLA s. 61D</w:t>
      </w:r>
      <w:bookmarkEnd w:id="995"/>
      <w:bookmarkEnd w:id="996"/>
      <w:bookmarkEnd w:id="997"/>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998" w:name="_Toc383767320"/>
      <w:bookmarkStart w:id="999" w:name="_Toc418153929"/>
      <w:bookmarkStart w:id="1000" w:name="_Toc375143718"/>
      <w:r>
        <w:rPr>
          <w:rStyle w:val="CharSectno"/>
        </w:rPr>
        <w:t>70A</w:t>
      </w:r>
      <w:r>
        <w:t>.</w:t>
      </w:r>
      <w:r>
        <w:tab/>
        <w:t>Presumption of equal shared parental responsibility when making parenting orders — FLA s. 61DA</w:t>
      </w:r>
      <w:bookmarkEnd w:id="998"/>
      <w:bookmarkEnd w:id="999"/>
      <w:bookmarkEnd w:id="1000"/>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w:t>
      </w:r>
      <w:del w:id="1001" w:author="svcMRProcess" w:date="2019-02-14T15:31:00Z">
        <w:r>
          <w:delText xml:space="preserve"> by</w:delText>
        </w:r>
      </w:del>
      <w:ins w:id="1002" w:author="svcMRProcess" w:date="2019-02-14T15:31:00Z">
        <w:r>
          <w:t>:</w:t>
        </w:r>
      </w:ins>
      <w:r>
        <w:t xml:space="preserve"> No. 35 of 2006 s. 84.]</w:t>
      </w:r>
    </w:p>
    <w:p>
      <w:pPr>
        <w:pStyle w:val="Heading5"/>
      </w:pPr>
      <w:bookmarkStart w:id="1003" w:name="_Toc383767321"/>
      <w:bookmarkStart w:id="1004" w:name="_Toc418153930"/>
      <w:bookmarkStart w:id="1005" w:name="_Toc375143719"/>
      <w:r>
        <w:rPr>
          <w:rStyle w:val="CharSectno"/>
        </w:rPr>
        <w:t>70B</w:t>
      </w:r>
      <w:r>
        <w:t>.</w:t>
      </w:r>
      <w:r>
        <w:tab/>
        <w:t>Application of presumption of equal shared parental responsibility after interim parenting order made — FLA s. 61DB</w:t>
      </w:r>
      <w:bookmarkEnd w:id="1003"/>
      <w:bookmarkEnd w:id="1004"/>
      <w:bookmarkEnd w:id="1005"/>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w:t>
      </w:r>
      <w:del w:id="1006" w:author="svcMRProcess" w:date="2019-02-14T15:31:00Z">
        <w:r>
          <w:delText xml:space="preserve"> by</w:delText>
        </w:r>
      </w:del>
      <w:ins w:id="1007" w:author="svcMRProcess" w:date="2019-02-14T15:31:00Z">
        <w:r>
          <w:t>:</w:t>
        </w:r>
      </w:ins>
      <w:r>
        <w:t xml:space="preserve"> No. 35 of 2006 s. 84.]</w:t>
      </w:r>
    </w:p>
    <w:p>
      <w:pPr>
        <w:pStyle w:val="Heading5"/>
        <w:rPr>
          <w:snapToGrid w:val="0"/>
        </w:rPr>
      </w:pPr>
      <w:bookmarkStart w:id="1008" w:name="_Toc383767322"/>
      <w:bookmarkStart w:id="1009" w:name="_Toc418153931"/>
      <w:bookmarkStart w:id="1010" w:name="_Toc375143720"/>
      <w:r>
        <w:rPr>
          <w:rStyle w:val="CharSectno"/>
        </w:rPr>
        <w:t>71</w:t>
      </w:r>
      <w:r>
        <w:rPr>
          <w:snapToGrid w:val="0"/>
        </w:rPr>
        <w:t>.</w:t>
      </w:r>
      <w:r>
        <w:rPr>
          <w:snapToGrid w:val="0"/>
        </w:rPr>
        <w:tab/>
        <w:t>Appointment and responsibilities of guardian</w:t>
      </w:r>
      <w:bookmarkEnd w:id="1008"/>
      <w:bookmarkEnd w:id="1009"/>
      <w:bookmarkEnd w:id="101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w:t>
      </w:r>
      <w:del w:id="1011" w:author="svcMRProcess" w:date="2019-02-14T15:31:00Z">
        <w:r>
          <w:delText xml:space="preserve"> by</w:delText>
        </w:r>
      </w:del>
      <w:ins w:id="1012" w:author="svcMRProcess" w:date="2019-02-14T15:31:00Z">
        <w:r>
          <w:t>:</w:t>
        </w:r>
      </w:ins>
      <w:r>
        <w:t xml:space="preserve"> No. 35 of 2006 s. 145.]</w:t>
      </w:r>
    </w:p>
    <w:p>
      <w:pPr>
        <w:pStyle w:val="Heading5"/>
      </w:pPr>
      <w:bookmarkStart w:id="1013" w:name="_Toc383767323"/>
      <w:bookmarkStart w:id="1014" w:name="_Toc418153932"/>
      <w:bookmarkStart w:id="1015" w:name="_Toc375143721"/>
      <w:r>
        <w:rPr>
          <w:rStyle w:val="CharSectno"/>
        </w:rPr>
        <w:t>71A</w:t>
      </w:r>
      <w:r>
        <w:t>.</w:t>
      </w:r>
      <w:r>
        <w:tab/>
        <w:t>Application to Aboriginal or Torres Strait Islander children — FLA s. 61F</w:t>
      </w:r>
      <w:bookmarkEnd w:id="1013"/>
      <w:bookmarkEnd w:id="1014"/>
      <w:bookmarkEnd w:id="1015"/>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w:t>
      </w:r>
      <w:del w:id="1016" w:author="svcMRProcess" w:date="2019-02-14T15:31:00Z">
        <w:r>
          <w:delText xml:space="preserve"> by</w:delText>
        </w:r>
      </w:del>
      <w:ins w:id="1017" w:author="svcMRProcess" w:date="2019-02-14T15:31:00Z">
        <w:r>
          <w:t>:</w:t>
        </w:r>
      </w:ins>
      <w:r>
        <w:t xml:space="preserve"> No. 35 of 2006 s. 85.]</w:t>
      </w:r>
    </w:p>
    <w:p>
      <w:pPr>
        <w:pStyle w:val="Heading3"/>
      </w:pPr>
      <w:bookmarkStart w:id="1018" w:name="_Toc381883923"/>
      <w:bookmarkStart w:id="1019" w:name="_Toc381884449"/>
      <w:bookmarkStart w:id="1020" w:name="_Toc381884973"/>
      <w:bookmarkStart w:id="1021" w:name="_Toc381885498"/>
      <w:bookmarkStart w:id="1022" w:name="_Toc383160805"/>
      <w:bookmarkStart w:id="1023" w:name="_Toc383161329"/>
      <w:bookmarkStart w:id="1024" w:name="_Toc383767324"/>
      <w:bookmarkStart w:id="1025" w:name="_Toc418153410"/>
      <w:bookmarkStart w:id="1026" w:name="_Toc418153933"/>
      <w:bookmarkStart w:id="1027" w:name="_Toc375143199"/>
      <w:bookmarkStart w:id="1028" w:name="_Toc375143722"/>
      <w:r>
        <w:rPr>
          <w:rStyle w:val="CharDivNo"/>
        </w:rPr>
        <w:t>Division 3</w:t>
      </w:r>
      <w:r>
        <w:t> — </w:t>
      </w:r>
      <w:r>
        <w:rPr>
          <w:rStyle w:val="CharDivText"/>
        </w:rPr>
        <w:t>Reports relating to children under 18</w:t>
      </w:r>
      <w:bookmarkEnd w:id="1018"/>
      <w:bookmarkEnd w:id="1019"/>
      <w:bookmarkEnd w:id="1020"/>
      <w:bookmarkEnd w:id="1021"/>
      <w:bookmarkEnd w:id="1022"/>
      <w:bookmarkEnd w:id="1023"/>
      <w:bookmarkEnd w:id="1024"/>
      <w:bookmarkEnd w:id="1025"/>
      <w:bookmarkEnd w:id="1026"/>
      <w:bookmarkEnd w:id="1027"/>
      <w:bookmarkEnd w:id="1028"/>
    </w:p>
    <w:p>
      <w:pPr>
        <w:pStyle w:val="Footnoteheading"/>
      </w:pPr>
      <w:r>
        <w:tab/>
        <w:t>[Heading inserted</w:t>
      </w:r>
      <w:del w:id="1029" w:author="svcMRProcess" w:date="2019-02-14T15:31:00Z">
        <w:r>
          <w:delText xml:space="preserve"> by</w:delText>
        </w:r>
      </w:del>
      <w:ins w:id="1030" w:author="svcMRProcess" w:date="2019-02-14T15:31:00Z">
        <w:r>
          <w:t>:</w:t>
        </w:r>
      </w:ins>
      <w:r>
        <w:t xml:space="preserve"> No. 35 of 2006 s. 116.]</w:t>
      </w:r>
    </w:p>
    <w:p>
      <w:pPr>
        <w:pStyle w:val="Heading5"/>
      </w:pPr>
      <w:bookmarkStart w:id="1031" w:name="_Toc383767325"/>
      <w:bookmarkStart w:id="1032" w:name="_Toc418153934"/>
      <w:bookmarkStart w:id="1033" w:name="_Toc375143723"/>
      <w:r>
        <w:rPr>
          <w:rStyle w:val="CharSectno"/>
        </w:rPr>
        <w:t>72</w:t>
      </w:r>
      <w:r>
        <w:t>.</w:t>
      </w:r>
      <w:r>
        <w:tab/>
        <w:t>Court’s obligation to inform people to whom orders under this Part apply about family counselling, family dispute resolution and other family services — FLA s. 62B</w:t>
      </w:r>
      <w:bookmarkEnd w:id="1031"/>
      <w:bookmarkEnd w:id="1032"/>
      <w:bookmarkEnd w:id="103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w:t>
      </w:r>
      <w:del w:id="1034" w:author="svcMRProcess" w:date="2019-02-14T15:31:00Z">
        <w:r>
          <w:delText xml:space="preserve"> by</w:delText>
        </w:r>
      </w:del>
      <w:ins w:id="1035" w:author="svcMRProcess" w:date="2019-02-14T15:31:00Z">
        <w:r>
          <w:t>:</w:t>
        </w:r>
      </w:ins>
      <w:r>
        <w:t xml:space="preserve"> No. 35 of 2006 s. 117.]</w:t>
      </w:r>
    </w:p>
    <w:p>
      <w:pPr>
        <w:pStyle w:val="Heading5"/>
        <w:rPr>
          <w:snapToGrid w:val="0"/>
        </w:rPr>
      </w:pPr>
      <w:bookmarkStart w:id="1036" w:name="_Toc383767326"/>
      <w:bookmarkStart w:id="1037" w:name="_Toc418153935"/>
      <w:bookmarkStart w:id="1038" w:name="_Toc375143724"/>
      <w:r>
        <w:rPr>
          <w:rStyle w:val="CharSectno"/>
        </w:rPr>
        <w:t>73</w:t>
      </w:r>
      <w:r>
        <w:rPr>
          <w:snapToGrid w:val="0"/>
        </w:rPr>
        <w:t>.</w:t>
      </w:r>
      <w:r>
        <w:rPr>
          <w:snapToGrid w:val="0"/>
        </w:rPr>
        <w:tab/>
        <w:t>Reports by family consultants — FLA s. 62G</w:t>
      </w:r>
      <w:bookmarkEnd w:id="1036"/>
      <w:bookmarkEnd w:id="1037"/>
      <w:bookmarkEnd w:id="103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w:t>
      </w:r>
      <w:del w:id="1039" w:author="svcMRProcess" w:date="2019-02-14T15:31:00Z">
        <w:r>
          <w:delText xml:space="preserve"> by</w:delText>
        </w:r>
      </w:del>
      <w:ins w:id="1040" w:author="svcMRProcess" w:date="2019-02-14T15:31:00Z">
        <w:r>
          <w:t>:</w:t>
        </w:r>
      </w:ins>
      <w:r>
        <w:t xml:space="preserve"> No. 35 of 2006 s. 86 and 118; No. 13 of 2013 s. 25.]</w:t>
      </w:r>
    </w:p>
    <w:p>
      <w:pPr>
        <w:pStyle w:val="Heading3"/>
        <w:rPr>
          <w:snapToGrid w:val="0"/>
        </w:rPr>
      </w:pPr>
      <w:bookmarkStart w:id="1041" w:name="_Toc381883926"/>
      <w:bookmarkStart w:id="1042" w:name="_Toc381884452"/>
      <w:bookmarkStart w:id="1043" w:name="_Toc381884976"/>
      <w:bookmarkStart w:id="1044" w:name="_Toc381885501"/>
      <w:bookmarkStart w:id="1045" w:name="_Toc383160808"/>
      <w:bookmarkStart w:id="1046" w:name="_Toc383161332"/>
      <w:bookmarkStart w:id="1047" w:name="_Toc383767327"/>
      <w:bookmarkStart w:id="1048" w:name="_Toc418153413"/>
      <w:bookmarkStart w:id="1049" w:name="_Toc418153936"/>
      <w:bookmarkStart w:id="1050" w:name="_Toc375143202"/>
      <w:bookmarkStart w:id="1051" w:name="_Toc375143725"/>
      <w:r>
        <w:rPr>
          <w:rStyle w:val="CharDivNo"/>
        </w:rPr>
        <w:t>Division 4</w:t>
      </w:r>
      <w:r>
        <w:rPr>
          <w:snapToGrid w:val="0"/>
        </w:rPr>
        <w:t> — </w:t>
      </w:r>
      <w:r>
        <w:rPr>
          <w:rStyle w:val="CharDivText"/>
        </w:rPr>
        <w:t>Parenting plans</w:t>
      </w:r>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383767328"/>
      <w:bookmarkStart w:id="1053" w:name="_Toc418153937"/>
      <w:bookmarkStart w:id="1054" w:name="_Toc375143726"/>
      <w:r>
        <w:rPr>
          <w:rStyle w:val="CharSectno"/>
        </w:rPr>
        <w:t>74</w:t>
      </w:r>
      <w:r>
        <w:rPr>
          <w:snapToGrid w:val="0"/>
        </w:rPr>
        <w:t>.</w:t>
      </w:r>
      <w:r>
        <w:rPr>
          <w:snapToGrid w:val="0"/>
        </w:rPr>
        <w:tab/>
        <w:t>What this Division does — FLA s. 63A</w:t>
      </w:r>
      <w:bookmarkEnd w:id="1052"/>
      <w:bookmarkEnd w:id="1053"/>
      <w:bookmarkEnd w:id="105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w:t>
      </w:r>
      <w:del w:id="1055" w:author="svcMRProcess" w:date="2019-02-14T15:31:00Z">
        <w:r>
          <w:delText xml:space="preserve"> by</w:delText>
        </w:r>
      </w:del>
      <w:ins w:id="1056" w:author="svcMRProcess" w:date="2019-02-14T15:31:00Z">
        <w:r>
          <w:t>:</w:t>
        </w:r>
      </w:ins>
      <w:r>
        <w:t xml:space="preserve"> No. 35 of 2006 s. 5.]</w:t>
      </w:r>
    </w:p>
    <w:p>
      <w:pPr>
        <w:pStyle w:val="Heading5"/>
      </w:pPr>
      <w:bookmarkStart w:id="1057" w:name="_Toc383767329"/>
      <w:bookmarkStart w:id="1058" w:name="_Toc418153938"/>
      <w:bookmarkStart w:id="1059" w:name="_Toc375143727"/>
      <w:r>
        <w:rPr>
          <w:rStyle w:val="CharSectno"/>
        </w:rPr>
        <w:t>75</w:t>
      </w:r>
      <w:r>
        <w:t>.</w:t>
      </w:r>
      <w:r>
        <w:tab/>
        <w:t>Parents encouraged to reach agreement — FLA s. 63B</w:t>
      </w:r>
      <w:bookmarkEnd w:id="1057"/>
      <w:bookmarkEnd w:id="1058"/>
      <w:bookmarkEnd w:id="1059"/>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w:t>
      </w:r>
      <w:del w:id="1060" w:author="svcMRProcess" w:date="2019-02-14T15:31:00Z">
        <w:r>
          <w:delText xml:space="preserve"> by</w:delText>
        </w:r>
      </w:del>
      <w:ins w:id="1061" w:author="svcMRProcess" w:date="2019-02-14T15:31:00Z">
        <w:r>
          <w:t>:</w:t>
        </w:r>
      </w:ins>
      <w:r>
        <w:t xml:space="preserve"> No. 35 of 2006 s. 6.]</w:t>
      </w:r>
    </w:p>
    <w:p>
      <w:pPr>
        <w:pStyle w:val="Heading5"/>
        <w:rPr>
          <w:snapToGrid w:val="0"/>
        </w:rPr>
      </w:pPr>
      <w:bookmarkStart w:id="1062" w:name="_Toc383767330"/>
      <w:bookmarkStart w:id="1063" w:name="_Toc418153939"/>
      <w:bookmarkStart w:id="1064" w:name="_Toc375143728"/>
      <w:r>
        <w:rPr>
          <w:rStyle w:val="CharSectno"/>
        </w:rPr>
        <w:t>76</w:t>
      </w:r>
      <w:r>
        <w:rPr>
          <w:snapToGrid w:val="0"/>
        </w:rPr>
        <w:t>.</w:t>
      </w:r>
      <w:r>
        <w:rPr>
          <w:snapToGrid w:val="0"/>
        </w:rPr>
        <w:tab/>
        <w:t xml:space="preserve">Meaning of </w:t>
      </w:r>
      <w:del w:id="1065" w:author="svcMRProcess" w:date="2019-02-14T15:31:00Z">
        <w:r>
          <w:rPr>
            <w:snapToGrid w:val="0"/>
          </w:rPr>
          <w:delText>“</w:delText>
        </w:r>
      </w:del>
      <w:r>
        <w:rPr>
          <w:i/>
          <w:snapToGrid w:val="0"/>
        </w:rPr>
        <w:t>parenting plan</w:t>
      </w:r>
      <w:del w:id="1066" w:author="svcMRProcess" w:date="2019-02-14T15:31:00Z">
        <w:r>
          <w:rPr>
            <w:snapToGrid w:val="0"/>
          </w:rPr>
          <w:delText>”</w:delText>
        </w:r>
      </w:del>
      <w:r>
        <w:rPr>
          <w:snapToGrid w:val="0"/>
        </w:rPr>
        <w:t xml:space="preserve"> and related terms — FLA s. 63C</w:t>
      </w:r>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 xml:space="preserve">whether made before or after the commencement of this section; </w:t>
      </w:r>
      <w:ins w:id="1067" w:author="svcMRProcess" w:date="2019-02-14T15:31:00Z">
        <w:r>
          <w:rPr>
            <w:snapToGrid w:val="0"/>
          </w:rPr>
          <w:t>and</w:t>
        </w:r>
      </w:ins>
    </w:p>
    <w:p>
      <w:pPr>
        <w:pStyle w:val="Indenta"/>
        <w:spacing w:before="60"/>
        <w:rPr>
          <w:snapToGrid w:val="0"/>
        </w:rPr>
      </w:pPr>
      <w:r>
        <w:rPr>
          <w:snapToGrid w:val="0"/>
        </w:rPr>
        <w:tab/>
        <w:t>(b)</w:t>
      </w:r>
      <w:r>
        <w:rPr>
          <w:snapToGrid w:val="0"/>
        </w:rPr>
        <w:tab/>
        <w:t xml:space="preserve">whether made inside or outside Western Australia; </w:t>
      </w:r>
      <w:ins w:id="1068" w:author="svcMRProcess" w:date="2019-02-14T15:31:00Z">
        <w:r>
          <w:rPr>
            <w:snapToGrid w:val="0"/>
          </w:rPr>
          <w:t>and</w:t>
        </w:r>
      </w:ins>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spacing w:before="60"/>
      </w:pPr>
      <w:r>
        <w:tab/>
        <w:t>(b)</w:t>
      </w:r>
      <w:r>
        <w:tab/>
        <w:t>that continued to be registered immediately before that section commenced.</w:t>
      </w:r>
    </w:p>
    <w:p>
      <w:pPr>
        <w:pStyle w:val="Footnotesection"/>
      </w:pPr>
      <w:r>
        <w:tab/>
        <w:t>[Section 76 amended</w:t>
      </w:r>
      <w:del w:id="1069" w:author="svcMRProcess" w:date="2019-02-14T15:31:00Z">
        <w:r>
          <w:delText xml:space="preserve"> by</w:delText>
        </w:r>
      </w:del>
      <w:ins w:id="1070" w:author="svcMRProcess" w:date="2019-02-14T15:31:00Z">
        <w:r>
          <w:t>:</w:t>
        </w:r>
      </w:ins>
      <w:r>
        <w:t xml:space="preserve"> No. 35 of 2006 s. 7, 87 and 146.]</w:t>
      </w:r>
    </w:p>
    <w:p>
      <w:pPr>
        <w:pStyle w:val="Heading5"/>
        <w:rPr>
          <w:snapToGrid w:val="0"/>
        </w:rPr>
      </w:pPr>
      <w:bookmarkStart w:id="1071" w:name="_Toc383767331"/>
      <w:bookmarkStart w:id="1072" w:name="_Toc418153940"/>
      <w:bookmarkStart w:id="1073" w:name="_Toc375143729"/>
      <w:r>
        <w:rPr>
          <w:rStyle w:val="CharSectno"/>
        </w:rPr>
        <w:t>77</w:t>
      </w:r>
      <w:r>
        <w:rPr>
          <w:snapToGrid w:val="0"/>
        </w:rPr>
        <w:t>.</w:t>
      </w:r>
      <w:r>
        <w:rPr>
          <w:snapToGrid w:val="0"/>
        </w:rPr>
        <w:tab/>
        <w:t>Parenting plans may include child support provisions —FLA s. 63CAA</w:t>
      </w:r>
      <w:bookmarkEnd w:id="1071"/>
      <w:bookmarkEnd w:id="1072"/>
      <w:bookmarkEnd w:id="1073"/>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1074" w:name="_Toc383767332"/>
      <w:bookmarkStart w:id="1075" w:name="_Toc418153941"/>
      <w:bookmarkStart w:id="1076" w:name="_Toc375143730"/>
      <w:r>
        <w:rPr>
          <w:rStyle w:val="CharSectno"/>
        </w:rPr>
        <w:t>78</w:t>
      </w:r>
      <w:r>
        <w:t>.</w:t>
      </w:r>
      <w:r>
        <w:tab/>
        <w:t>Parenting plan may be varied or revoked by further written agreement — FLA s. 63D</w:t>
      </w:r>
      <w:bookmarkEnd w:id="1074"/>
      <w:bookmarkEnd w:id="1075"/>
      <w:bookmarkEnd w:id="107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w:t>
      </w:r>
      <w:del w:id="1077" w:author="svcMRProcess" w:date="2019-02-14T15:31:00Z">
        <w:r>
          <w:delText xml:space="preserve"> by</w:delText>
        </w:r>
      </w:del>
      <w:ins w:id="1078" w:author="svcMRProcess" w:date="2019-02-14T15:31:00Z">
        <w:r>
          <w:t>:</w:t>
        </w:r>
      </w:ins>
      <w:r>
        <w:t xml:space="preserve"> No. 35 of 2006 s. 8.]</w:t>
      </w:r>
    </w:p>
    <w:p>
      <w:pPr>
        <w:pStyle w:val="Heading5"/>
      </w:pPr>
      <w:bookmarkStart w:id="1079" w:name="_Toc383767333"/>
      <w:bookmarkStart w:id="1080" w:name="_Toc418153942"/>
      <w:bookmarkStart w:id="1081" w:name="_Toc375143731"/>
      <w:r>
        <w:rPr>
          <w:rStyle w:val="CharSectno"/>
        </w:rPr>
        <w:t>78A</w:t>
      </w:r>
      <w:r>
        <w:t>.</w:t>
      </w:r>
      <w:r>
        <w:tab/>
        <w:t>Obligations of advisers — FLA s. 63DA</w:t>
      </w:r>
      <w:bookmarkEnd w:id="1079"/>
      <w:bookmarkEnd w:id="1080"/>
      <w:bookmarkEnd w:id="1081"/>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w:t>
      </w:r>
      <w:del w:id="1082" w:author="svcMRProcess" w:date="2019-02-14T15:31:00Z">
        <w:r>
          <w:delText xml:space="preserve"> by</w:delText>
        </w:r>
      </w:del>
      <w:ins w:id="1083" w:author="svcMRProcess" w:date="2019-02-14T15:31:00Z">
        <w:r>
          <w:t>:</w:t>
        </w:r>
      </w:ins>
      <w:r>
        <w:t xml:space="preserve"> No. 35 of 2006 s. 88; amended</w:t>
      </w:r>
      <w:del w:id="1084" w:author="svcMRProcess" w:date="2019-02-14T15:31:00Z">
        <w:r>
          <w:delText xml:space="preserve"> by</w:delText>
        </w:r>
      </w:del>
      <w:ins w:id="1085" w:author="svcMRProcess" w:date="2019-02-14T15:31:00Z">
        <w:r>
          <w:t>:</w:t>
        </w:r>
      </w:ins>
      <w:r>
        <w:t xml:space="preserve"> No. 13 of 2013 s. 14.]</w:t>
      </w:r>
    </w:p>
    <w:p>
      <w:pPr>
        <w:pStyle w:val="Heading5"/>
        <w:spacing w:before="240"/>
      </w:pPr>
      <w:bookmarkStart w:id="1086" w:name="_Toc383767334"/>
      <w:bookmarkStart w:id="1087" w:name="_Toc418153943"/>
      <w:bookmarkStart w:id="1088" w:name="_Toc375143732"/>
      <w:r>
        <w:rPr>
          <w:rStyle w:val="CharSectno"/>
        </w:rPr>
        <w:t>78B</w:t>
      </w:r>
      <w:r>
        <w:t>.</w:t>
      </w:r>
      <w:r>
        <w:tab/>
        <w:t>Registered parenting plans — FLA s. 63DB</w:t>
      </w:r>
      <w:bookmarkEnd w:id="1086"/>
      <w:bookmarkEnd w:id="1087"/>
      <w:bookmarkEnd w:id="108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w:t>
      </w:r>
      <w:del w:id="1089" w:author="svcMRProcess" w:date="2019-02-14T15:31:00Z">
        <w:r>
          <w:delText xml:space="preserve"> by</w:delText>
        </w:r>
      </w:del>
      <w:ins w:id="1090" w:author="svcMRProcess" w:date="2019-02-14T15:31:00Z">
        <w:r>
          <w:t>:</w:t>
        </w:r>
      </w:ins>
      <w:r>
        <w:t xml:space="preserve"> No. 35 of 2006 s. 9.]</w:t>
      </w:r>
    </w:p>
    <w:p>
      <w:pPr>
        <w:pStyle w:val="Heading5"/>
      </w:pPr>
      <w:bookmarkStart w:id="1091" w:name="_Toc383767335"/>
      <w:bookmarkStart w:id="1092" w:name="_Toc418153944"/>
      <w:bookmarkStart w:id="1093" w:name="_Toc375143733"/>
      <w:r>
        <w:rPr>
          <w:rStyle w:val="CharSectno"/>
        </w:rPr>
        <w:t>79</w:t>
      </w:r>
      <w:r>
        <w:t>.</w:t>
      </w:r>
      <w:r>
        <w:tab/>
        <w:t xml:space="preserve">Registration of </w:t>
      </w:r>
      <w:del w:id="1094" w:author="svcMRProcess" w:date="2019-02-14T15:31:00Z">
        <w:r>
          <w:delText xml:space="preserve">a </w:delText>
        </w:r>
      </w:del>
      <w:r>
        <w:t xml:space="preserve">revocation of </w:t>
      </w:r>
      <w:del w:id="1095" w:author="svcMRProcess" w:date="2019-02-14T15:31:00Z">
        <w:r>
          <w:delText xml:space="preserve">a </w:delText>
        </w:r>
      </w:del>
      <w:r>
        <w:t>registered parenting plan — FLA s. 63E</w:t>
      </w:r>
      <w:bookmarkEnd w:id="1091"/>
      <w:bookmarkEnd w:id="1092"/>
      <w:bookmarkEnd w:id="1093"/>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w:t>
      </w:r>
      <w:del w:id="1096" w:author="svcMRProcess" w:date="2019-02-14T15:31:00Z">
        <w:r>
          <w:delText xml:space="preserve"> by</w:delText>
        </w:r>
      </w:del>
      <w:ins w:id="1097" w:author="svcMRProcess" w:date="2019-02-14T15:31:00Z">
        <w:r>
          <w:t>:</w:t>
        </w:r>
      </w:ins>
      <w:r>
        <w:t xml:space="preserve"> No. 35 of 2006 s. 10; amended</w:t>
      </w:r>
      <w:del w:id="1098" w:author="svcMRProcess" w:date="2019-02-14T15:31:00Z">
        <w:r>
          <w:delText xml:space="preserve"> by</w:delText>
        </w:r>
      </w:del>
      <w:ins w:id="1099" w:author="svcMRProcess" w:date="2019-02-14T15:31:00Z">
        <w:r>
          <w:t>:</w:t>
        </w:r>
      </w:ins>
      <w:r>
        <w:t xml:space="preserve"> No. 35 of 2006 s. 89.]</w:t>
      </w:r>
    </w:p>
    <w:p>
      <w:pPr>
        <w:pStyle w:val="Heading5"/>
        <w:rPr>
          <w:snapToGrid w:val="0"/>
        </w:rPr>
      </w:pPr>
      <w:bookmarkStart w:id="1100" w:name="_Toc383767336"/>
      <w:bookmarkStart w:id="1101" w:name="_Toc418153945"/>
      <w:bookmarkStart w:id="1102" w:name="_Toc375143734"/>
      <w:r>
        <w:rPr>
          <w:rStyle w:val="CharSectno"/>
        </w:rPr>
        <w:t>80</w:t>
      </w:r>
      <w:r>
        <w:rPr>
          <w:snapToGrid w:val="0"/>
        </w:rPr>
        <w:t>.</w:t>
      </w:r>
      <w:r>
        <w:rPr>
          <w:snapToGrid w:val="0"/>
        </w:rPr>
        <w:tab/>
        <w:t>Child welfare provisions of registered parenting plans — FLA s. 63F</w:t>
      </w:r>
      <w:bookmarkEnd w:id="1100"/>
      <w:bookmarkEnd w:id="1101"/>
      <w:bookmarkEnd w:id="110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w:t>
      </w:r>
      <w:del w:id="1103" w:author="svcMRProcess" w:date="2019-02-14T15:31:00Z">
        <w:r>
          <w:delText xml:space="preserve"> by</w:delText>
        </w:r>
      </w:del>
      <w:ins w:id="1104" w:author="svcMRProcess" w:date="2019-02-14T15:31:00Z">
        <w:r>
          <w:t>:</w:t>
        </w:r>
      </w:ins>
      <w:r>
        <w:t xml:space="preserve"> No. 35 of 2006 s. 11 and 147.]</w:t>
      </w:r>
    </w:p>
    <w:p>
      <w:pPr>
        <w:pStyle w:val="Heading5"/>
        <w:rPr>
          <w:snapToGrid w:val="0"/>
        </w:rPr>
      </w:pPr>
      <w:bookmarkStart w:id="1105" w:name="_Toc383767337"/>
      <w:bookmarkStart w:id="1106" w:name="_Toc418153946"/>
      <w:bookmarkStart w:id="1107" w:name="_Toc375143735"/>
      <w:r>
        <w:rPr>
          <w:rStyle w:val="CharSectno"/>
        </w:rPr>
        <w:t>81</w:t>
      </w:r>
      <w:r>
        <w:rPr>
          <w:snapToGrid w:val="0"/>
        </w:rPr>
        <w:t>.</w:t>
      </w:r>
      <w:r>
        <w:rPr>
          <w:snapToGrid w:val="0"/>
        </w:rPr>
        <w:tab/>
        <w:t>Child maintenance provisions of registered parenting plans — FLA s. 63G</w:t>
      </w:r>
      <w:bookmarkEnd w:id="1105"/>
      <w:bookmarkEnd w:id="1106"/>
      <w:bookmarkEnd w:id="1107"/>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del w:id="1108" w:author="svcMRProcess" w:date="2019-02-14T15:31:00Z">
        <w:r>
          <w:rPr>
            <w:snapToGrid w:val="0"/>
          </w:rPr>
          <w:delText> </w:delText>
        </w:r>
      </w:del>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w:t>
      </w:r>
      <w:del w:id="1109" w:author="svcMRProcess" w:date="2019-02-14T15:31:00Z">
        <w:r>
          <w:delText xml:space="preserve"> by</w:delText>
        </w:r>
      </w:del>
      <w:ins w:id="1110" w:author="svcMRProcess" w:date="2019-02-14T15:31:00Z">
        <w:r>
          <w:t>:</w:t>
        </w:r>
      </w:ins>
      <w:r>
        <w:t xml:space="preserve"> No. 35 of 2006 s. 12.]</w:t>
      </w:r>
    </w:p>
    <w:p>
      <w:pPr>
        <w:pStyle w:val="Heading5"/>
        <w:rPr>
          <w:snapToGrid w:val="0"/>
        </w:rPr>
      </w:pPr>
      <w:bookmarkStart w:id="1111" w:name="_Toc383767338"/>
      <w:bookmarkStart w:id="1112" w:name="_Toc418153947"/>
      <w:bookmarkStart w:id="1113" w:name="_Toc375143736"/>
      <w:r>
        <w:rPr>
          <w:rStyle w:val="CharSectno"/>
        </w:rPr>
        <w:t>82</w:t>
      </w:r>
      <w:r>
        <w:rPr>
          <w:snapToGrid w:val="0"/>
        </w:rPr>
        <w:t>.</w:t>
      </w:r>
      <w:r>
        <w:rPr>
          <w:snapToGrid w:val="0"/>
        </w:rPr>
        <w:tab/>
        <w:t>Court’s powers to set aside, discharge, vary, suspend or revive registered parenting plans — FLA s. 63H</w:t>
      </w:r>
      <w:bookmarkEnd w:id="1111"/>
      <w:bookmarkEnd w:id="1112"/>
      <w:bookmarkEnd w:id="1113"/>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ins w:id="1114" w:author="svcMRProcess" w:date="2019-02-14T15:31:00Z">
        <w:r>
          <w:rPr>
            <w:snapToGrid w:val="0"/>
          </w:rPr>
          <w:t>or</w:t>
        </w:r>
      </w:ins>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ins w:id="1115" w:author="svcMRProcess" w:date="2019-02-14T15:31:00Z">
        <w:r>
          <w:rPr>
            <w:snapToGrid w:val="0"/>
          </w:rPr>
          <w:t>and</w:t>
        </w:r>
      </w:ins>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ins w:id="1116" w:author="svcMRProcess" w:date="2019-02-14T15:31:00Z">
        <w:r>
          <w:rPr>
            <w:snapToGrid w:val="0"/>
          </w:rPr>
          <w:t>and</w:t>
        </w:r>
      </w:ins>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w:t>
      </w:r>
      <w:del w:id="1117" w:author="svcMRProcess" w:date="2019-02-14T15:31:00Z">
        <w:r>
          <w:delText xml:space="preserve"> by</w:delText>
        </w:r>
      </w:del>
      <w:ins w:id="1118" w:author="svcMRProcess" w:date="2019-02-14T15:31:00Z">
        <w:r>
          <w:t>:</w:t>
        </w:r>
      </w:ins>
      <w:r>
        <w:t xml:space="preserve"> No. 35 of 2006 s. 13.]</w:t>
      </w:r>
    </w:p>
    <w:p>
      <w:pPr>
        <w:pStyle w:val="Heading3"/>
        <w:spacing w:before="300"/>
        <w:rPr>
          <w:snapToGrid w:val="0"/>
        </w:rPr>
      </w:pPr>
      <w:bookmarkStart w:id="1119" w:name="_Toc381883938"/>
      <w:bookmarkStart w:id="1120" w:name="_Toc381884464"/>
      <w:bookmarkStart w:id="1121" w:name="_Toc381884988"/>
      <w:bookmarkStart w:id="1122" w:name="_Toc381885513"/>
      <w:bookmarkStart w:id="1123" w:name="_Toc383160820"/>
      <w:bookmarkStart w:id="1124" w:name="_Toc383161344"/>
      <w:bookmarkStart w:id="1125" w:name="_Toc383767339"/>
      <w:bookmarkStart w:id="1126" w:name="_Toc418153425"/>
      <w:bookmarkStart w:id="1127" w:name="_Toc418153948"/>
      <w:bookmarkStart w:id="1128" w:name="_Toc375143214"/>
      <w:bookmarkStart w:id="1129" w:name="_Toc375143737"/>
      <w:r>
        <w:rPr>
          <w:rStyle w:val="CharDivNo"/>
        </w:rPr>
        <w:t>Division 5</w:t>
      </w:r>
      <w:r>
        <w:rPr>
          <w:snapToGrid w:val="0"/>
        </w:rPr>
        <w:t> — </w:t>
      </w:r>
      <w:r>
        <w:rPr>
          <w:rStyle w:val="CharDivText"/>
        </w:rPr>
        <w:t>Parenting orders — what they are</w:t>
      </w:r>
      <w:bookmarkEnd w:id="1119"/>
      <w:bookmarkEnd w:id="1120"/>
      <w:bookmarkEnd w:id="1121"/>
      <w:bookmarkEnd w:id="1122"/>
      <w:bookmarkEnd w:id="1123"/>
      <w:bookmarkEnd w:id="1124"/>
      <w:bookmarkEnd w:id="1125"/>
      <w:bookmarkEnd w:id="1126"/>
      <w:bookmarkEnd w:id="1127"/>
      <w:bookmarkEnd w:id="1128"/>
      <w:bookmarkEnd w:id="1129"/>
      <w:r>
        <w:rPr>
          <w:rStyle w:val="CharDivText"/>
        </w:rPr>
        <w:t xml:space="preserve"> </w:t>
      </w:r>
    </w:p>
    <w:p>
      <w:pPr>
        <w:pStyle w:val="Heading5"/>
        <w:rPr>
          <w:snapToGrid w:val="0"/>
        </w:rPr>
      </w:pPr>
      <w:bookmarkStart w:id="1130" w:name="_Toc383767340"/>
      <w:bookmarkStart w:id="1131" w:name="_Toc418153949"/>
      <w:bookmarkStart w:id="1132" w:name="_Toc375143738"/>
      <w:r>
        <w:rPr>
          <w:rStyle w:val="CharSectno"/>
        </w:rPr>
        <w:t>83</w:t>
      </w:r>
      <w:r>
        <w:rPr>
          <w:snapToGrid w:val="0"/>
        </w:rPr>
        <w:t>.</w:t>
      </w:r>
      <w:r>
        <w:rPr>
          <w:snapToGrid w:val="0"/>
        </w:rPr>
        <w:tab/>
        <w:t>What this Division does — FLA s. 64A</w:t>
      </w:r>
      <w:bookmarkEnd w:id="1130"/>
      <w:bookmarkEnd w:id="1131"/>
      <w:bookmarkEnd w:id="1132"/>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1133" w:name="_Toc383767341"/>
      <w:bookmarkStart w:id="1134" w:name="_Toc418153950"/>
      <w:bookmarkStart w:id="1135" w:name="_Toc375143739"/>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1133"/>
      <w:bookmarkEnd w:id="1134"/>
      <w:bookmarkEnd w:id="1135"/>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w:t>
      </w:r>
      <w:del w:id="1136" w:author="svcMRProcess" w:date="2019-02-14T15:31:00Z">
        <w:r>
          <w:delText xml:space="preserve"> by</w:delText>
        </w:r>
      </w:del>
      <w:ins w:id="1137" w:author="svcMRProcess" w:date="2019-02-14T15:31:00Z">
        <w:r>
          <w:t>:</w:t>
        </w:r>
      </w:ins>
      <w:r>
        <w:t xml:space="preserve"> No. 35 of 2006 s. 90; No. 13 of 2013 s. 26.]</w:t>
      </w:r>
    </w:p>
    <w:p>
      <w:pPr>
        <w:pStyle w:val="Heading5"/>
        <w:rPr>
          <w:snapToGrid w:val="0"/>
        </w:rPr>
      </w:pPr>
      <w:bookmarkStart w:id="1138" w:name="_Toc383767342"/>
      <w:bookmarkStart w:id="1139" w:name="_Toc418153951"/>
      <w:bookmarkStart w:id="1140" w:name="_Toc375143740"/>
      <w:r>
        <w:rPr>
          <w:rStyle w:val="CharSectno"/>
        </w:rPr>
        <w:t>85</w:t>
      </w:r>
      <w:r>
        <w:rPr>
          <w:snapToGrid w:val="0"/>
        </w:rPr>
        <w:t>.</w:t>
      </w:r>
      <w:r>
        <w:rPr>
          <w:snapToGrid w:val="0"/>
        </w:rPr>
        <w:tab/>
        <w:t>Parenting orders may be made in favour of parents or other persons — FLA s. 64C</w:t>
      </w:r>
      <w:bookmarkEnd w:id="1138"/>
      <w:bookmarkEnd w:id="1139"/>
      <w:bookmarkEnd w:id="1140"/>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1141" w:name="_Toc383767343"/>
      <w:bookmarkStart w:id="1142" w:name="_Toc418153952"/>
      <w:bookmarkStart w:id="1143" w:name="_Toc375143741"/>
      <w:r>
        <w:rPr>
          <w:rStyle w:val="CharSectno"/>
        </w:rPr>
        <w:t>85A</w:t>
      </w:r>
      <w:r>
        <w:t>.</w:t>
      </w:r>
      <w:r>
        <w:tab/>
        <w:t>Parenting orders subject to later parenting plans — FLA s. 64D</w:t>
      </w:r>
      <w:bookmarkEnd w:id="1141"/>
      <w:bookmarkEnd w:id="1142"/>
      <w:bookmarkEnd w:id="114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w:t>
      </w:r>
      <w:del w:id="1144" w:author="svcMRProcess" w:date="2019-02-14T15:31:00Z">
        <w:r>
          <w:delText xml:space="preserve"> by</w:delText>
        </w:r>
      </w:del>
      <w:ins w:id="1145" w:author="svcMRProcess" w:date="2019-02-14T15:31:00Z">
        <w:r>
          <w:t>:</w:t>
        </w:r>
      </w:ins>
      <w:r>
        <w:t xml:space="preserve"> No. 35 of 2006 s. 91.]</w:t>
      </w:r>
    </w:p>
    <w:p>
      <w:pPr>
        <w:pStyle w:val="Heading3"/>
        <w:rPr>
          <w:snapToGrid w:val="0"/>
        </w:rPr>
      </w:pPr>
      <w:bookmarkStart w:id="1146" w:name="_Toc381883943"/>
      <w:bookmarkStart w:id="1147" w:name="_Toc381884469"/>
      <w:bookmarkStart w:id="1148" w:name="_Toc381884993"/>
      <w:bookmarkStart w:id="1149" w:name="_Toc381885518"/>
      <w:bookmarkStart w:id="1150" w:name="_Toc383160825"/>
      <w:bookmarkStart w:id="1151" w:name="_Toc383161349"/>
      <w:bookmarkStart w:id="1152" w:name="_Toc383767344"/>
      <w:bookmarkStart w:id="1153" w:name="_Toc418153430"/>
      <w:bookmarkStart w:id="1154" w:name="_Toc418153953"/>
      <w:bookmarkStart w:id="1155" w:name="_Toc375143219"/>
      <w:bookmarkStart w:id="1156" w:name="_Toc375143742"/>
      <w:r>
        <w:rPr>
          <w:rStyle w:val="CharDivNo"/>
        </w:rPr>
        <w:t>Division 6</w:t>
      </w:r>
      <w:r>
        <w:rPr>
          <w:snapToGrid w:val="0"/>
        </w:rPr>
        <w:t> — </w:t>
      </w:r>
      <w:r>
        <w:rPr>
          <w:rStyle w:val="CharDivText"/>
        </w:rPr>
        <w:t>Parenting orders other than child maintenance orders</w:t>
      </w:r>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4"/>
        <w:rPr>
          <w:snapToGrid w:val="0"/>
        </w:rPr>
      </w:pPr>
      <w:bookmarkStart w:id="1157" w:name="_Toc381883944"/>
      <w:bookmarkStart w:id="1158" w:name="_Toc381884470"/>
      <w:bookmarkStart w:id="1159" w:name="_Toc381884994"/>
      <w:bookmarkStart w:id="1160" w:name="_Toc381885519"/>
      <w:bookmarkStart w:id="1161" w:name="_Toc383160826"/>
      <w:bookmarkStart w:id="1162" w:name="_Toc383161350"/>
      <w:bookmarkStart w:id="1163" w:name="_Toc383767345"/>
      <w:bookmarkStart w:id="1164" w:name="_Toc418153431"/>
      <w:bookmarkStart w:id="1165" w:name="_Toc418153954"/>
      <w:bookmarkStart w:id="1166" w:name="_Toc375143220"/>
      <w:bookmarkStart w:id="1167" w:name="_Toc375143743"/>
      <w:r>
        <w:rPr>
          <w:snapToGrid w:val="0"/>
        </w:rPr>
        <w:t>Subdivision 1 — Introductory</w:t>
      </w:r>
      <w:bookmarkEnd w:id="1157"/>
      <w:bookmarkEnd w:id="1158"/>
      <w:bookmarkEnd w:id="1159"/>
      <w:bookmarkEnd w:id="1160"/>
      <w:bookmarkEnd w:id="1161"/>
      <w:bookmarkEnd w:id="1162"/>
      <w:bookmarkEnd w:id="1163"/>
      <w:bookmarkEnd w:id="1164"/>
      <w:bookmarkEnd w:id="1165"/>
      <w:bookmarkEnd w:id="1166"/>
      <w:bookmarkEnd w:id="1167"/>
      <w:r>
        <w:rPr>
          <w:snapToGrid w:val="0"/>
        </w:rPr>
        <w:t xml:space="preserve"> </w:t>
      </w:r>
    </w:p>
    <w:p>
      <w:pPr>
        <w:pStyle w:val="Heading5"/>
        <w:rPr>
          <w:snapToGrid w:val="0"/>
        </w:rPr>
      </w:pPr>
      <w:bookmarkStart w:id="1168" w:name="_Toc383767346"/>
      <w:bookmarkStart w:id="1169" w:name="_Toc418153955"/>
      <w:bookmarkStart w:id="1170" w:name="_Toc375143744"/>
      <w:r>
        <w:rPr>
          <w:rStyle w:val="CharSectno"/>
        </w:rPr>
        <w:t>86</w:t>
      </w:r>
      <w:r>
        <w:rPr>
          <w:snapToGrid w:val="0"/>
        </w:rPr>
        <w:t>.</w:t>
      </w:r>
      <w:r>
        <w:rPr>
          <w:snapToGrid w:val="0"/>
        </w:rPr>
        <w:tab/>
        <w:t>What this Division does — FLA s. 65A</w:t>
      </w:r>
      <w:bookmarkEnd w:id="1168"/>
      <w:bookmarkEnd w:id="1169"/>
      <w:bookmarkEnd w:id="117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w:t>
      </w:r>
      <w:del w:id="1171" w:author="svcMRProcess" w:date="2019-02-14T15:31:00Z">
        <w:r>
          <w:delText xml:space="preserve"> by</w:delText>
        </w:r>
      </w:del>
      <w:ins w:id="1172" w:author="svcMRProcess" w:date="2019-02-14T15:31:00Z">
        <w:r>
          <w:t>:</w:t>
        </w:r>
      </w:ins>
      <w:r>
        <w:t xml:space="preserve"> No. 35 of 2006 s. 92.]</w:t>
      </w:r>
    </w:p>
    <w:p>
      <w:pPr>
        <w:pStyle w:val="Heading5"/>
      </w:pPr>
      <w:bookmarkStart w:id="1173" w:name="_Toc383767347"/>
      <w:bookmarkStart w:id="1174" w:name="_Toc418153956"/>
      <w:bookmarkStart w:id="1175" w:name="_Toc375143745"/>
      <w:r>
        <w:rPr>
          <w:rStyle w:val="CharSectno"/>
        </w:rPr>
        <w:t>86A</w:t>
      </w:r>
      <w:r>
        <w:t>.</w:t>
      </w:r>
      <w:r>
        <w:tab/>
        <w:t>Child’s best interests paramount consideration in making a parenting order — FLA s. 65AA</w:t>
      </w:r>
      <w:bookmarkEnd w:id="1173"/>
      <w:bookmarkEnd w:id="1174"/>
      <w:bookmarkEnd w:id="1175"/>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w:t>
      </w:r>
      <w:del w:id="1176" w:author="svcMRProcess" w:date="2019-02-14T15:31:00Z">
        <w:r>
          <w:delText xml:space="preserve"> by</w:delText>
        </w:r>
      </w:del>
      <w:ins w:id="1177" w:author="svcMRProcess" w:date="2019-02-14T15:31:00Z">
        <w:r>
          <w:t>:</w:t>
        </w:r>
      </w:ins>
      <w:r>
        <w:t xml:space="preserve"> No. 35 of 2006 s. 93.]</w:t>
      </w:r>
    </w:p>
    <w:p>
      <w:pPr>
        <w:pStyle w:val="Heading5"/>
        <w:rPr>
          <w:snapToGrid w:val="0"/>
        </w:rPr>
      </w:pPr>
      <w:bookmarkStart w:id="1178" w:name="_Toc383767348"/>
      <w:bookmarkStart w:id="1179" w:name="_Toc418153957"/>
      <w:bookmarkStart w:id="1180" w:name="_Toc375143746"/>
      <w:r>
        <w:rPr>
          <w:rStyle w:val="CharSectno"/>
        </w:rPr>
        <w:t>87</w:t>
      </w:r>
      <w:r>
        <w:rPr>
          <w:snapToGrid w:val="0"/>
        </w:rPr>
        <w:t>.</w:t>
      </w:r>
      <w:r>
        <w:rPr>
          <w:snapToGrid w:val="0"/>
        </w:rPr>
        <w:tab/>
        <w:t>Division does not apply to child maintenance orders — FLA s. 65B</w:t>
      </w:r>
      <w:bookmarkEnd w:id="1178"/>
      <w:bookmarkEnd w:id="1179"/>
      <w:bookmarkEnd w:id="1180"/>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181" w:name="_Toc381883948"/>
      <w:bookmarkStart w:id="1182" w:name="_Toc381884474"/>
      <w:bookmarkStart w:id="1183" w:name="_Toc381884998"/>
      <w:bookmarkStart w:id="1184" w:name="_Toc381885523"/>
      <w:bookmarkStart w:id="1185" w:name="_Toc383160830"/>
      <w:bookmarkStart w:id="1186" w:name="_Toc383161354"/>
      <w:bookmarkStart w:id="1187" w:name="_Toc383767349"/>
      <w:bookmarkStart w:id="1188" w:name="_Toc418153435"/>
      <w:bookmarkStart w:id="1189" w:name="_Toc418153958"/>
      <w:bookmarkStart w:id="1190" w:name="_Toc375143224"/>
      <w:bookmarkStart w:id="1191" w:name="_Toc375143747"/>
      <w:r>
        <w:rPr>
          <w:snapToGrid w:val="0"/>
        </w:rPr>
        <w:t>Subdivision 2 — Applying for and making parenting orders</w:t>
      </w:r>
      <w:bookmarkEnd w:id="1181"/>
      <w:bookmarkEnd w:id="1182"/>
      <w:bookmarkEnd w:id="1183"/>
      <w:bookmarkEnd w:id="1184"/>
      <w:bookmarkEnd w:id="1185"/>
      <w:bookmarkEnd w:id="1186"/>
      <w:bookmarkEnd w:id="1187"/>
      <w:bookmarkEnd w:id="1188"/>
      <w:bookmarkEnd w:id="1189"/>
      <w:bookmarkEnd w:id="1190"/>
      <w:bookmarkEnd w:id="1191"/>
      <w:r>
        <w:rPr>
          <w:snapToGrid w:val="0"/>
        </w:rPr>
        <w:t xml:space="preserve"> </w:t>
      </w:r>
    </w:p>
    <w:p>
      <w:pPr>
        <w:pStyle w:val="Heading5"/>
        <w:rPr>
          <w:snapToGrid w:val="0"/>
        </w:rPr>
      </w:pPr>
      <w:bookmarkStart w:id="1192" w:name="_Toc383767350"/>
      <w:bookmarkStart w:id="1193" w:name="_Toc418153959"/>
      <w:bookmarkStart w:id="1194" w:name="_Toc375143748"/>
      <w:r>
        <w:rPr>
          <w:rStyle w:val="CharSectno"/>
        </w:rPr>
        <w:t>88</w:t>
      </w:r>
      <w:r>
        <w:rPr>
          <w:snapToGrid w:val="0"/>
        </w:rPr>
        <w:t>.</w:t>
      </w:r>
      <w:r>
        <w:rPr>
          <w:snapToGrid w:val="0"/>
        </w:rPr>
        <w:tab/>
        <w:t>Who may apply for a parenting order — FLA s. 65C</w:t>
      </w:r>
      <w:bookmarkEnd w:id="1192"/>
      <w:bookmarkEnd w:id="1193"/>
      <w:bookmarkEnd w:id="1194"/>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ins w:id="1195" w:author="svcMRProcess" w:date="2019-02-14T15:31:00Z">
        <w:r>
          <w:rPr>
            <w:snapToGrid w:val="0"/>
          </w:rPr>
          <w:t>or</w:t>
        </w:r>
      </w:ins>
    </w:p>
    <w:p>
      <w:pPr>
        <w:pStyle w:val="Indenta"/>
        <w:rPr>
          <w:snapToGrid w:val="0"/>
        </w:rPr>
      </w:pPr>
      <w:r>
        <w:rPr>
          <w:snapToGrid w:val="0"/>
        </w:rPr>
        <w:tab/>
        <w:t>(b)</w:t>
      </w:r>
      <w:r>
        <w:rPr>
          <w:snapToGrid w:val="0"/>
        </w:rPr>
        <w:tab/>
        <w:t xml:space="preserve">the child; </w:t>
      </w:r>
      <w:ins w:id="1196" w:author="svcMRProcess" w:date="2019-02-14T15:31:00Z">
        <w:r>
          <w:rPr>
            <w:snapToGrid w:val="0"/>
          </w:rPr>
          <w:t>or</w:t>
        </w:r>
      </w:ins>
    </w:p>
    <w:p>
      <w:pPr>
        <w:pStyle w:val="Indenta"/>
        <w:rPr>
          <w:snapToGrid w:val="0"/>
        </w:rPr>
      </w:pPr>
      <w:r>
        <w:rPr>
          <w:snapToGrid w:val="0"/>
        </w:rPr>
        <w:tab/>
        <w:t>(ba)</w:t>
      </w:r>
      <w:r>
        <w:rPr>
          <w:snapToGrid w:val="0"/>
        </w:rPr>
        <w:tab/>
        <w:t>a grandparent of the child;</w:t>
      </w:r>
      <w:ins w:id="1197" w:author="svcMRProcess" w:date="2019-02-14T15:31:00Z">
        <w:r>
          <w:rPr>
            <w:snapToGrid w:val="0"/>
          </w:rPr>
          <w:t xml:space="preserve"> or</w:t>
        </w:r>
      </w:ins>
    </w:p>
    <w:p>
      <w:pPr>
        <w:pStyle w:val="Indenta"/>
        <w:rPr>
          <w:snapToGrid w:val="0"/>
        </w:rPr>
      </w:pPr>
      <w:r>
        <w:rPr>
          <w:snapToGrid w:val="0"/>
        </w:rPr>
        <w:tab/>
        <w:t>(c)</w:t>
      </w:r>
      <w:r>
        <w:rPr>
          <w:snapToGrid w:val="0"/>
        </w:rPr>
        <w:tab/>
        <w:t xml:space="preserve">any other person concerned with the care, welfare or development of the child; </w:t>
      </w:r>
      <w:ins w:id="1198" w:author="svcMRProcess" w:date="2019-02-14T15:31:00Z">
        <w:r>
          <w:rPr>
            <w:snapToGrid w:val="0"/>
          </w:rPr>
          <w:t>or</w:t>
        </w:r>
      </w:ins>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w:t>
      </w:r>
      <w:del w:id="1199" w:author="svcMRProcess" w:date="2019-02-14T15:31:00Z">
        <w:r>
          <w:delText xml:space="preserve"> by</w:delText>
        </w:r>
      </w:del>
      <w:ins w:id="1200" w:author="svcMRProcess" w:date="2019-02-14T15:31:00Z">
        <w:r>
          <w:t>:</w:t>
        </w:r>
      </w:ins>
      <w:r>
        <w:t xml:space="preserve"> No. 25 of 2002 s. 55.]</w:t>
      </w:r>
    </w:p>
    <w:p>
      <w:pPr>
        <w:pStyle w:val="Heading5"/>
        <w:rPr>
          <w:snapToGrid w:val="0"/>
        </w:rPr>
      </w:pPr>
      <w:bookmarkStart w:id="1201" w:name="_Toc383767351"/>
      <w:bookmarkStart w:id="1202" w:name="_Toc418153960"/>
      <w:bookmarkStart w:id="1203" w:name="_Toc375143749"/>
      <w:r>
        <w:rPr>
          <w:rStyle w:val="CharSectno"/>
        </w:rPr>
        <w:t>89</w:t>
      </w:r>
      <w:r>
        <w:rPr>
          <w:snapToGrid w:val="0"/>
        </w:rPr>
        <w:t>.</w:t>
      </w:r>
      <w:r>
        <w:rPr>
          <w:snapToGrid w:val="0"/>
        </w:rPr>
        <w:tab/>
        <w:t>Court’s power to make parenting order — FLA s. 65D</w:t>
      </w:r>
      <w:bookmarkEnd w:id="1201"/>
      <w:bookmarkEnd w:id="1202"/>
      <w:bookmarkEnd w:id="1203"/>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w:t>
      </w:r>
      <w:del w:id="1204" w:author="svcMRProcess" w:date="2019-02-14T15:31:00Z">
        <w:r>
          <w:delText xml:space="preserve"> by</w:delText>
        </w:r>
      </w:del>
      <w:ins w:id="1205" w:author="svcMRProcess" w:date="2019-02-14T15:31:00Z">
        <w:r>
          <w:t>:</w:t>
        </w:r>
      </w:ins>
      <w:r>
        <w:t xml:space="preserve"> No. 25 of 2002 s. 7; No. 35 of 2006 s. 94 and 100.]</w:t>
      </w:r>
    </w:p>
    <w:p>
      <w:pPr>
        <w:pStyle w:val="Heading5"/>
      </w:pPr>
      <w:bookmarkStart w:id="1206" w:name="_Toc383767352"/>
      <w:bookmarkStart w:id="1207" w:name="_Toc418153961"/>
      <w:bookmarkStart w:id="1208" w:name="_Toc375143750"/>
      <w:r>
        <w:rPr>
          <w:rStyle w:val="CharSectno"/>
        </w:rPr>
        <w:t>89AA</w:t>
      </w:r>
      <w:r>
        <w:t>.</w:t>
      </w:r>
      <w:r>
        <w:tab/>
        <w:t>Court to consider child spending equal time or substantial and significant time with each parent in certain circumstances — FLA s. 65DAA</w:t>
      </w:r>
      <w:bookmarkEnd w:id="1206"/>
      <w:bookmarkEnd w:id="1207"/>
      <w:bookmarkEnd w:id="120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w:t>
      </w:r>
      <w:del w:id="1209" w:author="svcMRProcess" w:date="2019-02-14T15:31:00Z">
        <w:r>
          <w:delText xml:space="preserve"> by</w:delText>
        </w:r>
      </w:del>
      <w:ins w:id="1210" w:author="svcMRProcess" w:date="2019-02-14T15:31:00Z">
        <w:r>
          <w:t>:</w:t>
        </w:r>
      </w:ins>
      <w:r>
        <w:t xml:space="preserve"> No. 35 of 2006 s. 95.]</w:t>
      </w:r>
    </w:p>
    <w:p>
      <w:pPr>
        <w:pStyle w:val="Heading5"/>
      </w:pPr>
      <w:bookmarkStart w:id="1211" w:name="_Toc383767353"/>
      <w:bookmarkStart w:id="1212" w:name="_Toc418153962"/>
      <w:bookmarkStart w:id="1213" w:name="_Toc375143751"/>
      <w:r>
        <w:rPr>
          <w:rStyle w:val="CharSectno"/>
        </w:rPr>
        <w:t>89AB</w:t>
      </w:r>
      <w:r>
        <w:t>.</w:t>
      </w:r>
      <w:r>
        <w:tab/>
        <w:t>Court to have regard to parenting plans — FLA s. 65DAB</w:t>
      </w:r>
      <w:bookmarkEnd w:id="1211"/>
      <w:bookmarkEnd w:id="1212"/>
      <w:bookmarkEnd w:id="1213"/>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w:t>
      </w:r>
      <w:del w:id="1214" w:author="svcMRProcess" w:date="2019-02-14T15:31:00Z">
        <w:r>
          <w:delText xml:space="preserve"> by</w:delText>
        </w:r>
      </w:del>
      <w:ins w:id="1215" w:author="svcMRProcess" w:date="2019-02-14T15:31:00Z">
        <w:r>
          <w:t>:</w:t>
        </w:r>
      </w:ins>
      <w:r>
        <w:t xml:space="preserve"> No. 35 of 2006 s. 95.]</w:t>
      </w:r>
    </w:p>
    <w:p>
      <w:pPr>
        <w:pStyle w:val="Heading5"/>
      </w:pPr>
      <w:bookmarkStart w:id="1216" w:name="_Toc383767354"/>
      <w:bookmarkStart w:id="1217" w:name="_Toc418153963"/>
      <w:bookmarkStart w:id="1218" w:name="_Toc375143752"/>
      <w:r>
        <w:rPr>
          <w:rStyle w:val="CharSectno"/>
        </w:rPr>
        <w:t>89AC</w:t>
      </w:r>
      <w:r>
        <w:t>.</w:t>
      </w:r>
      <w:r>
        <w:tab/>
        <w:t>Effect of parenting order that provides for shared parental responsibility — FLA s. 65DAC</w:t>
      </w:r>
      <w:bookmarkEnd w:id="1216"/>
      <w:bookmarkEnd w:id="1217"/>
      <w:bookmarkEnd w:id="1218"/>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w:t>
      </w:r>
      <w:del w:id="1219" w:author="svcMRProcess" w:date="2019-02-14T15:31:00Z">
        <w:r>
          <w:delText xml:space="preserve"> by</w:delText>
        </w:r>
      </w:del>
      <w:ins w:id="1220" w:author="svcMRProcess" w:date="2019-02-14T15:31:00Z">
        <w:r>
          <w:t>:</w:t>
        </w:r>
      </w:ins>
      <w:r>
        <w:t xml:space="preserve"> No. 35 of 2006 s. 95.]</w:t>
      </w:r>
    </w:p>
    <w:p>
      <w:pPr>
        <w:pStyle w:val="Heading5"/>
      </w:pPr>
      <w:bookmarkStart w:id="1221" w:name="_Toc383767355"/>
      <w:bookmarkStart w:id="1222" w:name="_Toc418153964"/>
      <w:bookmarkStart w:id="1223" w:name="_Toc375143753"/>
      <w:r>
        <w:rPr>
          <w:rStyle w:val="CharSectno"/>
        </w:rPr>
        <w:t>89AD</w:t>
      </w:r>
      <w:r>
        <w:t>.</w:t>
      </w:r>
      <w:r>
        <w:tab/>
        <w:t>No need to consult on issues that are not major long</w:t>
      </w:r>
      <w:r>
        <w:noBreakHyphen/>
        <w:t>term issues — FLA s. 65DAE</w:t>
      </w:r>
      <w:bookmarkEnd w:id="1221"/>
      <w:bookmarkEnd w:id="1222"/>
      <w:bookmarkEnd w:id="1223"/>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w:t>
      </w:r>
      <w:del w:id="1224" w:author="svcMRProcess" w:date="2019-02-14T15:31:00Z">
        <w:r>
          <w:delText xml:space="preserve"> by</w:delText>
        </w:r>
      </w:del>
      <w:ins w:id="1225" w:author="svcMRProcess" w:date="2019-02-14T15:31:00Z">
        <w:r>
          <w:t>:</w:t>
        </w:r>
      </w:ins>
      <w:r>
        <w:t xml:space="preserve"> No. 35 of 2006 s. 95.]</w:t>
      </w:r>
    </w:p>
    <w:p>
      <w:pPr>
        <w:pStyle w:val="Heading5"/>
      </w:pPr>
      <w:bookmarkStart w:id="1226" w:name="_Toc383767356"/>
      <w:bookmarkStart w:id="1227" w:name="_Toc418153965"/>
      <w:bookmarkStart w:id="1228" w:name="_Toc375143754"/>
      <w:r>
        <w:rPr>
          <w:rStyle w:val="CharSectno"/>
        </w:rPr>
        <w:t>89A</w:t>
      </w:r>
      <w:r>
        <w:t>.</w:t>
      </w:r>
      <w:r>
        <w:tab/>
        <w:t>Parenting orders — FLA s. 65DA</w:t>
      </w:r>
      <w:bookmarkEnd w:id="1226"/>
      <w:bookmarkEnd w:id="1227"/>
      <w:bookmarkEnd w:id="1228"/>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w:t>
      </w:r>
      <w:del w:id="1229" w:author="svcMRProcess" w:date="2019-02-14T15:31:00Z">
        <w:r>
          <w:delText xml:space="preserve"> by</w:delText>
        </w:r>
      </w:del>
      <w:ins w:id="1230" w:author="svcMRProcess" w:date="2019-02-14T15:31:00Z">
        <w:r>
          <w:t>:</w:t>
        </w:r>
      </w:ins>
      <w:r>
        <w:t xml:space="preserve"> No. 25 of 2002 s. 8.]</w:t>
      </w:r>
    </w:p>
    <w:p>
      <w:pPr>
        <w:pStyle w:val="Ednotesection"/>
      </w:pPr>
      <w:r>
        <w:t>[</w:t>
      </w:r>
      <w:r>
        <w:rPr>
          <w:b/>
          <w:bCs/>
        </w:rPr>
        <w:t>90.</w:t>
      </w:r>
      <w:r>
        <w:tab/>
        <w:t>Deleted</w:t>
      </w:r>
      <w:del w:id="1231" w:author="svcMRProcess" w:date="2019-02-14T15:31:00Z">
        <w:r>
          <w:delText xml:space="preserve"> by</w:delText>
        </w:r>
      </w:del>
      <w:ins w:id="1232" w:author="svcMRProcess" w:date="2019-02-14T15:31:00Z">
        <w:r>
          <w:t>:</w:t>
        </w:r>
      </w:ins>
      <w:r>
        <w:t xml:space="preserve"> No. 35 of 2006 s. 96.]</w:t>
      </w:r>
    </w:p>
    <w:p>
      <w:pPr>
        <w:pStyle w:val="Heading5"/>
        <w:rPr>
          <w:snapToGrid w:val="0"/>
        </w:rPr>
      </w:pPr>
      <w:bookmarkStart w:id="1233" w:name="_Toc383767357"/>
      <w:bookmarkStart w:id="1234" w:name="_Toc418153966"/>
      <w:bookmarkStart w:id="1235" w:name="_Toc375143755"/>
      <w:r>
        <w:rPr>
          <w:rStyle w:val="CharSectno"/>
        </w:rPr>
        <w:t>91</w:t>
      </w:r>
      <w:r>
        <w:rPr>
          <w:snapToGrid w:val="0"/>
        </w:rPr>
        <w:t>.</w:t>
      </w:r>
      <w:r>
        <w:rPr>
          <w:snapToGrid w:val="0"/>
        </w:rPr>
        <w:tab/>
        <w:t>General requirements for counselling before parenting order made — FLA s. 65F</w:t>
      </w:r>
      <w:bookmarkEnd w:id="1233"/>
      <w:bookmarkEnd w:id="1234"/>
      <w:bookmarkEnd w:id="123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ins w:id="1236" w:author="svcMRProcess" w:date="2019-02-14T15:31:00Z">
        <w:r>
          <w:rPr>
            <w:snapToGrid w:val="0"/>
          </w:rPr>
          <w:t>or</w:t>
        </w:r>
      </w:ins>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w:t>
      </w:r>
      <w:del w:id="1237" w:author="svcMRProcess" w:date="2019-02-14T15:31:00Z">
        <w:r>
          <w:delText xml:space="preserve"> by</w:delText>
        </w:r>
      </w:del>
      <w:ins w:id="1238" w:author="svcMRProcess" w:date="2019-02-14T15:31:00Z">
        <w:r>
          <w:t>:</w:t>
        </w:r>
      </w:ins>
      <w:r>
        <w:t xml:space="preserve"> No. 35 of 2006 s. 46 and 119.]</w:t>
      </w:r>
    </w:p>
    <w:p>
      <w:pPr>
        <w:pStyle w:val="Heading5"/>
        <w:rPr>
          <w:snapToGrid w:val="0"/>
        </w:rPr>
      </w:pPr>
      <w:bookmarkStart w:id="1239" w:name="_Toc383767358"/>
      <w:bookmarkStart w:id="1240" w:name="_Toc418153967"/>
      <w:bookmarkStart w:id="1241" w:name="_Toc375143756"/>
      <w:r>
        <w:rPr>
          <w:rStyle w:val="CharSectno"/>
        </w:rPr>
        <w:t>92</w:t>
      </w:r>
      <w:r>
        <w:rPr>
          <w:snapToGrid w:val="0"/>
        </w:rPr>
        <w:t>.</w:t>
      </w:r>
      <w:r>
        <w:rPr>
          <w:snapToGrid w:val="0"/>
        </w:rPr>
        <w:tab/>
        <w:t xml:space="preserve">Special conditions for making parenting order about whom </w:t>
      </w:r>
      <w:del w:id="1242" w:author="svcMRProcess" w:date="2019-02-14T15:31:00Z">
        <w:r>
          <w:rPr>
            <w:snapToGrid w:val="0"/>
          </w:rPr>
          <w:delText xml:space="preserve">a </w:delText>
        </w:r>
      </w:del>
      <w:r>
        <w:rPr>
          <w:snapToGrid w:val="0"/>
        </w:rPr>
        <w:t xml:space="preserve">child lives with or </w:t>
      </w:r>
      <w:del w:id="1243" w:author="svcMRProcess" w:date="2019-02-14T15:31:00Z">
        <w:r>
          <w:rPr>
            <w:snapToGrid w:val="0"/>
          </w:rPr>
          <w:delText xml:space="preserve">the </w:delText>
        </w:r>
      </w:del>
      <w:r>
        <w:rPr>
          <w:snapToGrid w:val="0"/>
        </w:rPr>
        <w:t>allocation of parental responsibility by consent in favour of non-parent — FLA s. 65G</w:t>
      </w:r>
      <w:bookmarkEnd w:id="1239"/>
      <w:bookmarkEnd w:id="1240"/>
      <w:bookmarkEnd w:id="1241"/>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w:t>
      </w:r>
      <w:del w:id="1244" w:author="svcMRProcess" w:date="2019-02-14T15:31:00Z">
        <w:r>
          <w:delText xml:space="preserve"> by</w:delText>
        </w:r>
      </w:del>
      <w:ins w:id="1245" w:author="svcMRProcess" w:date="2019-02-14T15:31:00Z">
        <w:r>
          <w:t>:</w:t>
        </w:r>
      </w:ins>
      <w:r>
        <w:t xml:space="preserve"> No. 35 of 2006 s. 97 and 148.]</w:t>
      </w:r>
    </w:p>
    <w:p>
      <w:pPr>
        <w:pStyle w:val="Heading5"/>
        <w:rPr>
          <w:snapToGrid w:val="0"/>
        </w:rPr>
      </w:pPr>
      <w:bookmarkStart w:id="1246" w:name="_Toc383767359"/>
      <w:bookmarkStart w:id="1247" w:name="_Toc418153968"/>
      <w:bookmarkStart w:id="1248" w:name="_Toc375143757"/>
      <w:r>
        <w:rPr>
          <w:rStyle w:val="CharSectno"/>
        </w:rPr>
        <w:t>93</w:t>
      </w:r>
      <w:r>
        <w:rPr>
          <w:snapToGrid w:val="0"/>
        </w:rPr>
        <w:t>.</w:t>
      </w:r>
      <w:r>
        <w:rPr>
          <w:snapToGrid w:val="0"/>
        </w:rPr>
        <w:tab/>
        <w:t>Children who are 18 or over or who have married or entered de facto relationships — FLA s. 65H</w:t>
      </w:r>
      <w:bookmarkEnd w:id="1246"/>
      <w:bookmarkEnd w:id="1247"/>
      <w:bookmarkEnd w:id="124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ins w:id="1249" w:author="svcMRProcess" w:date="2019-02-14T15:31:00Z">
        <w:r>
          <w:rPr>
            <w:snapToGrid w:val="0"/>
          </w:rPr>
          <w:t xml:space="preserve"> or</w:t>
        </w:r>
      </w:ins>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250" w:name="_Toc383767360"/>
      <w:bookmarkStart w:id="1251" w:name="_Toc418153969"/>
      <w:bookmarkStart w:id="1252" w:name="_Toc375143758"/>
      <w:r>
        <w:rPr>
          <w:rStyle w:val="CharSectno"/>
        </w:rPr>
        <w:t>94</w:t>
      </w:r>
      <w:r>
        <w:rPr>
          <w:snapToGrid w:val="0"/>
        </w:rPr>
        <w:t>.</w:t>
      </w:r>
      <w:r>
        <w:rPr>
          <w:snapToGrid w:val="0"/>
        </w:rPr>
        <w:tab/>
        <w:t>What happens when parenting order that deals with whom</w:t>
      </w:r>
      <w:del w:id="1253" w:author="svcMRProcess" w:date="2019-02-14T15:31:00Z">
        <w:r>
          <w:rPr>
            <w:snapToGrid w:val="0"/>
          </w:rPr>
          <w:delText xml:space="preserve"> a</w:delText>
        </w:r>
      </w:del>
      <w:r>
        <w:rPr>
          <w:snapToGrid w:val="0"/>
        </w:rPr>
        <w:t xml:space="preserve"> child lives with does not make provision in relation to death of parent with whom child lives — FLA s. 65K</w:t>
      </w:r>
      <w:bookmarkEnd w:id="1250"/>
      <w:bookmarkEnd w:id="1251"/>
      <w:bookmarkEnd w:id="125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w:t>
      </w:r>
      <w:del w:id="1254" w:author="svcMRProcess" w:date="2019-02-14T15:31:00Z">
        <w:r>
          <w:delText xml:space="preserve"> by</w:delText>
        </w:r>
      </w:del>
      <w:ins w:id="1255" w:author="svcMRProcess" w:date="2019-02-14T15:31:00Z">
        <w:r>
          <w:t>:</w:t>
        </w:r>
      </w:ins>
      <w:r>
        <w:t xml:space="preserve"> No. 35 of 2006 s. 149.]</w:t>
      </w:r>
    </w:p>
    <w:p>
      <w:pPr>
        <w:pStyle w:val="Heading5"/>
        <w:rPr>
          <w:snapToGrid w:val="0"/>
        </w:rPr>
      </w:pPr>
      <w:bookmarkStart w:id="1256" w:name="_Toc383767361"/>
      <w:bookmarkStart w:id="1257" w:name="_Toc418153970"/>
      <w:bookmarkStart w:id="1258" w:name="_Toc375143759"/>
      <w:r>
        <w:rPr>
          <w:rStyle w:val="CharSectno"/>
        </w:rPr>
        <w:t>95</w:t>
      </w:r>
      <w:r>
        <w:rPr>
          <w:snapToGrid w:val="0"/>
        </w:rPr>
        <w:t>.</w:t>
      </w:r>
      <w:r>
        <w:rPr>
          <w:snapToGrid w:val="0"/>
        </w:rPr>
        <w:tab/>
        <w:t>Family consultants may be required to supervise or assist compliance with parenting orders — FLA s. 65L</w:t>
      </w:r>
      <w:bookmarkEnd w:id="1256"/>
      <w:bookmarkEnd w:id="1257"/>
      <w:bookmarkEnd w:id="125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w:t>
      </w:r>
      <w:del w:id="1259" w:author="svcMRProcess" w:date="2019-02-14T15:31:00Z">
        <w:r>
          <w:delText xml:space="preserve"> by</w:delText>
        </w:r>
      </w:del>
      <w:ins w:id="1260" w:author="svcMRProcess" w:date="2019-02-14T15:31:00Z">
        <w:r>
          <w:t>:</w:t>
        </w:r>
      </w:ins>
      <w:r>
        <w:t xml:space="preserve"> No. 35 of 2006 s. 120.]</w:t>
      </w:r>
    </w:p>
    <w:p>
      <w:pPr>
        <w:pStyle w:val="Heading5"/>
      </w:pPr>
      <w:bookmarkStart w:id="1261" w:name="_Toc383767362"/>
      <w:bookmarkStart w:id="1262" w:name="_Toc418153971"/>
      <w:bookmarkStart w:id="1263" w:name="_Toc375143760"/>
      <w:r>
        <w:rPr>
          <w:rStyle w:val="CharSectno"/>
        </w:rPr>
        <w:t>95A</w:t>
      </w:r>
      <w:r>
        <w:t>.</w:t>
      </w:r>
      <w:r>
        <w:tab/>
        <w:t>Court may order attendance at</w:t>
      </w:r>
      <w:del w:id="1264" w:author="svcMRProcess" w:date="2019-02-14T15:31:00Z">
        <w:r>
          <w:delText xml:space="preserve"> a</w:delText>
        </w:r>
      </w:del>
      <w:r>
        <w:t xml:space="preserve"> post</w:t>
      </w:r>
      <w:r>
        <w:noBreakHyphen/>
        <w:t>separation parenting program — FLA s. 65LA</w:t>
      </w:r>
      <w:bookmarkEnd w:id="1261"/>
      <w:bookmarkEnd w:id="1262"/>
      <w:bookmarkEnd w:id="1263"/>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w:t>
      </w:r>
      <w:del w:id="1265" w:author="svcMRProcess" w:date="2019-02-14T15:31:00Z">
        <w:r>
          <w:delText xml:space="preserve"> by</w:delText>
        </w:r>
      </w:del>
      <w:ins w:id="1266" w:author="svcMRProcess" w:date="2019-02-14T15:31:00Z">
        <w:r>
          <w:t>:</w:t>
        </w:r>
      </w:ins>
      <w:r>
        <w:t xml:space="preserve"> No. 35 of 2006 s. 22; amended</w:t>
      </w:r>
      <w:del w:id="1267" w:author="svcMRProcess" w:date="2019-02-14T15:31:00Z">
        <w:r>
          <w:delText xml:space="preserve"> by</w:delText>
        </w:r>
      </w:del>
      <w:ins w:id="1268" w:author="svcMRProcess" w:date="2019-02-14T15:31:00Z">
        <w:r>
          <w:t>:</w:t>
        </w:r>
      </w:ins>
      <w:r>
        <w:t xml:space="preserve"> No. 35 of 2006 s. 121.]</w:t>
      </w:r>
    </w:p>
    <w:p>
      <w:pPr>
        <w:pStyle w:val="Heading5"/>
      </w:pPr>
      <w:bookmarkStart w:id="1269" w:name="_Toc383767363"/>
      <w:bookmarkStart w:id="1270" w:name="_Toc418153972"/>
      <w:bookmarkStart w:id="1271" w:name="_Toc375143761"/>
      <w:r>
        <w:rPr>
          <w:rStyle w:val="CharSectno"/>
        </w:rPr>
        <w:t>95B</w:t>
      </w:r>
      <w:r>
        <w:t>.</w:t>
      </w:r>
      <w:r>
        <w:tab/>
        <w:t>Conditions for providers of post</w:t>
      </w:r>
      <w:r>
        <w:noBreakHyphen/>
        <w:t>separation parenting programs — FLA s. 65LB</w:t>
      </w:r>
      <w:bookmarkEnd w:id="1269"/>
      <w:bookmarkEnd w:id="1270"/>
      <w:bookmarkEnd w:id="1271"/>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w:t>
      </w:r>
      <w:del w:id="1272" w:author="svcMRProcess" w:date="2019-02-14T15:31:00Z">
        <w:r>
          <w:delText xml:space="preserve"> by</w:delText>
        </w:r>
      </w:del>
      <w:ins w:id="1273" w:author="svcMRProcess" w:date="2019-02-14T15:31:00Z">
        <w:r>
          <w:t>:</w:t>
        </w:r>
      </w:ins>
      <w:r>
        <w:t xml:space="preserve"> No. 35 of 2006 s. 122.]</w:t>
      </w:r>
    </w:p>
    <w:p>
      <w:pPr>
        <w:pStyle w:val="Heading4"/>
      </w:pPr>
      <w:bookmarkStart w:id="1274" w:name="_Toc381883963"/>
      <w:bookmarkStart w:id="1275" w:name="_Toc381884489"/>
      <w:bookmarkStart w:id="1276" w:name="_Toc381885013"/>
      <w:bookmarkStart w:id="1277" w:name="_Toc381885538"/>
      <w:bookmarkStart w:id="1278" w:name="_Toc383160845"/>
      <w:bookmarkStart w:id="1279" w:name="_Toc383161369"/>
      <w:bookmarkStart w:id="1280" w:name="_Toc383767364"/>
      <w:bookmarkStart w:id="1281" w:name="_Toc418153450"/>
      <w:bookmarkStart w:id="1282" w:name="_Toc418153973"/>
      <w:bookmarkStart w:id="1283" w:name="_Toc375143239"/>
      <w:bookmarkStart w:id="1284" w:name="_Toc375143762"/>
      <w:r>
        <w:t>Subdivision 3 — General obligations created by certain parenting orders</w:t>
      </w:r>
      <w:bookmarkEnd w:id="1274"/>
      <w:bookmarkEnd w:id="1275"/>
      <w:bookmarkEnd w:id="1276"/>
      <w:bookmarkEnd w:id="1277"/>
      <w:bookmarkEnd w:id="1278"/>
      <w:bookmarkEnd w:id="1279"/>
      <w:bookmarkEnd w:id="1280"/>
      <w:bookmarkEnd w:id="1281"/>
      <w:bookmarkEnd w:id="1282"/>
      <w:bookmarkEnd w:id="1283"/>
      <w:bookmarkEnd w:id="1284"/>
    </w:p>
    <w:p>
      <w:pPr>
        <w:pStyle w:val="Footnoteheading"/>
      </w:pPr>
      <w:r>
        <w:tab/>
        <w:t>[Heading inserted</w:t>
      </w:r>
      <w:del w:id="1285" w:author="svcMRProcess" w:date="2019-02-14T15:31:00Z">
        <w:r>
          <w:delText xml:space="preserve"> by</w:delText>
        </w:r>
      </w:del>
      <w:ins w:id="1286" w:author="svcMRProcess" w:date="2019-02-14T15:31:00Z">
        <w:r>
          <w:t>:</w:t>
        </w:r>
      </w:ins>
      <w:r>
        <w:t xml:space="preserve"> No. 35 of 2006 s. 150.]</w:t>
      </w:r>
    </w:p>
    <w:p>
      <w:pPr>
        <w:pStyle w:val="Heading5"/>
        <w:keepNext w:val="0"/>
        <w:keepLines w:val="0"/>
        <w:rPr>
          <w:snapToGrid w:val="0"/>
        </w:rPr>
      </w:pPr>
      <w:bookmarkStart w:id="1287" w:name="_Toc383767365"/>
      <w:bookmarkStart w:id="1288" w:name="_Toc418153974"/>
      <w:bookmarkStart w:id="1289" w:name="_Toc375143763"/>
      <w:r>
        <w:rPr>
          <w:rStyle w:val="CharSectno"/>
        </w:rPr>
        <w:t>96</w:t>
      </w:r>
      <w:r>
        <w:rPr>
          <w:snapToGrid w:val="0"/>
        </w:rPr>
        <w:t>.</w:t>
      </w:r>
      <w:r>
        <w:rPr>
          <w:snapToGrid w:val="0"/>
        </w:rPr>
        <w:tab/>
        <w:t>General obligations created by parenting order that deals with whom</w:t>
      </w:r>
      <w:del w:id="1290" w:author="svcMRProcess" w:date="2019-02-14T15:31:00Z">
        <w:r>
          <w:rPr>
            <w:snapToGrid w:val="0"/>
          </w:rPr>
          <w:delText xml:space="preserve"> a</w:delText>
        </w:r>
      </w:del>
      <w:r>
        <w:rPr>
          <w:snapToGrid w:val="0"/>
        </w:rPr>
        <w:t xml:space="preserve"> child lives with — FLA s. 65M</w:t>
      </w:r>
      <w:bookmarkEnd w:id="1287"/>
      <w:bookmarkEnd w:id="1288"/>
      <w:bookmarkEnd w:id="1289"/>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ins w:id="1291" w:author="svcMRProcess" w:date="2019-02-14T15:31:00Z">
        <w:r>
          <w:rPr>
            <w:snapToGrid w:val="0"/>
          </w:rPr>
          <w:t>or</w:t>
        </w:r>
      </w:ins>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w:t>
      </w:r>
      <w:del w:id="1292" w:author="svcMRProcess" w:date="2019-02-14T15:31:00Z">
        <w:r>
          <w:delText xml:space="preserve"> by</w:delText>
        </w:r>
      </w:del>
      <w:ins w:id="1293" w:author="svcMRProcess" w:date="2019-02-14T15:31:00Z">
        <w:r>
          <w:t>:</w:t>
        </w:r>
      </w:ins>
      <w:r>
        <w:t xml:space="preserve"> No. 35 of 2006 s. 151.]</w:t>
      </w:r>
    </w:p>
    <w:p>
      <w:pPr>
        <w:pStyle w:val="Heading5"/>
      </w:pPr>
      <w:bookmarkStart w:id="1294" w:name="_Toc383767366"/>
      <w:bookmarkStart w:id="1295" w:name="_Toc418153975"/>
      <w:bookmarkStart w:id="1296" w:name="_Toc375143764"/>
      <w:r>
        <w:rPr>
          <w:rStyle w:val="CharSectno"/>
        </w:rPr>
        <w:t>97</w:t>
      </w:r>
      <w:r>
        <w:t>.</w:t>
      </w:r>
      <w:r>
        <w:tab/>
        <w:t xml:space="preserve">General obligations created by parenting order that deals with whom </w:t>
      </w:r>
      <w:del w:id="1297" w:author="svcMRProcess" w:date="2019-02-14T15:31:00Z">
        <w:r>
          <w:delText xml:space="preserve">a </w:delText>
        </w:r>
      </w:del>
      <w:r>
        <w:t>child spends time with — FLA s. 65N</w:t>
      </w:r>
      <w:bookmarkEnd w:id="1294"/>
      <w:bookmarkEnd w:id="1295"/>
      <w:bookmarkEnd w:id="1296"/>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w:t>
      </w:r>
      <w:del w:id="1298" w:author="svcMRProcess" w:date="2019-02-14T15:31:00Z">
        <w:r>
          <w:delText xml:space="preserve"> by</w:delText>
        </w:r>
      </w:del>
      <w:ins w:id="1299" w:author="svcMRProcess" w:date="2019-02-14T15:31:00Z">
        <w:r>
          <w:t>:</w:t>
        </w:r>
      </w:ins>
      <w:r>
        <w:t xml:space="preserve"> No. 35 of 2006 s. 152.]</w:t>
      </w:r>
    </w:p>
    <w:p>
      <w:pPr>
        <w:pStyle w:val="Heading5"/>
      </w:pPr>
      <w:bookmarkStart w:id="1300" w:name="_Toc383767367"/>
      <w:bookmarkStart w:id="1301" w:name="_Toc418153976"/>
      <w:bookmarkStart w:id="1302" w:name="_Toc375143765"/>
      <w:r>
        <w:rPr>
          <w:rStyle w:val="CharSectno"/>
        </w:rPr>
        <w:t>98</w:t>
      </w:r>
      <w:r>
        <w:t>.</w:t>
      </w:r>
      <w:r>
        <w:tab/>
        <w:t xml:space="preserve">General obligations created by parenting order that deals with whom </w:t>
      </w:r>
      <w:del w:id="1303" w:author="svcMRProcess" w:date="2019-02-14T15:31:00Z">
        <w:r>
          <w:delText xml:space="preserve">a </w:delText>
        </w:r>
      </w:del>
      <w:r>
        <w:t>child communicates with — FLA s. 65NA</w:t>
      </w:r>
      <w:bookmarkEnd w:id="1300"/>
      <w:bookmarkEnd w:id="1301"/>
      <w:bookmarkEnd w:id="1302"/>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w:t>
      </w:r>
      <w:del w:id="1304" w:author="svcMRProcess" w:date="2019-02-14T15:31:00Z">
        <w:r>
          <w:delText xml:space="preserve"> by</w:delText>
        </w:r>
      </w:del>
      <w:ins w:id="1305" w:author="svcMRProcess" w:date="2019-02-14T15:31:00Z">
        <w:r>
          <w:t>:</w:t>
        </w:r>
      </w:ins>
      <w:r>
        <w:t xml:space="preserve"> No. 35 of 2006 s. 152.]</w:t>
      </w:r>
    </w:p>
    <w:p>
      <w:pPr>
        <w:pStyle w:val="Heading5"/>
      </w:pPr>
      <w:bookmarkStart w:id="1306" w:name="_Toc383767368"/>
      <w:bookmarkStart w:id="1307" w:name="_Toc418153977"/>
      <w:bookmarkStart w:id="1308" w:name="_Toc375143766"/>
      <w:r>
        <w:rPr>
          <w:rStyle w:val="CharSectno"/>
        </w:rPr>
        <w:t>98A</w:t>
      </w:r>
      <w:r>
        <w:t>.</w:t>
      </w:r>
      <w:r>
        <w:tab/>
        <w:t>General obligations created by parenting order that allocates parental responsibility — FLA s. 65P</w:t>
      </w:r>
      <w:bookmarkEnd w:id="1306"/>
      <w:bookmarkEnd w:id="1307"/>
      <w:bookmarkEnd w:id="1308"/>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w:t>
      </w:r>
      <w:del w:id="1309" w:author="svcMRProcess" w:date="2019-02-14T15:31:00Z">
        <w:r>
          <w:delText xml:space="preserve"> by</w:delText>
        </w:r>
      </w:del>
      <w:ins w:id="1310" w:author="svcMRProcess" w:date="2019-02-14T15:31:00Z">
        <w:r>
          <w:t>:</w:t>
        </w:r>
      </w:ins>
      <w:r>
        <w:t xml:space="preserve"> No. 35 of 2006 s. 152.]</w:t>
      </w:r>
    </w:p>
    <w:p>
      <w:pPr>
        <w:pStyle w:val="Heading5"/>
        <w:rPr>
          <w:snapToGrid w:val="0"/>
        </w:rPr>
      </w:pPr>
      <w:bookmarkStart w:id="1311" w:name="_Toc383767369"/>
      <w:bookmarkStart w:id="1312" w:name="_Toc418153978"/>
      <w:bookmarkStart w:id="1313" w:name="_Toc375143767"/>
      <w:r>
        <w:rPr>
          <w:rStyle w:val="CharSectno"/>
        </w:rPr>
        <w:t>99</w:t>
      </w:r>
      <w:r>
        <w:rPr>
          <w:snapToGrid w:val="0"/>
        </w:rPr>
        <w:t>.</w:t>
      </w:r>
      <w:r>
        <w:rPr>
          <w:snapToGrid w:val="0"/>
        </w:rPr>
        <w:tab/>
        <w:t>Court may issue warrant for arrest of alleged offender — FLA s. 65Q</w:t>
      </w:r>
      <w:bookmarkEnd w:id="1311"/>
      <w:bookmarkEnd w:id="1312"/>
      <w:bookmarkEnd w:id="131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w:t>
      </w:r>
      <w:del w:id="1314" w:author="svcMRProcess" w:date="2019-02-14T15:31:00Z">
        <w:r>
          <w:delText xml:space="preserve"> by</w:delText>
        </w:r>
      </w:del>
      <w:ins w:id="1315" w:author="svcMRProcess" w:date="2019-02-14T15:31:00Z">
        <w:r>
          <w:t>:</w:t>
        </w:r>
      </w:ins>
      <w:r>
        <w:t xml:space="preserve"> No. 25 of 2002 s. 9; No. 35 of 2006 s. 153.]</w:t>
      </w:r>
    </w:p>
    <w:p>
      <w:pPr>
        <w:pStyle w:val="Heading4"/>
        <w:spacing w:before="300"/>
        <w:rPr>
          <w:snapToGrid w:val="0"/>
        </w:rPr>
      </w:pPr>
      <w:bookmarkStart w:id="1316" w:name="_Toc381883969"/>
      <w:bookmarkStart w:id="1317" w:name="_Toc381884495"/>
      <w:bookmarkStart w:id="1318" w:name="_Toc381885019"/>
      <w:bookmarkStart w:id="1319" w:name="_Toc381885544"/>
      <w:bookmarkStart w:id="1320" w:name="_Toc383160851"/>
      <w:bookmarkStart w:id="1321" w:name="_Toc383161375"/>
      <w:bookmarkStart w:id="1322" w:name="_Toc383767370"/>
      <w:bookmarkStart w:id="1323" w:name="_Toc418153456"/>
      <w:bookmarkStart w:id="1324" w:name="_Toc418153979"/>
      <w:bookmarkStart w:id="1325" w:name="_Toc375143245"/>
      <w:bookmarkStart w:id="1326" w:name="_Toc375143768"/>
      <w:r>
        <w:rPr>
          <w:snapToGrid w:val="0"/>
        </w:rPr>
        <w:t>Subdivision 4 — Dealing with people who have been arrested</w:t>
      </w:r>
      <w:bookmarkEnd w:id="1316"/>
      <w:bookmarkEnd w:id="1317"/>
      <w:bookmarkEnd w:id="1318"/>
      <w:bookmarkEnd w:id="1319"/>
      <w:bookmarkEnd w:id="1320"/>
      <w:bookmarkEnd w:id="1321"/>
      <w:bookmarkEnd w:id="1322"/>
      <w:bookmarkEnd w:id="1323"/>
      <w:bookmarkEnd w:id="1324"/>
      <w:bookmarkEnd w:id="1325"/>
      <w:bookmarkEnd w:id="1326"/>
      <w:r>
        <w:rPr>
          <w:snapToGrid w:val="0"/>
        </w:rPr>
        <w:t xml:space="preserve"> </w:t>
      </w:r>
    </w:p>
    <w:p>
      <w:pPr>
        <w:pStyle w:val="Heading5"/>
        <w:spacing w:before="240"/>
        <w:rPr>
          <w:snapToGrid w:val="0"/>
        </w:rPr>
      </w:pPr>
      <w:bookmarkStart w:id="1327" w:name="_Toc383767371"/>
      <w:bookmarkStart w:id="1328" w:name="_Toc418153980"/>
      <w:bookmarkStart w:id="1329" w:name="_Toc375143769"/>
      <w:r>
        <w:rPr>
          <w:rStyle w:val="CharSectno"/>
        </w:rPr>
        <w:t>100</w:t>
      </w:r>
      <w:r>
        <w:rPr>
          <w:snapToGrid w:val="0"/>
        </w:rPr>
        <w:t>.</w:t>
      </w:r>
      <w:r>
        <w:rPr>
          <w:snapToGrid w:val="0"/>
        </w:rPr>
        <w:tab/>
        <w:t>Situation to which Subdivision applies — FLA s. 65R</w:t>
      </w:r>
      <w:bookmarkEnd w:id="1327"/>
      <w:bookmarkEnd w:id="1328"/>
      <w:bookmarkEnd w:id="1329"/>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w:t>
      </w:r>
      <w:del w:id="1330" w:author="svcMRProcess" w:date="2019-02-14T15:31:00Z">
        <w:r>
          <w:delText xml:space="preserve"> by</w:delText>
        </w:r>
      </w:del>
      <w:ins w:id="1331" w:author="svcMRProcess" w:date="2019-02-14T15:31:00Z">
        <w:r>
          <w:t>:</w:t>
        </w:r>
      </w:ins>
      <w:r>
        <w:t xml:space="preserve"> No. 35 of 2006 s. 173.]</w:t>
      </w:r>
    </w:p>
    <w:p>
      <w:pPr>
        <w:pStyle w:val="Heading5"/>
        <w:spacing w:before="240"/>
        <w:rPr>
          <w:snapToGrid w:val="0"/>
        </w:rPr>
      </w:pPr>
      <w:bookmarkStart w:id="1332" w:name="_Toc383767372"/>
      <w:bookmarkStart w:id="1333" w:name="_Toc418153981"/>
      <w:bookmarkStart w:id="1334" w:name="_Toc375143770"/>
      <w:r>
        <w:rPr>
          <w:rStyle w:val="CharSectno"/>
        </w:rPr>
        <w:t>101</w:t>
      </w:r>
      <w:r>
        <w:rPr>
          <w:snapToGrid w:val="0"/>
        </w:rPr>
        <w:t>.</w:t>
      </w:r>
      <w:r>
        <w:rPr>
          <w:snapToGrid w:val="0"/>
        </w:rPr>
        <w:tab/>
        <w:t xml:space="preserve">Arrested person to be brought before </w:t>
      </w:r>
      <w:del w:id="1335" w:author="svcMRProcess" w:date="2019-02-14T15:31:00Z">
        <w:r>
          <w:rPr>
            <w:snapToGrid w:val="0"/>
          </w:rPr>
          <w:delText xml:space="preserve">a </w:delText>
        </w:r>
      </w:del>
      <w:r>
        <w:rPr>
          <w:snapToGrid w:val="0"/>
        </w:rPr>
        <w:t>court — FLA s. 65S</w:t>
      </w:r>
      <w:bookmarkEnd w:id="1332"/>
      <w:bookmarkEnd w:id="1333"/>
      <w:bookmarkEnd w:id="1334"/>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1336" w:name="_Toc383767373"/>
      <w:bookmarkStart w:id="1337" w:name="_Toc418153982"/>
      <w:bookmarkStart w:id="1338" w:name="_Toc375143771"/>
      <w:r>
        <w:rPr>
          <w:rStyle w:val="CharSectno"/>
        </w:rPr>
        <w:t>102</w:t>
      </w:r>
      <w:r>
        <w:rPr>
          <w:snapToGrid w:val="0"/>
        </w:rPr>
        <w:t>.</w:t>
      </w:r>
      <w:r>
        <w:rPr>
          <w:snapToGrid w:val="0"/>
        </w:rPr>
        <w:tab/>
        <w:t>Obligation of court where application before it to deal with contravention — FLA s. 65T</w:t>
      </w:r>
      <w:bookmarkEnd w:id="1336"/>
      <w:bookmarkEnd w:id="1337"/>
      <w:bookmarkEnd w:id="133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w:t>
      </w:r>
      <w:del w:id="1339" w:author="svcMRProcess" w:date="2019-02-14T15:31:00Z">
        <w:r>
          <w:delText xml:space="preserve"> by</w:delText>
        </w:r>
      </w:del>
      <w:ins w:id="1340" w:author="svcMRProcess" w:date="2019-02-14T15:31:00Z">
        <w:r>
          <w:t>:</w:t>
        </w:r>
      </w:ins>
      <w:r>
        <w:t xml:space="preserve"> No. 35 of 2006 s. 23.]</w:t>
      </w:r>
    </w:p>
    <w:p>
      <w:pPr>
        <w:pStyle w:val="Heading5"/>
        <w:rPr>
          <w:snapToGrid w:val="0"/>
        </w:rPr>
      </w:pPr>
      <w:bookmarkStart w:id="1341" w:name="_Toc383767374"/>
      <w:bookmarkStart w:id="1342" w:name="_Toc418153983"/>
      <w:bookmarkStart w:id="1343" w:name="_Toc375143772"/>
      <w:r>
        <w:rPr>
          <w:rStyle w:val="CharSectno"/>
        </w:rPr>
        <w:t>103</w:t>
      </w:r>
      <w:r>
        <w:rPr>
          <w:snapToGrid w:val="0"/>
        </w:rPr>
        <w:t>.</w:t>
      </w:r>
      <w:r>
        <w:rPr>
          <w:snapToGrid w:val="0"/>
        </w:rPr>
        <w:tab/>
        <w:t>Obligation of court where no application before it, but application before another court, to deal with contravention — FLA s. 65U</w:t>
      </w:r>
      <w:bookmarkEnd w:id="1341"/>
      <w:bookmarkEnd w:id="1342"/>
      <w:bookmarkEnd w:id="1343"/>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xml:space="preserve">); </w:t>
      </w:r>
      <w:ins w:id="1344" w:author="svcMRProcess" w:date="2019-02-14T15:31:00Z">
        <w:r>
          <w:rPr>
            <w:snapToGrid w:val="0"/>
          </w:rPr>
          <w:t>and</w:t>
        </w:r>
      </w:ins>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ins w:id="1345" w:author="svcMRProcess" w:date="2019-02-14T15:31:00Z">
        <w:r>
          <w:rPr>
            <w:snapToGrid w:val="0"/>
          </w:rPr>
          <w:t>and</w:t>
        </w:r>
      </w:ins>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w:t>
      </w:r>
      <w:del w:id="1346" w:author="svcMRProcess" w:date="2019-02-14T15:31:00Z">
        <w:r>
          <w:delText xml:space="preserve"> by</w:delText>
        </w:r>
      </w:del>
      <w:ins w:id="1347" w:author="svcMRProcess" w:date="2019-02-14T15:31:00Z">
        <w:r>
          <w:t>:</w:t>
        </w:r>
      </w:ins>
      <w:r>
        <w:t xml:space="preserve"> No. 25 of 2002 s. 10 and 74(1).]</w:t>
      </w:r>
    </w:p>
    <w:p>
      <w:pPr>
        <w:pStyle w:val="Heading5"/>
        <w:rPr>
          <w:snapToGrid w:val="0"/>
        </w:rPr>
      </w:pPr>
      <w:bookmarkStart w:id="1348" w:name="_Toc383767375"/>
      <w:bookmarkStart w:id="1349" w:name="_Toc418153984"/>
      <w:bookmarkStart w:id="1350" w:name="_Toc375143773"/>
      <w:r>
        <w:rPr>
          <w:rStyle w:val="CharSectno"/>
        </w:rPr>
        <w:t>104</w:t>
      </w:r>
      <w:r>
        <w:rPr>
          <w:snapToGrid w:val="0"/>
        </w:rPr>
        <w:t>.</w:t>
      </w:r>
      <w:r>
        <w:rPr>
          <w:snapToGrid w:val="0"/>
        </w:rPr>
        <w:tab/>
        <w:t>Obligation of court where no application before any court to deal with contravention — FLA s. 65V</w:t>
      </w:r>
      <w:bookmarkEnd w:id="1348"/>
      <w:bookmarkEnd w:id="1349"/>
      <w:bookmarkEnd w:id="1350"/>
      <w:del w:id="1351" w:author="svcMRProcess" w:date="2019-02-14T15:31:00Z">
        <w:r>
          <w:rPr>
            <w:snapToGrid w:val="0"/>
          </w:rPr>
          <w:delText xml:space="preserve"> </w:delText>
        </w:r>
      </w:del>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xml:space="preserve">); </w:t>
      </w:r>
      <w:ins w:id="1352" w:author="svcMRProcess" w:date="2019-02-14T15:31:00Z">
        <w:r>
          <w:rPr>
            <w:snapToGrid w:val="0"/>
          </w:rPr>
          <w:t>and</w:t>
        </w:r>
      </w:ins>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w:t>
      </w:r>
      <w:del w:id="1353" w:author="svcMRProcess" w:date="2019-02-14T15:31:00Z">
        <w:r>
          <w:delText xml:space="preserve"> by</w:delText>
        </w:r>
      </w:del>
      <w:ins w:id="1354" w:author="svcMRProcess" w:date="2019-02-14T15:31:00Z">
        <w:r>
          <w:t>:</w:t>
        </w:r>
      </w:ins>
      <w:r>
        <w:t xml:space="preserve"> No. 25 of 2002 s. 11.]</w:t>
      </w:r>
    </w:p>
    <w:p>
      <w:pPr>
        <w:pStyle w:val="Heading5"/>
        <w:rPr>
          <w:snapToGrid w:val="0"/>
        </w:rPr>
      </w:pPr>
      <w:bookmarkStart w:id="1355" w:name="_Toc383767376"/>
      <w:bookmarkStart w:id="1356" w:name="_Toc418153985"/>
      <w:bookmarkStart w:id="1357" w:name="_Toc375143774"/>
      <w:r>
        <w:rPr>
          <w:rStyle w:val="CharSectno"/>
        </w:rPr>
        <w:t>105</w:t>
      </w:r>
      <w:r>
        <w:rPr>
          <w:snapToGrid w:val="0"/>
        </w:rPr>
        <w:t>.</w:t>
      </w:r>
      <w:r>
        <w:rPr>
          <w:snapToGrid w:val="0"/>
        </w:rPr>
        <w:tab/>
        <w:t>Applications heard as required by section 102(2) or section </w:t>
      </w:r>
      <w:r>
        <w:t>103(3)(b) — FLA s. </w:t>
      </w:r>
      <w:r>
        <w:rPr>
          <w:snapToGrid w:val="0"/>
        </w:rPr>
        <w:t>65W</w:t>
      </w:r>
      <w:bookmarkEnd w:id="1355"/>
      <w:bookmarkEnd w:id="1356"/>
      <w:bookmarkEnd w:id="1357"/>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w:t>
      </w:r>
      <w:del w:id="1358" w:author="svcMRProcess" w:date="2019-02-14T15:31:00Z">
        <w:r>
          <w:delText xml:space="preserve"> by</w:delText>
        </w:r>
      </w:del>
      <w:ins w:id="1359" w:author="svcMRProcess" w:date="2019-02-14T15:31:00Z">
        <w:r>
          <w:t>:</w:t>
        </w:r>
      </w:ins>
      <w:r>
        <w:t xml:space="preserve"> No. 25 of 2002 s. 74(1).]</w:t>
      </w:r>
    </w:p>
    <w:p>
      <w:pPr>
        <w:pStyle w:val="Heading4"/>
        <w:rPr>
          <w:snapToGrid w:val="0"/>
        </w:rPr>
      </w:pPr>
      <w:bookmarkStart w:id="1360" w:name="_Toc381883976"/>
      <w:bookmarkStart w:id="1361" w:name="_Toc381884502"/>
      <w:bookmarkStart w:id="1362" w:name="_Toc381885026"/>
      <w:bookmarkStart w:id="1363" w:name="_Toc381885551"/>
      <w:bookmarkStart w:id="1364" w:name="_Toc383160858"/>
      <w:bookmarkStart w:id="1365" w:name="_Toc383161382"/>
      <w:bookmarkStart w:id="1366" w:name="_Toc383767377"/>
      <w:bookmarkStart w:id="1367" w:name="_Toc418153463"/>
      <w:bookmarkStart w:id="1368" w:name="_Toc418153986"/>
      <w:bookmarkStart w:id="1369" w:name="_Toc375143252"/>
      <w:bookmarkStart w:id="1370" w:name="_Toc375143775"/>
      <w:r>
        <w:rPr>
          <w:snapToGrid w:val="0"/>
        </w:rPr>
        <w:t>Subdivision 5 — Obligations under parenting orders relating to taking or sending children from Western Australia to places outside Australia</w:t>
      </w:r>
      <w:bookmarkEnd w:id="1360"/>
      <w:bookmarkEnd w:id="1361"/>
      <w:bookmarkEnd w:id="1362"/>
      <w:bookmarkEnd w:id="1363"/>
      <w:bookmarkEnd w:id="1364"/>
      <w:bookmarkEnd w:id="1365"/>
      <w:bookmarkEnd w:id="1366"/>
      <w:bookmarkEnd w:id="1367"/>
      <w:bookmarkEnd w:id="1368"/>
      <w:bookmarkEnd w:id="1369"/>
      <w:bookmarkEnd w:id="1370"/>
      <w:r>
        <w:rPr>
          <w:snapToGrid w:val="0"/>
        </w:rPr>
        <w:t xml:space="preserve"> </w:t>
      </w:r>
    </w:p>
    <w:p>
      <w:pPr>
        <w:pStyle w:val="Heading5"/>
        <w:rPr>
          <w:snapToGrid w:val="0"/>
        </w:rPr>
      </w:pPr>
      <w:bookmarkStart w:id="1371" w:name="_Toc383767378"/>
      <w:bookmarkStart w:id="1372" w:name="_Toc418153987"/>
      <w:bookmarkStart w:id="1373" w:name="_Toc375143776"/>
      <w:r>
        <w:rPr>
          <w:rStyle w:val="CharSectno"/>
        </w:rPr>
        <w:t>106</w:t>
      </w:r>
      <w:r>
        <w:rPr>
          <w:snapToGrid w:val="0"/>
        </w:rPr>
        <w:t>.</w:t>
      </w:r>
      <w:r>
        <w:rPr>
          <w:snapToGrid w:val="0"/>
        </w:rPr>
        <w:tab/>
      </w:r>
      <w:del w:id="1374" w:author="svcMRProcess" w:date="2019-02-14T15:31:00Z">
        <w:r>
          <w:rPr>
            <w:snapToGrid w:val="0"/>
          </w:rPr>
          <w:delText>Interpretation</w:delText>
        </w:r>
      </w:del>
      <w:ins w:id="1375" w:author="svcMRProcess" w:date="2019-02-14T15:31:00Z">
        <w:r>
          <w:rPr>
            <w:snapToGrid w:val="0"/>
          </w:rPr>
          <w:t xml:space="preserve">Term used: </w:t>
        </w:r>
        <w:r>
          <w:t>parenting order to which this Subdivision applies</w:t>
        </w:r>
      </w:ins>
      <w:r>
        <w:rPr>
          <w:snapToGrid w:val="0"/>
        </w:rPr>
        <w:t> — FLA s. 65X</w:t>
      </w:r>
      <w:bookmarkEnd w:id="1371"/>
      <w:bookmarkEnd w:id="1372"/>
      <w:bookmarkEnd w:id="1373"/>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w:t>
      </w:r>
      <w:del w:id="1376" w:author="svcMRProcess" w:date="2019-02-14T15:31:00Z">
        <w:r>
          <w:delText xml:space="preserve"> by</w:delText>
        </w:r>
      </w:del>
      <w:ins w:id="1377" w:author="svcMRProcess" w:date="2019-02-14T15:31:00Z">
        <w:r>
          <w:t>:</w:t>
        </w:r>
      </w:ins>
      <w:r>
        <w:t xml:space="preserve"> No. 35 of 2006 s. 154.]</w:t>
      </w:r>
    </w:p>
    <w:p>
      <w:pPr>
        <w:pStyle w:val="Heading5"/>
        <w:spacing w:before="260"/>
        <w:rPr>
          <w:snapToGrid w:val="0"/>
        </w:rPr>
      </w:pPr>
      <w:bookmarkStart w:id="1378" w:name="_Toc383767379"/>
      <w:bookmarkStart w:id="1379" w:name="_Toc418153988"/>
      <w:bookmarkStart w:id="1380" w:name="_Toc375143777"/>
      <w:r>
        <w:rPr>
          <w:rStyle w:val="CharSectno"/>
        </w:rPr>
        <w:t>107</w:t>
      </w:r>
      <w:r>
        <w:rPr>
          <w:snapToGrid w:val="0"/>
        </w:rPr>
        <w:t>.</w:t>
      </w:r>
      <w:r>
        <w:rPr>
          <w:snapToGrid w:val="0"/>
        </w:rPr>
        <w:tab/>
        <w:t>Obligations if certain parenting orders have been made — FLA s. 65Y</w:t>
      </w:r>
      <w:bookmarkEnd w:id="1378"/>
      <w:bookmarkEnd w:id="1379"/>
      <w:bookmarkEnd w:id="1380"/>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w:t>
      </w:r>
      <w:del w:id="1381" w:author="svcMRProcess" w:date="2019-02-14T15:31:00Z">
        <w:r>
          <w:delText xml:space="preserve"> by</w:delText>
        </w:r>
      </w:del>
      <w:ins w:id="1382" w:author="svcMRProcess" w:date="2019-02-14T15:31:00Z">
        <w:r>
          <w:t>:</w:t>
        </w:r>
      </w:ins>
      <w:r>
        <w:t xml:space="preserve"> No. 35 of 2006 s. 155.]</w:t>
      </w:r>
    </w:p>
    <w:p>
      <w:pPr>
        <w:pStyle w:val="Heading5"/>
        <w:spacing w:before="260"/>
        <w:rPr>
          <w:snapToGrid w:val="0"/>
        </w:rPr>
      </w:pPr>
      <w:bookmarkStart w:id="1383" w:name="_Toc383767380"/>
      <w:bookmarkStart w:id="1384" w:name="_Toc418153989"/>
      <w:bookmarkStart w:id="1385" w:name="_Toc375143778"/>
      <w:r>
        <w:rPr>
          <w:rStyle w:val="CharSectno"/>
        </w:rPr>
        <w:t>108</w:t>
      </w:r>
      <w:r>
        <w:rPr>
          <w:snapToGrid w:val="0"/>
        </w:rPr>
        <w:t>.</w:t>
      </w:r>
      <w:r>
        <w:rPr>
          <w:snapToGrid w:val="0"/>
        </w:rPr>
        <w:tab/>
        <w:t>Obligations if proceedings for the making of certain parenting orders are pending — FLA s. 65Z</w:t>
      </w:r>
      <w:bookmarkEnd w:id="1383"/>
      <w:bookmarkEnd w:id="1384"/>
      <w:bookmarkEnd w:id="138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w:t>
      </w:r>
      <w:del w:id="1386" w:author="svcMRProcess" w:date="2019-02-14T15:31:00Z">
        <w:r>
          <w:delText xml:space="preserve"> by</w:delText>
        </w:r>
      </w:del>
      <w:ins w:id="1387" w:author="svcMRProcess" w:date="2019-02-14T15:31:00Z">
        <w:r>
          <w:t>:</w:t>
        </w:r>
      </w:ins>
      <w:r>
        <w:t xml:space="preserve"> No. 35 of 2006 s. 156.]</w:t>
      </w:r>
    </w:p>
    <w:p>
      <w:pPr>
        <w:pStyle w:val="Heading5"/>
        <w:spacing w:before="160"/>
        <w:rPr>
          <w:snapToGrid w:val="0"/>
        </w:rPr>
      </w:pPr>
      <w:bookmarkStart w:id="1388" w:name="_Toc383767381"/>
      <w:bookmarkStart w:id="1389" w:name="_Toc418153990"/>
      <w:bookmarkStart w:id="1390" w:name="_Toc375143779"/>
      <w:r>
        <w:rPr>
          <w:rStyle w:val="CharSectno"/>
        </w:rPr>
        <w:t>109</w:t>
      </w:r>
      <w:r>
        <w:rPr>
          <w:snapToGrid w:val="0"/>
        </w:rPr>
        <w:t>.</w:t>
      </w:r>
      <w:r>
        <w:rPr>
          <w:snapToGrid w:val="0"/>
        </w:rPr>
        <w:tab/>
        <w:t>Obligations of owners etc. of aircraft and vessels if certain parenting orders made — FLA s. 65ZA</w:t>
      </w:r>
      <w:bookmarkEnd w:id="1388"/>
      <w:bookmarkEnd w:id="1389"/>
      <w:bookmarkEnd w:id="1390"/>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ins w:id="1391" w:author="svcMRProcess" w:date="2019-02-14T15:31:00Z">
        <w:r>
          <w:rPr>
            <w:snapToGrid w:val="0"/>
          </w:rPr>
          <w:t xml:space="preserve"> and</w:t>
        </w:r>
      </w:ins>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w:t>
      </w:r>
      <w:del w:id="1392" w:author="svcMRProcess" w:date="2019-02-14T15:31:00Z">
        <w:r>
          <w:delText xml:space="preserve"> by</w:delText>
        </w:r>
      </w:del>
      <w:ins w:id="1393" w:author="svcMRProcess" w:date="2019-02-14T15:31:00Z">
        <w:r>
          <w:t>:</w:t>
        </w:r>
      </w:ins>
      <w:r>
        <w:t xml:space="preserve"> No. 25 of 2002 s. 75; No. 35 of 2006 s. 157.]</w:t>
      </w:r>
    </w:p>
    <w:p>
      <w:pPr>
        <w:pStyle w:val="Heading5"/>
        <w:rPr>
          <w:snapToGrid w:val="0"/>
        </w:rPr>
      </w:pPr>
      <w:bookmarkStart w:id="1394" w:name="_Toc383767382"/>
      <w:bookmarkStart w:id="1395" w:name="_Toc418153991"/>
      <w:bookmarkStart w:id="1396" w:name="_Toc375143780"/>
      <w:r>
        <w:rPr>
          <w:rStyle w:val="CharSectno"/>
        </w:rPr>
        <w:t>110</w:t>
      </w:r>
      <w:r>
        <w:rPr>
          <w:snapToGrid w:val="0"/>
        </w:rPr>
        <w:t>.</w:t>
      </w:r>
      <w:r>
        <w:rPr>
          <w:snapToGrid w:val="0"/>
        </w:rPr>
        <w:tab/>
        <w:t>Obligations of owners etc. of aircraft and vessels if proceedings for</w:t>
      </w:r>
      <w:del w:id="1397" w:author="svcMRProcess" w:date="2019-02-14T15:31:00Z">
        <w:r>
          <w:rPr>
            <w:snapToGrid w:val="0"/>
          </w:rPr>
          <w:delText xml:space="preserve"> the</w:delText>
        </w:r>
      </w:del>
      <w:r>
        <w:rPr>
          <w:snapToGrid w:val="0"/>
        </w:rPr>
        <w:t xml:space="preserve"> making of certain parenting orders are pending — FLA s. 65ZB</w:t>
      </w:r>
      <w:bookmarkEnd w:id="1394"/>
      <w:bookmarkEnd w:id="1395"/>
      <w:bookmarkEnd w:id="1396"/>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ins w:id="1398" w:author="svcMRProcess" w:date="2019-02-14T15:31:00Z">
        <w:r>
          <w:rPr>
            <w:snapToGrid w:val="0"/>
          </w:rPr>
          <w:t xml:space="preserve"> and</w:t>
        </w:r>
      </w:ins>
    </w:p>
    <w:p>
      <w:pPr>
        <w:pStyle w:val="Indenti"/>
        <w:rPr>
          <w:snapToGrid w:val="0"/>
        </w:rPr>
      </w:pPr>
      <w:r>
        <w:rPr>
          <w:snapToGrid w:val="0"/>
        </w:rPr>
        <w:tab/>
        <w:t>(ii)</w:t>
      </w:r>
      <w:r>
        <w:rPr>
          <w:snapToGrid w:val="0"/>
        </w:rPr>
        <w:tab/>
        <w:t>the full names of the parties to the proceedings;</w:t>
      </w:r>
      <w:ins w:id="1399" w:author="svcMRProcess" w:date="2019-02-14T15:31:00Z">
        <w:r>
          <w:rPr>
            <w:snapToGrid w:val="0"/>
          </w:rPr>
          <w:t xml:space="preserve"> and</w:t>
        </w:r>
      </w:ins>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ins w:id="1400" w:author="svcMRProcess" w:date="2019-02-14T15:31:00Z"/>
          <w:snapToGrid w:val="0"/>
        </w:rPr>
      </w:pPr>
      <w:ins w:id="1401" w:author="svcMRProcess" w:date="2019-02-14T15:31:00Z">
        <w:r>
          <w:rPr>
            <w:snapToGrid w:val="0"/>
          </w:rPr>
          <w:tab/>
        </w:r>
        <w:r>
          <w:rPr>
            <w:snapToGrid w:val="0"/>
          </w:rPr>
          <w:tab/>
          <w:t>and</w:t>
        </w:r>
      </w:ins>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w:t>
      </w:r>
      <w:del w:id="1402" w:author="svcMRProcess" w:date="2019-02-14T15:31:00Z">
        <w:r>
          <w:delText xml:space="preserve"> by</w:delText>
        </w:r>
      </w:del>
      <w:ins w:id="1403" w:author="svcMRProcess" w:date="2019-02-14T15:31:00Z">
        <w:r>
          <w:t>:</w:t>
        </w:r>
      </w:ins>
      <w:r>
        <w:t xml:space="preserve"> No. 25 of 2002 s. 75; No. 35 of 2006 s. 158.]</w:t>
      </w:r>
    </w:p>
    <w:p>
      <w:pPr>
        <w:pStyle w:val="Heading5"/>
        <w:rPr>
          <w:snapToGrid w:val="0"/>
        </w:rPr>
      </w:pPr>
      <w:bookmarkStart w:id="1404" w:name="_Toc383767383"/>
      <w:bookmarkStart w:id="1405" w:name="_Toc418153992"/>
      <w:bookmarkStart w:id="1406" w:name="_Toc375143781"/>
      <w:r>
        <w:rPr>
          <w:rStyle w:val="CharSectno"/>
        </w:rPr>
        <w:t>111</w:t>
      </w:r>
      <w:r>
        <w:rPr>
          <w:snapToGrid w:val="0"/>
        </w:rPr>
        <w:t>.</w:t>
      </w:r>
      <w:r>
        <w:rPr>
          <w:snapToGrid w:val="0"/>
        </w:rPr>
        <w:tab/>
        <w:t>General provisions applicable to sections 109 and 110 — FLA s. 65ZC(1) and (2)</w:t>
      </w:r>
      <w:bookmarkEnd w:id="1404"/>
      <w:bookmarkEnd w:id="1405"/>
      <w:bookmarkEnd w:id="1406"/>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1407" w:name="_Toc383767384"/>
      <w:bookmarkStart w:id="1408" w:name="_Toc418153993"/>
      <w:bookmarkStart w:id="1409" w:name="_Toc375143782"/>
      <w:r>
        <w:rPr>
          <w:rStyle w:val="CharSectno"/>
        </w:rPr>
        <w:t>112</w:t>
      </w:r>
      <w:r>
        <w:rPr>
          <w:snapToGrid w:val="0"/>
        </w:rPr>
        <w:t>.</w:t>
      </w:r>
      <w:r>
        <w:rPr>
          <w:snapToGrid w:val="0"/>
        </w:rPr>
        <w:tab/>
        <w:t>No double jeopardy — FLA s. 65ZC(3)</w:t>
      </w:r>
      <w:bookmarkEnd w:id="1407"/>
      <w:bookmarkEnd w:id="1408"/>
      <w:bookmarkEnd w:id="140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1410" w:name="_Toc381883984"/>
      <w:bookmarkStart w:id="1411" w:name="_Toc381884510"/>
      <w:bookmarkStart w:id="1412" w:name="_Toc381885034"/>
      <w:bookmarkStart w:id="1413" w:name="_Toc381885559"/>
      <w:bookmarkStart w:id="1414" w:name="_Toc383160866"/>
      <w:bookmarkStart w:id="1415" w:name="_Toc383161390"/>
      <w:bookmarkStart w:id="1416" w:name="_Toc383767385"/>
      <w:bookmarkStart w:id="1417" w:name="_Toc418153471"/>
      <w:bookmarkStart w:id="1418" w:name="_Toc418153994"/>
      <w:bookmarkStart w:id="1419" w:name="_Toc375143260"/>
      <w:bookmarkStart w:id="1420" w:name="_Toc375143783"/>
      <w:r>
        <w:rPr>
          <w:rStyle w:val="CharDivNo"/>
          <w:rFonts w:ascii="Times" w:hAnsi="Times"/>
        </w:rPr>
        <w:t>Division 7</w:t>
      </w:r>
      <w:r>
        <w:rPr>
          <w:rFonts w:ascii="Times" w:hAnsi="Times"/>
          <w:snapToGrid w:val="0"/>
        </w:rPr>
        <w:t> — </w:t>
      </w:r>
      <w:r>
        <w:rPr>
          <w:rStyle w:val="CharDivText"/>
          <w:rFonts w:ascii="Times" w:hAnsi="Times"/>
        </w:rPr>
        <w:t>Child maintenance orders</w:t>
      </w:r>
      <w:bookmarkEnd w:id="1410"/>
      <w:bookmarkEnd w:id="1411"/>
      <w:bookmarkEnd w:id="1412"/>
      <w:bookmarkEnd w:id="1413"/>
      <w:bookmarkEnd w:id="1414"/>
      <w:bookmarkEnd w:id="1415"/>
      <w:bookmarkEnd w:id="1416"/>
      <w:bookmarkEnd w:id="1417"/>
      <w:bookmarkEnd w:id="1418"/>
      <w:bookmarkEnd w:id="1419"/>
      <w:bookmarkEnd w:id="1420"/>
      <w:r>
        <w:rPr>
          <w:rStyle w:val="CharDivText"/>
          <w:rFonts w:ascii="Times" w:hAnsi="Times"/>
        </w:rPr>
        <w:t xml:space="preserve"> </w:t>
      </w:r>
    </w:p>
    <w:p>
      <w:pPr>
        <w:pStyle w:val="Heading4"/>
        <w:rPr>
          <w:rFonts w:ascii="Times" w:hAnsi="Times"/>
          <w:snapToGrid w:val="0"/>
        </w:rPr>
      </w:pPr>
      <w:bookmarkStart w:id="1421" w:name="_Toc381883985"/>
      <w:bookmarkStart w:id="1422" w:name="_Toc381884511"/>
      <w:bookmarkStart w:id="1423" w:name="_Toc381885035"/>
      <w:bookmarkStart w:id="1424" w:name="_Toc381885560"/>
      <w:bookmarkStart w:id="1425" w:name="_Toc383160867"/>
      <w:bookmarkStart w:id="1426" w:name="_Toc383161391"/>
      <w:bookmarkStart w:id="1427" w:name="_Toc383767386"/>
      <w:bookmarkStart w:id="1428" w:name="_Toc418153472"/>
      <w:bookmarkStart w:id="1429" w:name="_Toc418153995"/>
      <w:bookmarkStart w:id="1430" w:name="_Toc375143261"/>
      <w:bookmarkStart w:id="1431" w:name="_Toc375143784"/>
      <w:r>
        <w:rPr>
          <w:rFonts w:ascii="Times" w:hAnsi="Times"/>
          <w:snapToGrid w:val="0"/>
        </w:rPr>
        <w:t>Subdivision 1 — What this Division does</w:t>
      </w:r>
      <w:bookmarkEnd w:id="1421"/>
      <w:bookmarkEnd w:id="1422"/>
      <w:bookmarkEnd w:id="1423"/>
      <w:bookmarkEnd w:id="1424"/>
      <w:bookmarkEnd w:id="1425"/>
      <w:bookmarkEnd w:id="1426"/>
      <w:bookmarkEnd w:id="1427"/>
      <w:bookmarkEnd w:id="1428"/>
      <w:bookmarkEnd w:id="1429"/>
      <w:bookmarkEnd w:id="1430"/>
      <w:bookmarkEnd w:id="1431"/>
      <w:r>
        <w:rPr>
          <w:rFonts w:ascii="Times" w:hAnsi="Times"/>
          <w:snapToGrid w:val="0"/>
        </w:rPr>
        <w:t xml:space="preserve"> </w:t>
      </w:r>
    </w:p>
    <w:p>
      <w:pPr>
        <w:pStyle w:val="Heading5"/>
        <w:spacing w:before="180"/>
        <w:rPr>
          <w:rFonts w:ascii="Times" w:hAnsi="Times"/>
          <w:snapToGrid w:val="0"/>
        </w:rPr>
      </w:pPr>
      <w:bookmarkStart w:id="1432" w:name="_Toc383767387"/>
      <w:bookmarkStart w:id="1433" w:name="_Toc418153996"/>
      <w:bookmarkStart w:id="1434" w:name="_Toc375143785"/>
      <w:r>
        <w:rPr>
          <w:rStyle w:val="CharSectno"/>
          <w:rFonts w:ascii="Times" w:hAnsi="Times"/>
        </w:rPr>
        <w:t>113</w:t>
      </w:r>
      <w:r>
        <w:rPr>
          <w:rFonts w:ascii="Times" w:hAnsi="Times"/>
          <w:snapToGrid w:val="0"/>
        </w:rPr>
        <w:t>.</w:t>
      </w:r>
      <w:r>
        <w:rPr>
          <w:rFonts w:ascii="Times" w:hAnsi="Times"/>
          <w:snapToGrid w:val="0"/>
        </w:rPr>
        <w:tab/>
        <w:t>What this Division does — FLA s. 66A</w:t>
      </w:r>
      <w:bookmarkEnd w:id="1432"/>
      <w:bookmarkEnd w:id="1433"/>
      <w:bookmarkEnd w:id="1434"/>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deals with when child maintenance orders stop being in force</w:t>
      </w:r>
      <w:ins w:id="1435" w:author="svcMRProcess" w:date="2019-02-14T15:31:00Z">
        <w:r>
          <w:rPr>
            <w:rFonts w:ascii="Times" w:hAnsi="Times"/>
            <w:snapToGrid w:val="0"/>
          </w:rPr>
          <w:t xml:space="preserve"> </w:t>
        </w:r>
      </w:ins>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w:t>
      </w:r>
      <w:del w:id="1436" w:author="svcMRProcess" w:date="2019-02-14T15:31:00Z">
        <w:r>
          <w:rPr>
            <w:rFonts w:ascii="Times" w:hAnsi="Times"/>
          </w:rPr>
          <w:delText xml:space="preserve"> by</w:delText>
        </w:r>
      </w:del>
      <w:ins w:id="1437" w:author="svcMRProcess" w:date="2019-02-14T15:31:00Z">
        <w:r>
          <w:rPr>
            <w:rFonts w:ascii="Times" w:hAnsi="Times"/>
          </w:rPr>
          <w:t>:</w:t>
        </w:r>
      </w:ins>
      <w:r>
        <w:rPr>
          <w:rFonts w:ascii="Times" w:hAnsi="Times"/>
        </w:rPr>
        <w:t xml:space="preserve"> No. 25 of 2002 s. 56; No. 13 of 2013 s. 27.]</w:t>
      </w:r>
    </w:p>
    <w:p>
      <w:pPr>
        <w:pStyle w:val="Heading4"/>
        <w:rPr>
          <w:rFonts w:ascii="Times" w:hAnsi="Times"/>
          <w:snapToGrid w:val="0"/>
        </w:rPr>
      </w:pPr>
      <w:bookmarkStart w:id="1438" w:name="_Toc381883987"/>
      <w:bookmarkStart w:id="1439" w:name="_Toc381884513"/>
      <w:bookmarkStart w:id="1440" w:name="_Toc381885037"/>
      <w:bookmarkStart w:id="1441" w:name="_Toc381885562"/>
      <w:bookmarkStart w:id="1442" w:name="_Toc383160869"/>
      <w:bookmarkStart w:id="1443" w:name="_Toc383161393"/>
      <w:bookmarkStart w:id="1444" w:name="_Toc383767388"/>
      <w:bookmarkStart w:id="1445" w:name="_Toc418153474"/>
      <w:bookmarkStart w:id="1446" w:name="_Toc418153997"/>
      <w:bookmarkStart w:id="1447" w:name="_Toc375143263"/>
      <w:bookmarkStart w:id="1448" w:name="_Toc375143786"/>
      <w:r>
        <w:rPr>
          <w:rFonts w:ascii="Times" w:hAnsi="Times"/>
          <w:snapToGrid w:val="0"/>
        </w:rPr>
        <w:t>Subdivision 2 — Objects and principles</w:t>
      </w:r>
      <w:bookmarkEnd w:id="1438"/>
      <w:bookmarkEnd w:id="1439"/>
      <w:bookmarkEnd w:id="1440"/>
      <w:bookmarkEnd w:id="1441"/>
      <w:bookmarkEnd w:id="1442"/>
      <w:bookmarkEnd w:id="1443"/>
      <w:bookmarkEnd w:id="1444"/>
      <w:bookmarkEnd w:id="1445"/>
      <w:bookmarkEnd w:id="1446"/>
      <w:bookmarkEnd w:id="1447"/>
      <w:bookmarkEnd w:id="1448"/>
      <w:r>
        <w:rPr>
          <w:rFonts w:ascii="Times" w:hAnsi="Times"/>
          <w:snapToGrid w:val="0"/>
        </w:rPr>
        <w:t xml:space="preserve"> </w:t>
      </w:r>
    </w:p>
    <w:p>
      <w:pPr>
        <w:pStyle w:val="Heading5"/>
        <w:spacing w:before="180"/>
        <w:rPr>
          <w:rFonts w:ascii="Times" w:hAnsi="Times"/>
          <w:snapToGrid w:val="0"/>
        </w:rPr>
      </w:pPr>
      <w:bookmarkStart w:id="1449" w:name="_Toc383767389"/>
      <w:bookmarkStart w:id="1450" w:name="_Toc418153998"/>
      <w:bookmarkStart w:id="1451" w:name="_Toc375143787"/>
      <w:r>
        <w:rPr>
          <w:rStyle w:val="CharSectno"/>
          <w:rFonts w:ascii="Times" w:hAnsi="Times"/>
        </w:rPr>
        <w:t>114</w:t>
      </w:r>
      <w:r>
        <w:rPr>
          <w:rFonts w:ascii="Times" w:hAnsi="Times"/>
          <w:snapToGrid w:val="0"/>
        </w:rPr>
        <w:t>.</w:t>
      </w:r>
      <w:r>
        <w:rPr>
          <w:rFonts w:ascii="Times" w:hAnsi="Times"/>
          <w:snapToGrid w:val="0"/>
        </w:rPr>
        <w:tab/>
        <w:t>Objects — FLA s. 66B</w:t>
      </w:r>
      <w:bookmarkEnd w:id="1449"/>
      <w:bookmarkEnd w:id="1450"/>
      <w:bookmarkEnd w:id="1451"/>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1452" w:name="_Toc383767390"/>
      <w:bookmarkStart w:id="1453" w:name="_Toc418153999"/>
      <w:bookmarkStart w:id="1454" w:name="_Toc375143788"/>
      <w:r>
        <w:rPr>
          <w:rStyle w:val="CharSectno"/>
        </w:rPr>
        <w:t>115</w:t>
      </w:r>
      <w:r>
        <w:rPr>
          <w:snapToGrid w:val="0"/>
        </w:rPr>
        <w:t>.</w:t>
      </w:r>
      <w:r>
        <w:rPr>
          <w:snapToGrid w:val="0"/>
        </w:rPr>
        <w:tab/>
        <w:t>Principles: parents have primary duty to maintain — FLA s. 66C</w:t>
      </w:r>
      <w:bookmarkEnd w:id="1452"/>
      <w:bookmarkEnd w:id="1453"/>
      <w:bookmarkEnd w:id="145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ins w:id="1455" w:author="svcMRProcess" w:date="2019-02-14T15:31:00Z">
        <w:r>
          <w:rPr>
            <w:snapToGrid w:val="0"/>
          </w:rPr>
          <w:t>and</w:t>
        </w:r>
      </w:ins>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456" w:name="_Toc383767391"/>
      <w:bookmarkStart w:id="1457" w:name="_Toc418154000"/>
      <w:bookmarkStart w:id="1458" w:name="_Toc375143789"/>
      <w:r>
        <w:rPr>
          <w:rStyle w:val="CharSectno"/>
        </w:rPr>
        <w:t>116</w:t>
      </w:r>
      <w:r>
        <w:rPr>
          <w:snapToGrid w:val="0"/>
        </w:rPr>
        <w:t>.</w:t>
      </w:r>
      <w:r>
        <w:rPr>
          <w:snapToGrid w:val="0"/>
        </w:rPr>
        <w:tab/>
        <w:t>Principles: when step</w:t>
      </w:r>
      <w:r>
        <w:rPr>
          <w:snapToGrid w:val="0"/>
        </w:rPr>
        <w:noBreakHyphen/>
        <w:t xml:space="preserve">parents have </w:t>
      </w:r>
      <w:del w:id="1459" w:author="svcMRProcess" w:date="2019-02-14T15:31:00Z">
        <w:r>
          <w:rPr>
            <w:snapToGrid w:val="0"/>
          </w:rPr>
          <w:delText xml:space="preserve">a </w:delText>
        </w:r>
      </w:del>
      <w:r>
        <w:rPr>
          <w:snapToGrid w:val="0"/>
        </w:rPr>
        <w:t>duty to maintain — FLA s. 66D</w:t>
      </w:r>
      <w:bookmarkEnd w:id="1456"/>
      <w:bookmarkEnd w:id="1457"/>
      <w:bookmarkEnd w:id="145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1460" w:name="_Toc381883991"/>
      <w:bookmarkStart w:id="1461" w:name="_Toc381884517"/>
      <w:bookmarkStart w:id="1462" w:name="_Toc381885041"/>
      <w:bookmarkStart w:id="1463" w:name="_Toc381885566"/>
      <w:bookmarkStart w:id="1464" w:name="_Toc383160873"/>
      <w:bookmarkStart w:id="1465" w:name="_Toc383161397"/>
      <w:bookmarkStart w:id="1466" w:name="_Toc383767392"/>
      <w:bookmarkStart w:id="1467" w:name="_Toc418153478"/>
      <w:bookmarkStart w:id="1468" w:name="_Toc418154001"/>
      <w:bookmarkStart w:id="1469" w:name="_Toc375143267"/>
      <w:bookmarkStart w:id="1470" w:name="_Toc375143790"/>
      <w:r>
        <w:rPr>
          <w:snapToGrid w:val="0"/>
        </w:rPr>
        <w:t>Subdivision 3 — Relationship with Child Support (Assessment) Act</w:t>
      </w:r>
      <w:bookmarkEnd w:id="1460"/>
      <w:bookmarkEnd w:id="1461"/>
      <w:bookmarkEnd w:id="1462"/>
      <w:bookmarkEnd w:id="1463"/>
      <w:bookmarkEnd w:id="1464"/>
      <w:bookmarkEnd w:id="1465"/>
      <w:bookmarkEnd w:id="1466"/>
      <w:bookmarkEnd w:id="1467"/>
      <w:bookmarkEnd w:id="1468"/>
      <w:bookmarkEnd w:id="1469"/>
      <w:bookmarkEnd w:id="1470"/>
      <w:r>
        <w:rPr>
          <w:snapToGrid w:val="0"/>
        </w:rPr>
        <w:t xml:space="preserve"> </w:t>
      </w:r>
    </w:p>
    <w:p>
      <w:pPr>
        <w:pStyle w:val="Heading5"/>
        <w:keepNext w:val="0"/>
        <w:keepLines w:val="0"/>
        <w:spacing w:before="240"/>
        <w:rPr>
          <w:snapToGrid w:val="0"/>
        </w:rPr>
      </w:pPr>
      <w:bookmarkStart w:id="1471" w:name="_Toc383767393"/>
      <w:bookmarkStart w:id="1472" w:name="_Toc418154002"/>
      <w:bookmarkStart w:id="1473" w:name="_Toc375143791"/>
      <w:r>
        <w:rPr>
          <w:rStyle w:val="CharSectno"/>
        </w:rPr>
        <w:t>117</w:t>
      </w:r>
      <w:r>
        <w:rPr>
          <w:snapToGrid w:val="0"/>
        </w:rPr>
        <w:t>.</w:t>
      </w:r>
      <w:r>
        <w:rPr>
          <w:snapToGrid w:val="0"/>
        </w:rPr>
        <w:tab/>
        <w:t>Child maintenance order not to be made etc. if application for administrative assessment of child support could be made — FLA s. 66E</w:t>
      </w:r>
      <w:bookmarkEnd w:id="1471"/>
      <w:bookmarkEnd w:id="1472"/>
      <w:bookmarkEnd w:id="147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1474" w:name="_Toc381883993"/>
      <w:bookmarkStart w:id="1475" w:name="_Toc381884519"/>
      <w:bookmarkStart w:id="1476" w:name="_Toc381885043"/>
      <w:bookmarkStart w:id="1477" w:name="_Toc381885568"/>
      <w:bookmarkStart w:id="1478" w:name="_Toc383160875"/>
      <w:bookmarkStart w:id="1479" w:name="_Toc383161399"/>
      <w:bookmarkStart w:id="1480" w:name="_Toc383767394"/>
      <w:bookmarkStart w:id="1481" w:name="_Toc418153480"/>
      <w:bookmarkStart w:id="1482" w:name="_Toc418154003"/>
      <w:bookmarkStart w:id="1483" w:name="_Toc375143269"/>
      <w:bookmarkStart w:id="1484" w:name="_Toc375143792"/>
      <w:r>
        <w:rPr>
          <w:snapToGrid w:val="0"/>
        </w:rPr>
        <w:t>Subdivision 4 — Applying for and making child maintenance orders</w:t>
      </w:r>
      <w:bookmarkEnd w:id="1474"/>
      <w:bookmarkEnd w:id="1475"/>
      <w:bookmarkEnd w:id="1476"/>
      <w:bookmarkEnd w:id="1477"/>
      <w:bookmarkEnd w:id="1478"/>
      <w:bookmarkEnd w:id="1479"/>
      <w:bookmarkEnd w:id="1480"/>
      <w:bookmarkEnd w:id="1481"/>
      <w:bookmarkEnd w:id="1482"/>
      <w:bookmarkEnd w:id="1483"/>
      <w:bookmarkEnd w:id="1484"/>
      <w:r>
        <w:rPr>
          <w:snapToGrid w:val="0"/>
        </w:rPr>
        <w:t xml:space="preserve"> </w:t>
      </w:r>
    </w:p>
    <w:p>
      <w:pPr>
        <w:pStyle w:val="Heading5"/>
        <w:rPr>
          <w:snapToGrid w:val="0"/>
        </w:rPr>
      </w:pPr>
      <w:bookmarkStart w:id="1485" w:name="_Toc383767395"/>
      <w:bookmarkStart w:id="1486" w:name="_Toc418154004"/>
      <w:bookmarkStart w:id="1487" w:name="_Toc375143793"/>
      <w:r>
        <w:rPr>
          <w:rStyle w:val="CharSectno"/>
        </w:rPr>
        <w:t>118</w:t>
      </w:r>
      <w:r>
        <w:rPr>
          <w:snapToGrid w:val="0"/>
        </w:rPr>
        <w:t>.</w:t>
      </w:r>
      <w:r>
        <w:rPr>
          <w:snapToGrid w:val="0"/>
        </w:rPr>
        <w:tab/>
        <w:t>Who may apply for</w:t>
      </w:r>
      <w:del w:id="1488" w:author="svcMRProcess" w:date="2019-02-14T15:31:00Z">
        <w:r>
          <w:rPr>
            <w:snapToGrid w:val="0"/>
          </w:rPr>
          <w:delText xml:space="preserve"> a</w:delText>
        </w:r>
      </w:del>
      <w:r>
        <w:rPr>
          <w:snapToGrid w:val="0"/>
        </w:rPr>
        <w:t xml:space="preserve"> child maintenance order — FLA s. 66F</w:t>
      </w:r>
      <w:bookmarkEnd w:id="1485"/>
      <w:bookmarkEnd w:id="1486"/>
      <w:bookmarkEnd w:id="1487"/>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ins w:id="1489" w:author="svcMRProcess" w:date="2019-02-14T15:31:00Z">
        <w:r>
          <w:rPr>
            <w:snapToGrid w:val="0"/>
          </w:rPr>
          <w:t>or</w:t>
        </w:r>
      </w:ins>
    </w:p>
    <w:p>
      <w:pPr>
        <w:pStyle w:val="Indenta"/>
        <w:rPr>
          <w:snapToGrid w:val="0"/>
        </w:rPr>
      </w:pPr>
      <w:r>
        <w:rPr>
          <w:snapToGrid w:val="0"/>
        </w:rPr>
        <w:tab/>
        <w:t>(b)</w:t>
      </w:r>
      <w:r>
        <w:rPr>
          <w:snapToGrid w:val="0"/>
        </w:rPr>
        <w:tab/>
        <w:t>the child;</w:t>
      </w:r>
      <w:ins w:id="1490" w:author="svcMRProcess" w:date="2019-02-14T15:31:00Z">
        <w:r>
          <w:rPr>
            <w:snapToGrid w:val="0"/>
          </w:rPr>
          <w:t xml:space="preserve"> or</w:t>
        </w:r>
      </w:ins>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 xml:space="preserve">the child; </w:t>
      </w:r>
      <w:ins w:id="1491" w:author="svcMRProcess" w:date="2019-02-14T15:31:00Z">
        <w:r>
          <w:rPr>
            <w:snapToGrid w:val="0"/>
          </w:rPr>
          <w:t>or</w:t>
        </w:r>
      </w:ins>
    </w:p>
    <w:p>
      <w:pPr>
        <w:pStyle w:val="Indenta"/>
        <w:spacing w:before="60"/>
        <w:rPr>
          <w:snapToGrid w:val="0"/>
        </w:rPr>
      </w:pPr>
      <w:r>
        <w:rPr>
          <w:snapToGrid w:val="0"/>
        </w:rPr>
        <w:tab/>
        <w:t>(b)</w:t>
      </w:r>
      <w:r>
        <w:rPr>
          <w:snapToGrid w:val="0"/>
        </w:rPr>
        <w:tab/>
        <w:t xml:space="preserve">a parent of the child who has the daily care of the child; </w:t>
      </w:r>
      <w:ins w:id="1492" w:author="svcMRProcess" w:date="2019-02-14T15:31:00Z">
        <w:r>
          <w:rPr>
            <w:snapToGrid w:val="0"/>
          </w:rPr>
          <w:t>or</w:t>
        </w:r>
      </w:ins>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w:t>
      </w:r>
      <w:del w:id="1493" w:author="svcMRProcess" w:date="2019-02-14T15:31:00Z">
        <w:r>
          <w:delText xml:space="preserve"> by</w:delText>
        </w:r>
      </w:del>
      <w:ins w:id="1494" w:author="svcMRProcess" w:date="2019-02-14T15:31:00Z">
        <w:r>
          <w:t>:</w:t>
        </w:r>
      </w:ins>
      <w:r>
        <w:t xml:space="preserve"> No. 25 of 2002 s. 57.]</w:t>
      </w:r>
    </w:p>
    <w:p>
      <w:pPr>
        <w:pStyle w:val="Heading5"/>
        <w:spacing w:before="260"/>
        <w:rPr>
          <w:snapToGrid w:val="0"/>
        </w:rPr>
      </w:pPr>
      <w:bookmarkStart w:id="1495" w:name="_Toc383767396"/>
      <w:bookmarkStart w:id="1496" w:name="_Toc418154005"/>
      <w:bookmarkStart w:id="1497" w:name="_Toc375143794"/>
      <w:r>
        <w:rPr>
          <w:rStyle w:val="CharSectno"/>
        </w:rPr>
        <w:t>119</w:t>
      </w:r>
      <w:r>
        <w:rPr>
          <w:snapToGrid w:val="0"/>
        </w:rPr>
        <w:t>.</w:t>
      </w:r>
      <w:r>
        <w:rPr>
          <w:snapToGrid w:val="0"/>
        </w:rPr>
        <w:tab/>
        <w:t>Court’s power to make child maintenance order — FLA s. 66G</w:t>
      </w:r>
      <w:bookmarkEnd w:id="1495"/>
      <w:bookmarkEnd w:id="1496"/>
      <w:bookmarkEnd w:id="149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1498" w:name="_Toc383767397"/>
      <w:bookmarkStart w:id="1499" w:name="_Toc418154006"/>
      <w:bookmarkStart w:id="1500" w:name="_Toc375143795"/>
      <w:r>
        <w:rPr>
          <w:rStyle w:val="CharSectno"/>
        </w:rPr>
        <w:t>120</w:t>
      </w:r>
      <w:r>
        <w:rPr>
          <w:snapToGrid w:val="0"/>
        </w:rPr>
        <w:t>.</w:t>
      </w:r>
      <w:r>
        <w:rPr>
          <w:snapToGrid w:val="0"/>
        </w:rPr>
        <w:tab/>
        <w:t>Approach to be taken in proceedings for child maintenance order — FLA s. 66H</w:t>
      </w:r>
      <w:bookmarkEnd w:id="1498"/>
      <w:bookmarkEnd w:id="1499"/>
      <w:bookmarkEnd w:id="1500"/>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501" w:name="_Toc383767398"/>
      <w:bookmarkStart w:id="1502" w:name="_Toc418154007"/>
      <w:bookmarkStart w:id="1503" w:name="_Toc375143796"/>
      <w:r>
        <w:rPr>
          <w:rStyle w:val="CharSectno"/>
        </w:rPr>
        <w:t>121</w:t>
      </w:r>
      <w:r>
        <w:rPr>
          <w:snapToGrid w:val="0"/>
        </w:rPr>
        <w:t>.</w:t>
      </w:r>
      <w:r>
        <w:rPr>
          <w:snapToGrid w:val="0"/>
        </w:rPr>
        <w:tab/>
        <w:t>Matters to be taken into account in considering financial support necessary for maintenance of child — FLA s. 66J</w:t>
      </w:r>
      <w:bookmarkEnd w:id="1501"/>
      <w:bookmarkEnd w:id="1502"/>
      <w:bookmarkEnd w:id="1503"/>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ins w:id="1504" w:author="svcMRProcess" w:date="2019-02-14T15:31:00Z">
        <w:r>
          <w:rPr>
            <w:snapToGrid w:val="0"/>
          </w:rPr>
          <w:t>and</w:t>
        </w:r>
      </w:ins>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ins w:id="1505" w:author="svcMRProcess" w:date="2019-02-14T15:31:00Z">
        <w:r>
          <w:rPr>
            <w:snapToGrid w:val="0"/>
          </w:rPr>
          <w:t>and</w:t>
        </w:r>
      </w:ins>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506" w:name="_Toc383767399"/>
      <w:bookmarkStart w:id="1507" w:name="_Toc418154008"/>
      <w:bookmarkStart w:id="1508" w:name="_Toc375143797"/>
      <w:r>
        <w:rPr>
          <w:rStyle w:val="CharSectno"/>
        </w:rPr>
        <w:t>122</w:t>
      </w:r>
      <w:r>
        <w:rPr>
          <w:snapToGrid w:val="0"/>
        </w:rPr>
        <w:t>.</w:t>
      </w:r>
      <w:r>
        <w:rPr>
          <w:snapToGrid w:val="0"/>
        </w:rPr>
        <w:tab/>
        <w:t>Matters to be taken into account in determining contribution that should be made by party etc. — FLA s. 66K</w:t>
      </w:r>
      <w:bookmarkEnd w:id="1506"/>
      <w:bookmarkEnd w:id="1507"/>
      <w:bookmarkEnd w:id="150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ins w:id="1509" w:author="svcMRProcess" w:date="2019-02-14T15:31:00Z">
        <w:r>
          <w:rPr>
            <w:snapToGrid w:val="0"/>
          </w:rPr>
          <w:t xml:space="preserve"> and</w:t>
        </w:r>
      </w:ins>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ins w:id="1510" w:author="svcMRProcess" w:date="2019-02-14T15:31:00Z">
        <w:r>
          <w:rPr>
            <w:snapToGrid w:val="0"/>
          </w:rPr>
          <w:t>and</w:t>
        </w:r>
      </w:ins>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ins w:id="1511" w:author="svcMRProcess" w:date="2019-02-14T15:31:00Z"/>
          <w:snapToGrid w:val="0"/>
        </w:rPr>
      </w:pPr>
      <w:ins w:id="1512" w:author="svcMRProcess" w:date="2019-02-14T15:31:00Z">
        <w:r>
          <w:rPr>
            <w:snapToGrid w:val="0"/>
          </w:rPr>
          <w:tab/>
        </w:r>
        <w:r>
          <w:rPr>
            <w:snapToGrid w:val="0"/>
          </w:rPr>
          <w:tab/>
          <w:t>and</w:t>
        </w:r>
      </w:ins>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ins w:id="1513" w:author="svcMRProcess" w:date="2019-02-14T15:31:00Z">
        <w:r>
          <w:rPr>
            <w:snapToGrid w:val="0"/>
          </w:rPr>
          <w:t>or</w:t>
        </w:r>
      </w:ins>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1514" w:name="_Toc383767400"/>
      <w:bookmarkStart w:id="1515" w:name="_Toc418154009"/>
      <w:bookmarkStart w:id="1516" w:name="_Toc375143798"/>
      <w:r>
        <w:rPr>
          <w:rStyle w:val="CharSectno"/>
        </w:rPr>
        <w:t>123</w:t>
      </w:r>
      <w:r>
        <w:rPr>
          <w:snapToGrid w:val="0"/>
        </w:rPr>
        <w:t>.</w:t>
      </w:r>
      <w:r>
        <w:rPr>
          <w:snapToGrid w:val="0"/>
        </w:rPr>
        <w:tab/>
        <w:t>Children who are 18 or over — FLA s. 66L</w:t>
      </w:r>
      <w:bookmarkEnd w:id="1514"/>
      <w:bookmarkEnd w:id="1515"/>
      <w:bookmarkEnd w:id="1516"/>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w:t>
      </w:r>
      <w:del w:id="1517" w:author="svcMRProcess" w:date="2019-02-14T15:31:00Z">
        <w:r>
          <w:delText xml:space="preserve"> by</w:delText>
        </w:r>
      </w:del>
      <w:ins w:id="1518" w:author="svcMRProcess" w:date="2019-02-14T15:31:00Z">
        <w:r>
          <w:t>:</w:t>
        </w:r>
      </w:ins>
      <w:r>
        <w:t xml:space="preserve"> No. 25 of 2002 s. 58.]</w:t>
      </w:r>
    </w:p>
    <w:p>
      <w:pPr>
        <w:pStyle w:val="Heading5"/>
        <w:spacing w:before="260"/>
        <w:rPr>
          <w:snapToGrid w:val="0"/>
        </w:rPr>
      </w:pPr>
      <w:bookmarkStart w:id="1519" w:name="_Toc383767401"/>
      <w:bookmarkStart w:id="1520" w:name="_Toc418154010"/>
      <w:bookmarkStart w:id="1521" w:name="_Toc375143799"/>
      <w:r>
        <w:rPr>
          <w:rStyle w:val="CharSectno"/>
        </w:rPr>
        <w:t>124</w:t>
      </w:r>
      <w:r>
        <w:rPr>
          <w:snapToGrid w:val="0"/>
        </w:rPr>
        <w:t>.</w:t>
      </w:r>
      <w:r>
        <w:rPr>
          <w:snapToGrid w:val="0"/>
        </w:rPr>
        <w:tab/>
        <w:t>When step</w:t>
      </w:r>
      <w:r>
        <w:rPr>
          <w:snapToGrid w:val="0"/>
        </w:rPr>
        <w:noBreakHyphen/>
        <w:t xml:space="preserve">parents have </w:t>
      </w:r>
      <w:del w:id="1522" w:author="svcMRProcess" w:date="2019-02-14T15:31:00Z">
        <w:r>
          <w:rPr>
            <w:snapToGrid w:val="0"/>
          </w:rPr>
          <w:delText xml:space="preserve">a </w:delText>
        </w:r>
      </w:del>
      <w:r>
        <w:rPr>
          <w:snapToGrid w:val="0"/>
        </w:rPr>
        <w:t>duty to maintain — FLA s. 66M</w:t>
      </w:r>
      <w:bookmarkEnd w:id="1519"/>
      <w:bookmarkEnd w:id="1520"/>
      <w:bookmarkEnd w:id="152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ins w:id="1523" w:author="svcMRProcess" w:date="2019-02-14T15:31:00Z">
        <w:r>
          <w:rPr>
            <w:snapToGrid w:val="0"/>
          </w:rPr>
          <w:t xml:space="preserve"> and</w:t>
        </w:r>
      </w:ins>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ins w:id="1524" w:author="svcMRProcess" w:date="2019-02-14T15:31:00Z">
        <w:r>
          <w:rPr>
            <w:snapToGrid w:val="0"/>
          </w:rPr>
          <w:t>and</w:t>
        </w:r>
      </w:ins>
    </w:p>
    <w:p>
      <w:pPr>
        <w:pStyle w:val="Indenta"/>
        <w:rPr>
          <w:snapToGrid w:val="0"/>
        </w:rPr>
      </w:pPr>
      <w:r>
        <w:rPr>
          <w:snapToGrid w:val="0"/>
        </w:rPr>
        <w:tab/>
        <w:t>(c)</w:t>
      </w:r>
      <w:r>
        <w:rPr>
          <w:snapToGrid w:val="0"/>
        </w:rPr>
        <w:tab/>
        <w:t>the relationship that has existed between the step</w:t>
      </w:r>
      <w:r>
        <w:rPr>
          <w:snapToGrid w:val="0"/>
        </w:rPr>
        <w:noBreakHyphen/>
        <w:t>parent and the child;</w:t>
      </w:r>
      <w:ins w:id="1525" w:author="svcMRProcess" w:date="2019-02-14T15:31:00Z">
        <w:r>
          <w:rPr>
            <w:snapToGrid w:val="0"/>
          </w:rPr>
          <w:t xml:space="preserve"> and</w:t>
        </w:r>
      </w:ins>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w:t>
      </w:r>
      <w:del w:id="1526" w:author="svcMRProcess" w:date="2019-02-14T15:31:00Z">
        <w:r>
          <w:delText xml:space="preserve"> by</w:delText>
        </w:r>
      </w:del>
      <w:ins w:id="1527" w:author="svcMRProcess" w:date="2019-02-14T15:31:00Z">
        <w:r>
          <w:t>:</w:t>
        </w:r>
      </w:ins>
      <w:r>
        <w:t xml:space="preserve"> No. 25 of 2002 s. 45.]</w:t>
      </w:r>
    </w:p>
    <w:p>
      <w:pPr>
        <w:pStyle w:val="Heading5"/>
        <w:rPr>
          <w:snapToGrid w:val="0"/>
        </w:rPr>
      </w:pPr>
      <w:bookmarkStart w:id="1528" w:name="_Toc383767402"/>
      <w:bookmarkStart w:id="1529" w:name="_Toc418154011"/>
      <w:bookmarkStart w:id="1530" w:name="_Toc375143800"/>
      <w:r>
        <w:rPr>
          <w:rStyle w:val="CharSectno"/>
        </w:rPr>
        <w:t>125</w:t>
      </w:r>
      <w:r>
        <w:rPr>
          <w:snapToGrid w:val="0"/>
        </w:rPr>
        <w:t>.</w:t>
      </w:r>
      <w:r>
        <w:rPr>
          <w:snapToGrid w:val="0"/>
        </w:rPr>
        <w:tab/>
        <w:t>Determining financial contribution of step</w:t>
      </w:r>
      <w:r>
        <w:rPr>
          <w:snapToGrid w:val="0"/>
        </w:rPr>
        <w:noBreakHyphen/>
        <w:t>parent — FLA s. 66N</w:t>
      </w:r>
      <w:bookmarkEnd w:id="1528"/>
      <w:bookmarkEnd w:id="1529"/>
      <w:bookmarkEnd w:id="1530"/>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531" w:name="_Toc381884002"/>
      <w:bookmarkStart w:id="1532" w:name="_Toc381884528"/>
      <w:bookmarkStart w:id="1533" w:name="_Toc381885052"/>
      <w:bookmarkStart w:id="1534" w:name="_Toc381885577"/>
      <w:bookmarkStart w:id="1535" w:name="_Toc383160884"/>
      <w:bookmarkStart w:id="1536" w:name="_Toc383161408"/>
      <w:bookmarkStart w:id="1537" w:name="_Toc383767403"/>
      <w:bookmarkStart w:id="1538" w:name="_Toc418153489"/>
      <w:bookmarkStart w:id="1539" w:name="_Toc418154012"/>
      <w:bookmarkStart w:id="1540" w:name="_Toc375143278"/>
      <w:bookmarkStart w:id="1541" w:name="_Toc375143801"/>
      <w:r>
        <w:rPr>
          <w:snapToGrid w:val="0"/>
        </w:rPr>
        <w:t>Subdivision 5 — Other aspects of court powers</w:t>
      </w:r>
      <w:bookmarkEnd w:id="1531"/>
      <w:bookmarkEnd w:id="1532"/>
      <w:bookmarkEnd w:id="1533"/>
      <w:bookmarkEnd w:id="1534"/>
      <w:bookmarkEnd w:id="1535"/>
      <w:bookmarkEnd w:id="1536"/>
      <w:bookmarkEnd w:id="1537"/>
      <w:bookmarkEnd w:id="1538"/>
      <w:bookmarkEnd w:id="1539"/>
      <w:bookmarkEnd w:id="1540"/>
      <w:bookmarkEnd w:id="1541"/>
      <w:r>
        <w:rPr>
          <w:snapToGrid w:val="0"/>
        </w:rPr>
        <w:t xml:space="preserve"> </w:t>
      </w:r>
    </w:p>
    <w:p>
      <w:pPr>
        <w:pStyle w:val="Heading5"/>
        <w:rPr>
          <w:snapToGrid w:val="0"/>
        </w:rPr>
      </w:pPr>
      <w:bookmarkStart w:id="1542" w:name="_Toc383767404"/>
      <w:bookmarkStart w:id="1543" w:name="_Toc418154013"/>
      <w:bookmarkStart w:id="1544" w:name="_Toc375143802"/>
      <w:r>
        <w:rPr>
          <w:rStyle w:val="CharSectno"/>
        </w:rPr>
        <w:t>126</w:t>
      </w:r>
      <w:r>
        <w:rPr>
          <w:snapToGrid w:val="0"/>
        </w:rPr>
        <w:t>.</w:t>
      </w:r>
      <w:r>
        <w:rPr>
          <w:snapToGrid w:val="0"/>
        </w:rPr>
        <w:tab/>
        <w:t>General powers of court — FLA s. 66P</w:t>
      </w:r>
      <w:bookmarkEnd w:id="1542"/>
      <w:bookmarkEnd w:id="1543"/>
      <w:bookmarkEnd w:id="1544"/>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545" w:name="_Toc383767405"/>
      <w:bookmarkStart w:id="1546" w:name="_Toc418154014"/>
      <w:bookmarkStart w:id="1547" w:name="_Toc375143803"/>
      <w:r>
        <w:rPr>
          <w:rStyle w:val="CharSectno"/>
        </w:rPr>
        <w:t>127</w:t>
      </w:r>
      <w:r>
        <w:rPr>
          <w:snapToGrid w:val="0"/>
        </w:rPr>
        <w:t>.</w:t>
      </w:r>
      <w:r>
        <w:rPr>
          <w:snapToGrid w:val="0"/>
        </w:rPr>
        <w:tab/>
        <w:t>Urgent child maintenance orders — FLA s. 66Q</w:t>
      </w:r>
      <w:bookmarkEnd w:id="1545"/>
      <w:bookmarkEnd w:id="1546"/>
      <w:bookmarkEnd w:id="154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548" w:name="_Toc383767406"/>
      <w:bookmarkStart w:id="1549" w:name="_Toc418154015"/>
      <w:bookmarkStart w:id="1550" w:name="_Toc375143804"/>
      <w:r>
        <w:rPr>
          <w:rStyle w:val="CharSectno"/>
        </w:rPr>
        <w:t>128</w:t>
      </w:r>
      <w:r>
        <w:rPr>
          <w:snapToGrid w:val="0"/>
        </w:rPr>
        <w:t>.</w:t>
      </w:r>
      <w:r>
        <w:rPr>
          <w:snapToGrid w:val="0"/>
        </w:rPr>
        <w:tab/>
        <w:t>Modification of child maintenance orders — FLA s. 66S</w:t>
      </w:r>
      <w:bookmarkEnd w:id="1548"/>
      <w:bookmarkEnd w:id="1549"/>
      <w:bookmarkEnd w:id="155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ins w:id="1551" w:author="svcMRProcess" w:date="2019-02-14T15:31:00Z">
        <w:r>
          <w:t xml:space="preserve"> or</w:t>
        </w:r>
      </w:ins>
    </w:p>
    <w:p>
      <w:pPr>
        <w:pStyle w:val="Indenta"/>
      </w:pPr>
      <w:r>
        <w:tab/>
        <w:t>(b)</w:t>
      </w:r>
      <w:r>
        <w:tab/>
        <w:t>suspending its operation wholly or in part and either until further order or until a fixed time or the happening of a future event;</w:t>
      </w:r>
      <w:ins w:id="1552" w:author="svcMRProcess" w:date="2019-02-14T15:31:00Z">
        <w:r>
          <w:t xml:space="preserve"> or</w:t>
        </w:r>
      </w:ins>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 xml:space="preserve">discharge the first order if there is just cause for so doing; </w:t>
      </w:r>
      <w:ins w:id="1553" w:author="svcMRProcess" w:date="2019-02-14T15:31:00Z">
        <w:r>
          <w:rPr>
            <w:snapToGrid w:val="0"/>
          </w:rPr>
          <w:t>or</w:t>
        </w:r>
      </w:ins>
    </w:p>
    <w:p>
      <w:pPr>
        <w:pStyle w:val="Indenta"/>
        <w:spacing w:before="70"/>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ins w:id="1554" w:author="svcMRProcess" w:date="2019-02-14T15:31:00Z">
        <w:r>
          <w:rPr>
            <w:snapToGrid w:val="0"/>
          </w:rPr>
          <w:t>or</w:t>
        </w:r>
      </w:ins>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 xml:space="preserve">the circumstances of the child have changed so as to justify the variation; </w:t>
      </w:r>
      <w:ins w:id="1555" w:author="svcMRProcess" w:date="2019-02-14T15:31:00Z">
        <w:r>
          <w:rPr>
            <w:snapToGrid w:val="0"/>
          </w:rPr>
          <w:t>or</w:t>
        </w:r>
      </w:ins>
    </w:p>
    <w:p>
      <w:pPr>
        <w:pStyle w:val="Indenti"/>
        <w:spacing w:before="70"/>
        <w:rPr>
          <w:snapToGrid w:val="0"/>
        </w:rPr>
      </w:pPr>
      <w:r>
        <w:rPr>
          <w:snapToGrid w:val="0"/>
        </w:rPr>
        <w:tab/>
        <w:t>(ii)</w:t>
      </w:r>
      <w:r>
        <w:rPr>
          <w:snapToGrid w:val="0"/>
        </w:rPr>
        <w:tab/>
        <w:t xml:space="preserve">the circumstances of the person liable to make payments under the first order have changed so as to justify the variation; </w:t>
      </w:r>
      <w:ins w:id="1556" w:author="svcMRProcess" w:date="2019-02-14T15:31:00Z">
        <w:r>
          <w:rPr>
            <w:snapToGrid w:val="0"/>
          </w:rPr>
          <w:t>or</w:t>
        </w:r>
      </w:ins>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ins w:id="1557" w:author="svcMRProcess" w:date="2019-02-14T15:31:00Z"/>
          <w:snapToGrid w:val="0"/>
        </w:rPr>
      </w:pPr>
      <w:ins w:id="1558" w:author="svcMRProcess" w:date="2019-02-14T15:31:00Z">
        <w:r>
          <w:rPr>
            <w:snapToGrid w:val="0"/>
          </w:rPr>
          <w:tab/>
        </w:r>
        <w:r>
          <w:rPr>
            <w:snapToGrid w:val="0"/>
          </w:rPr>
          <w:tab/>
          <w:t>or</w:t>
        </w:r>
      </w:ins>
    </w:p>
    <w:p>
      <w:pPr>
        <w:pStyle w:val="Indenta"/>
        <w:spacing w:before="60"/>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ins w:id="1559" w:author="svcMRProcess" w:date="2019-02-14T15:31:00Z">
        <w:r>
          <w:rPr>
            <w:snapToGrid w:val="0"/>
          </w:rPr>
          <w:t>or</w:t>
        </w:r>
      </w:ins>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w:t>
      </w:r>
      <w:del w:id="1560" w:author="svcMRProcess" w:date="2019-02-14T15:31:00Z">
        <w:r>
          <w:delText xml:space="preserve"> by</w:delText>
        </w:r>
      </w:del>
      <w:ins w:id="1561" w:author="svcMRProcess" w:date="2019-02-14T15:31:00Z">
        <w:r>
          <w:t>:</w:t>
        </w:r>
      </w:ins>
      <w:r>
        <w:t xml:space="preserve"> No. 25 of 2002 s. 59.]</w:t>
      </w:r>
    </w:p>
    <w:p>
      <w:pPr>
        <w:pStyle w:val="Heading4"/>
        <w:spacing w:before="280"/>
      </w:pPr>
      <w:bookmarkStart w:id="1562" w:name="_Toc381884006"/>
      <w:bookmarkStart w:id="1563" w:name="_Toc381884532"/>
      <w:bookmarkStart w:id="1564" w:name="_Toc381885056"/>
      <w:bookmarkStart w:id="1565" w:name="_Toc381885581"/>
      <w:bookmarkStart w:id="1566" w:name="_Toc383160888"/>
      <w:bookmarkStart w:id="1567" w:name="_Toc383161412"/>
      <w:bookmarkStart w:id="1568" w:name="_Toc383767407"/>
      <w:bookmarkStart w:id="1569" w:name="_Toc418153493"/>
      <w:bookmarkStart w:id="1570" w:name="_Toc418154016"/>
      <w:bookmarkStart w:id="1571" w:name="_Toc375143282"/>
      <w:bookmarkStart w:id="1572" w:name="_Toc375143805"/>
      <w:r>
        <w:t>Subdivision 5A — Varying the maintenance of certain children</w:t>
      </w:r>
      <w:bookmarkEnd w:id="1562"/>
      <w:bookmarkEnd w:id="1563"/>
      <w:bookmarkEnd w:id="1564"/>
      <w:bookmarkEnd w:id="1565"/>
      <w:bookmarkEnd w:id="1566"/>
      <w:bookmarkEnd w:id="1567"/>
      <w:bookmarkEnd w:id="1568"/>
      <w:bookmarkEnd w:id="1569"/>
      <w:bookmarkEnd w:id="1570"/>
      <w:bookmarkEnd w:id="1571"/>
      <w:bookmarkEnd w:id="1572"/>
    </w:p>
    <w:p>
      <w:pPr>
        <w:pStyle w:val="Footnoteheading"/>
        <w:keepNext/>
        <w:tabs>
          <w:tab w:val="left" w:pos="851"/>
        </w:tabs>
      </w:pPr>
      <w:r>
        <w:tab/>
        <w:t>[Heading inserted</w:t>
      </w:r>
      <w:del w:id="1573" w:author="svcMRProcess" w:date="2019-02-14T15:31:00Z">
        <w:r>
          <w:delText xml:space="preserve"> by</w:delText>
        </w:r>
      </w:del>
      <w:ins w:id="1574" w:author="svcMRProcess" w:date="2019-02-14T15:31:00Z">
        <w:r>
          <w:t>:</w:t>
        </w:r>
      </w:ins>
      <w:r>
        <w:t xml:space="preserve"> No. 25 of 2002 s. 60.]</w:t>
      </w:r>
    </w:p>
    <w:p>
      <w:pPr>
        <w:pStyle w:val="Heading5"/>
        <w:spacing w:before="240"/>
      </w:pPr>
      <w:bookmarkStart w:id="1575" w:name="_Toc383767408"/>
      <w:bookmarkStart w:id="1576" w:name="_Toc418154017"/>
      <w:bookmarkStart w:id="1577" w:name="_Toc375143806"/>
      <w:r>
        <w:rPr>
          <w:rStyle w:val="CharSectno"/>
        </w:rPr>
        <w:t>128A</w:t>
      </w:r>
      <w:r>
        <w:t>.</w:t>
      </w:r>
      <w:r>
        <w:tab/>
        <w:t>Varying</w:t>
      </w:r>
      <w:del w:id="1578" w:author="svcMRProcess" w:date="2019-02-14T15:31:00Z">
        <w:r>
          <w:delText xml:space="preserve"> the</w:delText>
        </w:r>
      </w:del>
      <w:r>
        <w:t xml:space="preserve"> maintenance of certain children — FLA s. 66SA</w:t>
      </w:r>
      <w:bookmarkEnd w:id="1575"/>
      <w:bookmarkEnd w:id="1576"/>
      <w:bookmarkEnd w:id="1577"/>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w:t>
      </w:r>
      <w:del w:id="1579" w:author="svcMRProcess" w:date="2019-02-14T15:31:00Z">
        <w:r>
          <w:delText xml:space="preserve"> by</w:delText>
        </w:r>
      </w:del>
      <w:ins w:id="1580" w:author="svcMRProcess" w:date="2019-02-14T15:31:00Z">
        <w:r>
          <w:t>:</w:t>
        </w:r>
      </w:ins>
      <w:r>
        <w:t xml:space="preserve"> No. 25 of 2002 s. 60.]</w:t>
      </w:r>
    </w:p>
    <w:p>
      <w:pPr>
        <w:pStyle w:val="Heading4"/>
        <w:rPr>
          <w:snapToGrid w:val="0"/>
        </w:rPr>
      </w:pPr>
      <w:bookmarkStart w:id="1581" w:name="_Toc381884008"/>
      <w:bookmarkStart w:id="1582" w:name="_Toc381884534"/>
      <w:bookmarkStart w:id="1583" w:name="_Toc381885058"/>
      <w:bookmarkStart w:id="1584" w:name="_Toc381885583"/>
      <w:bookmarkStart w:id="1585" w:name="_Toc383160890"/>
      <w:bookmarkStart w:id="1586" w:name="_Toc383161414"/>
      <w:bookmarkStart w:id="1587" w:name="_Toc383767409"/>
      <w:bookmarkStart w:id="1588" w:name="_Toc418153495"/>
      <w:bookmarkStart w:id="1589" w:name="_Toc418154018"/>
      <w:bookmarkStart w:id="1590" w:name="_Toc375143284"/>
      <w:bookmarkStart w:id="1591" w:name="_Toc375143807"/>
      <w:r>
        <w:rPr>
          <w:snapToGrid w:val="0"/>
        </w:rPr>
        <w:t>Subdivision 6 — When child maintenance orders stop being in force</w:t>
      </w:r>
      <w:bookmarkEnd w:id="1581"/>
      <w:bookmarkEnd w:id="1582"/>
      <w:bookmarkEnd w:id="1583"/>
      <w:bookmarkEnd w:id="1584"/>
      <w:bookmarkEnd w:id="1585"/>
      <w:bookmarkEnd w:id="1586"/>
      <w:bookmarkEnd w:id="1587"/>
      <w:bookmarkEnd w:id="1588"/>
      <w:bookmarkEnd w:id="1589"/>
      <w:bookmarkEnd w:id="1590"/>
      <w:bookmarkEnd w:id="1591"/>
      <w:r>
        <w:rPr>
          <w:snapToGrid w:val="0"/>
        </w:rPr>
        <w:t xml:space="preserve"> </w:t>
      </w:r>
    </w:p>
    <w:p>
      <w:pPr>
        <w:pStyle w:val="Heading5"/>
        <w:rPr>
          <w:snapToGrid w:val="0"/>
        </w:rPr>
      </w:pPr>
      <w:bookmarkStart w:id="1592" w:name="_Toc383767410"/>
      <w:bookmarkStart w:id="1593" w:name="_Toc418154019"/>
      <w:bookmarkStart w:id="1594" w:name="_Toc375143808"/>
      <w:r>
        <w:rPr>
          <w:rStyle w:val="CharSectno"/>
        </w:rPr>
        <w:t>129</w:t>
      </w:r>
      <w:r>
        <w:rPr>
          <w:snapToGrid w:val="0"/>
        </w:rPr>
        <w:t>.</w:t>
      </w:r>
      <w:r>
        <w:rPr>
          <w:snapToGrid w:val="0"/>
        </w:rPr>
        <w:tab/>
        <w:t>Effect of child turning 18 — FLA s. 66T</w:t>
      </w:r>
      <w:bookmarkEnd w:id="1592"/>
      <w:bookmarkEnd w:id="1593"/>
      <w:bookmarkEnd w:id="159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1595" w:name="_Toc383767411"/>
      <w:bookmarkStart w:id="1596" w:name="_Toc418154020"/>
      <w:bookmarkStart w:id="1597" w:name="_Toc375143809"/>
      <w:r>
        <w:rPr>
          <w:rStyle w:val="CharSectno"/>
        </w:rPr>
        <w:t>130</w:t>
      </w:r>
      <w:r>
        <w:rPr>
          <w:snapToGrid w:val="0"/>
        </w:rPr>
        <w:t>.</w:t>
      </w:r>
      <w:r>
        <w:rPr>
          <w:snapToGrid w:val="0"/>
        </w:rPr>
        <w:tab/>
        <w:t>Effect of death of child, person liable to pay or person entitled to receive — FLA s. 66U</w:t>
      </w:r>
      <w:bookmarkEnd w:id="1595"/>
      <w:bookmarkEnd w:id="1596"/>
      <w:bookmarkEnd w:id="1597"/>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1598" w:name="_Toc383767412"/>
      <w:bookmarkStart w:id="1599" w:name="_Toc418154021"/>
      <w:bookmarkStart w:id="1600" w:name="_Toc375143810"/>
      <w:r>
        <w:rPr>
          <w:rStyle w:val="CharSectno"/>
        </w:rPr>
        <w:t>131</w:t>
      </w:r>
      <w:r>
        <w:rPr>
          <w:snapToGrid w:val="0"/>
        </w:rPr>
        <w:t>.</w:t>
      </w:r>
      <w:r>
        <w:rPr>
          <w:snapToGrid w:val="0"/>
        </w:rPr>
        <w:tab/>
        <w:t xml:space="preserve">Effect of adoption, marriage or entering into </w:t>
      </w:r>
      <w:del w:id="1601" w:author="svcMRProcess" w:date="2019-02-14T15:31:00Z">
        <w:r>
          <w:rPr>
            <w:snapToGrid w:val="0"/>
          </w:rPr>
          <w:delText xml:space="preserve">a </w:delText>
        </w:r>
      </w:del>
      <w:r>
        <w:rPr>
          <w:snapToGrid w:val="0"/>
        </w:rPr>
        <w:t>de facto relationship — FLA s. 66V</w:t>
      </w:r>
      <w:bookmarkEnd w:id="1598"/>
      <w:bookmarkEnd w:id="1599"/>
      <w:bookmarkEnd w:id="1600"/>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602" w:name="_Toc383767413"/>
      <w:bookmarkStart w:id="1603" w:name="_Toc418154022"/>
      <w:bookmarkStart w:id="1604" w:name="_Toc375143811"/>
      <w:r>
        <w:rPr>
          <w:rStyle w:val="CharSectno"/>
        </w:rPr>
        <w:t>131A</w:t>
      </w:r>
      <w:r>
        <w:t>.</w:t>
      </w:r>
      <w:r>
        <w:tab/>
        <w:t>Children who are 18 or over: change of circumstances — FLA s. 66VA</w:t>
      </w:r>
      <w:bookmarkEnd w:id="1602"/>
      <w:bookmarkEnd w:id="1603"/>
      <w:bookmarkEnd w:id="1604"/>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w:t>
      </w:r>
      <w:del w:id="1605" w:author="svcMRProcess" w:date="2019-02-14T15:31:00Z">
        <w:r>
          <w:delText xml:space="preserve"> by</w:delText>
        </w:r>
      </w:del>
      <w:ins w:id="1606" w:author="svcMRProcess" w:date="2019-02-14T15:31:00Z">
        <w:r>
          <w:t>:</w:t>
        </w:r>
      </w:ins>
      <w:r>
        <w:t xml:space="preserve"> No. 25 of 2002 s. 61(1).]</w:t>
      </w:r>
    </w:p>
    <w:p>
      <w:pPr>
        <w:pStyle w:val="Heading5"/>
      </w:pPr>
      <w:bookmarkStart w:id="1607" w:name="_Toc383767414"/>
      <w:bookmarkStart w:id="1608" w:name="_Toc418154023"/>
      <w:bookmarkStart w:id="1609" w:name="_Toc375143812"/>
      <w:r>
        <w:rPr>
          <w:rStyle w:val="CharSectno"/>
        </w:rPr>
        <w:t>132</w:t>
      </w:r>
      <w:r>
        <w:t>.</w:t>
      </w:r>
      <w:r>
        <w:tab/>
        <w:t>Recovery of arrears — FLA s. 66W</w:t>
      </w:r>
      <w:bookmarkEnd w:id="1607"/>
      <w:bookmarkEnd w:id="1608"/>
      <w:bookmarkEnd w:id="1609"/>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ins w:id="1610" w:author="svcMRProcess" w:date="2019-02-14T15:31:00Z">
        <w:r>
          <w:t xml:space="preserve"> or</w:t>
        </w:r>
      </w:ins>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w:t>
      </w:r>
      <w:del w:id="1611" w:author="svcMRProcess" w:date="2019-02-14T15:31:00Z">
        <w:r>
          <w:delText xml:space="preserve"> by</w:delText>
        </w:r>
      </w:del>
      <w:ins w:id="1612" w:author="svcMRProcess" w:date="2019-02-14T15:31:00Z">
        <w:r>
          <w:t>:</w:t>
        </w:r>
      </w:ins>
      <w:r>
        <w:t xml:space="preserve"> No. 25 of 2002 s. 62(1).]</w:t>
      </w:r>
    </w:p>
    <w:p>
      <w:pPr>
        <w:pStyle w:val="Heading4"/>
      </w:pPr>
      <w:bookmarkStart w:id="1613" w:name="_Toc381884014"/>
      <w:bookmarkStart w:id="1614" w:name="_Toc381884540"/>
      <w:bookmarkStart w:id="1615" w:name="_Toc381885064"/>
      <w:bookmarkStart w:id="1616" w:name="_Toc381885589"/>
      <w:bookmarkStart w:id="1617" w:name="_Toc383160896"/>
      <w:bookmarkStart w:id="1618" w:name="_Toc383161420"/>
      <w:bookmarkStart w:id="1619" w:name="_Toc383767415"/>
      <w:bookmarkStart w:id="1620" w:name="_Toc418153501"/>
      <w:bookmarkStart w:id="1621" w:name="_Toc418154024"/>
      <w:bookmarkStart w:id="1622" w:name="_Toc375143290"/>
      <w:bookmarkStart w:id="1623" w:name="_Toc375143813"/>
      <w:r>
        <w:t>Subdivision 7 — Recovery of amounts paid under maintenance orders</w:t>
      </w:r>
      <w:bookmarkEnd w:id="1613"/>
      <w:bookmarkEnd w:id="1614"/>
      <w:bookmarkEnd w:id="1615"/>
      <w:bookmarkEnd w:id="1616"/>
      <w:bookmarkEnd w:id="1617"/>
      <w:bookmarkEnd w:id="1618"/>
      <w:bookmarkEnd w:id="1619"/>
      <w:bookmarkEnd w:id="1620"/>
      <w:bookmarkEnd w:id="1621"/>
      <w:bookmarkEnd w:id="1622"/>
      <w:bookmarkEnd w:id="1623"/>
    </w:p>
    <w:p>
      <w:pPr>
        <w:pStyle w:val="Footnotesection"/>
      </w:pPr>
      <w:r>
        <w:tab/>
        <w:t>[Heading inserted</w:t>
      </w:r>
      <w:del w:id="1624" w:author="svcMRProcess" w:date="2019-02-14T15:31:00Z">
        <w:r>
          <w:delText xml:space="preserve"> by</w:delText>
        </w:r>
      </w:del>
      <w:ins w:id="1625" w:author="svcMRProcess" w:date="2019-02-14T15:31:00Z">
        <w:r>
          <w:t>:</w:t>
        </w:r>
      </w:ins>
      <w:r>
        <w:t xml:space="preserve"> No. 35 of 2006 s. 62.]</w:t>
      </w:r>
    </w:p>
    <w:p>
      <w:pPr>
        <w:pStyle w:val="Heading5"/>
        <w:spacing w:before="180"/>
      </w:pPr>
      <w:bookmarkStart w:id="1626" w:name="_Toc383767416"/>
      <w:bookmarkStart w:id="1627" w:name="_Toc418154025"/>
      <w:bookmarkStart w:id="1628" w:name="_Toc375143814"/>
      <w:r>
        <w:rPr>
          <w:rStyle w:val="CharSectno"/>
        </w:rPr>
        <w:t>132A</w:t>
      </w:r>
      <w:r>
        <w:t>.</w:t>
      </w:r>
      <w:r>
        <w:tab/>
        <w:t>Recovery of amounts paid, and property transferred or settled, under maintenance orders — FLA s. 66X</w:t>
      </w:r>
      <w:bookmarkEnd w:id="1626"/>
      <w:bookmarkEnd w:id="1627"/>
      <w:bookmarkEnd w:id="1628"/>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w:t>
      </w:r>
      <w:del w:id="1629" w:author="svcMRProcess" w:date="2019-02-14T15:31:00Z">
        <w:r>
          <w:delText xml:space="preserve"> by</w:delText>
        </w:r>
      </w:del>
      <w:ins w:id="1630" w:author="svcMRProcess" w:date="2019-02-14T15:31:00Z">
        <w:r>
          <w:t>:</w:t>
        </w:r>
      </w:ins>
      <w:r>
        <w:t xml:space="preserve"> No. 35 of 2006 s. 62.]</w:t>
      </w:r>
    </w:p>
    <w:p>
      <w:pPr>
        <w:pStyle w:val="Heading3"/>
        <w:rPr>
          <w:snapToGrid w:val="0"/>
        </w:rPr>
      </w:pPr>
      <w:bookmarkStart w:id="1631" w:name="_Toc381884016"/>
      <w:bookmarkStart w:id="1632" w:name="_Toc381884542"/>
      <w:bookmarkStart w:id="1633" w:name="_Toc381885066"/>
      <w:bookmarkStart w:id="1634" w:name="_Toc381885591"/>
      <w:bookmarkStart w:id="1635" w:name="_Toc383160898"/>
      <w:bookmarkStart w:id="1636" w:name="_Toc383161422"/>
      <w:bookmarkStart w:id="1637" w:name="_Toc383767417"/>
      <w:bookmarkStart w:id="1638" w:name="_Toc418153503"/>
      <w:bookmarkStart w:id="1639" w:name="_Toc418154026"/>
      <w:bookmarkStart w:id="1640" w:name="_Toc375143292"/>
      <w:bookmarkStart w:id="1641" w:name="_Toc375143815"/>
      <w:r>
        <w:rPr>
          <w:rStyle w:val="CharDivNo"/>
        </w:rPr>
        <w:t>Division 8</w:t>
      </w:r>
      <w:r>
        <w:rPr>
          <w:snapToGrid w:val="0"/>
        </w:rPr>
        <w:t> — </w:t>
      </w:r>
      <w:r>
        <w:rPr>
          <w:rStyle w:val="CharDivText"/>
        </w:rPr>
        <w:t>Other matters relating to children</w:t>
      </w:r>
      <w:bookmarkEnd w:id="1631"/>
      <w:bookmarkEnd w:id="1632"/>
      <w:bookmarkEnd w:id="1633"/>
      <w:bookmarkEnd w:id="1634"/>
      <w:bookmarkEnd w:id="1635"/>
      <w:bookmarkEnd w:id="1636"/>
      <w:bookmarkEnd w:id="1637"/>
      <w:bookmarkEnd w:id="1638"/>
      <w:bookmarkEnd w:id="1639"/>
      <w:bookmarkEnd w:id="1640"/>
      <w:bookmarkEnd w:id="1641"/>
      <w:r>
        <w:rPr>
          <w:rStyle w:val="CharDivText"/>
        </w:rPr>
        <w:t xml:space="preserve"> </w:t>
      </w:r>
    </w:p>
    <w:p>
      <w:pPr>
        <w:pStyle w:val="Heading4"/>
        <w:rPr>
          <w:snapToGrid w:val="0"/>
        </w:rPr>
      </w:pPr>
      <w:bookmarkStart w:id="1642" w:name="_Toc381884017"/>
      <w:bookmarkStart w:id="1643" w:name="_Toc381884543"/>
      <w:bookmarkStart w:id="1644" w:name="_Toc381885067"/>
      <w:bookmarkStart w:id="1645" w:name="_Toc381885592"/>
      <w:bookmarkStart w:id="1646" w:name="_Toc383160899"/>
      <w:bookmarkStart w:id="1647" w:name="_Toc383161423"/>
      <w:bookmarkStart w:id="1648" w:name="_Toc383767418"/>
      <w:bookmarkStart w:id="1649" w:name="_Toc418153504"/>
      <w:bookmarkStart w:id="1650" w:name="_Toc418154027"/>
      <w:bookmarkStart w:id="1651" w:name="_Toc375143293"/>
      <w:bookmarkStart w:id="1652" w:name="_Toc375143816"/>
      <w:r>
        <w:rPr>
          <w:snapToGrid w:val="0"/>
        </w:rPr>
        <w:t>Subdivision 1 — What this Division does</w:t>
      </w:r>
      <w:bookmarkEnd w:id="1642"/>
      <w:bookmarkEnd w:id="1643"/>
      <w:bookmarkEnd w:id="1644"/>
      <w:bookmarkEnd w:id="1645"/>
      <w:bookmarkEnd w:id="1646"/>
      <w:bookmarkEnd w:id="1647"/>
      <w:bookmarkEnd w:id="1648"/>
      <w:bookmarkEnd w:id="1649"/>
      <w:bookmarkEnd w:id="1650"/>
      <w:bookmarkEnd w:id="1651"/>
      <w:bookmarkEnd w:id="1652"/>
      <w:r>
        <w:rPr>
          <w:snapToGrid w:val="0"/>
        </w:rPr>
        <w:t xml:space="preserve"> </w:t>
      </w:r>
    </w:p>
    <w:p>
      <w:pPr>
        <w:pStyle w:val="Heading5"/>
        <w:rPr>
          <w:snapToGrid w:val="0"/>
        </w:rPr>
      </w:pPr>
      <w:bookmarkStart w:id="1653" w:name="_Toc383767419"/>
      <w:bookmarkStart w:id="1654" w:name="_Toc418154028"/>
      <w:bookmarkStart w:id="1655" w:name="_Toc375143817"/>
      <w:r>
        <w:rPr>
          <w:rStyle w:val="CharSectno"/>
        </w:rPr>
        <w:t>133</w:t>
      </w:r>
      <w:r>
        <w:rPr>
          <w:snapToGrid w:val="0"/>
        </w:rPr>
        <w:t>.</w:t>
      </w:r>
      <w:r>
        <w:rPr>
          <w:snapToGrid w:val="0"/>
        </w:rPr>
        <w:tab/>
        <w:t>What this Division does — FLA s. 67A</w:t>
      </w:r>
      <w:bookmarkEnd w:id="1653"/>
      <w:bookmarkEnd w:id="1654"/>
      <w:bookmarkEnd w:id="1655"/>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w:t>
      </w:r>
      <w:del w:id="1656" w:author="svcMRProcess" w:date="2019-02-14T15:31:00Z">
        <w:r>
          <w:delText xml:space="preserve"> by</w:delText>
        </w:r>
      </w:del>
      <w:ins w:id="1657" w:author="svcMRProcess" w:date="2019-02-14T15:31:00Z">
        <w:r>
          <w:t>:</w:t>
        </w:r>
      </w:ins>
      <w:r>
        <w:t xml:space="preserve"> No. 3 of 2002 s. 62; No. 13 of 2013 s. 15.]</w:t>
      </w:r>
    </w:p>
    <w:p>
      <w:pPr>
        <w:pStyle w:val="Heading4"/>
        <w:rPr>
          <w:snapToGrid w:val="0"/>
        </w:rPr>
      </w:pPr>
      <w:bookmarkStart w:id="1658" w:name="_Toc381884019"/>
      <w:bookmarkStart w:id="1659" w:name="_Toc381884545"/>
      <w:bookmarkStart w:id="1660" w:name="_Toc381885069"/>
      <w:bookmarkStart w:id="1661" w:name="_Toc381885594"/>
      <w:bookmarkStart w:id="1662" w:name="_Toc383160901"/>
      <w:bookmarkStart w:id="1663" w:name="_Toc383161425"/>
      <w:bookmarkStart w:id="1664" w:name="_Toc383767420"/>
      <w:bookmarkStart w:id="1665" w:name="_Toc418153506"/>
      <w:bookmarkStart w:id="1666" w:name="_Toc418154029"/>
      <w:bookmarkStart w:id="1667" w:name="_Toc375143295"/>
      <w:bookmarkStart w:id="1668" w:name="_Toc375143818"/>
      <w:r>
        <w:rPr>
          <w:snapToGrid w:val="0"/>
        </w:rPr>
        <w:t>Subdivision 2 — </w:t>
      </w:r>
      <w:r>
        <w:t>Liability of parent not married to child’s mother to contribute towards child bearing expenses</w:t>
      </w:r>
      <w:bookmarkEnd w:id="1658"/>
      <w:bookmarkEnd w:id="1659"/>
      <w:bookmarkEnd w:id="1660"/>
      <w:bookmarkEnd w:id="1661"/>
      <w:bookmarkEnd w:id="1662"/>
      <w:bookmarkEnd w:id="1663"/>
      <w:bookmarkEnd w:id="1664"/>
      <w:bookmarkEnd w:id="1665"/>
      <w:bookmarkEnd w:id="1666"/>
      <w:bookmarkEnd w:id="1667"/>
      <w:bookmarkEnd w:id="1668"/>
      <w:r>
        <w:rPr>
          <w:snapToGrid w:val="0"/>
        </w:rPr>
        <w:t xml:space="preserve"> </w:t>
      </w:r>
    </w:p>
    <w:p>
      <w:pPr>
        <w:pStyle w:val="Footnoteheading"/>
        <w:tabs>
          <w:tab w:val="left" w:pos="851"/>
        </w:tabs>
      </w:pPr>
      <w:r>
        <w:tab/>
        <w:t>[Heading amended</w:t>
      </w:r>
      <w:del w:id="1669" w:author="svcMRProcess" w:date="2019-02-14T15:31:00Z">
        <w:r>
          <w:delText xml:space="preserve"> by</w:delText>
        </w:r>
      </w:del>
      <w:ins w:id="1670" w:author="svcMRProcess" w:date="2019-02-14T15:31:00Z">
        <w:r>
          <w:t>:</w:t>
        </w:r>
      </w:ins>
      <w:r>
        <w:t xml:space="preserve"> No. 3 of 2002 s. 63.]</w:t>
      </w:r>
    </w:p>
    <w:p>
      <w:pPr>
        <w:pStyle w:val="Ednotesection"/>
      </w:pPr>
      <w:r>
        <w:t>[</w:t>
      </w:r>
      <w:r>
        <w:rPr>
          <w:b/>
          <w:bCs/>
        </w:rPr>
        <w:t>134.</w:t>
      </w:r>
      <w:r>
        <w:tab/>
        <w:t>Deleted</w:t>
      </w:r>
      <w:del w:id="1671" w:author="svcMRProcess" w:date="2019-02-14T15:31:00Z">
        <w:r>
          <w:delText xml:space="preserve"> by</w:delText>
        </w:r>
      </w:del>
      <w:ins w:id="1672" w:author="svcMRProcess" w:date="2019-02-14T15:31:00Z">
        <w:r>
          <w:t>:</w:t>
        </w:r>
      </w:ins>
      <w:r>
        <w:t xml:space="preserve"> No. 35 of 2006 s. 174.]</w:t>
      </w:r>
    </w:p>
    <w:p>
      <w:pPr>
        <w:pStyle w:val="Heading5"/>
        <w:rPr>
          <w:snapToGrid w:val="0"/>
        </w:rPr>
      </w:pPr>
      <w:bookmarkStart w:id="1673" w:name="_Toc383767421"/>
      <w:bookmarkStart w:id="1674" w:name="_Toc418154030"/>
      <w:bookmarkStart w:id="1675" w:name="_Toc375143819"/>
      <w:r>
        <w:rPr>
          <w:rStyle w:val="CharSectno"/>
        </w:rPr>
        <w:t>135</w:t>
      </w:r>
      <w:r>
        <w:rPr>
          <w:snapToGrid w:val="0"/>
        </w:rPr>
        <w:t>.</w:t>
      </w:r>
      <w:r>
        <w:rPr>
          <w:snapToGrid w:val="0"/>
        </w:rPr>
        <w:tab/>
        <w:t>Father liable to contribute towards maintenance and expenses of mother — FLA s. 67B</w:t>
      </w:r>
      <w:bookmarkEnd w:id="1673"/>
      <w:bookmarkEnd w:id="1674"/>
      <w:bookmarkEnd w:id="1675"/>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ins w:id="1676" w:author="svcMRProcess" w:date="2019-02-14T15:31:00Z">
        <w:r>
          <w:rPr>
            <w:snapToGrid w:val="0"/>
          </w:rPr>
          <w:t>and</w:t>
        </w:r>
      </w:ins>
    </w:p>
    <w:p>
      <w:pPr>
        <w:pStyle w:val="Indenta"/>
        <w:rPr>
          <w:snapToGrid w:val="0"/>
        </w:rPr>
      </w:pPr>
      <w:r>
        <w:rPr>
          <w:snapToGrid w:val="0"/>
        </w:rPr>
        <w:tab/>
        <w:t>(b)</w:t>
      </w:r>
      <w:r>
        <w:rPr>
          <w:snapToGrid w:val="0"/>
        </w:rPr>
        <w:tab/>
        <w:t xml:space="preserve">the mother’s reasonable medical expenses in relation to the pregnancy and birth; </w:t>
      </w:r>
      <w:ins w:id="1677" w:author="svcMRProcess" w:date="2019-02-14T15:31:00Z">
        <w:r>
          <w:rPr>
            <w:snapToGrid w:val="0"/>
          </w:rPr>
          <w:t>and</w:t>
        </w:r>
      </w:ins>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w:t>
      </w:r>
      <w:del w:id="1678" w:author="svcMRProcess" w:date="2019-02-14T15:31:00Z">
        <w:r>
          <w:delText xml:space="preserve"> by</w:delText>
        </w:r>
      </w:del>
      <w:ins w:id="1679" w:author="svcMRProcess" w:date="2019-02-14T15:31:00Z">
        <w:r>
          <w:t>:</w:t>
        </w:r>
      </w:ins>
      <w:r>
        <w:t xml:space="preserve"> No. 3 of 2002 s. 64.]</w:t>
      </w:r>
    </w:p>
    <w:p>
      <w:pPr>
        <w:pStyle w:val="Heading5"/>
        <w:rPr>
          <w:snapToGrid w:val="0"/>
        </w:rPr>
      </w:pPr>
      <w:bookmarkStart w:id="1680" w:name="_Toc383767422"/>
      <w:bookmarkStart w:id="1681" w:name="_Toc418154031"/>
      <w:bookmarkStart w:id="1682" w:name="_Toc375143820"/>
      <w:r>
        <w:rPr>
          <w:rStyle w:val="CharSectno"/>
        </w:rPr>
        <w:t>136</w:t>
      </w:r>
      <w:r>
        <w:rPr>
          <w:snapToGrid w:val="0"/>
        </w:rPr>
        <w:t>.</w:t>
      </w:r>
      <w:r>
        <w:rPr>
          <w:snapToGrid w:val="0"/>
        </w:rPr>
        <w:tab/>
        <w:t>Matters to be taken into account in proceedings under Subdivision — FLA s. 67C</w:t>
      </w:r>
      <w:bookmarkEnd w:id="1680"/>
      <w:bookmarkEnd w:id="1681"/>
      <w:bookmarkEnd w:id="1682"/>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w:t>
      </w:r>
      <w:del w:id="1683" w:author="svcMRProcess" w:date="2019-02-14T15:31:00Z">
        <w:r>
          <w:delText xml:space="preserve"> by</w:delText>
        </w:r>
      </w:del>
      <w:ins w:id="1684" w:author="svcMRProcess" w:date="2019-02-14T15:31:00Z">
        <w:r>
          <w:t>:</w:t>
        </w:r>
      </w:ins>
      <w:r>
        <w:t xml:space="preserve"> No. 3 of 2002 s. 65.]</w:t>
      </w:r>
    </w:p>
    <w:p>
      <w:pPr>
        <w:pStyle w:val="Heading5"/>
        <w:rPr>
          <w:snapToGrid w:val="0"/>
        </w:rPr>
      </w:pPr>
      <w:bookmarkStart w:id="1685" w:name="_Toc383767423"/>
      <w:bookmarkStart w:id="1686" w:name="_Toc418154032"/>
      <w:bookmarkStart w:id="1687" w:name="_Toc375143821"/>
      <w:r>
        <w:rPr>
          <w:rStyle w:val="CharSectno"/>
        </w:rPr>
        <w:t>137</w:t>
      </w:r>
      <w:r>
        <w:rPr>
          <w:snapToGrid w:val="0"/>
        </w:rPr>
        <w:t>.</w:t>
      </w:r>
      <w:r>
        <w:rPr>
          <w:snapToGrid w:val="0"/>
        </w:rPr>
        <w:tab/>
        <w:t>Powers of court in proceedings under Subdivision — FLA s. 67D</w:t>
      </w:r>
      <w:bookmarkEnd w:id="1685"/>
      <w:bookmarkEnd w:id="1686"/>
      <w:bookmarkEnd w:id="168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688" w:name="_Toc383767424"/>
      <w:bookmarkStart w:id="1689" w:name="_Toc418154033"/>
      <w:bookmarkStart w:id="1690" w:name="_Toc375143822"/>
      <w:r>
        <w:rPr>
          <w:rStyle w:val="CharSectno"/>
        </w:rPr>
        <w:t>138</w:t>
      </w:r>
      <w:r>
        <w:rPr>
          <w:snapToGrid w:val="0"/>
        </w:rPr>
        <w:t>.</w:t>
      </w:r>
      <w:r>
        <w:rPr>
          <w:snapToGrid w:val="0"/>
        </w:rPr>
        <w:tab/>
        <w:t>Urgent orders — FLA s. 67E</w:t>
      </w:r>
      <w:bookmarkEnd w:id="1688"/>
      <w:bookmarkEnd w:id="1689"/>
      <w:bookmarkEnd w:id="169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691" w:name="_Toc383767425"/>
      <w:bookmarkStart w:id="1692" w:name="_Toc418154034"/>
      <w:bookmarkStart w:id="1693" w:name="_Toc375143823"/>
      <w:r>
        <w:rPr>
          <w:rStyle w:val="CharSectno"/>
        </w:rPr>
        <w:t>139</w:t>
      </w:r>
      <w:r>
        <w:rPr>
          <w:snapToGrid w:val="0"/>
        </w:rPr>
        <w:t>.</w:t>
      </w:r>
      <w:r>
        <w:rPr>
          <w:snapToGrid w:val="0"/>
        </w:rPr>
        <w:tab/>
        <w:t>Who may institute proceedings — FLA s. 67F</w:t>
      </w:r>
      <w:bookmarkEnd w:id="1691"/>
      <w:bookmarkEnd w:id="1692"/>
      <w:bookmarkEnd w:id="169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694" w:name="_Toc383767426"/>
      <w:bookmarkStart w:id="1695" w:name="_Toc418154035"/>
      <w:bookmarkStart w:id="1696" w:name="_Toc375143824"/>
      <w:r>
        <w:rPr>
          <w:rStyle w:val="CharSectno"/>
        </w:rPr>
        <w:t>140</w:t>
      </w:r>
      <w:r>
        <w:rPr>
          <w:snapToGrid w:val="0"/>
        </w:rPr>
        <w:t>.</w:t>
      </w:r>
      <w:r>
        <w:rPr>
          <w:snapToGrid w:val="0"/>
        </w:rPr>
        <w:tab/>
        <w:t>Time limit for institution of proceedings — FLA s. 67G</w:t>
      </w:r>
      <w:bookmarkEnd w:id="1694"/>
      <w:bookmarkEnd w:id="1695"/>
      <w:bookmarkEnd w:id="169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697" w:name="_Toc383767427"/>
      <w:bookmarkStart w:id="1698" w:name="_Toc418154036"/>
      <w:bookmarkStart w:id="1699" w:name="_Toc375143825"/>
      <w:r>
        <w:rPr>
          <w:rStyle w:val="CharSectno"/>
        </w:rPr>
        <w:t>141</w:t>
      </w:r>
      <w:r>
        <w:rPr>
          <w:snapToGrid w:val="0"/>
        </w:rPr>
        <w:t>.</w:t>
      </w:r>
      <w:r>
        <w:rPr>
          <w:snapToGrid w:val="0"/>
        </w:rPr>
        <w:tab/>
        <w:t>Orders for, and unspent, child bearing expenses</w:t>
      </w:r>
      <w:bookmarkEnd w:id="1697"/>
      <w:bookmarkEnd w:id="1698"/>
      <w:bookmarkEnd w:id="1699"/>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ins w:id="1700" w:author="svcMRProcess" w:date="2019-02-14T15:31:00Z">
        <w:r>
          <w:rPr>
            <w:snapToGrid w:val="0"/>
          </w:rPr>
          <w:t xml:space="preserve"> and</w:t>
        </w:r>
      </w:ins>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w:t>
      </w:r>
      <w:ins w:id="1701" w:author="svcMRProcess" w:date="2019-02-14T15:31:00Z">
        <w:r>
          <w:rPr>
            <w:snapToGrid w:val="0"/>
          </w:rPr>
          <w:t xml:space="preserve"> or</w:t>
        </w:r>
      </w:ins>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w:t>
      </w:r>
      <w:del w:id="1702" w:author="svcMRProcess" w:date="2019-02-14T15:31:00Z">
        <w:r>
          <w:delText xml:space="preserve"> by</w:delText>
        </w:r>
      </w:del>
      <w:ins w:id="1703" w:author="svcMRProcess" w:date="2019-02-14T15:31:00Z">
        <w:r>
          <w:t>:</w:t>
        </w:r>
      </w:ins>
      <w:r>
        <w:t xml:space="preserve"> No. 3 of 2002 s. 66.]</w:t>
      </w:r>
    </w:p>
    <w:p>
      <w:pPr>
        <w:pStyle w:val="Heading4"/>
        <w:rPr>
          <w:snapToGrid w:val="0"/>
        </w:rPr>
      </w:pPr>
      <w:bookmarkStart w:id="1704" w:name="_Toc381884027"/>
      <w:bookmarkStart w:id="1705" w:name="_Toc381884553"/>
      <w:bookmarkStart w:id="1706" w:name="_Toc381885077"/>
      <w:bookmarkStart w:id="1707" w:name="_Toc381885602"/>
      <w:bookmarkStart w:id="1708" w:name="_Toc383160909"/>
      <w:bookmarkStart w:id="1709" w:name="_Toc383161433"/>
      <w:bookmarkStart w:id="1710" w:name="_Toc383767428"/>
      <w:bookmarkStart w:id="1711" w:name="_Toc418153514"/>
      <w:bookmarkStart w:id="1712" w:name="_Toc418154037"/>
      <w:bookmarkStart w:id="1713" w:name="_Toc375143303"/>
      <w:bookmarkStart w:id="1714" w:name="_Toc375143826"/>
      <w:r>
        <w:rPr>
          <w:snapToGrid w:val="0"/>
        </w:rPr>
        <w:t>Subdivision 3 — Location and recovery of children</w:t>
      </w:r>
      <w:bookmarkEnd w:id="1704"/>
      <w:bookmarkEnd w:id="1705"/>
      <w:bookmarkEnd w:id="1706"/>
      <w:bookmarkEnd w:id="1707"/>
      <w:bookmarkEnd w:id="1708"/>
      <w:bookmarkEnd w:id="1709"/>
      <w:bookmarkEnd w:id="1710"/>
      <w:bookmarkEnd w:id="1711"/>
      <w:bookmarkEnd w:id="1712"/>
      <w:bookmarkEnd w:id="1713"/>
      <w:bookmarkEnd w:id="1714"/>
      <w:r>
        <w:rPr>
          <w:snapToGrid w:val="0"/>
        </w:rPr>
        <w:t xml:space="preserve"> </w:t>
      </w:r>
    </w:p>
    <w:p>
      <w:pPr>
        <w:pStyle w:val="Ednotesection"/>
      </w:pPr>
      <w:r>
        <w:t>[</w:t>
      </w:r>
      <w:r>
        <w:rPr>
          <w:b/>
          <w:bCs/>
        </w:rPr>
        <w:t>142.</w:t>
      </w:r>
      <w:r>
        <w:tab/>
        <w:t>Deleted</w:t>
      </w:r>
      <w:del w:id="1715" w:author="svcMRProcess" w:date="2019-02-14T15:31:00Z">
        <w:r>
          <w:delText xml:space="preserve"> by</w:delText>
        </w:r>
      </w:del>
      <w:ins w:id="1716" w:author="svcMRProcess" w:date="2019-02-14T15:31:00Z">
        <w:r>
          <w:t>:</w:t>
        </w:r>
      </w:ins>
      <w:r>
        <w:t xml:space="preserve"> No. 35 of 2006 s. 175.]</w:t>
      </w:r>
    </w:p>
    <w:p>
      <w:pPr>
        <w:pStyle w:val="Heading5"/>
        <w:rPr>
          <w:snapToGrid w:val="0"/>
        </w:rPr>
      </w:pPr>
      <w:bookmarkStart w:id="1717" w:name="_Toc383767429"/>
      <w:bookmarkStart w:id="1718" w:name="_Toc418154038"/>
      <w:bookmarkStart w:id="1719" w:name="_Toc375143827"/>
      <w:r>
        <w:rPr>
          <w:rStyle w:val="CharSectno"/>
        </w:rPr>
        <w:t>143</w:t>
      </w:r>
      <w:r>
        <w:rPr>
          <w:snapToGrid w:val="0"/>
        </w:rPr>
        <w:t>.</w:t>
      </w:r>
      <w:r>
        <w:rPr>
          <w:snapToGrid w:val="0"/>
        </w:rPr>
        <w:tab/>
        <w:t xml:space="preserve">Meaning of </w:t>
      </w:r>
      <w:del w:id="1720" w:author="svcMRProcess" w:date="2019-02-14T15:31:00Z">
        <w:r>
          <w:rPr>
            <w:snapToGrid w:val="0"/>
          </w:rPr>
          <w:delText>“</w:delText>
        </w:r>
      </w:del>
      <w:r>
        <w:rPr>
          <w:i/>
        </w:rPr>
        <w:t>location order</w:t>
      </w:r>
      <w:del w:id="1721" w:author="svcMRProcess" w:date="2019-02-14T15:31:00Z">
        <w:r>
          <w:rPr>
            <w:snapToGrid w:val="0"/>
          </w:rPr>
          <w:delText>”</w:delText>
        </w:r>
      </w:del>
      <w:r>
        <w:rPr>
          <w:snapToGrid w:val="0"/>
        </w:rPr>
        <w:t xml:space="preserve"> and </w:t>
      </w:r>
      <w:del w:id="1722" w:author="svcMRProcess" w:date="2019-02-14T15:31:00Z">
        <w:r>
          <w:rPr>
            <w:snapToGrid w:val="0"/>
          </w:rPr>
          <w:delText>“</w:delText>
        </w:r>
      </w:del>
      <w:r>
        <w:rPr>
          <w:i/>
        </w:rPr>
        <w:t>State information order</w:t>
      </w:r>
      <w:del w:id="1723" w:author="svcMRProcess" w:date="2019-02-14T15:31:00Z">
        <w:r>
          <w:rPr>
            <w:snapToGrid w:val="0"/>
          </w:rPr>
          <w:delText>”</w:delText>
        </w:r>
      </w:del>
      <w:r>
        <w:rPr>
          <w:snapToGrid w:val="0"/>
        </w:rPr>
        <w:t> — FLA s. 67J</w:t>
      </w:r>
      <w:bookmarkEnd w:id="1717"/>
      <w:bookmarkEnd w:id="1718"/>
      <w:bookmarkEnd w:id="1719"/>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1724" w:name="_Toc383767430"/>
      <w:bookmarkStart w:id="1725" w:name="_Toc418154039"/>
      <w:bookmarkStart w:id="1726" w:name="_Toc375143828"/>
      <w:r>
        <w:rPr>
          <w:rStyle w:val="CharSectno"/>
        </w:rPr>
        <w:t>144</w:t>
      </w:r>
      <w:r>
        <w:rPr>
          <w:snapToGrid w:val="0"/>
        </w:rPr>
        <w:t>.</w:t>
      </w:r>
      <w:r>
        <w:rPr>
          <w:snapToGrid w:val="0"/>
        </w:rPr>
        <w:tab/>
        <w:t>Who may apply for</w:t>
      </w:r>
      <w:del w:id="1727" w:author="svcMRProcess" w:date="2019-02-14T15:31:00Z">
        <w:r>
          <w:rPr>
            <w:snapToGrid w:val="0"/>
          </w:rPr>
          <w:delText xml:space="preserve"> a</w:delText>
        </w:r>
      </w:del>
      <w:r>
        <w:rPr>
          <w:snapToGrid w:val="0"/>
        </w:rPr>
        <w:t xml:space="preserve"> location order — FLA s. 67K</w:t>
      </w:r>
      <w:bookmarkEnd w:id="1724"/>
      <w:bookmarkEnd w:id="1725"/>
      <w:bookmarkEnd w:id="1726"/>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w:t>
      </w:r>
      <w:del w:id="1728" w:author="svcMRProcess" w:date="2019-02-14T15:31:00Z">
        <w:r>
          <w:delText xml:space="preserve"> by</w:delText>
        </w:r>
      </w:del>
      <w:ins w:id="1729" w:author="svcMRProcess" w:date="2019-02-14T15:31:00Z">
        <w:r>
          <w:t>:</w:t>
        </w:r>
      </w:ins>
      <w:r>
        <w:t xml:space="preserve"> No. 25 of 2002 s. 63; No. 35 of 2006 s. 159.]</w:t>
      </w:r>
    </w:p>
    <w:p>
      <w:pPr>
        <w:pStyle w:val="Heading5"/>
        <w:rPr>
          <w:snapToGrid w:val="0"/>
        </w:rPr>
      </w:pPr>
      <w:bookmarkStart w:id="1730" w:name="_Toc383767431"/>
      <w:bookmarkStart w:id="1731" w:name="_Toc418154040"/>
      <w:bookmarkStart w:id="1732" w:name="_Toc375143829"/>
      <w:r>
        <w:rPr>
          <w:rStyle w:val="CharSectno"/>
        </w:rPr>
        <w:t>145</w:t>
      </w:r>
      <w:r>
        <w:rPr>
          <w:snapToGrid w:val="0"/>
        </w:rPr>
        <w:t>.</w:t>
      </w:r>
      <w:r>
        <w:rPr>
          <w:snapToGrid w:val="0"/>
        </w:rPr>
        <w:tab/>
        <w:t xml:space="preserve">Child’s best interests paramount consideration in making </w:t>
      </w:r>
      <w:del w:id="1733" w:author="svcMRProcess" w:date="2019-02-14T15:31:00Z">
        <w:r>
          <w:rPr>
            <w:snapToGrid w:val="0"/>
          </w:rPr>
          <w:delText xml:space="preserve">a </w:delText>
        </w:r>
      </w:del>
      <w:r>
        <w:rPr>
          <w:snapToGrid w:val="0"/>
        </w:rPr>
        <w:t>location order — FLA s. 67L</w:t>
      </w:r>
      <w:bookmarkEnd w:id="1730"/>
      <w:bookmarkEnd w:id="1731"/>
      <w:bookmarkEnd w:id="173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734" w:name="_Toc383767432"/>
      <w:bookmarkStart w:id="1735" w:name="_Toc418154041"/>
      <w:bookmarkStart w:id="1736" w:name="_Toc375143830"/>
      <w:r>
        <w:rPr>
          <w:rStyle w:val="CharSectno"/>
        </w:rPr>
        <w:t>146</w:t>
      </w:r>
      <w:r>
        <w:rPr>
          <w:snapToGrid w:val="0"/>
        </w:rPr>
        <w:t>.</w:t>
      </w:r>
      <w:r>
        <w:rPr>
          <w:snapToGrid w:val="0"/>
        </w:rPr>
        <w:tab/>
        <w:t>Provisions about location orders, other than State information orders — FLA s. 67M</w:t>
      </w:r>
      <w:bookmarkEnd w:id="1734"/>
      <w:bookmarkEnd w:id="1735"/>
      <w:bookmarkEnd w:id="173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737" w:name="_Toc383767433"/>
      <w:bookmarkStart w:id="1738" w:name="_Toc418154042"/>
      <w:bookmarkStart w:id="1739" w:name="_Toc375143831"/>
      <w:r>
        <w:rPr>
          <w:rStyle w:val="CharSectno"/>
        </w:rPr>
        <w:t>147</w:t>
      </w:r>
      <w:r>
        <w:rPr>
          <w:snapToGrid w:val="0"/>
        </w:rPr>
        <w:t>.</w:t>
      </w:r>
      <w:r>
        <w:rPr>
          <w:snapToGrid w:val="0"/>
        </w:rPr>
        <w:tab/>
        <w:t>Provisions about State information orders — FLA s. 67N</w:t>
      </w:r>
      <w:bookmarkEnd w:id="1737"/>
      <w:bookmarkEnd w:id="1738"/>
      <w:bookmarkEnd w:id="173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1740" w:name="_Toc383767434"/>
      <w:bookmarkStart w:id="1741" w:name="_Toc418154043"/>
      <w:bookmarkStart w:id="1742" w:name="_Toc375143832"/>
      <w:r>
        <w:rPr>
          <w:rStyle w:val="CharSectno"/>
        </w:rPr>
        <w:t>148</w:t>
      </w:r>
      <w:r>
        <w:rPr>
          <w:snapToGrid w:val="0"/>
        </w:rPr>
        <w:t>.</w:t>
      </w:r>
      <w:r>
        <w:rPr>
          <w:snapToGrid w:val="0"/>
        </w:rPr>
        <w:tab/>
        <w:t>Information provided under location order not to be disclosed except to limited persons — FLA s. 67P</w:t>
      </w:r>
      <w:bookmarkEnd w:id="1740"/>
      <w:bookmarkEnd w:id="1741"/>
      <w:bookmarkEnd w:id="174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ins w:id="1743" w:author="svcMRProcess" w:date="2019-02-14T15:31:00Z">
        <w:r>
          <w:rPr>
            <w:snapToGrid w:val="0"/>
          </w:rPr>
          <w:t xml:space="preserve"> or</w:t>
        </w:r>
      </w:ins>
    </w:p>
    <w:p>
      <w:pPr>
        <w:pStyle w:val="Indenta"/>
        <w:rPr>
          <w:snapToGrid w:val="0"/>
        </w:rPr>
      </w:pPr>
      <w:r>
        <w:rPr>
          <w:snapToGrid w:val="0"/>
        </w:rPr>
        <w:tab/>
        <w:t>(b)</w:t>
      </w:r>
      <w:r>
        <w:rPr>
          <w:snapToGrid w:val="0"/>
        </w:rPr>
        <w:tab/>
        <w:t>to an officer of the Court for the purpose of that officer’s responsibilities or duties;</w:t>
      </w:r>
      <w:ins w:id="1744" w:author="svcMRProcess" w:date="2019-02-14T15:31:00Z">
        <w:r>
          <w:rPr>
            <w:snapToGrid w:val="0"/>
          </w:rPr>
          <w:t xml:space="preserve"> or</w:t>
        </w:r>
      </w:ins>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ins w:id="1745" w:author="svcMRProcess" w:date="2019-02-14T15:31:00Z">
        <w:r>
          <w:rPr>
            <w:snapToGrid w:val="0"/>
          </w:rPr>
          <w:t>or</w:t>
        </w:r>
      </w:ins>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w:t>
      </w:r>
      <w:del w:id="1746" w:author="svcMRProcess" w:date="2019-02-14T15:31:00Z">
        <w:r>
          <w:delText xml:space="preserve"> by</w:delText>
        </w:r>
      </w:del>
      <w:ins w:id="1747" w:author="svcMRProcess" w:date="2019-02-14T15:31:00Z">
        <w:r>
          <w:t>:</w:t>
        </w:r>
      </w:ins>
      <w:r>
        <w:t xml:space="preserve"> No. 25 of 2002 s. 75.]</w:t>
      </w:r>
    </w:p>
    <w:p>
      <w:pPr>
        <w:pStyle w:val="Heading5"/>
        <w:rPr>
          <w:snapToGrid w:val="0"/>
        </w:rPr>
      </w:pPr>
      <w:bookmarkStart w:id="1748" w:name="_Toc383767435"/>
      <w:bookmarkStart w:id="1749" w:name="_Toc418154044"/>
      <w:bookmarkStart w:id="1750" w:name="_Toc375143833"/>
      <w:r>
        <w:rPr>
          <w:rStyle w:val="CharSectno"/>
        </w:rPr>
        <w:t>149</w:t>
      </w:r>
      <w:r>
        <w:rPr>
          <w:snapToGrid w:val="0"/>
        </w:rPr>
        <w:t>.</w:t>
      </w:r>
      <w:r>
        <w:rPr>
          <w:snapToGrid w:val="0"/>
        </w:rPr>
        <w:tab/>
        <w:t xml:space="preserve">Meaning of </w:t>
      </w:r>
      <w:del w:id="1751" w:author="svcMRProcess" w:date="2019-02-14T15:31:00Z">
        <w:r>
          <w:rPr>
            <w:snapToGrid w:val="0"/>
          </w:rPr>
          <w:delText>“</w:delText>
        </w:r>
      </w:del>
      <w:r>
        <w:rPr>
          <w:i/>
        </w:rPr>
        <w:t>recovery order</w:t>
      </w:r>
      <w:del w:id="1752" w:author="svcMRProcess" w:date="2019-02-14T15:31:00Z">
        <w:r>
          <w:rPr>
            <w:snapToGrid w:val="0"/>
          </w:rPr>
          <w:delText>”</w:delText>
        </w:r>
      </w:del>
      <w:r>
        <w:rPr>
          <w:snapToGrid w:val="0"/>
        </w:rPr>
        <w:t> — FLA s. 67Q</w:t>
      </w:r>
      <w:bookmarkEnd w:id="1748"/>
      <w:bookmarkEnd w:id="1749"/>
      <w:bookmarkEnd w:id="1750"/>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del w:id="1753" w:author="svcMRProcess" w:date="2019-02-14T15:31:00Z">
        <w:r>
          <w:tab/>
        </w:r>
      </w:del>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w:t>
      </w:r>
      <w:del w:id="1754" w:author="svcMRProcess" w:date="2019-02-14T15:31:00Z">
        <w:r>
          <w:delText xml:space="preserve"> by</w:delText>
        </w:r>
      </w:del>
      <w:ins w:id="1755" w:author="svcMRProcess" w:date="2019-02-14T15:31:00Z">
        <w:r>
          <w:t>:</w:t>
        </w:r>
      </w:ins>
      <w:r>
        <w:t xml:space="preserve"> No. 25 of 2002 s. 64; No. 35 of 2006 s. 160.]</w:t>
      </w:r>
    </w:p>
    <w:p>
      <w:pPr>
        <w:pStyle w:val="Heading5"/>
        <w:rPr>
          <w:snapToGrid w:val="0"/>
        </w:rPr>
      </w:pPr>
      <w:bookmarkStart w:id="1756" w:name="_Toc383767436"/>
      <w:bookmarkStart w:id="1757" w:name="_Toc418154045"/>
      <w:bookmarkStart w:id="1758" w:name="_Toc375143834"/>
      <w:r>
        <w:rPr>
          <w:rStyle w:val="CharSectno"/>
        </w:rPr>
        <w:t>150</w:t>
      </w:r>
      <w:r>
        <w:rPr>
          <w:snapToGrid w:val="0"/>
        </w:rPr>
        <w:t>.</w:t>
      </w:r>
      <w:r>
        <w:rPr>
          <w:snapToGrid w:val="0"/>
        </w:rPr>
        <w:tab/>
        <w:t>How recovery orders authorise or direct people — FLA s. 67R</w:t>
      </w:r>
      <w:bookmarkEnd w:id="1756"/>
      <w:bookmarkEnd w:id="1757"/>
      <w:bookmarkEnd w:id="1758"/>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ins w:id="1759" w:author="svcMRProcess" w:date="2019-02-14T15:31:00Z">
        <w:r>
          <w:rPr>
            <w:snapToGrid w:val="0"/>
          </w:rPr>
          <w:t xml:space="preserve"> or</w:t>
        </w:r>
      </w:ins>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760" w:name="_Toc383767437"/>
      <w:bookmarkStart w:id="1761" w:name="_Toc418154046"/>
      <w:bookmarkStart w:id="1762" w:name="_Toc375143835"/>
      <w:r>
        <w:rPr>
          <w:rStyle w:val="CharSectno"/>
        </w:rPr>
        <w:t>151</w:t>
      </w:r>
      <w:r>
        <w:rPr>
          <w:snapToGrid w:val="0"/>
        </w:rPr>
        <w:t>.</w:t>
      </w:r>
      <w:r>
        <w:rPr>
          <w:snapToGrid w:val="0"/>
        </w:rPr>
        <w:tab/>
        <w:t>How recovery orders to stop and search etc. name or describe vehicles, places etc. — FLA s. 67S</w:t>
      </w:r>
      <w:bookmarkEnd w:id="1760"/>
      <w:bookmarkEnd w:id="1761"/>
      <w:bookmarkEnd w:id="1762"/>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1763" w:name="_Toc383767438"/>
      <w:bookmarkStart w:id="1764" w:name="_Toc418154047"/>
      <w:bookmarkStart w:id="1765" w:name="_Toc375143836"/>
      <w:r>
        <w:rPr>
          <w:rStyle w:val="CharSectno"/>
        </w:rPr>
        <w:t>152</w:t>
      </w:r>
      <w:r>
        <w:rPr>
          <w:snapToGrid w:val="0"/>
        </w:rPr>
        <w:t>.</w:t>
      </w:r>
      <w:r>
        <w:rPr>
          <w:snapToGrid w:val="0"/>
        </w:rPr>
        <w:tab/>
        <w:t>Who may apply for</w:t>
      </w:r>
      <w:del w:id="1766" w:author="svcMRProcess" w:date="2019-02-14T15:31:00Z">
        <w:r>
          <w:rPr>
            <w:snapToGrid w:val="0"/>
          </w:rPr>
          <w:delText xml:space="preserve"> a</w:delText>
        </w:r>
      </w:del>
      <w:r>
        <w:rPr>
          <w:snapToGrid w:val="0"/>
        </w:rPr>
        <w:t xml:space="preserve"> recovery order — FLA s. 67T</w:t>
      </w:r>
      <w:bookmarkEnd w:id="1763"/>
      <w:bookmarkEnd w:id="1764"/>
      <w:bookmarkEnd w:id="1765"/>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w:t>
      </w:r>
      <w:del w:id="1767" w:author="svcMRProcess" w:date="2019-02-14T15:31:00Z">
        <w:r>
          <w:delText xml:space="preserve"> by</w:delText>
        </w:r>
      </w:del>
      <w:ins w:id="1768" w:author="svcMRProcess" w:date="2019-02-14T15:31:00Z">
        <w:r>
          <w:t>:</w:t>
        </w:r>
      </w:ins>
      <w:r>
        <w:t xml:space="preserve"> No. 25 of 2002 s. 65; No. 35 of 2006 s. 161.]</w:t>
      </w:r>
    </w:p>
    <w:p>
      <w:pPr>
        <w:pStyle w:val="Heading5"/>
        <w:spacing w:before="180"/>
        <w:rPr>
          <w:snapToGrid w:val="0"/>
        </w:rPr>
      </w:pPr>
      <w:bookmarkStart w:id="1769" w:name="_Toc383767439"/>
      <w:bookmarkStart w:id="1770" w:name="_Toc418154048"/>
      <w:bookmarkStart w:id="1771" w:name="_Toc375143837"/>
      <w:r>
        <w:rPr>
          <w:rStyle w:val="CharSectno"/>
        </w:rPr>
        <w:t>153</w:t>
      </w:r>
      <w:r>
        <w:rPr>
          <w:snapToGrid w:val="0"/>
        </w:rPr>
        <w:t>.</w:t>
      </w:r>
      <w:r>
        <w:rPr>
          <w:snapToGrid w:val="0"/>
        </w:rPr>
        <w:tab/>
        <w:t>Court’s power to make recovery order — FLA s. 67U</w:t>
      </w:r>
      <w:bookmarkEnd w:id="1769"/>
      <w:bookmarkEnd w:id="1770"/>
      <w:bookmarkEnd w:id="1771"/>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1772" w:name="_Toc383767440"/>
      <w:bookmarkStart w:id="1773" w:name="_Toc418154049"/>
      <w:bookmarkStart w:id="1774" w:name="_Toc375143838"/>
      <w:r>
        <w:rPr>
          <w:rStyle w:val="CharSectno"/>
        </w:rPr>
        <w:t>154</w:t>
      </w:r>
      <w:r>
        <w:rPr>
          <w:snapToGrid w:val="0"/>
        </w:rPr>
        <w:t>.</w:t>
      </w:r>
      <w:r>
        <w:rPr>
          <w:snapToGrid w:val="0"/>
        </w:rPr>
        <w:tab/>
        <w:t xml:space="preserve">Child’s best interests paramount consideration in making </w:t>
      </w:r>
      <w:del w:id="1775" w:author="svcMRProcess" w:date="2019-02-14T15:31:00Z">
        <w:r>
          <w:rPr>
            <w:snapToGrid w:val="0"/>
          </w:rPr>
          <w:delText xml:space="preserve">a </w:delText>
        </w:r>
      </w:del>
      <w:r>
        <w:rPr>
          <w:snapToGrid w:val="0"/>
        </w:rPr>
        <w:t>recovery order — FLA s. 67V</w:t>
      </w:r>
      <w:bookmarkEnd w:id="1772"/>
      <w:bookmarkEnd w:id="1773"/>
      <w:bookmarkEnd w:id="1774"/>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776" w:name="_Toc383767441"/>
      <w:bookmarkStart w:id="1777" w:name="_Toc418154050"/>
      <w:bookmarkStart w:id="1778" w:name="_Toc375143839"/>
      <w:r>
        <w:rPr>
          <w:rStyle w:val="CharSectno"/>
        </w:rPr>
        <w:t>155</w:t>
      </w:r>
      <w:r>
        <w:rPr>
          <w:snapToGrid w:val="0"/>
        </w:rPr>
        <w:t>.</w:t>
      </w:r>
      <w:r>
        <w:rPr>
          <w:snapToGrid w:val="0"/>
        </w:rPr>
        <w:tab/>
        <w:t>Duration of recovery order — FLA s. 67W</w:t>
      </w:r>
      <w:bookmarkEnd w:id="1776"/>
      <w:bookmarkEnd w:id="1777"/>
      <w:bookmarkEnd w:id="1778"/>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w:t>
      </w:r>
      <w:del w:id="1779" w:author="svcMRProcess" w:date="2019-02-14T15:31:00Z">
        <w:r>
          <w:delText xml:space="preserve"> by</w:delText>
        </w:r>
      </w:del>
      <w:ins w:id="1780" w:author="svcMRProcess" w:date="2019-02-14T15:31:00Z">
        <w:r>
          <w:t>:</w:t>
        </w:r>
      </w:ins>
      <w:r>
        <w:t xml:space="preserve"> No. 25 of 2002 s. 66.]</w:t>
      </w:r>
    </w:p>
    <w:p>
      <w:pPr>
        <w:pStyle w:val="Heading5"/>
        <w:rPr>
          <w:snapToGrid w:val="0"/>
        </w:rPr>
      </w:pPr>
      <w:bookmarkStart w:id="1781" w:name="_Toc383767442"/>
      <w:bookmarkStart w:id="1782" w:name="_Toc418154051"/>
      <w:bookmarkStart w:id="1783" w:name="_Toc375143840"/>
      <w:r>
        <w:rPr>
          <w:rStyle w:val="CharSectno"/>
        </w:rPr>
        <w:t>156</w:t>
      </w:r>
      <w:r>
        <w:rPr>
          <w:snapToGrid w:val="0"/>
        </w:rPr>
        <w:t>.</w:t>
      </w:r>
      <w:r>
        <w:rPr>
          <w:snapToGrid w:val="0"/>
        </w:rPr>
        <w:tab/>
        <w:t>Persons not to prevent or hinder taking of action under recovery order — FLA s. 67X</w:t>
      </w:r>
      <w:bookmarkEnd w:id="1781"/>
      <w:bookmarkEnd w:id="1782"/>
      <w:bookmarkEnd w:id="1783"/>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ins w:id="1784" w:author="svcMRProcess" w:date="2019-02-14T15:31:00Z">
        <w:r>
          <w:rPr>
            <w:snapToGrid w:val="0"/>
          </w:rPr>
          <w:t>or</w:t>
        </w:r>
      </w:ins>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w:t>
      </w:r>
      <w:del w:id="1785" w:author="svcMRProcess" w:date="2019-02-14T15:31:00Z">
        <w:r>
          <w:delText xml:space="preserve"> by</w:delText>
        </w:r>
      </w:del>
      <w:ins w:id="1786" w:author="svcMRProcess" w:date="2019-02-14T15:31:00Z">
        <w:r>
          <w:t>:</w:t>
        </w:r>
      </w:ins>
      <w:r>
        <w:t xml:space="preserve"> No. 25 of 2002 s. 74(1) and 75.]</w:t>
      </w:r>
    </w:p>
    <w:p>
      <w:pPr>
        <w:pStyle w:val="Heading5"/>
        <w:rPr>
          <w:snapToGrid w:val="0"/>
        </w:rPr>
      </w:pPr>
      <w:bookmarkStart w:id="1787" w:name="_Toc383767443"/>
      <w:bookmarkStart w:id="1788" w:name="_Toc418154052"/>
      <w:bookmarkStart w:id="1789" w:name="_Toc375143841"/>
      <w:r>
        <w:rPr>
          <w:rStyle w:val="CharSectno"/>
        </w:rPr>
        <w:t>157</w:t>
      </w:r>
      <w:r>
        <w:rPr>
          <w:snapToGrid w:val="0"/>
        </w:rPr>
        <w:t>.</w:t>
      </w:r>
      <w:r>
        <w:rPr>
          <w:snapToGrid w:val="0"/>
        </w:rPr>
        <w:tab/>
        <w:t>Obligation to notify persons of child’s return — FLA s. 67Y</w:t>
      </w:r>
      <w:bookmarkEnd w:id="1787"/>
      <w:bookmarkEnd w:id="1788"/>
      <w:bookmarkEnd w:id="178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1790" w:name="_Toc381884043"/>
      <w:bookmarkStart w:id="1791" w:name="_Toc381884569"/>
      <w:bookmarkStart w:id="1792" w:name="_Toc381885093"/>
      <w:bookmarkStart w:id="1793" w:name="_Toc381885618"/>
      <w:bookmarkStart w:id="1794" w:name="_Toc383160925"/>
      <w:bookmarkStart w:id="1795" w:name="_Toc383161449"/>
      <w:bookmarkStart w:id="1796" w:name="_Toc383767444"/>
      <w:bookmarkStart w:id="1797" w:name="_Toc418153530"/>
      <w:bookmarkStart w:id="1798" w:name="_Toc418154053"/>
      <w:bookmarkStart w:id="1799" w:name="_Toc375143319"/>
      <w:bookmarkStart w:id="1800" w:name="_Toc375143842"/>
      <w:r>
        <w:t>Subdivision 4 — Allegations of child abuse and family violence</w:t>
      </w:r>
      <w:bookmarkEnd w:id="1790"/>
      <w:bookmarkEnd w:id="1791"/>
      <w:bookmarkEnd w:id="1792"/>
      <w:bookmarkEnd w:id="1793"/>
      <w:bookmarkEnd w:id="1794"/>
      <w:bookmarkEnd w:id="1795"/>
      <w:bookmarkEnd w:id="1796"/>
      <w:bookmarkEnd w:id="1797"/>
      <w:bookmarkEnd w:id="1798"/>
      <w:bookmarkEnd w:id="1799"/>
      <w:bookmarkEnd w:id="1800"/>
    </w:p>
    <w:p>
      <w:pPr>
        <w:pStyle w:val="Footnoteheading"/>
        <w:spacing w:before="100"/>
      </w:pPr>
      <w:r>
        <w:tab/>
        <w:t>[Heading inserted</w:t>
      </w:r>
      <w:del w:id="1801" w:author="svcMRProcess" w:date="2019-02-14T15:31:00Z">
        <w:r>
          <w:delText xml:space="preserve"> by</w:delText>
        </w:r>
      </w:del>
      <w:ins w:id="1802" w:author="svcMRProcess" w:date="2019-02-14T15:31:00Z">
        <w:r>
          <w:t>:</w:t>
        </w:r>
      </w:ins>
      <w:r>
        <w:t xml:space="preserve"> </w:t>
      </w:r>
      <w:r>
        <w:rPr>
          <w:spacing w:val="-6"/>
        </w:rPr>
        <w:t>No. 13 of 2013 s. </w:t>
      </w:r>
      <w:r>
        <w:t>16.]</w:t>
      </w:r>
    </w:p>
    <w:p>
      <w:pPr>
        <w:pStyle w:val="Heading5"/>
        <w:rPr>
          <w:snapToGrid w:val="0"/>
        </w:rPr>
      </w:pPr>
      <w:bookmarkStart w:id="1803" w:name="_Toc383767445"/>
      <w:bookmarkStart w:id="1804" w:name="_Toc418154054"/>
      <w:bookmarkStart w:id="1805" w:name="_Toc375143843"/>
      <w:r>
        <w:rPr>
          <w:rStyle w:val="CharSectno"/>
        </w:rPr>
        <w:t>158</w:t>
      </w:r>
      <w:r>
        <w:rPr>
          <w:snapToGrid w:val="0"/>
        </w:rPr>
        <w:t>.</w:t>
      </w:r>
      <w:r>
        <w:rPr>
          <w:snapToGrid w:val="0"/>
        </w:rPr>
        <w:tab/>
        <w:t xml:space="preserve">Meaning of </w:t>
      </w:r>
      <w:del w:id="1806" w:author="svcMRProcess" w:date="2019-02-14T15:31:00Z">
        <w:r>
          <w:rPr>
            <w:snapToGrid w:val="0"/>
          </w:rPr>
          <w:delText>“</w:delText>
        </w:r>
      </w:del>
      <w:r>
        <w:rPr>
          <w:i/>
          <w:snapToGrid w:val="0"/>
        </w:rPr>
        <w:t>registrar</w:t>
      </w:r>
      <w:bookmarkEnd w:id="1803"/>
      <w:bookmarkEnd w:id="1804"/>
      <w:del w:id="1807" w:author="svcMRProcess" w:date="2019-02-14T15:31:00Z">
        <w:r>
          <w:rPr>
            <w:snapToGrid w:val="0"/>
          </w:rPr>
          <w:delText>”</w:delText>
        </w:r>
        <w:bookmarkEnd w:id="1805"/>
        <w:r>
          <w:rPr>
            <w:snapToGrid w:val="0"/>
          </w:rPr>
          <w:delText xml:space="preserve"> </w:delText>
        </w:r>
      </w:del>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w:t>
      </w:r>
      <w:del w:id="1808" w:author="svcMRProcess" w:date="2019-02-14T15:31:00Z">
        <w:r>
          <w:delText xml:space="preserve"> by</w:delText>
        </w:r>
      </w:del>
      <w:ins w:id="1809" w:author="svcMRProcess" w:date="2019-02-14T15:31:00Z">
        <w:r>
          <w:t>:</w:t>
        </w:r>
      </w:ins>
      <w:r>
        <w:t xml:space="preserve"> No. 59 of 2004 s. 95.]</w:t>
      </w:r>
    </w:p>
    <w:p>
      <w:pPr>
        <w:pStyle w:val="Heading5"/>
        <w:rPr>
          <w:snapToGrid w:val="0"/>
        </w:rPr>
      </w:pPr>
      <w:bookmarkStart w:id="1810" w:name="_Toc383767446"/>
      <w:bookmarkStart w:id="1811" w:name="_Toc418154055"/>
      <w:bookmarkStart w:id="1812" w:name="_Toc375143844"/>
      <w:r>
        <w:rPr>
          <w:rStyle w:val="CharSectno"/>
        </w:rPr>
        <w:t>159</w:t>
      </w:r>
      <w:r>
        <w:rPr>
          <w:snapToGrid w:val="0"/>
        </w:rPr>
        <w:t>.</w:t>
      </w:r>
      <w:r>
        <w:rPr>
          <w:snapToGrid w:val="0"/>
        </w:rPr>
        <w:tab/>
        <w:t>Where interested person in proceedings makes allegation of child abuse — FLA s. 67Z</w:t>
      </w:r>
      <w:bookmarkEnd w:id="1810"/>
      <w:bookmarkEnd w:id="1811"/>
      <w:bookmarkEnd w:id="1812"/>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[Section 159 amended</w:t>
      </w:r>
      <w:del w:id="1813" w:author="svcMRProcess" w:date="2019-02-14T15:31:00Z">
        <w:r>
          <w:delText xml:space="preserve"> by</w:delText>
        </w:r>
      </w:del>
      <w:ins w:id="1814" w:author="svcMRProcess" w:date="2019-02-14T15:31:00Z">
        <w:r>
          <w:t>:</w:t>
        </w:r>
      </w:ins>
      <w:r>
        <w:t xml:space="preserve"> </w:t>
      </w:r>
      <w:r>
        <w:rPr>
          <w:spacing w:val="-6"/>
        </w:rPr>
        <w:t xml:space="preserve">No. 34 of 2004 </w:t>
      </w:r>
      <w:del w:id="1815" w:author="svcMRProcess" w:date="2019-02-14T15:31:00Z">
        <w:r>
          <w:rPr>
            <w:spacing w:val="-6"/>
          </w:rPr>
          <w:delText>s. </w:delText>
        </w:r>
        <w:r>
          <w:delText>251;</w:delText>
        </w:r>
      </w:del>
      <w:ins w:id="1816" w:author="svcMRProcess" w:date="2019-02-14T15:31:00Z">
        <w:r>
          <w:rPr>
            <w:spacing w:val="-6"/>
          </w:rPr>
          <w:t>Sch. 2 cl. 10(7)</w:t>
        </w:r>
        <w:r>
          <w:t>;</w:t>
        </w:r>
      </w:ins>
      <w:r>
        <w:t xml:space="preserve"> No. 13 of 2013 s. 17.]</w:t>
      </w:r>
    </w:p>
    <w:p>
      <w:pPr>
        <w:pStyle w:val="Heading5"/>
        <w:rPr>
          <w:snapToGrid w:val="0"/>
        </w:rPr>
      </w:pPr>
      <w:bookmarkStart w:id="1817" w:name="_Toc383767447"/>
      <w:bookmarkStart w:id="1818" w:name="_Toc418154056"/>
      <w:bookmarkStart w:id="1819" w:name="_Toc375143845"/>
      <w:r>
        <w:rPr>
          <w:rStyle w:val="CharSectno"/>
        </w:rPr>
        <w:t>160</w:t>
      </w:r>
      <w:r>
        <w:rPr>
          <w:snapToGrid w:val="0"/>
        </w:rPr>
        <w:t>.</w:t>
      </w:r>
      <w:r>
        <w:rPr>
          <w:snapToGrid w:val="0"/>
        </w:rPr>
        <w:tab/>
        <w:t>Where member of</w:t>
      </w:r>
      <w:del w:id="1820" w:author="svcMRProcess" w:date="2019-02-14T15:31:00Z">
        <w:r>
          <w:rPr>
            <w:snapToGrid w:val="0"/>
          </w:rPr>
          <w:delText xml:space="preserve"> the</w:delText>
        </w:r>
      </w:del>
      <w:r>
        <w:rPr>
          <w:snapToGrid w:val="0"/>
        </w:rPr>
        <w:t xml:space="preserve"> Court personnel, family counsellor, family dispute resolution practitioner or arbitrator suspects child abuse etc. — FLA s. 67ZA</w:t>
      </w:r>
      <w:bookmarkEnd w:id="1817"/>
      <w:bookmarkEnd w:id="1818"/>
      <w:bookmarkEnd w:id="1819"/>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[Section 160 amended</w:t>
      </w:r>
      <w:del w:id="1821" w:author="svcMRProcess" w:date="2019-02-14T15:31:00Z">
        <w:r>
          <w:delText xml:space="preserve"> by</w:delText>
        </w:r>
      </w:del>
      <w:ins w:id="1822" w:author="svcMRProcess" w:date="2019-02-14T15:31:00Z">
        <w:r>
          <w:t>:</w:t>
        </w:r>
      </w:ins>
      <w:r>
        <w:t xml:space="preserve"> No. 25 of 2002 s. 46; </w:t>
      </w:r>
      <w:r>
        <w:rPr>
          <w:spacing w:val="-6"/>
        </w:rPr>
        <w:t xml:space="preserve">No. 34 of 2004 </w:t>
      </w:r>
      <w:del w:id="1823" w:author="svcMRProcess" w:date="2019-02-14T15:31:00Z">
        <w:r>
          <w:rPr>
            <w:spacing w:val="-6"/>
          </w:rPr>
          <w:delText>s. </w:delText>
        </w:r>
        <w:r>
          <w:delText>251;</w:delText>
        </w:r>
      </w:del>
      <w:ins w:id="1824" w:author="svcMRProcess" w:date="2019-02-14T15:31:00Z">
        <w:r>
          <w:rPr>
            <w:spacing w:val="-6"/>
          </w:rPr>
          <w:t>Sch. 2 cl. 10(7)</w:t>
        </w:r>
        <w:r>
          <w:t>;</w:t>
        </w:r>
      </w:ins>
      <w:r>
        <w:t xml:space="preserve"> No. 35 of 2006 s. 123.]</w:t>
      </w:r>
    </w:p>
    <w:p>
      <w:pPr>
        <w:pStyle w:val="Heading5"/>
        <w:rPr>
          <w:snapToGrid w:val="0"/>
        </w:rPr>
      </w:pPr>
      <w:bookmarkStart w:id="1825" w:name="_Toc383767448"/>
      <w:bookmarkStart w:id="1826" w:name="_Toc418154057"/>
      <w:bookmarkStart w:id="1827" w:name="_Toc375143846"/>
      <w:r>
        <w:rPr>
          <w:rStyle w:val="CharSectno"/>
        </w:rPr>
        <w:t>161</w:t>
      </w:r>
      <w:r>
        <w:rPr>
          <w:snapToGrid w:val="0"/>
        </w:rPr>
        <w:t>.</w:t>
      </w:r>
      <w:r>
        <w:rPr>
          <w:snapToGrid w:val="0"/>
        </w:rPr>
        <w:tab/>
        <w:t>No liability for notification under section 159 or 160 — FLA s. 67ZB</w:t>
      </w:r>
      <w:bookmarkEnd w:id="1825"/>
      <w:bookmarkEnd w:id="1826"/>
      <w:bookmarkEnd w:id="1827"/>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ins w:id="1828" w:author="svcMRProcess" w:date="2019-02-14T15:31:00Z">
        <w:r>
          <w:rPr>
            <w:snapToGrid w:val="0"/>
          </w:rPr>
          <w:t>or</w:t>
        </w:r>
      </w:ins>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[Section 161 amended</w:t>
      </w:r>
      <w:del w:id="1829" w:author="svcMRProcess" w:date="2019-02-14T15:31:00Z">
        <w:r>
          <w:delText xml:space="preserve"> by</w:delText>
        </w:r>
      </w:del>
      <w:ins w:id="1830" w:author="svcMRProcess" w:date="2019-02-14T15:31:00Z">
        <w:r>
          <w:t>:</w:t>
        </w:r>
      </w:ins>
      <w:r>
        <w:t xml:space="preserve"> </w:t>
      </w:r>
      <w:r>
        <w:rPr>
          <w:spacing w:val="-6"/>
        </w:rPr>
        <w:t xml:space="preserve">No. 34 of 2004 </w:t>
      </w:r>
      <w:del w:id="1831" w:author="svcMRProcess" w:date="2019-02-14T15:31:00Z">
        <w:r>
          <w:rPr>
            <w:spacing w:val="-6"/>
          </w:rPr>
          <w:delText>s. </w:delText>
        </w:r>
        <w:r>
          <w:delText>251.]</w:delText>
        </w:r>
      </w:del>
      <w:ins w:id="1832" w:author="svcMRProcess" w:date="2019-02-14T15:31:00Z">
        <w:r>
          <w:rPr>
            <w:spacing w:val="-6"/>
          </w:rPr>
          <w:t>Sch. 2 cl. 10(7)</w:t>
        </w:r>
        <w:r>
          <w:t>.]</w:t>
        </w:r>
      </w:ins>
    </w:p>
    <w:p>
      <w:pPr>
        <w:pStyle w:val="Heading5"/>
      </w:pPr>
      <w:bookmarkStart w:id="1833" w:name="_Toc383767449"/>
      <w:bookmarkStart w:id="1834" w:name="_Toc418154058"/>
      <w:bookmarkStart w:id="1835" w:name="_Toc375143847"/>
      <w:r>
        <w:rPr>
          <w:rStyle w:val="CharSectno"/>
        </w:rPr>
        <w:t>162A</w:t>
      </w:r>
      <w:r>
        <w:t>.</w:t>
      </w:r>
      <w:r>
        <w:tab/>
        <w:t xml:space="preserve">Where interested person makes allegation of family violence — </w:t>
      </w:r>
      <w:smartTag w:uri="urn:schemas-microsoft-com:office:smarttags" w:element="place">
        <w:smartTag w:uri="urn:schemas-microsoft-com:office:smarttags" w:element="State">
          <w:r>
            <w:t>FLA</w:t>
          </w:r>
        </w:smartTag>
      </w:smartTag>
      <w:r>
        <w:t xml:space="preserve"> s. 67ZBA</w:t>
      </w:r>
      <w:bookmarkEnd w:id="1833"/>
      <w:bookmarkEnd w:id="1834"/>
      <w:bookmarkEnd w:id="1835"/>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[Section 162A inserted</w:t>
      </w:r>
      <w:del w:id="1836" w:author="svcMRProcess" w:date="2019-02-14T15:31:00Z">
        <w:r>
          <w:delText xml:space="preserve"> by</w:delText>
        </w:r>
      </w:del>
      <w:ins w:id="1837" w:author="svcMRProcess" w:date="2019-02-14T15:31:00Z">
        <w:r>
          <w:t>:</w:t>
        </w:r>
      </w:ins>
      <w:r>
        <w:t xml:space="preserve"> </w:t>
      </w:r>
      <w:r>
        <w:rPr>
          <w:spacing w:val="-6"/>
        </w:rPr>
        <w:t>No. 13 of 2013 s. </w:t>
      </w:r>
      <w:r>
        <w:t>18.]</w:t>
      </w:r>
    </w:p>
    <w:p>
      <w:pPr>
        <w:pStyle w:val="Heading5"/>
      </w:pPr>
      <w:bookmarkStart w:id="1838" w:name="_Toc383767450"/>
      <w:bookmarkStart w:id="1839" w:name="_Toc418154059"/>
      <w:bookmarkStart w:id="1840" w:name="_Toc375143848"/>
      <w:r>
        <w:rPr>
          <w:rStyle w:val="CharSectno"/>
        </w:rPr>
        <w:t>162B</w:t>
      </w:r>
      <w:r>
        <w:t>.</w:t>
      </w:r>
      <w:r>
        <w:tab/>
        <w:t xml:space="preserve">Court to take prompt action in relation to allegations of child abuse or family violence — </w:t>
      </w:r>
      <w:smartTag w:uri="urn:schemas-microsoft-com:office:smarttags" w:element="place">
        <w:smartTag w:uri="urn:schemas-microsoft-com:office:smarttags" w:element="State">
          <w:r>
            <w:t>FLA</w:t>
          </w:r>
        </w:smartTag>
      </w:smartTag>
      <w:r>
        <w:t xml:space="preserve"> s. 67ZBB</w:t>
      </w:r>
      <w:bookmarkEnd w:id="1838"/>
      <w:bookmarkEnd w:id="1839"/>
      <w:bookmarkEnd w:id="1840"/>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[Section 162B inserted</w:t>
      </w:r>
      <w:del w:id="1841" w:author="svcMRProcess" w:date="2019-02-14T15:31:00Z">
        <w:r>
          <w:delText xml:space="preserve"> by</w:delText>
        </w:r>
      </w:del>
      <w:ins w:id="1842" w:author="svcMRProcess" w:date="2019-02-14T15:31:00Z">
        <w:r>
          <w:t>:</w:t>
        </w:r>
      </w:ins>
      <w:r>
        <w:t xml:space="preserve"> </w:t>
      </w:r>
      <w:r>
        <w:rPr>
          <w:spacing w:val="-6"/>
        </w:rPr>
        <w:t>No. 13 of 2013 s. </w:t>
      </w:r>
      <w:r>
        <w:t>18.]</w:t>
      </w:r>
    </w:p>
    <w:p>
      <w:pPr>
        <w:pStyle w:val="Heading4"/>
        <w:rPr>
          <w:snapToGrid w:val="0"/>
        </w:rPr>
      </w:pPr>
      <w:bookmarkStart w:id="1843" w:name="_Toc381884050"/>
      <w:bookmarkStart w:id="1844" w:name="_Toc381884576"/>
      <w:bookmarkStart w:id="1845" w:name="_Toc381885100"/>
      <w:bookmarkStart w:id="1846" w:name="_Toc381885625"/>
      <w:bookmarkStart w:id="1847" w:name="_Toc383160932"/>
      <w:bookmarkStart w:id="1848" w:name="_Toc383161456"/>
      <w:bookmarkStart w:id="1849" w:name="_Toc383767451"/>
      <w:bookmarkStart w:id="1850" w:name="_Toc418153537"/>
      <w:bookmarkStart w:id="1851" w:name="_Toc418154060"/>
      <w:bookmarkStart w:id="1852" w:name="_Toc375143326"/>
      <w:bookmarkStart w:id="1853" w:name="_Toc375143849"/>
      <w:r>
        <w:rPr>
          <w:snapToGrid w:val="0"/>
        </w:rPr>
        <w:t>Subdivision 5 — Other orders about children</w:t>
      </w:r>
      <w:bookmarkEnd w:id="1843"/>
      <w:bookmarkEnd w:id="1844"/>
      <w:bookmarkEnd w:id="1845"/>
      <w:bookmarkEnd w:id="1846"/>
      <w:bookmarkEnd w:id="1847"/>
      <w:bookmarkEnd w:id="1848"/>
      <w:bookmarkEnd w:id="1849"/>
      <w:bookmarkEnd w:id="1850"/>
      <w:bookmarkEnd w:id="1851"/>
      <w:bookmarkEnd w:id="1852"/>
      <w:bookmarkEnd w:id="1853"/>
      <w:r>
        <w:rPr>
          <w:snapToGrid w:val="0"/>
        </w:rPr>
        <w:t xml:space="preserve"> </w:t>
      </w:r>
    </w:p>
    <w:p>
      <w:pPr>
        <w:pStyle w:val="Heading5"/>
        <w:rPr>
          <w:snapToGrid w:val="0"/>
        </w:rPr>
      </w:pPr>
      <w:bookmarkStart w:id="1854" w:name="_Toc383767452"/>
      <w:bookmarkStart w:id="1855" w:name="_Toc418154061"/>
      <w:bookmarkStart w:id="1856" w:name="_Toc375143850"/>
      <w:r>
        <w:rPr>
          <w:rStyle w:val="CharSectno"/>
        </w:rPr>
        <w:t>162</w:t>
      </w:r>
      <w:r>
        <w:rPr>
          <w:snapToGrid w:val="0"/>
        </w:rPr>
        <w:t>.</w:t>
      </w:r>
      <w:r>
        <w:rPr>
          <w:snapToGrid w:val="0"/>
        </w:rPr>
        <w:tab/>
        <w:t>Orders relating to welfare of children — FLA s. 67ZC</w:t>
      </w:r>
      <w:bookmarkEnd w:id="1854"/>
      <w:bookmarkEnd w:id="1855"/>
      <w:bookmarkEnd w:id="185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1857" w:name="_Toc383767453"/>
      <w:bookmarkStart w:id="1858" w:name="_Toc418154062"/>
      <w:bookmarkStart w:id="1859" w:name="_Toc375143851"/>
      <w:r>
        <w:rPr>
          <w:rStyle w:val="CharSectno"/>
        </w:rPr>
        <w:t>163</w:t>
      </w:r>
      <w:r>
        <w:rPr>
          <w:snapToGrid w:val="0"/>
        </w:rPr>
        <w:t>.</w:t>
      </w:r>
      <w:r>
        <w:rPr>
          <w:snapToGrid w:val="0"/>
        </w:rPr>
        <w:tab/>
        <w:t>Orders for delivery of passports — FLA s. 67ZD</w:t>
      </w:r>
      <w:bookmarkEnd w:id="1857"/>
      <w:bookmarkEnd w:id="1858"/>
      <w:bookmarkEnd w:id="1859"/>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1860" w:name="_Toc381884053"/>
      <w:bookmarkStart w:id="1861" w:name="_Toc381884579"/>
      <w:bookmarkStart w:id="1862" w:name="_Toc381885103"/>
      <w:bookmarkStart w:id="1863" w:name="_Toc381885628"/>
      <w:bookmarkStart w:id="1864" w:name="_Toc383160935"/>
      <w:bookmarkStart w:id="1865" w:name="_Toc383161459"/>
      <w:bookmarkStart w:id="1866" w:name="_Toc383767454"/>
      <w:bookmarkStart w:id="1867" w:name="_Toc418153540"/>
      <w:bookmarkStart w:id="1868" w:name="_Toc418154063"/>
      <w:bookmarkStart w:id="1869" w:name="_Toc375143329"/>
      <w:bookmarkStart w:id="1870" w:name="_Toc375143852"/>
      <w:r>
        <w:rPr>
          <w:rStyle w:val="CharDivNo"/>
        </w:rPr>
        <w:t>Division 9 </w:t>
      </w:r>
      <w:r>
        <w:t>— </w:t>
      </w:r>
      <w:r>
        <w:rPr>
          <w:rStyle w:val="CharDivText"/>
        </w:rPr>
        <w:t>Independent representation of child’s interests</w:t>
      </w:r>
      <w:bookmarkEnd w:id="1860"/>
      <w:bookmarkEnd w:id="1861"/>
      <w:bookmarkEnd w:id="1862"/>
      <w:bookmarkEnd w:id="1863"/>
      <w:bookmarkEnd w:id="1864"/>
      <w:bookmarkEnd w:id="1865"/>
      <w:bookmarkEnd w:id="1866"/>
      <w:bookmarkEnd w:id="1867"/>
      <w:bookmarkEnd w:id="1868"/>
      <w:bookmarkEnd w:id="1869"/>
      <w:bookmarkEnd w:id="1870"/>
    </w:p>
    <w:p>
      <w:pPr>
        <w:pStyle w:val="Footnoteheading"/>
      </w:pPr>
      <w:r>
        <w:tab/>
        <w:t>[Heading inserted</w:t>
      </w:r>
      <w:del w:id="1871" w:author="svcMRProcess" w:date="2019-02-14T15:31:00Z">
        <w:r>
          <w:delText xml:space="preserve"> by</w:delText>
        </w:r>
      </w:del>
      <w:ins w:id="1872" w:author="svcMRProcess" w:date="2019-02-14T15:31:00Z">
        <w:r>
          <w:t>:</w:t>
        </w:r>
      </w:ins>
      <w:r>
        <w:t xml:space="preserve"> No. 35 of 2006 s. 137.]</w:t>
      </w:r>
    </w:p>
    <w:p>
      <w:pPr>
        <w:pStyle w:val="Heading5"/>
      </w:pPr>
      <w:bookmarkStart w:id="1873" w:name="_Toc383767455"/>
      <w:bookmarkStart w:id="1874" w:name="_Toc418154064"/>
      <w:bookmarkStart w:id="1875" w:name="_Toc375143853"/>
      <w:r>
        <w:rPr>
          <w:rStyle w:val="CharSectno"/>
        </w:rPr>
        <w:t>164</w:t>
      </w:r>
      <w:r>
        <w:t>.</w:t>
      </w:r>
      <w:r>
        <w:tab/>
        <w:t>Court order for independent representation of child’s interests — FLA s. 68L</w:t>
      </w:r>
      <w:bookmarkEnd w:id="1873"/>
      <w:bookmarkEnd w:id="1874"/>
      <w:bookmarkEnd w:id="1875"/>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w:t>
      </w:r>
      <w:del w:id="1876" w:author="svcMRProcess" w:date="2019-02-14T15:31:00Z">
        <w:r>
          <w:delText xml:space="preserve"> by</w:delText>
        </w:r>
      </w:del>
      <w:ins w:id="1877" w:author="svcMRProcess" w:date="2019-02-14T15:31:00Z">
        <w:r>
          <w:t>:</w:t>
        </w:r>
      </w:ins>
      <w:r>
        <w:t xml:space="preserve"> No. 35 of 2006 s. 137.]</w:t>
      </w:r>
    </w:p>
    <w:p>
      <w:pPr>
        <w:pStyle w:val="Heading5"/>
      </w:pPr>
      <w:bookmarkStart w:id="1878" w:name="_Toc383767456"/>
      <w:bookmarkStart w:id="1879" w:name="_Toc418154065"/>
      <w:bookmarkStart w:id="1880" w:name="_Toc375143854"/>
      <w:r>
        <w:rPr>
          <w:rStyle w:val="CharSectno"/>
        </w:rPr>
        <w:t>165</w:t>
      </w:r>
      <w:r>
        <w:t>.</w:t>
      </w:r>
      <w:r>
        <w:tab/>
        <w:t>Role of independent children’s lawyer — FLA s. 68LA</w:t>
      </w:r>
      <w:bookmarkEnd w:id="1878"/>
      <w:bookmarkEnd w:id="1879"/>
      <w:bookmarkEnd w:id="188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w:t>
      </w:r>
      <w:del w:id="1881" w:author="svcMRProcess" w:date="2019-02-14T15:31:00Z">
        <w:r>
          <w:delText xml:space="preserve"> by</w:delText>
        </w:r>
      </w:del>
      <w:ins w:id="1882" w:author="svcMRProcess" w:date="2019-02-14T15:31:00Z">
        <w:r>
          <w:t>:</w:t>
        </w:r>
      </w:ins>
      <w:r>
        <w:t xml:space="preserve"> No. 35 of 2006 s. 137.]</w:t>
      </w:r>
    </w:p>
    <w:p>
      <w:pPr>
        <w:pStyle w:val="Heading5"/>
      </w:pPr>
      <w:bookmarkStart w:id="1883" w:name="_Toc383767457"/>
      <w:bookmarkStart w:id="1884" w:name="_Toc418154066"/>
      <w:bookmarkStart w:id="1885" w:name="_Toc375143855"/>
      <w:r>
        <w:rPr>
          <w:rStyle w:val="CharSectno"/>
        </w:rPr>
        <w:t>166</w:t>
      </w:r>
      <w:r>
        <w:t>.</w:t>
      </w:r>
      <w:r>
        <w:tab/>
        <w:t>Order that child be made available for examination — FLA s. 68M</w:t>
      </w:r>
      <w:bookmarkEnd w:id="1883"/>
      <w:bookmarkEnd w:id="1884"/>
      <w:bookmarkEnd w:id="1885"/>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w:t>
      </w:r>
      <w:del w:id="1886" w:author="svcMRProcess" w:date="2019-02-14T15:31:00Z">
        <w:r>
          <w:delText xml:space="preserve"> by</w:delText>
        </w:r>
      </w:del>
      <w:ins w:id="1887" w:author="svcMRProcess" w:date="2019-02-14T15:31:00Z">
        <w:r>
          <w:t>:</w:t>
        </w:r>
      </w:ins>
      <w:r>
        <w:t xml:space="preserve"> No. 35 of 2006 s. 137.]</w:t>
      </w:r>
    </w:p>
    <w:p>
      <w:pPr>
        <w:pStyle w:val="Ednotesection"/>
      </w:pPr>
      <w:r>
        <w:t>[</w:t>
      </w:r>
      <w:r>
        <w:rPr>
          <w:b/>
          <w:bCs/>
        </w:rPr>
        <w:t>167</w:t>
      </w:r>
      <w:r>
        <w:rPr>
          <w:b/>
          <w:bCs/>
        </w:rPr>
        <w:noBreakHyphen/>
        <w:t>172.</w:t>
      </w:r>
      <w:r>
        <w:tab/>
        <w:t>Deleted</w:t>
      </w:r>
      <w:del w:id="1888" w:author="svcMRProcess" w:date="2019-02-14T15:31:00Z">
        <w:r>
          <w:delText xml:space="preserve"> by</w:delText>
        </w:r>
      </w:del>
      <w:ins w:id="1889" w:author="svcMRProcess" w:date="2019-02-14T15:31:00Z">
        <w:r>
          <w:t>:</w:t>
        </w:r>
      </w:ins>
      <w:r>
        <w:t xml:space="preserve"> No. 35 of 2006 s. 137.]</w:t>
      </w:r>
    </w:p>
    <w:p>
      <w:pPr>
        <w:pStyle w:val="Heading3"/>
      </w:pPr>
      <w:bookmarkStart w:id="1890" w:name="_Toc381884057"/>
      <w:bookmarkStart w:id="1891" w:name="_Toc381884583"/>
      <w:bookmarkStart w:id="1892" w:name="_Toc381885107"/>
      <w:bookmarkStart w:id="1893" w:name="_Toc381885632"/>
      <w:bookmarkStart w:id="1894" w:name="_Toc383160939"/>
      <w:bookmarkStart w:id="1895" w:name="_Toc383161463"/>
      <w:bookmarkStart w:id="1896" w:name="_Toc383767458"/>
      <w:bookmarkStart w:id="1897" w:name="_Toc418153544"/>
      <w:bookmarkStart w:id="1898" w:name="_Toc418154067"/>
      <w:bookmarkStart w:id="1899" w:name="_Toc375143333"/>
      <w:bookmarkStart w:id="1900" w:name="_Toc375143856"/>
      <w:r>
        <w:rPr>
          <w:rStyle w:val="CharDivNo"/>
        </w:rPr>
        <w:t>Division 10</w:t>
      </w:r>
      <w:r>
        <w:t> — </w:t>
      </w:r>
      <w:r>
        <w:rPr>
          <w:rStyle w:val="CharDivText"/>
        </w:rPr>
        <w:t>Family violence</w:t>
      </w:r>
      <w:bookmarkEnd w:id="1890"/>
      <w:bookmarkEnd w:id="1891"/>
      <w:bookmarkEnd w:id="1892"/>
      <w:bookmarkEnd w:id="1893"/>
      <w:bookmarkEnd w:id="1894"/>
      <w:bookmarkEnd w:id="1895"/>
      <w:bookmarkEnd w:id="1896"/>
      <w:bookmarkEnd w:id="1897"/>
      <w:bookmarkEnd w:id="1898"/>
      <w:bookmarkEnd w:id="1899"/>
      <w:bookmarkEnd w:id="1900"/>
    </w:p>
    <w:p>
      <w:pPr>
        <w:pStyle w:val="Footnoteheading"/>
      </w:pPr>
      <w:r>
        <w:tab/>
        <w:t>[Heading inserted</w:t>
      </w:r>
      <w:del w:id="1901" w:author="svcMRProcess" w:date="2019-02-14T15:31:00Z">
        <w:r>
          <w:delText xml:space="preserve"> by</w:delText>
        </w:r>
      </w:del>
      <w:ins w:id="1902" w:author="svcMRProcess" w:date="2019-02-14T15:31:00Z">
        <w:r>
          <w:t>:</w:t>
        </w:r>
      </w:ins>
      <w:r>
        <w:t xml:space="preserve"> No. 35 of 2006 s. 142(1).]</w:t>
      </w:r>
    </w:p>
    <w:p>
      <w:pPr>
        <w:pStyle w:val="Heading5"/>
      </w:pPr>
      <w:bookmarkStart w:id="1903" w:name="_Toc383767459"/>
      <w:bookmarkStart w:id="1904" w:name="_Toc418154068"/>
      <w:bookmarkStart w:id="1905" w:name="_Toc375143857"/>
      <w:r>
        <w:rPr>
          <w:rStyle w:val="CharSectno"/>
        </w:rPr>
        <w:t>173</w:t>
      </w:r>
      <w:r>
        <w:t>.</w:t>
      </w:r>
      <w:r>
        <w:tab/>
        <w:t>Purposes of this Division — FLA s. 68N</w:t>
      </w:r>
      <w:bookmarkEnd w:id="1903"/>
      <w:bookmarkEnd w:id="1904"/>
      <w:bookmarkEnd w:id="190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w:t>
      </w:r>
      <w:del w:id="1906" w:author="svcMRProcess" w:date="2019-02-14T15:31:00Z">
        <w:r>
          <w:delText xml:space="preserve"> by</w:delText>
        </w:r>
      </w:del>
      <w:ins w:id="1907" w:author="svcMRProcess" w:date="2019-02-14T15:31:00Z">
        <w:r>
          <w:t>:</w:t>
        </w:r>
      </w:ins>
      <w:r>
        <w:t xml:space="preserve"> No. 35 of 2006 s. 142(1).]</w:t>
      </w:r>
    </w:p>
    <w:p>
      <w:pPr>
        <w:pStyle w:val="Heading5"/>
      </w:pPr>
      <w:bookmarkStart w:id="1908" w:name="_Toc383767460"/>
      <w:bookmarkStart w:id="1909" w:name="_Toc418154069"/>
      <w:bookmarkStart w:id="1910" w:name="_Toc375143858"/>
      <w:r>
        <w:rPr>
          <w:rStyle w:val="CharSectno"/>
        </w:rPr>
        <w:t>174</w:t>
      </w:r>
      <w:r>
        <w:t>.</w:t>
      </w:r>
      <w:r>
        <w:tab/>
        <w:t>Obligations of court making an order or granting an injunction under this Act that is inconsistent with an existing family violence order — FLA s. 68P</w:t>
      </w:r>
      <w:bookmarkEnd w:id="1908"/>
      <w:bookmarkEnd w:id="1909"/>
      <w:bookmarkEnd w:id="1910"/>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w:t>
      </w:r>
      <w:del w:id="1911" w:author="svcMRProcess" w:date="2019-02-14T15:31:00Z">
        <w:r>
          <w:delText xml:space="preserve"> by</w:delText>
        </w:r>
      </w:del>
      <w:ins w:id="1912" w:author="svcMRProcess" w:date="2019-02-14T15:31:00Z">
        <w:r>
          <w:t>:</w:t>
        </w:r>
      </w:ins>
      <w:r>
        <w:t xml:space="preserve"> No. 35 of 2006 s. 142(1).]</w:t>
      </w:r>
    </w:p>
    <w:p>
      <w:pPr>
        <w:pStyle w:val="Heading5"/>
      </w:pPr>
      <w:bookmarkStart w:id="1913" w:name="_Toc383767461"/>
      <w:bookmarkStart w:id="1914" w:name="_Toc418154070"/>
      <w:bookmarkStart w:id="1915" w:name="_Toc375143859"/>
      <w:r>
        <w:rPr>
          <w:rStyle w:val="CharSectno"/>
        </w:rPr>
        <w:t>175</w:t>
      </w:r>
      <w:r>
        <w:t>.</w:t>
      </w:r>
      <w:r>
        <w:tab/>
        <w:t>Relationship of order or injunction made under this Act with existing inconsistent family violence order — FLA s. 68Q</w:t>
      </w:r>
      <w:bookmarkEnd w:id="1913"/>
      <w:bookmarkEnd w:id="1914"/>
      <w:bookmarkEnd w:id="1915"/>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w:t>
      </w:r>
      <w:del w:id="1916" w:author="svcMRProcess" w:date="2019-02-14T15:31:00Z">
        <w:r>
          <w:delText xml:space="preserve"> by</w:delText>
        </w:r>
      </w:del>
      <w:ins w:id="1917" w:author="svcMRProcess" w:date="2019-02-14T15:31:00Z">
        <w:r>
          <w:t>:</w:t>
        </w:r>
      </w:ins>
      <w:r>
        <w:t xml:space="preserve"> No. 35 of 2006 s. 142(1).]</w:t>
      </w:r>
    </w:p>
    <w:p>
      <w:pPr>
        <w:pStyle w:val="Heading5"/>
      </w:pPr>
      <w:bookmarkStart w:id="1918" w:name="_Toc383767462"/>
      <w:bookmarkStart w:id="1919" w:name="_Toc418154071"/>
      <w:bookmarkStart w:id="1920" w:name="_Toc375143860"/>
      <w:r>
        <w:rPr>
          <w:rStyle w:val="CharSectno"/>
        </w:rPr>
        <w:t>176</w:t>
      </w:r>
      <w:r>
        <w:t>.</w:t>
      </w:r>
      <w:r>
        <w:tab/>
        <w:t>Power of court making</w:t>
      </w:r>
      <w:del w:id="1921" w:author="svcMRProcess" w:date="2019-02-14T15:31:00Z">
        <w:r>
          <w:delText xml:space="preserve"> a</w:delText>
        </w:r>
      </w:del>
      <w:r>
        <w:t xml:space="preserve"> family violence order to revive, vary, discharge or suspend an existing order, injunction or arrangement under this Act — FLA s. 68R</w:t>
      </w:r>
      <w:bookmarkEnd w:id="1918"/>
      <w:bookmarkEnd w:id="1919"/>
      <w:bookmarkEnd w:id="192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w:t>
      </w:r>
      <w:del w:id="1922" w:author="svcMRProcess" w:date="2019-02-14T15:31:00Z">
        <w:r>
          <w:delText xml:space="preserve"> by</w:delText>
        </w:r>
      </w:del>
      <w:ins w:id="1923" w:author="svcMRProcess" w:date="2019-02-14T15:31:00Z">
        <w:r>
          <w:t>:</w:t>
        </w:r>
      </w:ins>
      <w:r>
        <w:t xml:space="preserve"> No. 35 of 2006 s. 142(1).]</w:t>
      </w:r>
    </w:p>
    <w:p>
      <w:pPr>
        <w:pStyle w:val="Heading5"/>
      </w:pPr>
      <w:bookmarkStart w:id="1924" w:name="_Toc383767463"/>
      <w:bookmarkStart w:id="1925" w:name="_Toc418154072"/>
      <w:bookmarkStart w:id="1926" w:name="_Toc375143861"/>
      <w:r>
        <w:rPr>
          <w:rStyle w:val="CharSectno"/>
        </w:rPr>
        <w:t>177</w:t>
      </w:r>
      <w:r>
        <w:t>.</w:t>
      </w:r>
      <w:r>
        <w:tab/>
        <w:t>Application of Act and rules when exercising section 176 power — FLA s. 68S</w:t>
      </w:r>
      <w:bookmarkEnd w:id="1924"/>
      <w:bookmarkEnd w:id="1925"/>
      <w:bookmarkEnd w:id="1926"/>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w:t>
      </w:r>
      <w:del w:id="1927" w:author="svcMRProcess" w:date="2019-02-14T15:31:00Z">
        <w:r>
          <w:delText xml:space="preserve"> by</w:delText>
        </w:r>
      </w:del>
      <w:ins w:id="1928" w:author="svcMRProcess" w:date="2019-02-14T15:31:00Z">
        <w:r>
          <w:t>:</w:t>
        </w:r>
      </w:ins>
      <w:r>
        <w:t xml:space="preserve"> No. 35 of 2006 s. 142(1).]</w:t>
      </w:r>
    </w:p>
    <w:p>
      <w:pPr>
        <w:pStyle w:val="Heading5"/>
      </w:pPr>
      <w:bookmarkStart w:id="1929" w:name="_Toc383767464"/>
      <w:bookmarkStart w:id="1930" w:name="_Toc418154073"/>
      <w:bookmarkStart w:id="1931" w:name="_Toc375143862"/>
      <w:r>
        <w:rPr>
          <w:rStyle w:val="CharSectno"/>
        </w:rPr>
        <w:t>178</w:t>
      </w:r>
      <w:r>
        <w:t>.</w:t>
      </w:r>
      <w:r>
        <w:tab/>
        <w:t>Special provisions relating to proceedings to make</w:t>
      </w:r>
      <w:del w:id="1932" w:author="svcMRProcess" w:date="2019-02-14T15:31:00Z">
        <w:r>
          <w:delText xml:space="preserve"> an</w:delText>
        </w:r>
      </w:del>
      <w:r>
        <w:t xml:space="preserve"> interim (or interim variation of) family violence order — FLA s. 68T</w:t>
      </w:r>
      <w:bookmarkEnd w:id="1929"/>
      <w:bookmarkEnd w:id="1930"/>
      <w:bookmarkEnd w:id="1931"/>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w:t>
      </w:r>
      <w:del w:id="1933" w:author="svcMRProcess" w:date="2019-02-14T15:31:00Z">
        <w:r>
          <w:delText xml:space="preserve"> by</w:delText>
        </w:r>
      </w:del>
      <w:ins w:id="1934" w:author="svcMRProcess" w:date="2019-02-14T15:31:00Z">
        <w:r>
          <w:t>:</w:t>
        </w:r>
      </w:ins>
      <w:r>
        <w:t xml:space="preserve"> No. 35 of 2006 s. 142(1).]</w:t>
      </w:r>
    </w:p>
    <w:p>
      <w:pPr>
        <w:pStyle w:val="Ednotesection"/>
      </w:pPr>
      <w:r>
        <w:t>[</w:t>
      </w:r>
      <w:r>
        <w:rPr>
          <w:b/>
          <w:bCs/>
        </w:rPr>
        <w:t>179</w:t>
      </w:r>
      <w:r>
        <w:rPr>
          <w:b/>
          <w:bCs/>
        </w:rPr>
        <w:noBreakHyphen/>
        <w:t>182.</w:t>
      </w:r>
      <w:r>
        <w:tab/>
        <w:t>Deleted</w:t>
      </w:r>
      <w:del w:id="1935" w:author="svcMRProcess" w:date="2019-02-14T15:31:00Z">
        <w:r>
          <w:delText xml:space="preserve"> by</w:delText>
        </w:r>
      </w:del>
      <w:ins w:id="1936" w:author="svcMRProcess" w:date="2019-02-14T15:31:00Z">
        <w:r>
          <w:t>:</w:t>
        </w:r>
      </w:ins>
      <w:r>
        <w:t xml:space="preserve"> No. 35 of 2006 s. 142(1).]</w:t>
      </w:r>
    </w:p>
    <w:p>
      <w:pPr>
        <w:pStyle w:val="Heading3"/>
        <w:spacing w:before="280"/>
        <w:rPr>
          <w:snapToGrid w:val="0"/>
        </w:rPr>
      </w:pPr>
      <w:bookmarkStart w:id="1937" w:name="_Toc381884064"/>
      <w:bookmarkStart w:id="1938" w:name="_Toc381884590"/>
      <w:bookmarkStart w:id="1939" w:name="_Toc381885114"/>
      <w:bookmarkStart w:id="1940" w:name="_Toc381885639"/>
      <w:bookmarkStart w:id="1941" w:name="_Toc383160946"/>
      <w:bookmarkStart w:id="1942" w:name="_Toc383161470"/>
      <w:bookmarkStart w:id="1943" w:name="_Toc383767465"/>
      <w:bookmarkStart w:id="1944" w:name="_Toc418153551"/>
      <w:bookmarkStart w:id="1945" w:name="_Toc418154074"/>
      <w:bookmarkStart w:id="1946" w:name="_Toc375143340"/>
      <w:bookmarkStart w:id="1947" w:name="_Toc375143863"/>
      <w:r>
        <w:rPr>
          <w:rStyle w:val="CharDivNo"/>
        </w:rPr>
        <w:t>Division 11</w:t>
      </w:r>
      <w:r>
        <w:rPr>
          <w:snapToGrid w:val="0"/>
        </w:rPr>
        <w:t> — </w:t>
      </w:r>
      <w:r>
        <w:rPr>
          <w:rStyle w:val="CharDivText"/>
        </w:rPr>
        <w:t>Proceedings, parentage presumptions and evidence and jurisdiction as to child welfare laws</w:t>
      </w:r>
      <w:bookmarkEnd w:id="1937"/>
      <w:bookmarkEnd w:id="1938"/>
      <w:bookmarkEnd w:id="1939"/>
      <w:bookmarkEnd w:id="1940"/>
      <w:bookmarkEnd w:id="1941"/>
      <w:bookmarkEnd w:id="1942"/>
      <w:bookmarkEnd w:id="1943"/>
      <w:bookmarkEnd w:id="1944"/>
      <w:bookmarkEnd w:id="1945"/>
      <w:bookmarkEnd w:id="1946"/>
      <w:bookmarkEnd w:id="1947"/>
      <w:r>
        <w:rPr>
          <w:rStyle w:val="CharDivText"/>
        </w:rPr>
        <w:t xml:space="preserve"> </w:t>
      </w:r>
    </w:p>
    <w:p>
      <w:pPr>
        <w:pStyle w:val="Heading4"/>
        <w:rPr>
          <w:snapToGrid w:val="0"/>
        </w:rPr>
      </w:pPr>
      <w:bookmarkStart w:id="1948" w:name="_Toc381884065"/>
      <w:bookmarkStart w:id="1949" w:name="_Toc381884591"/>
      <w:bookmarkStart w:id="1950" w:name="_Toc381885115"/>
      <w:bookmarkStart w:id="1951" w:name="_Toc381885640"/>
      <w:bookmarkStart w:id="1952" w:name="_Toc383160947"/>
      <w:bookmarkStart w:id="1953" w:name="_Toc383161471"/>
      <w:bookmarkStart w:id="1954" w:name="_Toc383767466"/>
      <w:bookmarkStart w:id="1955" w:name="_Toc418153552"/>
      <w:bookmarkStart w:id="1956" w:name="_Toc418154075"/>
      <w:bookmarkStart w:id="1957" w:name="_Toc375143341"/>
      <w:bookmarkStart w:id="1958" w:name="_Toc375143864"/>
      <w:r>
        <w:rPr>
          <w:snapToGrid w:val="0"/>
        </w:rPr>
        <w:t>Subdivision 1 — What this Division does</w:t>
      </w:r>
      <w:bookmarkEnd w:id="1948"/>
      <w:bookmarkEnd w:id="1949"/>
      <w:bookmarkEnd w:id="1950"/>
      <w:bookmarkEnd w:id="1951"/>
      <w:bookmarkEnd w:id="1952"/>
      <w:bookmarkEnd w:id="1953"/>
      <w:bookmarkEnd w:id="1954"/>
      <w:bookmarkEnd w:id="1955"/>
      <w:bookmarkEnd w:id="1956"/>
      <w:bookmarkEnd w:id="1957"/>
      <w:bookmarkEnd w:id="1958"/>
      <w:r>
        <w:rPr>
          <w:snapToGrid w:val="0"/>
        </w:rPr>
        <w:t xml:space="preserve"> </w:t>
      </w:r>
    </w:p>
    <w:p>
      <w:pPr>
        <w:pStyle w:val="Heading5"/>
        <w:spacing w:before="260"/>
        <w:rPr>
          <w:snapToGrid w:val="0"/>
        </w:rPr>
      </w:pPr>
      <w:bookmarkStart w:id="1959" w:name="_Toc383767467"/>
      <w:bookmarkStart w:id="1960" w:name="_Toc418154076"/>
      <w:bookmarkStart w:id="1961" w:name="_Toc375143865"/>
      <w:r>
        <w:rPr>
          <w:rStyle w:val="CharSectno"/>
        </w:rPr>
        <w:t>183</w:t>
      </w:r>
      <w:r>
        <w:rPr>
          <w:snapToGrid w:val="0"/>
        </w:rPr>
        <w:t>.</w:t>
      </w:r>
      <w:r>
        <w:rPr>
          <w:snapToGrid w:val="0"/>
        </w:rPr>
        <w:tab/>
        <w:t>What this Division does — FLA s. 69A</w:t>
      </w:r>
      <w:bookmarkEnd w:id="1959"/>
      <w:bookmarkEnd w:id="1960"/>
      <w:bookmarkEnd w:id="196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ins w:id="1962" w:author="svcMRProcess" w:date="2019-02-14T15:31:00Z">
        <w:r>
          <w:rPr>
            <w:snapToGrid w:val="0"/>
          </w:rPr>
          <w:t>and</w:t>
        </w:r>
      </w:ins>
    </w:p>
    <w:p>
      <w:pPr>
        <w:pStyle w:val="Indenta"/>
        <w:rPr>
          <w:snapToGrid w:val="0"/>
        </w:rPr>
      </w:pPr>
      <w:r>
        <w:rPr>
          <w:snapToGrid w:val="0"/>
        </w:rPr>
        <w:tab/>
        <w:t>(b)</w:t>
      </w:r>
      <w:r>
        <w:rPr>
          <w:snapToGrid w:val="0"/>
        </w:rPr>
        <w:tab/>
        <w:t xml:space="preserve">presumptions of parentage (Subdivision 3); </w:t>
      </w:r>
      <w:ins w:id="1963" w:author="svcMRProcess" w:date="2019-02-14T15:31:00Z">
        <w:r>
          <w:rPr>
            <w:snapToGrid w:val="0"/>
          </w:rPr>
          <w:t>and</w:t>
        </w:r>
      </w:ins>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1964" w:name="_Toc381884067"/>
      <w:bookmarkStart w:id="1965" w:name="_Toc381884593"/>
      <w:bookmarkStart w:id="1966" w:name="_Toc381885117"/>
      <w:bookmarkStart w:id="1967" w:name="_Toc381885642"/>
      <w:bookmarkStart w:id="1968" w:name="_Toc383160949"/>
      <w:bookmarkStart w:id="1969" w:name="_Toc383161473"/>
      <w:bookmarkStart w:id="1970" w:name="_Toc383767468"/>
      <w:bookmarkStart w:id="1971" w:name="_Toc418153554"/>
      <w:bookmarkStart w:id="1972" w:name="_Toc418154077"/>
      <w:bookmarkStart w:id="1973" w:name="_Toc375143343"/>
      <w:bookmarkStart w:id="1974" w:name="_Toc375143866"/>
      <w:r>
        <w:rPr>
          <w:snapToGrid w:val="0"/>
        </w:rPr>
        <w:t>Subdivision 2 — Institution of proceedings</w:t>
      </w:r>
      <w:bookmarkEnd w:id="1964"/>
      <w:bookmarkEnd w:id="1965"/>
      <w:bookmarkEnd w:id="1966"/>
      <w:bookmarkEnd w:id="1967"/>
      <w:bookmarkEnd w:id="1968"/>
      <w:bookmarkEnd w:id="1969"/>
      <w:bookmarkEnd w:id="1970"/>
      <w:bookmarkEnd w:id="1971"/>
      <w:bookmarkEnd w:id="1972"/>
      <w:bookmarkEnd w:id="1973"/>
      <w:bookmarkEnd w:id="1974"/>
      <w:r>
        <w:rPr>
          <w:snapToGrid w:val="0"/>
        </w:rPr>
        <w:t xml:space="preserve"> </w:t>
      </w:r>
    </w:p>
    <w:p>
      <w:pPr>
        <w:pStyle w:val="Heading5"/>
        <w:spacing w:before="260"/>
        <w:rPr>
          <w:snapToGrid w:val="0"/>
        </w:rPr>
      </w:pPr>
      <w:bookmarkStart w:id="1975" w:name="_Toc383767469"/>
      <w:bookmarkStart w:id="1976" w:name="_Toc418154078"/>
      <w:bookmarkStart w:id="1977" w:name="_Toc375143867"/>
      <w:r>
        <w:rPr>
          <w:rStyle w:val="CharSectno"/>
        </w:rPr>
        <w:t>184</w:t>
      </w:r>
      <w:r>
        <w:rPr>
          <w:snapToGrid w:val="0"/>
        </w:rPr>
        <w:t>.</w:t>
      </w:r>
      <w:r>
        <w:rPr>
          <w:snapToGrid w:val="0"/>
        </w:rPr>
        <w:tab/>
        <w:t>Certain proceedings to be instituted only under this Act — FLA s. 69B</w:t>
      </w:r>
      <w:bookmarkEnd w:id="1975"/>
      <w:bookmarkEnd w:id="1976"/>
      <w:bookmarkEnd w:id="197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1978" w:name="_Toc383767470"/>
      <w:bookmarkStart w:id="1979" w:name="_Toc418154079"/>
      <w:bookmarkStart w:id="1980" w:name="_Toc375143868"/>
      <w:r>
        <w:rPr>
          <w:rStyle w:val="CharSectno"/>
        </w:rPr>
        <w:t>185</w:t>
      </w:r>
      <w:r>
        <w:rPr>
          <w:snapToGrid w:val="0"/>
        </w:rPr>
        <w:t>.</w:t>
      </w:r>
      <w:r>
        <w:rPr>
          <w:snapToGrid w:val="0"/>
        </w:rPr>
        <w:tab/>
        <w:t>Who may institute proceedings — FLA s. 69C</w:t>
      </w:r>
      <w:bookmarkEnd w:id="1978"/>
      <w:bookmarkEnd w:id="1979"/>
      <w:bookmarkEnd w:id="1980"/>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ins w:id="1981" w:author="svcMRProcess" w:date="2019-02-14T15:31:00Z">
        <w:r>
          <w:rPr>
            <w:snapToGrid w:val="0"/>
          </w:rPr>
          <w:t>or</w:t>
        </w:r>
      </w:ins>
    </w:p>
    <w:p>
      <w:pPr>
        <w:pStyle w:val="Indenta"/>
        <w:rPr>
          <w:snapToGrid w:val="0"/>
        </w:rPr>
      </w:pPr>
      <w:r>
        <w:rPr>
          <w:snapToGrid w:val="0"/>
        </w:rPr>
        <w:tab/>
        <w:t>(b)</w:t>
      </w:r>
      <w:r>
        <w:rPr>
          <w:snapToGrid w:val="0"/>
        </w:rPr>
        <w:tab/>
        <w:t xml:space="preserve">the child; </w:t>
      </w:r>
      <w:ins w:id="1982" w:author="svcMRProcess" w:date="2019-02-14T15:31:00Z">
        <w:r>
          <w:rPr>
            <w:snapToGrid w:val="0"/>
          </w:rPr>
          <w:t>or</w:t>
        </w:r>
      </w:ins>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1983" w:name="_Toc383767471"/>
      <w:bookmarkStart w:id="1984" w:name="_Toc418154080"/>
      <w:bookmarkStart w:id="1985" w:name="_Toc375143869"/>
      <w:r>
        <w:rPr>
          <w:rStyle w:val="CharSectno"/>
        </w:rPr>
        <w:t>186</w:t>
      </w:r>
      <w:r>
        <w:rPr>
          <w:snapToGrid w:val="0"/>
        </w:rPr>
        <w:t>.</w:t>
      </w:r>
      <w:r>
        <w:rPr>
          <w:snapToGrid w:val="0"/>
        </w:rPr>
        <w:tab/>
        <w:t>Institution of maintenance proceedings by certain persons — FLA s. 69D</w:t>
      </w:r>
      <w:bookmarkEnd w:id="1983"/>
      <w:bookmarkEnd w:id="1984"/>
      <w:bookmarkEnd w:id="1985"/>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1986" w:name="_Toc383767472"/>
      <w:bookmarkStart w:id="1987" w:name="_Toc418154081"/>
      <w:bookmarkStart w:id="1988" w:name="_Toc375143870"/>
      <w:r>
        <w:rPr>
          <w:rStyle w:val="CharSectno"/>
        </w:rPr>
        <w:t>187</w:t>
      </w:r>
      <w:r>
        <w:rPr>
          <w:snapToGrid w:val="0"/>
        </w:rPr>
        <w:t>.</w:t>
      </w:r>
      <w:r>
        <w:rPr>
          <w:snapToGrid w:val="0"/>
        </w:rPr>
        <w:tab/>
        <w:t>Applicant may be in contempt — FLA s. 69F</w:t>
      </w:r>
      <w:bookmarkEnd w:id="1986"/>
      <w:bookmarkEnd w:id="1987"/>
      <w:bookmarkEnd w:id="198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1989" w:name="_Toc381884072"/>
      <w:bookmarkStart w:id="1990" w:name="_Toc381884598"/>
      <w:bookmarkStart w:id="1991" w:name="_Toc381885122"/>
      <w:bookmarkStart w:id="1992" w:name="_Toc381885647"/>
      <w:bookmarkStart w:id="1993" w:name="_Toc383160954"/>
      <w:bookmarkStart w:id="1994" w:name="_Toc383161478"/>
      <w:bookmarkStart w:id="1995" w:name="_Toc383767473"/>
      <w:bookmarkStart w:id="1996" w:name="_Toc418153559"/>
      <w:bookmarkStart w:id="1997" w:name="_Toc418154082"/>
      <w:bookmarkStart w:id="1998" w:name="_Toc375143348"/>
      <w:bookmarkStart w:id="1999" w:name="_Toc375143871"/>
      <w:r>
        <w:rPr>
          <w:snapToGrid w:val="0"/>
        </w:rPr>
        <w:t>Subdivision 3 — Presumptions of parentage</w:t>
      </w:r>
      <w:bookmarkEnd w:id="1989"/>
      <w:bookmarkEnd w:id="1990"/>
      <w:bookmarkEnd w:id="1991"/>
      <w:bookmarkEnd w:id="1992"/>
      <w:bookmarkEnd w:id="1993"/>
      <w:bookmarkEnd w:id="1994"/>
      <w:bookmarkEnd w:id="1995"/>
      <w:bookmarkEnd w:id="1996"/>
      <w:bookmarkEnd w:id="1997"/>
      <w:bookmarkEnd w:id="1998"/>
      <w:bookmarkEnd w:id="1999"/>
      <w:r>
        <w:rPr>
          <w:snapToGrid w:val="0"/>
        </w:rPr>
        <w:t xml:space="preserve"> </w:t>
      </w:r>
    </w:p>
    <w:p>
      <w:pPr>
        <w:pStyle w:val="Heading5"/>
        <w:rPr>
          <w:snapToGrid w:val="0"/>
        </w:rPr>
      </w:pPr>
      <w:bookmarkStart w:id="2000" w:name="_Toc383767474"/>
      <w:bookmarkStart w:id="2001" w:name="_Toc418154083"/>
      <w:bookmarkStart w:id="2002" w:name="_Toc375143872"/>
      <w:r>
        <w:rPr>
          <w:rStyle w:val="CharSectno"/>
        </w:rPr>
        <w:t>188</w:t>
      </w:r>
      <w:r>
        <w:rPr>
          <w:snapToGrid w:val="0"/>
        </w:rPr>
        <w:t>.</w:t>
      </w:r>
      <w:r>
        <w:rPr>
          <w:snapToGrid w:val="0"/>
        </w:rPr>
        <w:tab/>
        <w:t>Presumptions of parentage arising from marriage — FLA s. 69P</w:t>
      </w:r>
      <w:bookmarkEnd w:id="2000"/>
      <w:bookmarkEnd w:id="2001"/>
      <w:bookmarkEnd w:id="2002"/>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 xml:space="preserve">the parties to a marriage separated at any time; </w:t>
      </w:r>
      <w:ins w:id="2003" w:author="svcMRProcess" w:date="2019-02-14T15:31:00Z">
        <w:r>
          <w:rPr>
            <w:snapToGrid w:val="0"/>
          </w:rPr>
          <w:t>and</w:t>
        </w:r>
      </w:ins>
    </w:p>
    <w:p>
      <w:pPr>
        <w:pStyle w:val="Indenta"/>
        <w:spacing w:before="60"/>
        <w:rPr>
          <w:snapToGrid w:val="0"/>
        </w:rPr>
      </w:pPr>
      <w:r>
        <w:rPr>
          <w:snapToGrid w:val="0"/>
        </w:rPr>
        <w:tab/>
        <w:t>(b)</w:t>
      </w:r>
      <w:r>
        <w:rPr>
          <w:snapToGrid w:val="0"/>
        </w:rPr>
        <w:tab/>
        <w:t xml:space="preserve">after the separation, they resumed cohabitation on one occasion; </w:t>
      </w:r>
      <w:ins w:id="2004" w:author="svcMRProcess" w:date="2019-02-14T15:31:00Z">
        <w:r>
          <w:rPr>
            <w:snapToGrid w:val="0"/>
          </w:rPr>
          <w:t>and</w:t>
        </w:r>
      </w:ins>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2005" w:name="_Toc383767475"/>
      <w:bookmarkStart w:id="2006" w:name="_Toc418154084"/>
      <w:bookmarkStart w:id="2007" w:name="_Toc375143873"/>
      <w:r>
        <w:rPr>
          <w:rStyle w:val="CharSectno"/>
        </w:rPr>
        <w:t>189</w:t>
      </w:r>
      <w:r>
        <w:rPr>
          <w:snapToGrid w:val="0"/>
        </w:rPr>
        <w:t>.</w:t>
      </w:r>
      <w:r>
        <w:rPr>
          <w:snapToGrid w:val="0"/>
        </w:rPr>
        <w:tab/>
        <w:t>Presumption of paternity arising from cohabitation — FLA s. 69Q</w:t>
      </w:r>
      <w:bookmarkEnd w:id="2005"/>
      <w:bookmarkEnd w:id="2006"/>
      <w:bookmarkEnd w:id="2007"/>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2008" w:name="_Toc383767476"/>
      <w:bookmarkStart w:id="2009" w:name="_Toc418154085"/>
      <w:bookmarkStart w:id="2010" w:name="_Toc375143874"/>
      <w:r>
        <w:rPr>
          <w:rStyle w:val="CharSectno"/>
        </w:rPr>
        <w:t>190</w:t>
      </w:r>
      <w:r>
        <w:rPr>
          <w:snapToGrid w:val="0"/>
        </w:rPr>
        <w:t>.</w:t>
      </w:r>
      <w:r>
        <w:rPr>
          <w:snapToGrid w:val="0"/>
        </w:rPr>
        <w:tab/>
        <w:t>Presumption of parentage arising from registration of birth — FLA s. 69R</w:t>
      </w:r>
      <w:bookmarkEnd w:id="2008"/>
      <w:bookmarkEnd w:id="2009"/>
      <w:bookmarkEnd w:id="2010"/>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2011" w:name="_Toc383767477"/>
      <w:bookmarkStart w:id="2012" w:name="_Toc418154086"/>
      <w:bookmarkStart w:id="2013" w:name="_Toc375143875"/>
      <w:r>
        <w:rPr>
          <w:rStyle w:val="CharSectno"/>
        </w:rPr>
        <w:t>191</w:t>
      </w:r>
      <w:r>
        <w:rPr>
          <w:snapToGrid w:val="0"/>
        </w:rPr>
        <w:t>.</w:t>
      </w:r>
      <w:r>
        <w:rPr>
          <w:snapToGrid w:val="0"/>
        </w:rPr>
        <w:tab/>
        <w:t>Presumptions of parentage arising from findings of courts — FLA s. 69S</w:t>
      </w:r>
      <w:bookmarkEnd w:id="2011"/>
      <w:bookmarkEnd w:id="2012"/>
      <w:bookmarkEnd w:id="2013"/>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2014" w:name="_Toc383767478"/>
      <w:bookmarkStart w:id="2015" w:name="_Toc418154087"/>
      <w:bookmarkStart w:id="2016" w:name="_Toc375143876"/>
      <w:r>
        <w:rPr>
          <w:rStyle w:val="CharSectno"/>
        </w:rPr>
        <w:t>192</w:t>
      </w:r>
      <w:r>
        <w:rPr>
          <w:snapToGrid w:val="0"/>
        </w:rPr>
        <w:t>.</w:t>
      </w:r>
      <w:r>
        <w:rPr>
          <w:snapToGrid w:val="0"/>
        </w:rPr>
        <w:tab/>
        <w:t>Presumption of paternity arising from acknowledgments — FLA s. 69T</w:t>
      </w:r>
      <w:bookmarkEnd w:id="2014"/>
      <w:bookmarkEnd w:id="2015"/>
      <w:bookmarkEnd w:id="201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2017" w:name="_Toc383767479"/>
      <w:bookmarkStart w:id="2018" w:name="_Toc418154088"/>
      <w:bookmarkStart w:id="2019" w:name="_Toc375143877"/>
      <w:r>
        <w:rPr>
          <w:rStyle w:val="CharSectno"/>
        </w:rPr>
        <w:t>193</w:t>
      </w:r>
      <w:r>
        <w:rPr>
          <w:snapToGrid w:val="0"/>
        </w:rPr>
        <w:t>.</w:t>
      </w:r>
      <w:r>
        <w:rPr>
          <w:snapToGrid w:val="0"/>
        </w:rPr>
        <w:tab/>
        <w:t>Rebuttal of presumptions etc. — FLA s. 69U</w:t>
      </w:r>
      <w:bookmarkEnd w:id="2017"/>
      <w:bookmarkEnd w:id="2018"/>
      <w:bookmarkEnd w:id="2019"/>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020" w:name="_Toc381884079"/>
      <w:bookmarkStart w:id="2021" w:name="_Toc381884605"/>
      <w:bookmarkStart w:id="2022" w:name="_Toc381885129"/>
      <w:bookmarkStart w:id="2023" w:name="_Toc381885654"/>
      <w:bookmarkStart w:id="2024" w:name="_Toc383160961"/>
      <w:bookmarkStart w:id="2025" w:name="_Toc383161485"/>
      <w:bookmarkStart w:id="2026" w:name="_Toc383767480"/>
      <w:bookmarkStart w:id="2027" w:name="_Toc418153566"/>
      <w:bookmarkStart w:id="2028" w:name="_Toc418154089"/>
      <w:bookmarkStart w:id="2029" w:name="_Toc375143355"/>
      <w:bookmarkStart w:id="2030" w:name="_Toc375143878"/>
      <w:r>
        <w:rPr>
          <w:snapToGrid w:val="0"/>
        </w:rPr>
        <w:t>Subdivision 4 — Parentage evidence</w:t>
      </w:r>
      <w:bookmarkEnd w:id="2020"/>
      <w:bookmarkEnd w:id="2021"/>
      <w:bookmarkEnd w:id="2022"/>
      <w:bookmarkEnd w:id="2023"/>
      <w:bookmarkEnd w:id="2024"/>
      <w:bookmarkEnd w:id="2025"/>
      <w:bookmarkEnd w:id="2026"/>
      <w:bookmarkEnd w:id="2027"/>
      <w:bookmarkEnd w:id="2028"/>
      <w:bookmarkEnd w:id="2029"/>
      <w:bookmarkEnd w:id="2030"/>
      <w:r>
        <w:rPr>
          <w:snapToGrid w:val="0"/>
        </w:rPr>
        <w:t xml:space="preserve"> </w:t>
      </w:r>
    </w:p>
    <w:p>
      <w:pPr>
        <w:pStyle w:val="Heading5"/>
        <w:rPr>
          <w:snapToGrid w:val="0"/>
        </w:rPr>
      </w:pPr>
      <w:bookmarkStart w:id="2031" w:name="_Toc383767481"/>
      <w:bookmarkStart w:id="2032" w:name="_Toc418154090"/>
      <w:bookmarkStart w:id="2033" w:name="_Toc375143879"/>
      <w:r>
        <w:rPr>
          <w:rStyle w:val="CharSectno"/>
        </w:rPr>
        <w:t>194</w:t>
      </w:r>
      <w:r>
        <w:rPr>
          <w:snapToGrid w:val="0"/>
        </w:rPr>
        <w:t>.</w:t>
      </w:r>
      <w:r>
        <w:rPr>
          <w:snapToGrid w:val="0"/>
        </w:rPr>
        <w:tab/>
        <w:t>Evidence of parentage — FLA s. 69V</w:t>
      </w:r>
      <w:bookmarkEnd w:id="2031"/>
      <w:bookmarkEnd w:id="2032"/>
      <w:bookmarkEnd w:id="2033"/>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034" w:name="_Toc383767482"/>
      <w:bookmarkStart w:id="2035" w:name="_Toc418154091"/>
      <w:bookmarkStart w:id="2036" w:name="_Toc375143880"/>
      <w:r>
        <w:rPr>
          <w:rStyle w:val="CharSectno"/>
        </w:rPr>
        <w:t>195</w:t>
      </w:r>
      <w:r>
        <w:rPr>
          <w:snapToGrid w:val="0"/>
        </w:rPr>
        <w:t>.</w:t>
      </w:r>
      <w:r>
        <w:rPr>
          <w:snapToGrid w:val="0"/>
        </w:rPr>
        <w:tab/>
        <w:t>Orders for conducting parentage testing procedures — FLA s. 69W</w:t>
      </w:r>
      <w:bookmarkEnd w:id="2034"/>
      <w:bookmarkEnd w:id="2035"/>
      <w:bookmarkEnd w:id="2036"/>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 xml:space="preserve">the child; </w:t>
      </w:r>
      <w:ins w:id="2037" w:author="svcMRProcess" w:date="2019-02-14T15:31:00Z">
        <w:r>
          <w:rPr>
            <w:snapToGrid w:val="0"/>
          </w:rPr>
          <w:t>or</w:t>
        </w:r>
      </w:ins>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w:t>
      </w:r>
      <w:del w:id="2038" w:author="svcMRProcess" w:date="2019-02-14T15:31:00Z">
        <w:r>
          <w:delText xml:space="preserve"> by</w:delText>
        </w:r>
      </w:del>
      <w:ins w:id="2039" w:author="svcMRProcess" w:date="2019-02-14T15:31:00Z">
        <w:r>
          <w:t>:</w:t>
        </w:r>
      </w:ins>
      <w:r>
        <w:t xml:space="preserve"> No. 35 of 2006 s. 138.]</w:t>
      </w:r>
    </w:p>
    <w:p>
      <w:pPr>
        <w:pStyle w:val="Heading5"/>
        <w:rPr>
          <w:snapToGrid w:val="0"/>
        </w:rPr>
      </w:pPr>
      <w:bookmarkStart w:id="2040" w:name="_Toc383767483"/>
      <w:bookmarkStart w:id="2041" w:name="_Toc418154092"/>
      <w:bookmarkStart w:id="2042" w:name="_Toc375143881"/>
      <w:r>
        <w:rPr>
          <w:rStyle w:val="CharSectno"/>
        </w:rPr>
        <w:t>196</w:t>
      </w:r>
      <w:r>
        <w:rPr>
          <w:snapToGrid w:val="0"/>
        </w:rPr>
        <w:t>.</w:t>
      </w:r>
      <w:r>
        <w:rPr>
          <w:snapToGrid w:val="0"/>
        </w:rPr>
        <w:tab/>
        <w:t>Orders associated with parentage testing orders — FLA s. 69X</w:t>
      </w:r>
      <w:bookmarkEnd w:id="2040"/>
      <w:bookmarkEnd w:id="2041"/>
      <w:bookmarkEnd w:id="204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043" w:name="_Toc383767484"/>
      <w:bookmarkStart w:id="2044" w:name="_Toc418154093"/>
      <w:bookmarkStart w:id="2045" w:name="_Toc375143882"/>
      <w:r>
        <w:rPr>
          <w:rStyle w:val="CharSectno"/>
        </w:rPr>
        <w:t>197</w:t>
      </w:r>
      <w:r>
        <w:rPr>
          <w:snapToGrid w:val="0"/>
        </w:rPr>
        <w:t>.</w:t>
      </w:r>
      <w:r>
        <w:rPr>
          <w:snapToGrid w:val="0"/>
        </w:rPr>
        <w:tab/>
        <w:t>Orders directed to persons 18 or over — FLA s. 69Y</w:t>
      </w:r>
      <w:bookmarkEnd w:id="2043"/>
      <w:bookmarkEnd w:id="2044"/>
      <w:bookmarkEnd w:id="204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2046" w:name="_Toc383767485"/>
      <w:bookmarkStart w:id="2047" w:name="_Toc418154094"/>
      <w:bookmarkStart w:id="2048" w:name="_Toc375143883"/>
      <w:r>
        <w:rPr>
          <w:rStyle w:val="CharSectno"/>
        </w:rPr>
        <w:t>198</w:t>
      </w:r>
      <w:r>
        <w:rPr>
          <w:snapToGrid w:val="0"/>
        </w:rPr>
        <w:t>.</w:t>
      </w:r>
      <w:r>
        <w:rPr>
          <w:snapToGrid w:val="0"/>
        </w:rPr>
        <w:tab/>
        <w:t>Orders directed to children under 18 — FLA s. 69Z</w:t>
      </w:r>
      <w:bookmarkEnd w:id="2046"/>
      <w:bookmarkEnd w:id="2047"/>
      <w:bookmarkEnd w:id="2048"/>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w:t>
      </w:r>
      <w:del w:id="2049" w:author="svcMRProcess" w:date="2019-02-14T15:31:00Z">
        <w:r>
          <w:delText xml:space="preserve"> by</w:delText>
        </w:r>
      </w:del>
      <w:ins w:id="2050" w:author="svcMRProcess" w:date="2019-02-14T15:31:00Z">
        <w:r>
          <w:t>:</w:t>
        </w:r>
      </w:ins>
      <w:r>
        <w:t xml:space="preserve"> No. 35 of 2006 s. 162.]</w:t>
      </w:r>
    </w:p>
    <w:p>
      <w:pPr>
        <w:pStyle w:val="Heading5"/>
        <w:spacing w:before="240"/>
        <w:rPr>
          <w:snapToGrid w:val="0"/>
        </w:rPr>
      </w:pPr>
      <w:bookmarkStart w:id="2051" w:name="_Toc383767486"/>
      <w:bookmarkStart w:id="2052" w:name="_Toc418154095"/>
      <w:bookmarkStart w:id="2053" w:name="_Toc375143884"/>
      <w:r>
        <w:rPr>
          <w:rStyle w:val="CharSectno"/>
        </w:rPr>
        <w:t>199</w:t>
      </w:r>
      <w:r>
        <w:rPr>
          <w:snapToGrid w:val="0"/>
        </w:rPr>
        <w:t>.</w:t>
      </w:r>
      <w:r>
        <w:rPr>
          <w:snapToGrid w:val="0"/>
        </w:rPr>
        <w:tab/>
        <w:t>No liability if parent etc. consents — FLA s. 69ZA</w:t>
      </w:r>
      <w:bookmarkEnd w:id="2051"/>
      <w:bookmarkEnd w:id="2052"/>
      <w:bookmarkEnd w:id="2053"/>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w:t>
      </w:r>
      <w:del w:id="2054" w:author="svcMRProcess" w:date="2019-02-14T15:31:00Z">
        <w:r>
          <w:delText xml:space="preserve"> by</w:delText>
        </w:r>
      </w:del>
      <w:ins w:id="2055" w:author="svcMRProcess" w:date="2019-02-14T15:31:00Z">
        <w:r>
          <w:t>:</w:t>
        </w:r>
      </w:ins>
      <w:r>
        <w:t xml:space="preserve"> No. 35 of 2006 s. 163.]</w:t>
      </w:r>
    </w:p>
    <w:p>
      <w:pPr>
        <w:pStyle w:val="Heading5"/>
        <w:spacing w:before="240"/>
        <w:rPr>
          <w:snapToGrid w:val="0"/>
        </w:rPr>
      </w:pPr>
      <w:bookmarkStart w:id="2056" w:name="_Toc383767487"/>
      <w:bookmarkStart w:id="2057" w:name="_Toc418154096"/>
      <w:bookmarkStart w:id="2058" w:name="_Toc375143885"/>
      <w:r>
        <w:rPr>
          <w:rStyle w:val="CharSectno"/>
        </w:rPr>
        <w:t>200</w:t>
      </w:r>
      <w:r>
        <w:rPr>
          <w:snapToGrid w:val="0"/>
        </w:rPr>
        <w:t>.</w:t>
      </w:r>
      <w:r>
        <w:rPr>
          <w:snapToGrid w:val="0"/>
        </w:rPr>
        <w:tab/>
        <w:t>Regulations about conducting, and reporting on, parentage testing procedures — FLA s. 69ZB</w:t>
      </w:r>
      <w:bookmarkEnd w:id="2056"/>
      <w:bookmarkEnd w:id="2057"/>
      <w:bookmarkEnd w:id="205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2059" w:name="_Toc383767488"/>
      <w:bookmarkStart w:id="2060" w:name="_Toc418154097"/>
      <w:bookmarkStart w:id="2061" w:name="_Toc375143886"/>
      <w:r>
        <w:rPr>
          <w:rStyle w:val="CharSectno"/>
        </w:rPr>
        <w:t>201</w:t>
      </w:r>
      <w:r>
        <w:rPr>
          <w:snapToGrid w:val="0"/>
        </w:rPr>
        <w:t>.</w:t>
      </w:r>
      <w:r>
        <w:rPr>
          <w:snapToGrid w:val="0"/>
        </w:rPr>
        <w:tab/>
        <w:t>Reports of information obtained may be received in evidence — FLA s. 69ZC</w:t>
      </w:r>
      <w:bookmarkEnd w:id="2059"/>
      <w:bookmarkEnd w:id="2060"/>
      <w:bookmarkEnd w:id="2061"/>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w:t>
      </w:r>
      <w:del w:id="2062" w:author="svcMRProcess" w:date="2019-02-14T15:31:00Z">
        <w:r>
          <w:delText xml:space="preserve"> by</w:delText>
        </w:r>
      </w:del>
      <w:ins w:id="2063" w:author="svcMRProcess" w:date="2019-02-14T15:31:00Z">
        <w:r>
          <w:t>:</w:t>
        </w:r>
      </w:ins>
      <w:r>
        <w:t xml:space="preserve"> No. 35 of 2006 s. 139.]</w:t>
      </w:r>
    </w:p>
    <w:p>
      <w:pPr>
        <w:pStyle w:val="Heading4"/>
        <w:rPr>
          <w:snapToGrid w:val="0"/>
        </w:rPr>
      </w:pPr>
      <w:bookmarkStart w:id="2064" w:name="_Toc381884088"/>
      <w:bookmarkStart w:id="2065" w:name="_Toc381884614"/>
      <w:bookmarkStart w:id="2066" w:name="_Toc381885138"/>
      <w:bookmarkStart w:id="2067" w:name="_Toc381885663"/>
      <w:bookmarkStart w:id="2068" w:name="_Toc383160970"/>
      <w:bookmarkStart w:id="2069" w:name="_Toc383161494"/>
      <w:bookmarkStart w:id="2070" w:name="_Toc383767489"/>
      <w:bookmarkStart w:id="2071" w:name="_Toc418153575"/>
      <w:bookmarkStart w:id="2072" w:name="_Toc418154098"/>
      <w:bookmarkStart w:id="2073" w:name="_Toc375143364"/>
      <w:bookmarkStart w:id="2074" w:name="_Toc375143887"/>
      <w:r>
        <w:rPr>
          <w:snapToGrid w:val="0"/>
        </w:rPr>
        <w:t>Subdivision 5 — Child welfare laws not affected</w:t>
      </w:r>
      <w:bookmarkEnd w:id="2064"/>
      <w:bookmarkEnd w:id="2065"/>
      <w:bookmarkEnd w:id="2066"/>
      <w:bookmarkEnd w:id="2067"/>
      <w:bookmarkEnd w:id="2068"/>
      <w:bookmarkEnd w:id="2069"/>
      <w:bookmarkEnd w:id="2070"/>
      <w:bookmarkEnd w:id="2071"/>
      <w:bookmarkEnd w:id="2072"/>
      <w:bookmarkEnd w:id="2073"/>
      <w:bookmarkEnd w:id="2074"/>
      <w:r>
        <w:rPr>
          <w:snapToGrid w:val="0"/>
        </w:rPr>
        <w:t xml:space="preserve"> </w:t>
      </w:r>
    </w:p>
    <w:p>
      <w:pPr>
        <w:pStyle w:val="Heading5"/>
        <w:rPr>
          <w:snapToGrid w:val="0"/>
        </w:rPr>
      </w:pPr>
      <w:bookmarkStart w:id="2075" w:name="_Toc383767490"/>
      <w:bookmarkStart w:id="2076" w:name="_Toc418154099"/>
      <w:bookmarkStart w:id="2077" w:name="_Toc375143888"/>
      <w:r>
        <w:rPr>
          <w:rStyle w:val="CharSectno"/>
        </w:rPr>
        <w:t>202</w:t>
      </w:r>
      <w:r>
        <w:rPr>
          <w:snapToGrid w:val="0"/>
        </w:rPr>
        <w:t>.</w:t>
      </w:r>
      <w:r>
        <w:rPr>
          <w:snapToGrid w:val="0"/>
        </w:rPr>
        <w:tab/>
        <w:t>Child welfare laws not affected — FLA s. 69ZK</w:t>
      </w:r>
      <w:bookmarkEnd w:id="2075"/>
      <w:bookmarkEnd w:id="2076"/>
      <w:bookmarkEnd w:id="207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ins w:id="2078" w:author="svcMRProcess" w:date="2019-02-14T15:31:00Z">
        <w:r>
          <w:rPr>
            <w:snapToGrid w:val="0"/>
          </w:rPr>
          <w:t>or</w:t>
        </w:r>
      </w:ins>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2079" w:name="_Toc381884090"/>
      <w:bookmarkStart w:id="2080" w:name="_Toc381884616"/>
      <w:bookmarkStart w:id="2081" w:name="_Toc381885140"/>
      <w:bookmarkStart w:id="2082" w:name="_Toc381885665"/>
      <w:bookmarkStart w:id="2083" w:name="_Toc383160972"/>
      <w:bookmarkStart w:id="2084" w:name="_Toc383161496"/>
      <w:bookmarkStart w:id="2085" w:name="_Toc383767491"/>
      <w:bookmarkStart w:id="2086" w:name="_Toc418153577"/>
      <w:bookmarkStart w:id="2087" w:name="_Toc418154100"/>
      <w:bookmarkStart w:id="2088" w:name="_Toc375143366"/>
      <w:bookmarkStart w:id="2089" w:name="_Toc375143889"/>
      <w:r>
        <w:rPr>
          <w:rStyle w:val="CharDivNo"/>
        </w:rPr>
        <w:t>Division 11A</w:t>
      </w:r>
      <w:r>
        <w:t> — </w:t>
      </w:r>
      <w:r>
        <w:rPr>
          <w:rStyle w:val="CharDivText"/>
        </w:rPr>
        <w:t>Principles for conducting child</w:t>
      </w:r>
      <w:r>
        <w:rPr>
          <w:rStyle w:val="CharDivText"/>
        </w:rPr>
        <w:noBreakHyphen/>
        <w:t>related proceedings</w:t>
      </w:r>
      <w:bookmarkEnd w:id="2079"/>
      <w:bookmarkEnd w:id="2080"/>
      <w:bookmarkEnd w:id="2081"/>
      <w:bookmarkEnd w:id="2082"/>
      <w:bookmarkEnd w:id="2083"/>
      <w:bookmarkEnd w:id="2084"/>
      <w:bookmarkEnd w:id="2085"/>
      <w:bookmarkEnd w:id="2086"/>
      <w:bookmarkEnd w:id="2087"/>
      <w:bookmarkEnd w:id="2088"/>
      <w:bookmarkEnd w:id="2089"/>
    </w:p>
    <w:p>
      <w:pPr>
        <w:pStyle w:val="Footnoteheading"/>
        <w:keepNext/>
        <w:keepLines/>
      </w:pPr>
      <w:r>
        <w:tab/>
        <w:t>[Heading inserted</w:t>
      </w:r>
      <w:del w:id="2090" w:author="svcMRProcess" w:date="2019-02-14T15:31:00Z">
        <w:r>
          <w:delText xml:space="preserve"> by</w:delText>
        </w:r>
      </w:del>
      <w:ins w:id="2091" w:author="svcMRProcess" w:date="2019-02-14T15:31:00Z">
        <w:r>
          <w:t>:</w:t>
        </w:r>
      </w:ins>
      <w:r>
        <w:t xml:space="preserve"> No. 35 of 2006 s. 105.]</w:t>
      </w:r>
    </w:p>
    <w:p>
      <w:pPr>
        <w:pStyle w:val="Heading4"/>
      </w:pPr>
      <w:bookmarkStart w:id="2092" w:name="_Toc381884091"/>
      <w:bookmarkStart w:id="2093" w:name="_Toc381884617"/>
      <w:bookmarkStart w:id="2094" w:name="_Toc381885141"/>
      <w:bookmarkStart w:id="2095" w:name="_Toc381885666"/>
      <w:bookmarkStart w:id="2096" w:name="_Toc383160973"/>
      <w:bookmarkStart w:id="2097" w:name="_Toc383161497"/>
      <w:bookmarkStart w:id="2098" w:name="_Toc383767492"/>
      <w:bookmarkStart w:id="2099" w:name="_Toc418153578"/>
      <w:bookmarkStart w:id="2100" w:name="_Toc418154101"/>
      <w:bookmarkStart w:id="2101" w:name="_Toc375143367"/>
      <w:bookmarkStart w:id="2102" w:name="_Toc375143890"/>
      <w:r>
        <w:t>Subdivision 1 — Proceedings to which this Division applies</w:t>
      </w:r>
      <w:bookmarkEnd w:id="2092"/>
      <w:bookmarkEnd w:id="2093"/>
      <w:bookmarkEnd w:id="2094"/>
      <w:bookmarkEnd w:id="2095"/>
      <w:bookmarkEnd w:id="2096"/>
      <w:bookmarkEnd w:id="2097"/>
      <w:bookmarkEnd w:id="2098"/>
      <w:bookmarkEnd w:id="2099"/>
      <w:bookmarkEnd w:id="2100"/>
      <w:bookmarkEnd w:id="2101"/>
      <w:bookmarkEnd w:id="2102"/>
    </w:p>
    <w:p>
      <w:pPr>
        <w:pStyle w:val="Footnoteheading"/>
      </w:pPr>
      <w:r>
        <w:tab/>
        <w:t>[Heading inserted</w:t>
      </w:r>
      <w:del w:id="2103" w:author="svcMRProcess" w:date="2019-02-14T15:31:00Z">
        <w:r>
          <w:delText xml:space="preserve"> by</w:delText>
        </w:r>
      </w:del>
      <w:ins w:id="2104" w:author="svcMRProcess" w:date="2019-02-14T15:31:00Z">
        <w:r>
          <w:t>:</w:t>
        </w:r>
      </w:ins>
      <w:r>
        <w:t xml:space="preserve"> No. 35 of 2006 s. 105.]</w:t>
      </w:r>
    </w:p>
    <w:p>
      <w:pPr>
        <w:pStyle w:val="Heading5"/>
      </w:pPr>
      <w:bookmarkStart w:id="2105" w:name="_Toc383767493"/>
      <w:bookmarkStart w:id="2106" w:name="_Toc418154102"/>
      <w:bookmarkStart w:id="2107" w:name="_Toc375143891"/>
      <w:r>
        <w:rPr>
          <w:rStyle w:val="CharSectno"/>
        </w:rPr>
        <w:t>202A</w:t>
      </w:r>
      <w:r>
        <w:t>.</w:t>
      </w:r>
      <w:r>
        <w:tab/>
        <w:t>Proceedings to which this Division applies — FLA s. 69ZM</w:t>
      </w:r>
      <w:bookmarkEnd w:id="2105"/>
      <w:bookmarkEnd w:id="2106"/>
      <w:bookmarkEnd w:id="210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w:t>
      </w:r>
      <w:del w:id="2108" w:author="svcMRProcess" w:date="2019-02-14T15:31:00Z">
        <w:r>
          <w:delText xml:space="preserve"> by</w:delText>
        </w:r>
      </w:del>
      <w:ins w:id="2109" w:author="svcMRProcess" w:date="2019-02-14T15:31:00Z">
        <w:r>
          <w:t>:</w:t>
        </w:r>
      </w:ins>
      <w:r>
        <w:t xml:space="preserve"> No. 35 of 2006 s. 105.]</w:t>
      </w:r>
    </w:p>
    <w:p>
      <w:pPr>
        <w:pStyle w:val="Heading4"/>
        <w:keepLines/>
      </w:pPr>
      <w:bookmarkStart w:id="2110" w:name="_Toc381884093"/>
      <w:bookmarkStart w:id="2111" w:name="_Toc381884619"/>
      <w:bookmarkStart w:id="2112" w:name="_Toc381885143"/>
      <w:bookmarkStart w:id="2113" w:name="_Toc381885668"/>
      <w:bookmarkStart w:id="2114" w:name="_Toc383160975"/>
      <w:bookmarkStart w:id="2115" w:name="_Toc383161499"/>
      <w:bookmarkStart w:id="2116" w:name="_Toc383767494"/>
      <w:bookmarkStart w:id="2117" w:name="_Toc418153580"/>
      <w:bookmarkStart w:id="2118" w:name="_Toc418154103"/>
      <w:bookmarkStart w:id="2119" w:name="_Toc375143369"/>
      <w:bookmarkStart w:id="2120" w:name="_Toc375143892"/>
      <w:r>
        <w:t>Subdivision 2 — Principles for conducting child</w:t>
      </w:r>
      <w:r>
        <w:noBreakHyphen/>
        <w:t>related proceedings</w:t>
      </w:r>
      <w:bookmarkEnd w:id="2110"/>
      <w:bookmarkEnd w:id="2111"/>
      <w:bookmarkEnd w:id="2112"/>
      <w:bookmarkEnd w:id="2113"/>
      <w:bookmarkEnd w:id="2114"/>
      <w:bookmarkEnd w:id="2115"/>
      <w:bookmarkEnd w:id="2116"/>
      <w:bookmarkEnd w:id="2117"/>
      <w:bookmarkEnd w:id="2118"/>
      <w:bookmarkEnd w:id="2119"/>
      <w:bookmarkEnd w:id="2120"/>
    </w:p>
    <w:p>
      <w:pPr>
        <w:pStyle w:val="Footnoteheading"/>
        <w:keepNext/>
        <w:keepLines/>
      </w:pPr>
      <w:r>
        <w:tab/>
        <w:t>[Heading inserted</w:t>
      </w:r>
      <w:del w:id="2121" w:author="svcMRProcess" w:date="2019-02-14T15:31:00Z">
        <w:r>
          <w:delText xml:space="preserve"> by</w:delText>
        </w:r>
      </w:del>
      <w:ins w:id="2122" w:author="svcMRProcess" w:date="2019-02-14T15:31:00Z">
        <w:r>
          <w:t>:</w:t>
        </w:r>
      </w:ins>
      <w:r>
        <w:t xml:space="preserve"> No. 35 of 2006 s. 105.]</w:t>
      </w:r>
    </w:p>
    <w:p>
      <w:pPr>
        <w:pStyle w:val="Heading5"/>
      </w:pPr>
      <w:bookmarkStart w:id="2123" w:name="_Toc383767495"/>
      <w:bookmarkStart w:id="2124" w:name="_Toc418154104"/>
      <w:bookmarkStart w:id="2125" w:name="_Toc375143893"/>
      <w:r>
        <w:rPr>
          <w:rStyle w:val="CharSectno"/>
        </w:rPr>
        <w:t>202B</w:t>
      </w:r>
      <w:r>
        <w:t>.</w:t>
      </w:r>
      <w:r>
        <w:tab/>
        <w:t>Principles for conducting child</w:t>
      </w:r>
      <w:r>
        <w:noBreakHyphen/>
        <w:t>related proceedings — FLA s. 69ZN</w:t>
      </w:r>
      <w:bookmarkEnd w:id="2123"/>
      <w:bookmarkEnd w:id="2124"/>
      <w:bookmarkEnd w:id="212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w:t>
      </w:r>
      <w:del w:id="2126" w:author="svcMRProcess" w:date="2019-02-14T15:31:00Z">
        <w:r>
          <w:delText xml:space="preserve"> by</w:delText>
        </w:r>
      </w:del>
      <w:ins w:id="2127" w:author="svcMRProcess" w:date="2019-02-14T15:31:00Z">
        <w:r>
          <w:t>:</w:t>
        </w:r>
      </w:ins>
      <w:r>
        <w:t xml:space="preserve"> No. 35 of 2006 s. 105; amended</w:t>
      </w:r>
      <w:del w:id="2128" w:author="svcMRProcess" w:date="2019-02-14T15:31:00Z">
        <w:r>
          <w:delText xml:space="preserve"> by</w:delText>
        </w:r>
      </w:del>
      <w:ins w:id="2129" w:author="svcMRProcess" w:date="2019-02-14T15:31:00Z">
        <w:r>
          <w:t>:</w:t>
        </w:r>
      </w:ins>
      <w:r>
        <w:t xml:space="preserve"> No. 13 of 2013 s. 19.]</w:t>
      </w:r>
    </w:p>
    <w:p>
      <w:pPr>
        <w:pStyle w:val="Heading5"/>
      </w:pPr>
      <w:bookmarkStart w:id="2130" w:name="_Toc383767496"/>
      <w:bookmarkStart w:id="2131" w:name="_Toc418154105"/>
      <w:bookmarkStart w:id="2132" w:name="_Toc375143894"/>
      <w:r>
        <w:rPr>
          <w:rStyle w:val="CharSectno"/>
        </w:rPr>
        <w:t>202C</w:t>
      </w:r>
      <w:r>
        <w:t>.</w:t>
      </w:r>
      <w:r>
        <w:tab/>
        <w:t>This Division also applies to proceedings in Chambers — FLA s. 69ZO</w:t>
      </w:r>
      <w:bookmarkEnd w:id="2130"/>
      <w:bookmarkEnd w:id="2131"/>
      <w:bookmarkEnd w:id="2132"/>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w:t>
      </w:r>
      <w:del w:id="2133" w:author="svcMRProcess" w:date="2019-02-14T15:31:00Z">
        <w:r>
          <w:delText xml:space="preserve"> by</w:delText>
        </w:r>
      </w:del>
      <w:ins w:id="2134" w:author="svcMRProcess" w:date="2019-02-14T15:31:00Z">
        <w:r>
          <w:t>:</w:t>
        </w:r>
      </w:ins>
      <w:r>
        <w:t xml:space="preserve"> No. 35 of 2006 s. 105.]</w:t>
      </w:r>
    </w:p>
    <w:p>
      <w:pPr>
        <w:pStyle w:val="Heading5"/>
      </w:pPr>
      <w:bookmarkStart w:id="2135" w:name="_Toc383767497"/>
      <w:bookmarkStart w:id="2136" w:name="_Toc418154106"/>
      <w:bookmarkStart w:id="2137" w:name="_Toc375143895"/>
      <w:r>
        <w:rPr>
          <w:rStyle w:val="CharSectno"/>
        </w:rPr>
        <w:t>202D</w:t>
      </w:r>
      <w:r>
        <w:t>.</w:t>
      </w:r>
      <w:r>
        <w:tab/>
        <w:t>Powers under this Division may be exercised on court’s own initiative — FLA s. 69ZP</w:t>
      </w:r>
      <w:bookmarkEnd w:id="2135"/>
      <w:bookmarkEnd w:id="2136"/>
      <w:bookmarkEnd w:id="2137"/>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w:t>
      </w:r>
      <w:del w:id="2138" w:author="svcMRProcess" w:date="2019-02-14T15:31:00Z">
        <w:r>
          <w:delText xml:space="preserve"> by</w:delText>
        </w:r>
      </w:del>
      <w:ins w:id="2139" w:author="svcMRProcess" w:date="2019-02-14T15:31:00Z">
        <w:r>
          <w:t>:</w:t>
        </w:r>
      </w:ins>
      <w:r>
        <w:t xml:space="preserve"> No. 35 of 2006 s. 105.]</w:t>
      </w:r>
    </w:p>
    <w:p>
      <w:pPr>
        <w:pStyle w:val="Heading4"/>
      </w:pPr>
      <w:bookmarkStart w:id="2140" w:name="_Toc381884097"/>
      <w:bookmarkStart w:id="2141" w:name="_Toc381884623"/>
      <w:bookmarkStart w:id="2142" w:name="_Toc381885147"/>
      <w:bookmarkStart w:id="2143" w:name="_Toc381885672"/>
      <w:bookmarkStart w:id="2144" w:name="_Toc383160979"/>
      <w:bookmarkStart w:id="2145" w:name="_Toc383161503"/>
      <w:bookmarkStart w:id="2146" w:name="_Toc383767498"/>
      <w:bookmarkStart w:id="2147" w:name="_Toc418153584"/>
      <w:bookmarkStart w:id="2148" w:name="_Toc418154107"/>
      <w:bookmarkStart w:id="2149" w:name="_Toc375143373"/>
      <w:bookmarkStart w:id="2150" w:name="_Toc375143896"/>
      <w:r>
        <w:t>Subdivision 3 — Duties and powers related to giving effect to the principles</w:t>
      </w:r>
      <w:bookmarkEnd w:id="2140"/>
      <w:bookmarkEnd w:id="2141"/>
      <w:bookmarkEnd w:id="2142"/>
      <w:bookmarkEnd w:id="2143"/>
      <w:bookmarkEnd w:id="2144"/>
      <w:bookmarkEnd w:id="2145"/>
      <w:bookmarkEnd w:id="2146"/>
      <w:bookmarkEnd w:id="2147"/>
      <w:bookmarkEnd w:id="2148"/>
      <w:bookmarkEnd w:id="2149"/>
      <w:bookmarkEnd w:id="2150"/>
    </w:p>
    <w:p>
      <w:pPr>
        <w:pStyle w:val="Footnoteheading"/>
      </w:pPr>
      <w:r>
        <w:tab/>
        <w:t>[Heading inserted</w:t>
      </w:r>
      <w:del w:id="2151" w:author="svcMRProcess" w:date="2019-02-14T15:31:00Z">
        <w:r>
          <w:delText xml:space="preserve"> by</w:delText>
        </w:r>
      </w:del>
      <w:ins w:id="2152" w:author="svcMRProcess" w:date="2019-02-14T15:31:00Z">
        <w:r>
          <w:t>:</w:t>
        </w:r>
      </w:ins>
      <w:r>
        <w:t xml:space="preserve"> No. 35 of 2006 s. 105.]</w:t>
      </w:r>
    </w:p>
    <w:p>
      <w:pPr>
        <w:pStyle w:val="Heading5"/>
      </w:pPr>
      <w:bookmarkStart w:id="2153" w:name="_Toc383767499"/>
      <w:bookmarkStart w:id="2154" w:name="_Toc418154108"/>
      <w:bookmarkStart w:id="2155" w:name="_Toc375143897"/>
      <w:r>
        <w:rPr>
          <w:rStyle w:val="CharSectno"/>
        </w:rPr>
        <w:t>202E</w:t>
      </w:r>
      <w:r>
        <w:t>.</w:t>
      </w:r>
      <w:r>
        <w:tab/>
        <w:t>General duties — FLA s. 69ZQ</w:t>
      </w:r>
      <w:bookmarkEnd w:id="2153"/>
      <w:bookmarkEnd w:id="2154"/>
      <w:bookmarkEnd w:id="215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w:t>
      </w:r>
      <w:del w:id="2156" w:author="svcMRProcess" w:date="2019-02-14T15:31:00Z">
        <w:r>
          <w:delText xml:space="preserve"> by</w:delText>
        </w:r>
      </w:del>
      <w:ins w:id="2157" w:author="svcMRProcess" w:date="2019-02-14T15:31:00Z">
        <w:r>
          <w:t>:</w:t>
        </w:r>
      </w:ins>
      <w:r>
        <w:t xml:space="preserve"> No. 35 of 2006 s. 105; amended</w:t>
      </w:r>
      <w:del w:id="2158" w:author="svcMRProcess" w:date="2019-02-14T15:31:00Z">
        <w:r>
          <w:delText xml:space="preserve"> by</w:delText>
        </w:r>
      </w:del>
      <w:ins w:id="2159" w:author="svcMRProcess" w:date="2019-02-14T15:31:00Z">
        <w:r>
          <w:t>:</w:t>
        </w:r>
      </w:ins>
      <w:r>
        <w:t xml:space="preserve"> No. 13 of 2013 s. 20.]</w:t>
      </w:r>
    </w:p>
    <w:p>
      <w:pPr>
        <w:pStyle w:val="Heading5"/>
      </w:pPr>
      <w:bookmarkStart w:id="2160" w:name="_Toc383767500"/>
      <w:bookmarkStart w:id="2161" w:name="_Toc418154109"/>
      <w:bookmarkStart w:id="2162" w:name="_Toc375143898"/>
      <w:r>
        <w:rPr>
          <w:rStyle w:val="CharSectno"/>
        </w:rPr>
        <w:t>202F</w:t>
      </w:r>
      <w:r>
        <w:t>.</w:t>
      </w:r>
      <w:r>
        <w:tab/>
        <w:t>Power to make determinations, findings and orders at any stage of proceedings — FLA s. 69ZR</w:t>
      </w:r>
      <w:bookmarkEnd w:id="2160"/>
      <w:bookmarkEnd w:id="2161"/>
      <w:bookmarkEnd w:id="2162"/>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w:t>
      </w:r>
      <w:del w:id="2163" w:author="svcMRProcess" w:date="2019-02-14T15:31:00Z">
        <w:r>
          <w:delText xml:space="preserve"> by</w:delText>
        </w:r>
      </w:del>
      <w:ins w:id="2164" w:author="svcMRProcess" w:date="2019-02-14T15:31:00Z">
        <w:r>
          <w:t>:</w:t>
        </w:r>
      </w:ins>
      <w:r>
        <w:t xml:space="preserve"> No. 35 of 2006 s. 105.]</w:t>
      </w:r>
    </w:p>
    <w:p>
      <w:pPr>
        <w:pStyle w:val="Heading5"/>
      </w:pPr>
      <w:bookmarkStart w:id="2165" w:name="_Toc383767501"/>
      <w:bookmarkStart w:id="2166" w:name="_Toc418154110"/>
      <w:bookmarkStart w:id="2167" w:name="_Toc375143899"/>
      <w:r>
        <w:rPr>
          <w:rStyle w:val="CharSectno"/>
        </w:rPr>
        <w:t>202G</w:t>
      </w:r>
      <w:r>
        <w:t>.</w:t>
      </w:r>
      <w:r>
        <w:tab/>
        <w:t>Use of family consultants — FLA s. 69ZS</w:t>
      </w:r>
      <w:bookmarkEnd w:id="2165"/>
      <w:bookmarkEnd w:id="2166"/>
      <w:bookmarkEnd w:id="216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w:t>
      </w:r>
      <w:del w:id="2168" w:author="svcMRProcess" w:date="2019-02-14T15:31:00Z">
        <w:r>
          <w:delText xml:space="preserve"> by</w:delText>
        </w:r>
      </w:del>
      <w:ins w:id="2169" w:author="svcMRProcess" w:date="2019-02-14T15:31:00Z">
        <w:r>
          <w:t>:</w:t>
        </w:r>
      </w:ins>
      <w:r>
        <w:t xml:space="preserve"> No. 35 of 2006 s. 105.]</w:t>
      </w:r>
    </w:p>
    <w:p>
      <w:pPr>
        <w:pStyle w:val="Heading4"/>
      </w:pPr>
      <w:bookmarkStart w:id="2170" w:name="_Toc381884101"/>
      <w:bookmarkStart w:id="2171" w:name="_Toc381884627"/>
      <w:bookmarkStart w:id="2172" w:name="_Toc381885151"/>
      <w:bookmarkStart w:id="2173" w:name="_Toc381885676"/>
      <w:bookmarkStart w:id="2174" w:name="_Toc383160983"/>
      <w:bookmarkStart w:id="2175" w:name="_Toc383161507"/>
      <w:bookmarkStart w:id="2176" w:name="_Toc383767502"/>
      <w:bookmarkStart w:id="2177" w:name="_Toc418153588"/>
      <w:bookmarkStart w:id="2178" w:name="_Toc418154111"/>
      <w:bookmarkStart w:id="2179" w:name="_Toc375143377"/>
      <w:bookmarkStart w:id="2180" w:name="_Toc375143900"/>
      <w:r>
        <w:t>Subdivision 4 — Matters relating to evidence</w:t>
      </w:r>
      <w:bookmarkEnd w:id="2170"/>
      <w:bookmarkEnd w:id="2171"/>
      <w:bookmarkEnd w:id="2172"/>
      <w:bookmarkEnd w:id="2173"/>
      <w:bookmarkEnd w:id="2174"/>
      <w:bookmarkEnd w:id="2175"/>
      <w:bookmarkEnd w:id="2176"/>
      <w:bookmarkEnd w:id="2177"/>
      <w:bookmarkEnd w:id="2178"/>
      <w:bookmarkEnd w:id="2179"/>
      <w:bookmarkEnd w:id="2180"/>
    </w:p>
    <w:p>
      <w:pPr>
        <w:pStyle w:val="Footnoteheading"/>
      </w:pPr>
      <w:r>
        <w:tab/>
        <w:t>[Heading inserted</w:t>
      </w:r>
      <w:del w:id="2181" w:author="svcMRProcess" w:date="2019-02-14T15:31:00Z">
        <w:r>
          <w:delText xml:space="preserve"> by</w:delText>
        </w:r>
      </w:del>
      <w:ins w:id="2182" w:author="svcMRProcess" w:date="2019-02-14T15:31:00Z">
        <w:r>
          <w:t>:</w:t>
        </w:r>
      </w:ins>
      <w:r>
        <w:t xml:space="preserve"> No. 35 of 2006 s. 105.]</w:t>
      </w:r>
    </w:p>
    <w:p>
      <w:pPr>
        <w:pStyle w:val="Heading5"/>
      </w:pPr>
      <w:bookmarkStart w:id="2183" w:name="_Toc383767503"/>
      <w:bookmarkStart w:id="2184" w:name="_Toc418154112"/>
      <w:bookmarkStart w:id="2185" w:name="_Toc375143901"/>
      <w:r>
        <w:rPr>
          <w:rStyle w:val="CharSectno"/>
        </w:rPr>
        <w:t>202H</w:t>
      </w:r>
      <w:r>
        <w:t>.</w:t>
      </w:r>
      <w:r>
        <w:tab/>
        <w:t>Rules of evidence not to apply unless court decides — FLA s. 69ZT</w:t>
      </w:r>
      <w:bookmarkEnd w:id="2183"/>
      <w:bookmarkEnd w:id="2184"/>
      <w:bookmarkEnd w:id="2185"/>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w:t>
      </w:r>
      <w:del w:id="2186" w:author="svcMRProcess" w:date="2019-02-14T15:31:00Z">
        <w:r>
          <w:delText xml:space="preserve"> by</w:delText>
        </w:r>
      </w:del>
      <w:ins w:id="2187" w:author="svcMRProcess" w:date="2019-02-14T15:31:00Z">
        <w:r>
          <w:t>:</w:t>
        </w:r>
      </w:ins>
      <w:r>
        <w:t xml:space="preserve"> No. 35 of 2006 s. 105.]</w:t>
      </w:r>
    </w:p>
    <w:p>
      <w:pPr>
        <w:pStyle w:val="Ednotesection"/>
      </w:pPr>
      <w:r>
        <w:t>[</w:t>
      </w:r>
      <w:r>
        <w:rPr>
          <w:b/>
          <w:bCs/>
        </w:rPr>
        <w:t>202I.</w:t>
      </w:r>
      <w:r>
        <w:tab/>
        <w:t>Deleted</w:t>
      </w:r>
      <w:del w:id="2188" w:author="svcMRProcess" w:date="2019-02-14T15:31:00Z">
        <w:r>
          <w:delText xml:space="preserve"> by</w:delText>
        </w:r>
      </w:del>
      <w:ins w:id="2189" w:author="svcMRProcess" w:date="2019-02-14T15:31:00Z">
        <w:r>
          <w:t>:</w:t>
        </w:r>
      </w:ins>
      <w:r>
        <w:t xml:space="preserve"> No. 13 of 2013 s. 28.]</w:t>
      </w:r>
    </w:p>
    <w:p>
      <w:pPr>
        <w:pStyle w:val="Heading5"/>
      </w:pPr>
      <w:bookmarkStart w:id="2190" w:name="_Toc383767504"/>
      <w:bookmarkStart w:id="2191" w:name="_Toc418154113"/>
      <w:bookmarkStart w:id="2192" w:name="_Toc375143902"/>
      <w:r>
        <w:rPr>
          <w:rStyle w:val="CharSectno"/>
        </w:rPr>
        <w:t>202J</w:t>
      </w:r>
      <w:r>
        <w:t>.</w:t>
      </w:r>
      <w:r>
        <w:tab/>
        <w:t>Evidence of children — FLA s. 69ZV</w:t>
      </w:r>
      <w:bookmarkEnd w:id="2190"/>
      <w:bookmarkEnd w:id="2191"/>
      <w:bookmarkEnd w:id="219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w:t>
      </w:r>
      <w:del w:id="2193" w:author="svcMRProcess" w:date="2019-02-14T15:31:00Z">
        <w:r>
          <w:delText xml:space="preserve"> by</w:delText>
        </w:r>
      </w:del>
      <w:ins w:id="2194" w:author="svcMRProcess" w:date="2019-02-14T15:31:00Z">
        <w:r>
          <w:t>:</w:t>
        </w:r>
      </w:ins>
      <w:r>
        <w:t xml:space="preserve"> No. 35 of 2006 s. 105.]</w:t>
      </w:r>
    </w:p>
    <w:p>
      <w:pPr>
        <w:pStyle w:val="Heading5"/>
      </w:pPr>
      <w:bookmarkStart w:id="2195" w:name="_Toc383767505"/>
      <w:bookmarkStart w:id="2196" w:name="_Toc418154114"/>
      <w:bookmarkStart w:id="2197" w:name="_Toc375143903"/>
      <w:r>
        <w:rPr>
          <w:rStyle w:val="CharSectno"/>
        </w:rPr>
        <w:t>202K</w:t>
      </w:r>
      <w:r>
        <w:t>.</w:t>
      </w:r>
      <w:r>
        <w:tab/>
        <w:t>Evidence relating to child abuse or family violence — FLA s. 69ZW</w:t>
      </w:r>
      <w:bookmarkEnd w:id="2195"/>
      <w:bookmarkEnd w:id="2196"/>
      <w:bookmarkEnd w:id="2197"/>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w:t>
      </w:r>
      <w:del w:id="2198" w:author="svcMRProcess" w:date="2019-02-14T15:31:00Z">
        <w:r>
          <w:delText xml:space="preserve"> by</w:delText>
        </w:r>
      </w:del>
      <w:ins w:id="2199" w:author="svcMRProcess" w:date="2019-02-14T15:31:00Z">
        <w:r>
          <w:t>:</w:t>
        </w:r>
      </w:ins>
      <w:r>
        <w:t xml:space="preserve"> No. 35 of 2006 s. 105.]</w:t>
      </w:r>
    </w:p>
    <w:p>
      <w:pPr>
        <w:pStyle w:val="Heading5"/>
        <w:spacing w:before="800"/>
      </w:pPr>
      <w:bookmarkStart w:id="2200" w:name="_Toc383767506"/>
      <w:bookmarkStart w:id="2201" w:name="_Toc418154115"/>
      <w:bookmarkStart w:id="2202" w:name="_Toc375143904"/>
      <w:r>
        <w:rPr>
          <w:rStyle w:val="CharSectno"/>
        </w:rPr>
        <w:t>202L</w:t>
      </w:r>
      <w:r>
        <w:t>.</w:t>
      </w:r>
      <w:r>
        <w:tab/>
        <w:t>Court’s general duties and powers relating to evidence — FLA s. 69ZX</w:t>
      </w:r>
      <w:bookmarkEnd w:id="2200"/>
      <w:bookmarkEnd w:id="2201"/>
      <w:bookmarkEnd w:id="2202"/>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w:t>
      </w:r>
      <w:del w:id="2203" w:author="svcMRProcess" w:date="2019-02-14T15:31:00Z">
        <w:r>
          <w:delText xml:space="preserve"> by</w:delText>
        </w:r>
      </w:del>
      <w:ins w:id="2204" w:author="svcMRProcess" w:date="2019-02-14T15:31:00Z">
        <w:r>
          <w:t>:</w:t>
        </w:r>
      </w:ins>
      <w:r>
        <w:t xml:space="preserve"> No. 35 of 2006 s. 105.]</w:t>
      </w:r>
    </w:p>
    <w:p>
      <w:pPr>
        <w:pStyle w:val="Heading3"/>
        <w:keepLines/>
        <w:rPr>
          <w:snapToGrid w:val="0"/>
        </w:rPr>
      </w:pPr>
      <w:bookmarkStart w:id="2205" w:name="_Toc381884106"/>
      <w:bookmarkStart w:id="2206" w:name="_Toc381884632"/>
      <w:bookmarkStart w:id="2207" w:name="_Toc381885156"/>
      <w:bookmarkStart w:id="2208" w:name="_Toc381885681"/>
      <w:bookmarkStart w:id="2209" w:name="_Toc383160988"/>
      <w:bookmarkStart w:id="2210" w:name="_Toc383161512"/>
      <w:bookmarkStart w:id="2211" w:name="_Toc383767507"/>
      <w:bookmarkStart w:id="2212" w:name="_Toc418153593"/>
      <w:bookmarkStart w:id="2213" w:name="_Toc418154116"/>
      <w:bookmarkStart w:id="2214" w:name="_Toc375143382"/>
      <w:bookmarkStart w:id="2215" w:name="_Toc375143905"/>
      <w:r>
        <w:rPr>
          <w:rStyle w:val="CharDivNo"/>
        </w:rPr>
        <w:t>Division 12</w:t>
      </w:r>
      <w:r>
        <w:rPr>
          <w:snapToGrid w:val="0"/>
        </w:rPr>
        <w:t> — </w:t>
      </w:r>
      <w:r>
        <w:rPr>
          <w:rStyle w:val="CharDivText"/>
        </w:rPr>
        <w:t>State and Territory orders relating to children</w:t>
      </w:r>
      <w:bookmarkEnd w:id="2205"/>
      <w:bookmarkEnd w:id="2206"/>
      <w:bookmarkEnd w:id="2207"/>
      <w:bookmarkEnd w:id="2208"/>
      <w:bookmarkEnd w:id="2209"/>
      <w:bookmarkEnd w:id="2210"/>
      <w:bookmarkEnd w:id="2211"/>
      <w:bookmarkEnd w:id="2212"/>
      <w:bookmarkEnd w:id="2213"/>
      <w:bookmarkEnd w:id="2214"/>
      <w:bookmarkEnd w:id="2215"/>
      <w:r>
        <w:rPr>
          <w:rStyle w:val="CharDivText"/>
        </w:rPr>
        <w:t xml:space="preserve"> </w:t>
      </w:r>
    </w:p>
    <w:p>
      <w:pPr>
        <w:pStyle w:val="Ednotesection"/>
        <w:keepNext/>
        <w:keepLines/>
      </w:pPr>
      <w:r>
        <w:t>[</w:t>
      </w:r>
      <w:r>
        <w:rPr>
          <w:b/>
          <w:bCs/>
        </w:rPr>
        <w:t>203.</w:t>
      </w:r>
      <w:r>
        <w:tab/>
        <w:t>Deleted</w:t>
      </w:r>
      <w:del w:id="2216" w:author="svcMRProcess" w:date="2019-02-14T15:31:00Z">
        <w:r>
          <w:delText xml:space="preserve"> by</w:delText>
        </w:r>
      </w:del>
      <w:ins w:id="2217" w:author="svcMRProcess" w:date="2019-02-14T15:31:00Z">
        <w:r>
          <w:t>:</w:t>
        </w:r>
      </w:ins>
      <w:r>
        <w:t xml:space="preserve"> No. 35 of 2006 s. 176.]</w:t>
      </w:r>
    </w:p>
    <w:p>
      <w:pPr>
        <w:pStyle w:val="Heading5"/>
        <w:rPr>
          <w:snapToGrid w:val="0"/>
        </w:rPr>
      </w:pPr>
      <w:bookmarkStart w:id="2218" w:name="_Toc383767508"/>
      <w:bookmarkStart w:id="2219" w:name="_Toc418154117"/>
      <w:bookmarkStart w:id="2220" w:name="_Toc375143906"/>
      <w:r>
        <w:rPr>
          <w:rStyle w:val="CharSectno"/>
        </w:rPr>
        <w:t>204</w:t>
      </w:r>
      <w:r>
        <w:rPr>
          <w:snapToGrid w:val="0"/>
        </w:rPr>
        <w:t>.</w:t>
      </w:r>
      <w:r>
        <w:rPr>
          <w:snapToGrid w:val="0"/>
        </w:rPr>
        <w:tab/>
        <w:t>Registration of State child orders — FLA s. 70C and 70D</w:t>
      </w:r>
      <w:bookmarkEnd w:id="2218"/>
      <w:bookmarkEnd w:id="2219"/>
      <w:bookmarkEnd w:id="222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221" w:name="_Toc383767509"/>
      <w:bookmarkStart w:id="2222" w:name="_Toc418154118"/>
      <w:bookmarkStart w:id="2223" w:name="_Toc375143907"/>
      <w:r>
        <w:rPr>
          <w:rStyle w:val="CharSectno"/>
        </w:rPr>
        <w:t>205</w:t>
      </w:r>
      <w:r>
        <w:rPr>
          <w:snapToGrid w:val="0"/>
        </w:rPr>
        <w:t>.</w:t>
      </w:r>
      <w:r>
        <w:rPr>
          <w:snapToGrid w:val="0"/>
        </w:rPr>
        <w:tab/>
        <w:t>Effect of registration — FLA s. 70E</w:t>
      </w:r>
      <w:bookmarkEnd w:id="2221"/>
      <w:bookmarkEnd w:id="2222"/>
      <w:bookmarkEnd w:id="222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224" w:name="_Toc381884109"/>
      <w:bookmarkStart w:id="2225" w:name="_Toc381884635"/>
      <w:bookmarkStart w:id="2226" w:name="_Toc381885159"/>
      <w:bookmarkStart w:id="2227" w:name="_Toc381885684"/>
      <w:bookmarkStart w:id="2228" w:name="_Toc383160991"/>
      <w:bookmarkStart w:id="2229" w:name="_Toc383161515"/>
      <w:bookmarkStart w:id="2230" w:name="_Toc383767510"/>
      <w:bookmarkStart w:id="2231" w:name="_Toc418153596"/>
      <w:bookmarkStart w:id="2232" w:name="_Toc418154119"/>
      <w:bookmarkStart w:id="2233" w:name="_Toc375143385"/>
      <w:bookmarkStart w:id="2234" w:name="_Toc375143908"/>
      <w:r>
        <w:rPr>
          <w:rStyle w:val="CharDivNo"/>
        </w:rPr>
        <w:t>Division 13</w:t>
      </w:r>
      <w:r>
        <w:t> — </w:t>
      </w:r>
      <w:r>
        <w:rPr>
          <w:rStyle w:val="CharDivText"/>
        </w:rPr>
        <w:t>Consequences of failure to comply with orders, and other obligations, that affect children</w:t>
      </w:r>
      <w:bookmarkEnd w:id="2224"/>
      <w:bookmarkEnd w:id="2225"/>
      <w:bookmarkEnd w:id="2226"/>
      <w:bookmarkEnd w:id="2227"/>
      <w:bookmarkEnd w:id="2228"/>
      <w:bookmarkEnd w:id="2229"/>
      <w:bookmarkEnd w:id="2230"/>
      <w:bookmarkEnd w:id="2231"/>
      <w:bookmarkEnd w:id="2232"/>
      <w:bookmarkEnd w:id="2233"/>
      <w:bookmarkEnd w:id="2234"/>
    </w:p>
    <w:p>
      <w:pPr>
        <w:pStyle w:val="Footnoteheading"/>
      </w:pPr>
      <w:r>
        <w:tab/>
        <w:t>[Heading inserted</w:t>
      </w:r>
      <w:del w:id="2235" w:author="svcMRProcess" w:date="2019-02-14T15:31:00Z">
        <w:r>
          <w:delText xml:space="preserve"> by</w:delText>
        </w:r>
      </w:del>
      <w:ins w:id="2236" w:author="svcMRProcess" w:date="2019-02-14T15:31:00Z">
        <w:r>
          <w:t>:</w:t>
        </w:r>
      </w:ins>
      <w:r>
        <w:t xml:space="preserve"> No. 35 of 2006 s. 101.]</w:t>
      </w:r>
    </w:p>
    <w:p>
      <w:pPr>
        <w:pStyle w:val="Heading4"/>
      </w:pPr>
      <w:bookmarkStart w:id="2237" w:name="_Toc381884110"/>
      <w:bookmarkStart w:id="2238" w:name="_Toc381884636"/>
      <w:bookmarkStart w:id="2239" w:name="_Toc381885160"/>
      <w:bookmarkStart w:id="2240" w:name="_Toc381885685"/>
      <w:bookmarkStart w:id="2241" w:name="_Toc383160992"/>
      <w:bookmarkStart w:id="2242" w:name="_Toc383161516"/>
      <w:bookmarkStart w:id="2243" w:name="_Toc383767511"/>
      <w:bookmarkStart w:id="2244" w:name="_Toc418153597"/>
      <w:bookmarkStart w:id="2245" w:name="_Toc418154120"/>
      <w:bookmarkStart w:id="2246" w:name="_Toc375143386"/>
      <w:bookmarkStart w:id="2247" w:name="_Toc375143909"/>
      <w:r>
        <w:t>Subdivision 1 — Preliminary</w:t>
      </w:r>
      <w:bookmarkEnd w:id="2237"/>
      <w:bookmarkEnd w:id="2238"/>
      <w:bookmarkEnd w:id="2239"/>
      <w:bookmarkEnd w:id="2240"/>
      <w:bookmarkEnd w:id="2241"/>
      <w:bookmarkEnd w:id="2242"/>
      <w:bookmarkEnd w:id="2243"/>
      <w:bookmarkEnd w:id="2244"/>
      <w:bookmarkEnd w:id="2245"/>
      <w:bookmarkEnd w:id="2246"/>
      <w:bookmarkEnd w:id="2247"/>
    </w:p>
    <w:p>
      <w:pPr>
        <w:pStyle w:val="Footnoteheading"/>
      </w:pPr>
      <w:r>
        <w:tab/>
        <w:t>[Heading inserted</w:t>
      </w:r>
      <w:del w:id="2248" w:author="svcMRProcess" w:date="2019-02-14T15:31:00Z">
        <w:r>
          <w:delText xml:space="preserve"> by</w:delText>
        </w:r>
      </w:del>
      <w:ins w:id="2249" w:author="svcMRProcess" w:date="2019-02-14T15:31:00Z">
        <w:r>
          <w:t>:</w:t>
        </w:r>
      </w:ins>
      <w:r>
        <w:t xml:space="preserve"> No. 35 of 2006 s. 101.]</w:t>
      </w:r>
    </w:p>
    <w:p>
      <w:pPr>
        <w:pStyle w:val="Heading5"/>
      </w:pPr>
      <w:bookmarkStart w:id="2250" w:name="_Toc383767512"/>
      <w:bookmarkStart w:id="2251" w:name="_Toc418154121"/>
      <w:bookmarkStart w:id="2252" w:name="_Toc375143910"/>
      <w:r>
        <w:rPr>
          <w:rStyle w:val="CharSectno"/>
        </w:rPr>
        <w:t>205A</w:t>
      </w:r>
      <w:r>
        <w:t>.</w:t>
      </w:r>
      <w:r>
        <w:tab/>
        <w:t>Simplified outline of Division — FLA s. 70NAA</w:t>
      </w:r>
      <w:bookmarkEnd w:id="2250"/>
      <w:bookmarkEnd w:id="2251"/>
      <w:bookmarkEnd w:id="2252"/>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w:t>
      </w:r>
      <w:del w:id="2253" w:author="svcMRProcess" w:date="2019-02-14T15:31:00Z">
        <w:r>
          <w:delText xml:space="preserve"> by</w:delText>
        </w:r>
      </w:del>
      <w:ins w:id="2254" w:author="svcMRProcess" w:date="2019-02-14T15:31:00Z">
        <w:r>
          <w:t>:</w:t>
        </w:r>
      </w:ins>
      <w:r>
        <w:t xml:space="preserve"> No. 35 of 2006 s. 101.]</w:t>
      </w:r>
    </w:p>
    <w:p>
      <w:pPr>
        <w:pStyle w:val="Heading5"/>
      </w:pPr>
      <w:bookmarkStart w:id="2255" w:name="_Toc383767513"/>
      <w:bookmarkStart w:id="2256" w:name="_Toc418154122"/>
      <w:bookmarkStart w:id="2257" w:name="_Toc375143911"/>
      <w:r>
        <w:rPr>
          <w:rStyle w:val="CharSectno"/>
        </w:rPr>
        <w:t>205B</w:t>
      </w:r>
      <w:r>
        <w:t>.</w:t>
      </w:r>
      <w:r>
        <w:tab/>
        <w:t>Application of Division — FLA s. 70NAB</w:t>
      </w:r>
      <w:bookmarkEnd w:id="2255"/>
      <w:bookmarkEnd w:id="2256"/>
      <w:bookmarkEnd w:id="2257"/>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w:t>
      </w:r>
      <w:del w:id="2258" w:author="svcMRProcess" w:date="2019-02-14T15:31:00Z">
        <w:r>
          <w:delText xml:space="preserve"> by</w:delText>
        </w:r>
      </w:del>
      <w:ins w:id="2259" w:author="svcMRProcess" w:date="2019-02-14T15:31:00Z">
        <w:r>
          <w:t>:</w:t>
        </w:r>
      </w:ins>
      <w:r>
        <w:t xml:space="preserve"> No. 35 of 2006 s. 101.]</w:t>
      </w:r>
    </w:p>
    <w:p>
      <w:pPr>
        <w:pStyle w:val="Heading5"/>
      </w:pPr>
      <w:bookmarkStart w:id="2260" w:name="_Toc383767514"/>
      <w:bookmarkStart w:id="2261" w:name="_Toc418154123"/>
      <w:bookmarkStart w:id="2262" w:name="_Toc375143912"/>
      <w:r>
        <w:rPr>
          <w:rStyle w:val="CharSectno"/>
        </w:rPr>
        <w:t>205C</w:t>
      </w:r>
      <w:r>
        <w:t>.</w:t>
      </w:r>
      <w:r>
        <w:tab/>
        <w:t xml:space="preserve">Meaning of </w:t>
      </w:r>
      <w:del w:id="2263" w:author="svcMRProcess" w:date="2019-02-14T15:31:00Z">
        <w:r>
          <w:delText>“</w:delText>
        </w:r>
      </w:del>
      <w:r>
        <w:rPr>
          <w:i/>
        </w:rPr>
        <w:t>contravened an order</w:t>
      </w:r>
      <w:del w:id="2264" w:author="svcMRProcess" w:date="2019-02-14T15:31:00Z">
        <w:r>
          <w:delText>”</w:delText>
        </w:r>
      </w:del>
      <w:r>
        <w:t> — FLA s. 70NAC</w:t>
      </w:r>
      <w:bookmarkEnd w:id="2260"/>
      <w:bookmarkEnd w:id="2261"/>
      <w:bookmarkEnd w:id="2262"/>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w:t>
      </w:r>
      <w:del w:id="2265" w:author="svcMRProcess" w:date="2019-02-14T15:31:00Z">
        <w:r>
          <w:delText xml:space="preserve"> by</w:delText>
        </w:r>
      </w:del>
      <w:ins w:id="2266" w:author="svcMRProcess" w:date="2019-02-14T15:31:00Z">
        <w:r>
          <w:t>:</w:t>
        </w:r>
      </w:ins>
      <w:r>
        <w:t xml:space="preserve"> No. 35 of 2006 s. 101.]</w:t>
      </w:r>
    </w:p>
    <w:p>
      <w:pPr>
        <w:pStyle w:val="Heading5"/>
      </w:pPr>
      <w:bookmarkStart w:id="2267" w:name="_Toc383767515"/>
      <w:bookmarkStart w:id="2268" w:name="_Toc418154124"/>
      <w:bookmarkStart w:id="2269" w:name="_Toc375143913"/>
      <w:r>
        <w:rPr>
          <w:rStyle w:val="CharSectno"/>
        </w:rPr>
        <w:t>205D</w:t>
      </w:r>
      <w:r>
        <w:t>.</w:t>
      </w:r>
      <w:r>
        <w:tab/>
        <w:t>Requirements taken to be included in certain orders — FLA s. 70NAD</w:t>
      </w:r>
      <w:bookmarkEnd w:id="2267"/>
      <w:bookmarkEnd w:id="2268"/>
      <w:bookmarkEnd w:id="2269"/>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w:t>
      </w:r>
      <w:del w:id="2270" w:author="svcMRProcess" w:date="2019-02-14T15:31:00Z">
        <w:r>
          <w:delText xml:space="preserve"> by</w:delText>
        </w:r>
      </w:del>
      <w:ins w:id="2271" w:author="svcMRProcess" w:date="2019-02-14T15:31:00Z">
        <w:r>
          <w:t>:</w:t>
        </w:r>
      </w:ins>
      <w:r>
        <w:t xml:space="preserve"> No. 35 of 2006 s. 101.]</w:t>
      </w:r>
    </w:p>
    <w:p>
      <w:pPr>
        <w:pStyle w:val="Heading5"/>
      </w:pPr>
      <w:bookmarkStart w:id="2272" w:name="_Toc383767516"/>
      <w:bookmarkStart w:id="2273" w:name="_Toc418154125"/>
      <w:bookmarkStart w:id="2274" w:name="_Toc375143914"/>
      <w:r>
        <w:rPr>
          <w:rStyle w:val="CharSectno"/>
        </w:rPr>
        <w:t>205E</w:t>
      </w:r>
      <w:r>
        <w:t>.</w:t>
      </w:r>
      <w:r>
        <w:tab/>
        <w:t xml:space="preserve">Meaning of </w:t>
      </w:r>
      <w:del w:id="2275" w:author="svcMRProcess" w:date="2019-02-14T15:31:00Z">
        <w:r>
          <w:delText>“</w:delText>
        </w:r>
      </w:del>
      <w:r>
        <w:rPr>
          <w:i/>
        </w:rPr>
        <w:t>reasonable excuse for contravening</w:t>
      </w:r>
      <w:del w:id="2276" w:author="svcMRProcess" w:date="2019-02-14T15:31:00Z">
        <w:r>
          <w:delText>”</w:delText>
        </w:r>
      </w:del>
      <w:r>
        <w:t xml:space="preserve"> an order — FLA s. 70NAE</w:t>
      </w:r>
      <w:bookmarkEnd w:id="2272"/>
      <w:bookmarkEnd w:id="2273"/>
      <w:bookmarkEnd w:id="227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w:t>
      </w:r>
      <w:del w:id="2277" w:author="svcMRProcess" w:date="2019-02-14T15:31:00Z">
        <w:r>
          <w:delText xml:space="preserve"> by</w:delText>
        </w:r>
      </w:del>
      <w:ins w:id="2278" w:author="svcMRProcess" w:date="2019-02-14T15:31:00Z">
        <w:r>
          <w:t>:</w:t>
        </w:r>
      </w:ins>
      <w:r>
        <w:t xml:space="preserve"> No. 35 of 2006 s. 101.]</w:t>
      </w:r>
    </w:p>
    <w:p>
      <w:pPr>
        <w:pStyle w:val="Heading5"/>
        <w:keepLines w:val="0"/>
      </w:pPr>
      <w:bookmarkStart w:id="2279" w:name="_Toc383767517"/>
      <w:bookmarkStart w:id="2280" w:name="_Toc418154126"/>
      <w:bookmarkStart w:id="2281" w:name="_Toc375143915"/>
      <w:r>
        <w:rPr>
          <w:rStyle w:val="CharSectno"/>
        </w:rPr>
        <w:t>205F</w:t>
      </w:r>
      <w:r>
        <w:t>.</w:t>
      </w:r>
      <w:r>
        <w:tab/>
        <w:t>Standard of proof — FLA s. 70NAF</w:t>
      </w:r>
      <w:bookmarkEnd w:id="2279"/>
      <w:bookmarkEnd w:id="2280"/>
      <w:bookmarkEnd w:id="228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w:t>
      </w:r>
      <w:del w:id="2282" w:author="svcMRProcess" w:date="2019-02-14T15:31:00Z">
        <w:r>
          <w:delText xml:space="preserve"> by</w:delText>
        </w:r>
      </w:del>
      <w:ins w:id="2283" w:author="svcMRProcess" w:date="2019-02-14T15:31:00Z">
        <w:r>
          <w:t>:</w:t>
        </w:r>
      </w:ins>
      <w:r>
        <w:t xml:space="preserve"> No. 35 of 2006 s. 101; amended</w:t>
      </w:r>
      <w:del w:id="2284" w:author="svcMRProcess" w:date="2019-02-14T15:31:00Z">
        <w:r>
          <w:delText xml:space="preserve"> by</w:delText>
        </w:r>
      </w:del>
      <w:ins w:id="2285" w:author="svcMRProcess" w:date="2019-02-14T15:31:00Z">
        <w:r>
          <w:t>:</w:t>
        </w:r>
      </w:ins>
      <w:r>
        <w:t xml:space="preserve"> No. 13 of 2013 s. 29.]</w:t>
      </w:r>
    </w:p>
    <w:p>
      <w:pPr>
        <w:pStyle w:val="Ednotesection"/>
        <w:ind w:left="890" w:hanging="890"/>
      </w:pPr>
      <w:r>
        <w:t>[</w:t>
      </w:r>
      <w:r>
        <w:rPr>
          <w:b/>
          <w:bCs/>
        </w:rPr>
        <w:t>205FA.</w:t>
      </w:r>
      <w:r>
        <w:tab/>
        <w:t>Deleted</w:t>
      </w:r>
      <w:del w:id="2286" w:author="svcMRProcess" w:date="2019-02-14T15:31:00Z">
        <w:r>
          <w:delText xml:space="preserve"> by</w:delText>
        </w:r>
      </w:del>
      <w:ins w:id="2287" w:author="svcMRProcess" w:date="2019-02-14T15:31:00Z">
        <w:r>
          <w:t>:</w:t>
        </w:r>
      </w:ins>
      <w:r>
        <w:t xml:space="preserve"> No. 35 of 2006 s. 101.]</w:t>
      </w:r>
    </w:p>
    <w:p>
      <w:pPr>
        <w:pStyle w:val="Heading4"/>
      </w:pPr>
      <w:bookmarkStart w:id="2288" w:name="_Toc381884117"/>
      <w:bookmarkStart w:id="2289" w:name="_Toc381884643"/>
      <w:bookmarkStart w:id="2290" w:name="_Toc381885167"/>
      <w:bookmarkStart w:id="2291" w:name="_Toc381885692"/>
      <w:bookmarkStart w:id="2292" w:name="_Toc383160999"/>
      <w:bookmarkStart w:id="2293" w:name="_Toc383161523"/>
      <w:bookmarkStart w:id="2294" w:name="_Toc383767518"/>
      <w:bookmarkStart w:id="2295" w:name="_Toc418153604"/>
      <w:bookmarkStart w:id="2296" w:name="_Toc418154127"/>
      <w:bookmarkStart w:id="2297" w:name="_Toc375143393"/>
      <w:bookmarkStart w:id="2298" w:name="_Toc375143916"/>
      <w:r>
        <w:t>Subdivision 2 — Court’s power to vary parenting order</w:t>
      </w:r>
      <w:bookmarkEnd w:id="2288"/>
      <w:bookmarkEnd w:id="2289"/>
      <w:bookmarkEnd w:id="2290"/>
      <w:bookmarkEnd w:id="2291"/>
      <w:bookmarkEnd w:id="2292"/>
      <w:bookmarkEnd w:id="2293"/>
      <w:bookmarkEnd w:id="2294"/>
      <w:bookmarkEnd w:id="2295"/>
      <w:bookmarkEnd w:id="2296"/>
      <w:bookmarkEnd w:id="2297"/>
      <w:bookmarkEnd w:id="2298"/>
    </w:p>
    <w:p>
      <w:pPr>
        <w:pStyle w:val="Footnoteheading"/>
      </w:pPr>
      <w:r>
        <w:tab/>
        <w:t>[Heading inserted</w:t>
      </w:r>
      <w:del w:id="2299" w:author="svcMRProcess" w:date="2019-02-14T15:31:00Z">
        <w:r>
          <w:delText xml:space="preserve"> by</w:delText>
        </w:r>
      </w:del>
      <w:ins w:id="2300" w:author="svcMRProcess" w:date="2019-02-14T15:31:00Z">
        <w:r>
          <w:t>:</w:t>
        </w:r>
      </w:ins>
      <w:r>
        <w:t xml:space="preserve"> No. 35 of 2006 s. 101.]</w:t>
      </w:r>
    </w:p>
    <w:p>
      <w:pPr>
        <w:pStyle w:val="Heading5"/>
      </w:pPr>
      <w:bookmarkStart w:id="2301" w:name="_Toc383767519"/>
      <w:bookmarkStart w:id="2302" w:name="_Toc418154128"/>
      <w:bookmarkStart w:id="2303" w:name="_Toc375143917"/>
      <w:r>
        <w:rPr>
          <w:rStyle w:val="CharSectno"/>
        </w:rPr>
        <w:t>205G</w:t>
      </w:r>
      <w:r>
        <w:t>.</w:t>
      </w:r>
      <w:r>
        <w:tab/>
        <w:t>Variation of parenting order — FLA s. 70NBA</w:t>
      </w:r>
      <w:bookmarkEnd w:id="2301"/>
      <w:bookmarkEnd w:id="2302"/>
      <w:bookmarkEnd w:id="2303"/>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w:t>
      </w:r>
      <w:del w:id="2304" w:author="svcMRProcess" w:date="2019-02-14T15:31:00Z">
        <w:r>
          <w:delText xml:space="preserve"> by</w:delText>
        </w:r>
      </w:del>
      <w:ins w:id="2305" w:author="svcMRProcess" w:date="2019-02-14T15:31:00Z">
        <w:r>
          <w:t>:</w:t>
        </w:r>
      </w:ins>
      <w:r>
        <w:t xml:space="preserve"> No. 35 of 2006 s. 101.]</w:t>
      </w:r>
    </w:p>
    <w:p>
      <w:pPr>
        <w:pStyle w:val="Heading5"/>
        <w:spacing w:before="240"/>
      </w:pPr>
      <w:bookmarkStart w:id="2306" w:name="_Toc383767520"/>
      <w:bookmarkStart w:id="2307" w:name="_Toc418154129"/>
      <w:bookmarkStart w:id="2308" w:name="_Toc375143918"/>
      <w:r>
        <w:rPr>
          <w:rStyle w:val="CharSectno"/>
        </w:rPr>
        <w:t>205H</w:t>
      </w:r>
      <w:r>
        <w:t>.</w:t>
      </w:r>
      <w:r>
        <w:tab/>
        <w:t>Effect of parenting plan — FLA s. 70NBB</w:t>
      </w:r>
      <w:bookmarkEnd w:id="2306"/>
      <w:bookmarkEnd w:id="2307"/>
      <w:bookmarkEnd w:id="2308"/>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w:t>
      </w:r>
      <w:del w:id="2309" w:author="svcMRProcess" w:date="2019-02-14T15:31:00Z">
        <w:r>
          <w:delText xml:space="preserve"> by</w:delText>
        </w:r>
      </w:del>
      <w:ins w:id="2310" w:author="svcMRProcess" w:date="2019-02-14T15:31:00Z">
        <w:r>
          <w:t>:</w:t>
        </w:r>
      </w:ins>
      <w:r>
        <w:t xml:space="preserve"> No. 35 of 2006 s. 101.]</w:t>
      </w:r>
    </w:p>
    <w:p>
      <w:pPr>
        <w:pStyle w:val="Heading4"/>
      </w:pPr>
      <w:bookmarkStart w:id="2311" w:name="_Toc381884120"/>
      <w:bookmarkStart w:id="2312" w:name="_Toc381884646"/>
      <w:bookmarkStart w:id="2313" w:name="_Toc381885170"/>
      <w:bookmarkStart w:id="2314" w:name="_Toc381885695"/>
      <w:bookmarkStart w:id="2315" w:name="_Toc383161002"/>
      <w:bookmarkStart w:id="2316" w:name="_Toc383161526"/>
      <w:bookmarkStart w:id="2317" w:name="_Toc383767521"/>
      <w:bookmarkStart w:id="2318" w:name="_Toc418153607"/>
      <w:bookmarkStart w:id="2319" w:name="_Toc418154130"/>
      <w:bookmarkStart w:id="2320" w:name="_Toc375143396"/>
      <w:bookmarkStart w:id="2321" w:name="_Toc375143919"/>
      <w:r>
        <w:t>Subdivision 3 — Contravention alleged but not established</w:t>
      </w:r>
      <w:bookmarkEnd w:id="2311"/>
      <w:bookmarkEnd w:id="2312"/>
      <w:bookmarkEnd w:id="2313"/>
      <w:bookmarkEnd w:id="2314"/>
      <w:bookmarkEnd w:id="2315"/>
      <w:bookmarkEnd w:id="2316"/>
      <w:bookmarkEnd w:id="2317"/>
      <w:bookmarkEnd w:id="2318"/>
      <w:bookmarkEnd w:id="2319"/>
      <w:bookmarkEnd w:id="2320"/>
      <w:bookmarkEnd w:id="2321"/>
    </w:p>
    <w:p>
      <w:pPr>
        <w:pStyle w:val="Footnoteheading"/>
      </w:pPr>
      <w:r>
        <w:tab/>
        <w:t>[Heading inserted</w:t>
      </w:r>
      <w:del w:id="2322" w:author="svcMRProcess" w:date="2019-02-14T15:31:00Z">
        <w:r>
          <w:delText xml:space="preserve"> by</w:delText>
        </w:r>
      </w:del>
      <w:ins w:id="2323" w:author="svcMRProcess" w:date="2019-02-14T15:31:00Z">
        <w:r>
          <w:t>:</w:t>
        </w:r>
      </w:ins>
      <w:r>
        <w:t xml:space="preserve"> No. 35 of 2006 s. 101.]</w:t>
      </w:r>
    </w:p>
    <w:p>
      <w:pPr>
        <w:pStyle w:val="Heading5"/>
      </w:pPr>
      <w:bookmarkStart w:id="2324" w:name="_Toc383767522"/>
      <w:bookmarkStart w:id="2325" w:name="_Toc418154131"/>
      <w:bookmarkStart w:id="2326" w:name="_Toc375143920"/>
      <w:r>
        <w:rPr>
          <w:rStyle w:val="CharSectno"/>
        </w:rPr>
        <w:t>205I</w:t>
      </w:r>
      <w:r>
        <w:t>.</w:t>
      </w:r>
      <w:r>
        <w:tab/>
        <w:t>Application of Subdivision — FLA s. 70NCA</w:t>
      </w:r>
      <w:bookmarkEnd w:id="2324"/>
      <w:bookmarkEnd w:id="2325"/>
      <w:bookmarkEnd w:id="232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w:t>
      </w:r>
      <w:del w:id="2327" w:author="svcMRProcess" w:date="2019-02-14T15:31:00Z">
        <w:r>
          <w:delText xml:space="preserve"> by</w:delText>
        </w:r>
      </w:del>
      <w:ins w:id="2328" w:author="svcMRProcess" w:date="2019-02-14T15:31:00Z">
        <w:r>
          <w:t>:</w:t>
        </w:r>
      </w:ins>
      <w:r>
        <w:t xml:space="preserve"> No. 35 of 2006 s. 101.]</w:t>
      </w:r>
    </w:p>
    <w:p>
      <w:pPr>
        <w:pStyle w:val="Heading5"/>
      </w:pPr>
      <w:bookmarkStart w:id="2329" w:name="_Toc383767523"/>
      <w:bookmarkStart w:id="2330" w:name="_Toc418154132"/>
      <w:bookmarkStart w:id="2331" w:name="_Toc375143921"/>
      <w:r>
        <w:rPr>
          <w:rStyle w:val="CharSectno"/>
        </w:rPr>
        <w:t>205J</w:t>
      </w:r>
      <w:r>
        <w:t>.</w:t>
      </w:r>
      <w:r>
        <w:tab/>
        <w:t>Costs — FLA s. 70NCB</w:t>
      </w:r>
      <w:bookmarkEnd w:id="2329"/>
      <w:bookmarkEnd w:id="2330"/>
      <w:bookmarkEnd w:id="2331"/>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w:t>
      </w:r>
      <w:del w:id="2332" w:author="svcMRProcess" w:date="2019-02-14T15:31:00Z">
        <w:r>
          <w:delText xml:space="preserve"> by</w:delText>
        </w:r>
      </w:del>
      <w:ins w:id="2333" w:author="svcMRProcess" w:date="2019-02-14T15:31:00Z">
        <w:r>
          <w:t>:</w:t>
        </w:r>
      </w:ins>
      <w:r>
        <w:t xml:space="preserve"> No. 35 of 2006 s. 101.]</w:t>
      </w:r>
    </w:p>
    <w:p>
      <w:pPr>
        <w:pStyle w:val="Heading4"/>
        <w:spacing w:before="280"/>
      </w:pPr>
      <w:bookmarkStart w:id="2334" w:name="_Toc381884123"/>
      <w:bookmarkStart w:id="2335" w:name="_Toc381884649"/>
      <w:bookmarkStart w:id="2336" w:name="_Toc381885173"/>
      <w:bookmarkStart w:id="2337" w:name="_Toc381885698"/>
      <w:bookmarkStart w:id="2338" w:name="_Toc383161005"/>
      <w:bookmarkStart w:id="2339" w:name="_Toc383161529"/>
      <w:bookmarkStart w:id="2340" w:name="_Toc383767524"/>
      <w:bookmarkStart w:id="2341" w:name="_Toc418153610"/>
      <w:bookmarkStart w:id="2342" w:name="_Toc418154133"/>
      <w:bookmarkStart w:id="2343" w:name="_Toc375143399"/>
      <w:bookmarkStart w:id="2344" w:name="_Toc375143922"/>
      <w:r>
        <w:t>Subdivision 4 — Contravention established but reasonable excuse for contravention</w:t>
      </w:r>
      <w:bookmarkEnd w:id="2334"/>
      <w:bookmarkEnd w:id="2335"/>
      <w:bookmarkEnd w:id="2336"/>
      <w:bookmarkEnd w:id="2337"/>
      <w:bookmarkEnd w:id="2338"/>
      <w:bookmarkEnd w:id="2339"/>
      <w:bookmarkEnd w:id="2340"/>
      <w:bookmarkEnd w:id="2341"/>
      <w:bookmarkEnd w:id="2342"/>
      <w:bookmarkEnd w:id="2343"/>
      <w:bookmarkEnd w:id="2344"/>
    </w:p>
    <w:p>
      <w:pPr>
        <w:pStyle w:val="Footnoteheading"/>
      </w:pPr>
      <w:r>
        <w:tab/>
        <w:t>[Heading inserted</w:t>
      </w:r>
      <w:del w:id="2345" w:author="svcMRProcess" w:date="2019-02-14T15:31:00Z">
        <w:r>
          <w:delText xml:space="preserve"> by</w:delText>
        </w:r>
      </w:del>
      <w:ins w:id="2346" w:author="svcMRProcess" w:date="2019-02-14T15:31:00Z">
        <w:r>
          <w:t>:</w:t>
        </w:r>
      </w:ins>
      <w:r>
        <w:t xml:space="preserve"> No. 35 of 2006 s. 101.]</w:t>
      </w:r>
    </w:p>
    <w:p>
      <w:pPr>
        <w:pStyle w:val="Heading5"/>
      </w:pPr>
      <w:bookmarkStart w:id="2347" w:name="_Toc383767525"/>
      <w:bookmarkStart w:id="2348" w:name="_Toc418154134"/>
      <w:bookmarkStart w:id="2349" w:name="_Toc375143923"/>
      <w:r>
        <w:rPr>
          <w:rStyle w:val="CharSectno"/>
        </w:rPr>
        <w:t>205K</w:t>
      </w:r>
      <w:r>
        <w:t>.</w:t>
      </w:r>
      <w:r>
        <w:tab/>
        <w:t>Application of Subdivision — FLA s. 70NDA</w:t>
      </w:r>
      <w:bookmarkEnd w:id="2347"/>
      <w:bookmarkEnd w:id="2348"/>
      <w:bookmarkEnd w:id="2349"/>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w:t>
      </w:r>
      <w:del w:id="2350" w:author="svcMRProcess" w:date="2019-02-14T15:31:00Z">
        <w:r>
          <w:delText xml:space="preserve"> by</w:delText>
        </w:r>
      </w:del>
      <w:ins w:id="2351" w:author="svcMRProcess" w:date="2019-02-14T15:31:00Z">
        <w:r>
          <w:t>:</w:t>
        </w:r>
      </w:ins>
      <w:r>
        <w:t xml:space="preserve"> No. 35 of 2006 s. 101.]</w:t>
      </w:r>
    </w:p>
    <w:p>
      <w:pPr>
        <w:pStyle w:val="Heading5"/>
      </w:pPr>
      <w:bookmarkStart w:id="2352" w:name="_Toc383767526"/>
      <w:bookmarkStart w:id="2353" w:name="_Toc418154135"/>
      <w:bookmarkStart w:id="2354" w:name="_Toc375143924"/>
      <w:r>
        <w:rPr>
          <w:rStyle w:val="CharSectno"/>
        </w:rPr>
        <w:t>205L</w:t>
      </w:r>
      <w:r>
        <w:t>.</w:t>
      </w:r>
      <w:r>
        <w:tab/>
        <w:t>Order compensating person for time lost — FLA s. 70NDB</w:t>
      </w:r>
      <w:bookmarkEnd w:id="2352"/>
      <w:bookmarkEnd w:id="2353"/>
      <w:bookmarkEnd w:id="2354"/>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w:t>
      </w:r>
      <w:del w:id="2355" w:author="svcMRProcess" w:date="2019-02-14T15:31:00Z">
        <w:r>
          <w:delText xml:space="preserve"> by</w:delText>
        </w:r>
      </w:del>
      <w:ins w:id="2356" w:author="svcMRProcess" w:date="2019-02-14T15:31:00Z">
        <w:r>
          <w:t>:</w:t>
        </w:r>
      </w:ins>
      <w:r>
        <w:t xml:space="preserve"> No. 35 of 2006 s. 101.]</w:t>
      </w:r>
    </w:p>
    <w:p>
      <w:pPr>
        <w:pStyle w:val="Heading5"/>
      </w:pPr>
      <w:bookmarkStart w:id="2357" w:name="_Toc383767527"/>
      <w:bookmarkStart w:id="2358" w:name="_Toc418154136"/>
      <w:bookmarkStart w:id="2359" w:name="_Toc375143925"/>
      <w:r>
        <w:rPr>
          <w:rStyle w:val="CharSectno"/>
        </w:rPr>
        <w:t>205M</w:t>
      </w:r>
      <w:r>
        <w:t>.</w:t>
      </w:r>
      <w:r>
        <w:tab/>
        <w:t>Costs — FLA s. 70NDC</w:t>
      </w:r>
      <w:bookmarkEnd w:id="2357"/>
      <w:bookmarkEnd w:id="2358"/>
      <w:bookmarkEnd w:id="2359"/>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w:t>
      </w:r>
      <w:del w:id="2360" w:author="svcMRProcess" w:date="2019-02-14T15:31:00Z">
        <w:r>
          <w:delText xml:space="preserve"> by</w:delText>
        </w:r>
      </w:del>
      <w:ins w:id="2361" w:author="svcMRProcess" w:date="2019-02-14T15:31:00Z">
        <w:r>
          <w:t>:</w:t>
        </w:r>
      </w:ins>
      <w:r>
        <w:t xml:space="preserve"> No. 35 of 2006 s. 101.]</w:t>
      </w:r>
    </w:p>
    <w:p>
      <w:pPr>
        <w:pStyle w:val="Heading4"/>
        <w:spacing w:before="280"/>
      </w:pPr>
      <w:bookmarkStart w:id="2362" w:name="_Toc381884127"/>
      <w:bookmarkStart w:id="2363" w:name="_Toc381884653"/>
      <w:bookmarkStart w:id="2364" w:name="_Toc381885177"/>
      <w:bookmarkStart w:id="2365" w:name="_Toc381885702"/>
      <w:bookmarkStart w:id="2366" w:name="_Toc383161009"/>
      <w:bookmarkStart w:id="2367" w:name="_Toc383161533"/>
      <w:bookmarkStart w:id="2368" w:name="_Toc383767528"/>
      <w:bookmarkStart w:id="2369" w:name="_Toc418153614"/>
      <w:bookmarkStart w:id="2370" w:name="_Toc418154137"/>
      <w:bookmarkStart w:id="2371" w:name="_Toc375143403"/>
      <w:bookmarkStart w:id="2372" w:name="_Toc375143926"/>
      <w:r>
        <w:t>Subdivision 5 — Contravention without reasonable excuse (less serious contravention)</w:t>
      </w:r>
      <w:bookmarkEnd w:id="2362"/>
      <w:bookmarkEnd w:id="2363"/>
      <w:bookmarkEnd w:id="2364"/>
      <w:bookmarkEnd w:id="2365"/>
      <w:bookmarkEnd w:id="2366"/>
      <w:bookmarkEnd w:id="2367"/>
      <w:bookmarkEnd w:id="2368"/>
      <w:bookmarkEnd w:id="2369"/>
      <w:bookmarkEnd w:id="2370"/>
      <w:bookmarkEnd w:id="2371"/>
      <w:bookmarkEnd w:id="2372"/>
    </w:p>
    <w:p>
      <w:pPr>
        <w:pStyle w:val="Footnoteheading"/>
      </w:pPr>
      <w:r>
        <w:tab/>
        <w:t>[Heading inserted</w:t>
      </w:r>
      <w:del w:id="2373" w:author="svcMRProcess" w:date="2019-02-14T15:31:00Z">
        <w:r>
          <w:delText xml:space="preserve"> by</w:delText>
        </w:r>
      </w:del>
      <w:ins w:id="2374" w:author="svcMRProcess" w:date="2019-02-14T15:31:00Z">
        <w:r>
          <w:t>:</w:t>
        </w:r>
      </w:ins>
      <w:r>
        <w:t xml:space="preserve"> No. 35 of 2006 s. 101.]</w:t>
      </w:r>
    </w:p>
    <w:p>
      <w:pPr>
        <w:pStyle w:val="Heading5"/>
      </w:pPr>
      <w:bookmarkStart w:id="2375" w:name="_Toc383767529"/>
      <w:bookmarkStart w:id="2376" w:name="_Toc418154138"/>
      <w:bookmarkStart w:id="2377" w:name="_Toc375143927"/>
      <w:r>
        <w:rPr>
          <w:rStyle w:val="CharSectno"/>
        </w:rPr>
        <w:t>205N</w:t>
      </w:r>
      <w:r>
        <w:t>.</w:t>
      </w:r>
      <w:r>
        <w:tab/>
        <w:t>Application of Subdivision — FLA s. 70NEA</w:t>
      </w:r>
      <w:bookmarkEnd w:id="2375"/>
      <w:bookmarkEnd w:id="2376"/>
      <w:bookmarkEnd w:id="2377"/>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w:t>
      </w:r>
      <w:del w:id="2378" w:author="svcMRProcess" w:date="2019-02-14T15:31:00Z">
        <w:r>
          <w:delText xml:space="preserve"> by</w:delText>
        </w:r>
      </w:del>
      <w:ins w:id="2379" w:author="svcMRProcess" w:date="2019-02-14T15:31:00Z">
        <w:r>
          <w:t>:</w:t>
        </w:r>
      </w:ins>
      <w:r>
        <w:t xml:space="preserve"> No. 35 of 2006 s. 101.]</w:t>
      </w:r>
    </w:p>
    <w:p>
      <w:pPr>
        <w:pStyle w:val="Heading5"/>
        <w:spacing w:before="200"/>
      </w:pPr>
      <w:bookmarkStart w:id="2380" w:name="_Toc383767530"/>
      <w:bookmarkStart w:id="2381" w:name="_Toc418154139"/>
      <w:bookmarkStart w:id="2382" w:name="_Toc375143928"/>
      <w:r>
        <w:rPr>
          <w:rStyle w:val="CharSectno"/>
        </w:rPr>
        <w:t>205O</w:t>
      </w:r>
      <w:r>
        <w:t>.</w:t>
      </w:r>
      <w:r>
        <w:tab/>
        <w:t>Powers of court — FLA s. 70NEB</w:t>
      </w:r>
      <w:bookmarkEnd w:id="2380"/>
      <w:bookmarkEnd w:id="2381"/>
      <w:bookmarkEnd w:id="2382"/>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w:t>
      </w:r>
      <w:del w:id="2383" w:author="svcMRProcess" w:date="2019-02-14T15:31:00Z">
        <w:r>
          <w:delText xml:space="preserve"> by</w:delText>
        </w:r>
      </w:del>
      <w:ins w:id="2384" w:author="svcMRProcess" w:date="2019-02-14T15:31:00Z">
        <w:r>
          <w:t>:</w:t>
        </w:r>
      </w:ins>
      <w:r>
        <w:t xml:space="preserve"> No. 35 of 2006 s. 101; amended</w:t>
      </w:r>
      <w:del w:id="2385" w:author="svcMRProcess" w:date="2019-02-14T15:31:00Z">
        <w:r>
          <w:delText xml:space="preserve"> by</w:delText>
        </w:r>
      </w:del>
      <w:ins w:id="2386" w:author="svcMRProcess" w:date="2019-02-14T15:31:00Z">
        <w:r>
          <w:t>:</w:t>
        </w:r>
      </w:ins>
      <w:r>
        <w:t xml:space="preserve"> No. 13 of 2013 s. 30.]</w:t>
      </w:r>
    </w:p>
    <w:p>
      <w:pPr>
        <w:pStyle w:val="Heading5"/>
      </w:pPr>
      <w:bookmarkStart w:id="2387" w:name="_Toc383767531"/>
      <w:bookmarkStart w:id="2388" w:name="_Toc418154140"/>
      <w:bookmarkStart w:id="2389" w:name="_Toc375143929"/>
      <w:r>
        <w:rPr>
          <w:rStyle w:val="CharSectno"/>
        </w:rPr>
        <w:t>205P</w:t>
      </w:r>
      <w:r>
        <w:t>.</w:t>
      </w:r>
      <w:r>
        <w:tab/>
        <w:t>Bonds — FLA s. 70NEC</w:t>
      </w:r>
      <w:bookmarkEnd w:id="2387"/>
      <w:bookmarkEnd w:id="2388"/>
      <w:bookmarkEnd w:id="2389"/>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w:t>
      </w:r>
      <w:del w:id="2390" w:author="svcMRProcess" w:date="2019-02-14T15:31:00Z">
        <w:r>
          <w:delText xml:space="preserve"> by</w:delText>
        </w:r>
      </w:del>
      <w:ins w:id="2391" w:author="svcMRProcess" w:date="2019-02-14T15:31:00Z">
        <w:r>
          <w:t>:</w:t>
        </w:r>
      </w:ins>
      <w:r>
        <w:t xml:space="preserve"> No. 35 of 2006 s. 101.]</w:t>
      </w:r>
    </w:p>
    <w:p>
      <w:pPr>
        <w:pStyle w:val="Heading5"/>
      </w:pPr>
      <w:bookmarkStart w:id="2392" w:name="_Toc383767532"/>
      <w:bookmarkStart w:id="2393" w:name="_Toc418154141"/>
      <w:bookmarkStart w:id="2394" w:name="_Toc375143930"/>
      <w:r>
        <w:rPr>
          <w:rStyle w:val="CharSectno"/>
        </w:rPr>
        <w:t>205QA</w:t>
      </w:r>
      <w:r>
        <w:t>.</w:t>
      </w:r>
      <w:r>
        <w:tab/>
        <w:t xml:space="preserve">Procedure for enforcing bonds — </w:t>
      </w:r>
      <w:smartTag w:uri="urn:schemas-microsoft-com:office:smarttags" w:element="place">
        <w:smartTag w:uri="urn:schemas-microsoft-com:office:smarttags" w:element="State">
          <w:r>
            <w:t>FLA</w:t>
          </w:r>
        </w:smartTag>
      </w:smartTag>
      <w:r>
        <w:t xml:space="preserve"> s. 70NECA</w:t>
      </w:r>
      <w:bookmarkEnd w:id="2392"/>
      <w:bookmarkEnd w:id="2393"/>
      <w:bookmarkEnd w:id="2394"/>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w:t>
      </w:r>
      <w:del w:id="2395" w:author="svcMRProcess" w:date="2019-02-14T15:31:00Z">
        <w:r>
          <w:delText xml:space="preserve"> by</w:delText>
        </w:r>
      </w:del>
      <w:ins w:id="2396" w:author="svcMRProcess" w:date="2019-02-14T15:31:00Z">
        <w:r>
          <w:t>:</w:t>
        </w:r>
      </w:ins>
      <w:r>
        <w:t xml:space="preserve"> No. 13 of 2013 s. 31.]</w:t>
      </w:r>
    </w:p>
    <w:p>
      <w:pPr>
        <w:pStyle w:val="Heading5"/>
      </w:pPr>
      <w:bookmarkStart w:id="2397" w:name="_Toc383767533"/>
      <w:bookmarkStart w:id="2398" w:name="_Toc418154142"/>
      <w:bookmarkStart w:id="2399" w:name="_Toc375143931"/>
      <w:r>
        <w:rPr>
          <w:rStyle w:val="CharSectno"/>
        </w:rPr>
        <w:t>205Q</w:t>
      </w:r>
      <w:r>
        <w:t>.</w:t>
      </w:r>
      <w:r>
        <w:tab/>
        <w:t>Duties of provider of post</w:t>
      </w:r>
      <w:r>
        <w:noBreakHyphen/>
        <w:t>separation parenting program — FLA s. 70NED</w:t>
      </w:r>
      <w:bookmarkEnd w:id="2397"/>
      <w:bookmarkEnd w:id="2398"/>
      <w:bookmarkEnd w:id="2399"/>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w:t>
      </w:r>
      <w:del w:id="2400" w:author="svcMRProcess" w:date="2019-02-14T15:31:00Z">
        <w:r>
          <w:delText xml:space="preserve"> by</w:delText>
        </w:r>
      </w:del>
      <w:ins w:id="2401" w:author="svcMRProcess" w:date="2019-02-14T15:31:00Z">
        <w:r>
          <w:t>:</w:t>
        </w:r>
      </w:ins>
      <w:r>
        <w:t xml:space="preserve"> No. 35 of 2006 s. 101.]</w:t>
      </w:r>
    </w:p>
    <w:p>
      <w:pPr>
        <w:pStyle w:val="Heading5"/>
      </w:pPr>
      <w:bookmarkStart w:id="2402" w:name="_Toc383767534"/>
      <w:bookmarkStart w:id="2403" w:name="_Toc418154143"/>
      <w:bookmarkStart w:id="2404" w:name="_Toc375143932"/>
      <w:r>
        <w:rPr>
          <w:rStyle w:val="CharSectno"/>
        </w:rPr>
        <w:t>205R</w:t>
      </w:r>
      <w:r>
        <w:t>.</w:t>
      </w:r>
      <w:r>
        <w:tab/>
        <w:t>Evidence — FLA s. 70NEF</w:t>
      </w:r>
      <w:bookmarkEnd w:id="2402"/>
      <w:bookmarkEnd w:id="2403"/>
      <w:bookmarkEnd w:id="2404"/>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w:t>
      </w:r>
      <w:del w:id="2405" w:author="svcMRProcess" w:date="2019-02-14T15:31:00Z">
        <w:r>
          <w:delText xml:space="preserve"> by</w:delText>
        </w:r>
      </w:del>
      <w:ins w:id="2406" w:author="svcMRProcess" w:date="2019-02-14T15:31:00Z">
        <w:r>
          <w:t>:</w:t>
        </w:r>
      </w:ins>
      <w:r>
        <w:t xml:space="preserve"> No. 35 of 2006 s. 101.]</w:t>
      </w:r>
    </w:p>
    <w:p>
      <w:pPr>
        <w:pStyle w:val="Heading5"/>
      </w:pPr>
      <w:bookmarkStart w:id="2407" w:name="_Toc383767535"/>
      <w:bookmarkStart w:id="2408" w:name="_Toc418154144"/>
      <w:bookmarkStart w:id="2409" w:name="_Toc375143933"/>
      <w:r>
        <w:rPr>
          <w:rStyle w:val="CharSectno"/>
        </w:rPr>
        <w:t>205S</w:t>
      </w:r>
      <w:r>
        <w:t>.</w:t>
      </w:r>
      <w:r>
        <w:tab/>
        <w:t>Court may make further orders in relation to attendance at program — FLA s. 70NEG</w:t>
      </w:r>
      <w:bookmarkEnd w:id="2407"/>
      <w:bookmarkEnd w:id="2408"/>
      <w:bookmarkEnd w:id="2409"/>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w:t>
      </w:r>
      <w:del w:id="2410" w:author="svcMRProcess" w:date="2019-02-14T15:31:00Z">
        <w:r>
          <w:delText xml:space="preserve"> by</w:delText>
        </w:r>
      </w:del>
      <w:ins w:id="2411" w:author="svcMRProcess" w:date="2019-02-14T15:31:00Z">
        <w:r>
          <w:t>:</w:t>
        </w:r>
      </w:ins>
      <w:r>
        <w:t xml:space="preserve"> No. 35 of 2006 s. 101.]</w:t>
      </w:r>
    </w:p>
    <w:p>
      <w:pPr>
        <w:pStyle w:val="Heading4"/>
      </w:pPr>
      <w:bookmarkStart w:id="2412" w:name="_Toc381884135"/>
      <w:bookmarkStart w:id="2413" w:name="_Toc381884661"/>
      <w:bookmarkStart w:id="2414" w:name="_Toc381885185"/>
      <w:bookmarkStart w:id="2415" w:name="_Toc381885710"/>
      <w:bookmarkStart w:id="2416" w:name="_Toc383161017"/>
      <w:bookmarkStart w:id="2417" w:name="_Toc383161541"/>
      <w:bookmarkStart w:id="2418" w:name="_Toc383767536"/>
      <w:bookmarkStart w:id="2419" w:name="_Toc418153622"/>
      <w:bookmarkStart w:id="2420" w:name="_Toc418154145"/>
      <w:bookmarkStart w:id="2421" w:name="_Toc375143411"/>
      <w:bookmarkStart w:id="2422" w:name="_Toc375143934"/>
      <w:r>
        <w:t>Subdivision 6 — Contravention without reasonable excuse (more serious contravention)</w:t>
      </w:r>
      <w:bookmarkEnd w:id="2412"/>
      <w:bookmarkEnd w:id="2413"/>
      <w:bookmarkEnd w:id="2414"/>
      <w:bookmarkEnd w:id="2415"/>
      <w:bookmarkEnd w:id="2416"/>
      <w:bookmarkEnd w:id="2417"/>
      <w:bookmarkEnd w:id="2418"/>
      <w:bookmarkEnd w:id="2419"/>
      <w:bookmarkEnd w:id="2420"/>
      <w:bookmarkEnd w:id="2421"/>
      <w:bookmarkEnd w:id="2422"/>
    </w:p>
    <w:p>
      <w:pPr>
        <w:pStyle w:val="Footnoteheading"/>
      </w:pPr>
      <w:r>
        <w:tab/>
        <w:t>[Heading inserted</w:t>
      </w:r>
      <w:del w:id="2423" w:author="svcMRProcess" w:date="2019-02-14T15:31:00Z">
        <w:r>
          <w:delText xml:space="preserve"> by</w:delText>
        </w:r>
      </w:del>
      <w:ins w:id="2424" w:author="svcMRProcess" w:date="2019-02-14T15:31:00Z">
        <w:r>
          <w:t>:</w:t>
        </w:r>
      </w:ins>
      <w:r>
        <w:t xml:space="preserve"> No. 35 of 2006 s. 101.]</w:t>
      </w:r>
    </w:p>
    <w:p>
      <w:pPr>
        <w:pStyle w:val="Heading5"/>
        <w:spacing w:before="240"/>
      </w:pPr>
      <w:bookmarkStart w:id="2425" w:name="_Toc383767537"/>
      <w:bookmarkStart w:id="2426" w:name="_Toc418154146"/>
      <w:bookmarkStart w:id="2427" w:name="_Toc375143935"/>
      <w:r>
        <w:rPr>
          <w:rStyle w:val="CharSectno"/>
        </w:rPr>
        <w:t>205SA</w:t>
      </w:r>
      <w:r>
        <w:t>.</w:t>
      </w:r>
      <w:r>
        <w:tab/>
        <w:t>Application of Subdivision — FLA s. 70NFA</w:t>
      </w:r>
      <w:bookmarkEnd w:id="2425"/>
      <w:bookmarkEnd w:id="2426"/>
      <w:bookmarkEnd w:id="2427"/>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w:t>
      </w:r>
      <w:del w:id="2428" w:author="svcMRProcess" w:date="2019-02-14T15:31:00Z">
        <w:r>
          <w:delText xml:space="preserve"> by</w:delText>
        </w:r>
      </w:del>
      <w:ins w:id="2429" w:author="svcMRProcess" w:date="2019-02-14T15:31:00Z">
        <w:r>
          <w:t>:</w:t>
        </w:r>
      </w:ins>
      <w:r>
        <w:t xml:space="preserve"> No. 35 of 2006 s. 101.]</w:t>
      </w:r>
    </w:p>
    <w:p>
      <w:pPr>
        <w:pStyle w:val="Heading5"/>
      </w:pPr>
      <w:bookmarkStart w:id="2430" w:name="_Toc383767538"/>
      <w:bookmarkStart w:id="2431" w:name="_Toc418154147"/>
      <w:bookmarkStart w:id="2432" w:name="_Toc375143936"/>
      <w:r>
        <w:rPr>
          <w:rStyle w:val="CharSectno"/>
        </w:rPr>
        <w:t>205SB</w:t>
      </w:r>
      <w:r>
        <w:t>.</w:t>
      </w:r>
      <w:r>
        <w:tab/>
        <w:t>Powers of court — FLA s. 70NFB</w:t>
      </w:r>
      <w:bookmarkEnd w:id="2430"/>
      <w:bookmarkEnd w:id="2431"/>
      <w:bookmarkEnd w:id="243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w:t>
      </w:r>
      <w:del w:id="2433" w:author="svcMRProcess" w:date="2019-02-14T15:31:00Z">
        <w:r>
          <w:delText xml:space="preserve"> by</w:delText>
        </w:r>
      </w:del>
      <w:ins w:id="2434" w:author="svcMRProcess" w:date="2019-02-14T15:31:00Z">
        <w:r>
          <w:t>:</w:t>
        </w:r>
      </w:ins>
      <w:r>
        <w:t xml:space="preserve"> No. 35 of 2006 s. 101.]</w:t>
      </w:r>
    </w:p>
    <w:p>
      <w:pPr>
        <w:pStyle w:val="Heading5"/>
      </w:pPr>
      <w:bookmarkStart w:id="2435" w:name="_Toc383767539"/>
      <w:bookmarkStart w:id="2436" w:name="_Toc418154148"/>
      <w:bookmarkStart w:id="2437" w:name="_Toc375143937"/>
      <w:r>
        <w:rPr>
          <w:rStyle w:val="CharSectno"/>
        </w:rPr>
        <w:t>205SC</w:t>
      </w:r>
      <w:r>
        <w:t>.</w:t>
      </w:r>
      <w:r>
        <w:tab/>
        <w:t xml:space="preserve">When court is empowered to make </w:t>
      </w:r>
      <w:del w:id="2438" w:author="svcMRProcess" w:date="2019-02-14T15:31:00Z">
        <w:r>
          <w:delText xml:space="preserve">a </w:delText>
        </w:r>
      </w:del>
      <w:r>
        <w:t>community service order — FLA s. 70NFC</w:t>
      </w:r>
      <w:bookmarkEnd w:id="2435"/>
      <w:bookmarkEnd w:id="2436"/>
      <w:bookmarkEnd w:id="2437"/>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w:t>
      </w:r>
      <w:del w:id="2439" w:author="svcMRProcess" w:date="2019-02-14T15:31:00Z">
        <w:r>
          <w:delText xml:space="preserve"> by</w:delText>
        </w:r>
      </w:del>
      <w:ins w:id="2440" w:author="svcMRProcess" w:date="2019-02-14T15:31:00Z">
        <w:r>
          <w:t>:</w:t>
        </w:r>
      </w:ins>
      <w:r>
        <w:t xml:space="preserve"> No. 35 of 2006 s. 101.]</w:t>
      </w:r>
    </w:p>
    <w:p>
      <w:pPr>
        <w:pStyle w:val="Heading5"/>
        <w:spacing w:before="400"/>
      </w:pPr>
      <w:bookmarkStart w:id="2441" w:name="_Toc383767540"/>
      <w:bookmarkStart w:id="2442" w:name="_Toc418154149"/>
      <w:bookmarkStart w:id="2443" w:name="_Toc375143938"/>
      <w:r>
        <w:rPr>
          <w:rStyle w:val="CharSectno"/>
        </w:rPr>
        <w:t>205SD</w:t>
      </w:r>
      <w:r>
        <w:t>.</w:t>
      </w:r>
      <w:r>
        <w:tab/>
        <w:t>Variation and discharge of community service orders — FLA s. 70NFD</w:t>
      </w:r>
      <w:bookmarkEnd w:id="2441"/>
      <w:bookmarkEnd w:id="2442"/>
      <w:bookmarkEnd w:id="244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w:t>
      </w:r>
      <w:del w:id="2444" w:author="svcMRProcess" w:date="2019-02-14T15:31:00Z">
        <w:r>
          <w:delText xml:space="preserve"> by</w:delText>
        </w:r>
      </w:del>
      <w:ins w:id="2445" w:author="svcMRProcess" w:date="2019-02-14T15:31:00Z">
        <w:r>
          <w:t>:</w:t>
        </w:r>
      </w:ins>
      <w:r>
        <w:t xml:space="preserve"> No. 35 of 2006 s. 101.]</w:t>
      </w:r>
    </w:p>
    <w:p>
      <w:pPr>
        <w:pStyle w:val="Heading5"/>
      </w:pPr>
      <w:bookmarkStart w:id="2446" w:name="_Toc383767541"/>
      <w:bookmarkStart w:id="2447" w:name="_Toc418154150"/>
      <w:bookmarkStart w:id="2448" w:name="_Toc375143939"/>
      <w:r>
        <w:rPr>
          <w:rStyle w:val="CharSectno"/>
        </w:rPr>
        <w:t>205SE</w:t>
      </w:r>
      <w:r>
        <w:t>.</w:t>
      </w:r>
      <w:r>
        <w:tab/>
        <w:t>Bonds — FLA s. 70NFE</w:t>
      </w:r>
      <w:bookmarkEnd w:id="2446"/>
      <w:bookmarkEnd w:id="2447"/>
      <w:bookmarkEnd w:id="244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w:t>
      </w:r>
      <w:del w:id="2449" w:author="svcMRProcess" w:date="2019-02-14T15:31:00Z">
        <w:r>
          <w:delText xml:space="preserve"> by</w:delText>
        </w:r>
      </w:del>
      <w:ins w:id="2450" w:author="svcMRProcess" w:date="2019-02-14T15:31:00Z">
        <w:r>
          <w:t>:</w:t>
        </w:r>
      </w:ins>
      <w:r>
        <w:t xml:space="preserve"> No. 35 of 2006 s. 101.]</w:t>
      </w:r>
    </w:p>
    <w:p>
      <w:pPr>
        <w:pStyle w:val="Heading5"/>
      </w:pPr>
      <w:bookmarkStart w:id="2451" w:name="_Toc383767542"/>
      <w:bookmarkStart w:id="2452" w:name="_Toc418154151"/>
      <w:bookmarkStart w:id="2453" w:name="_Toc375143940"/>
      <w:r>
        <w:rPr>
          <w:rStyle w:val="CharSectno"/>
        </w:rPr>
        <w:t>205SF</w:t>
      </w:r>
      <w:r>
        <w:t>.</w:t>
      </w:r>
      <w:r>
        <w:tab/>
        <w:t>Procedure for enforcing community service orders or bonds — FLA s. 70NFF</w:t>
      </w:r>
      <w:bookmarkEnd w:id="2451"/>
      <w:bookmarkEnd w:id="2452"/>
      <w:bookmarkEnd w:id="2453"/>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w:t>
      </w:r>
      <w:del w:id="2454" w:author="svcMRProcess" w:date="2019-02-14T15:31:00Z">
        <w:r>
          <w:delText xml:space="preserve"> by</w:delText>
        </w:r>
      </w:del>
      <w:ins w:id="2455" w:author="svcMRProcess" w:date="2019-02-14T15:31:00Z">
        <w:r>
          <w:t>:</w:t>
        </w:r>
      </w:ins>
      <w:r>
        <w:t xml:space="preserve"> No. 35 of 2006 s. 101.]</w:t>
      </w:r>
    </w:p>
    <w:p>
      <w:pPr>
        <w:pStyle w:val="Heading5"/>
      </w:pPr>
      <w:bookmarkStart w:id="2456" w:name="_Toc383767543"/>
      <w:bookmarkStart w:id="2457" w:name="_Toc418154152"/>
      <w:bookmarkStart w:id="2458" w:name="_Toc375143941"/>
      <w:r>
        <w:rPr>
          <w:rStyle w:val="CharSectno"/>
        </w:rPr>
        <w:t>205SG</w:t>
      </w:r>
      <w:r>
        <w:t>.</w:t>
      </w:r>
      <w:r>
        <w:tab/>
        <w:t>Sentences of imprisonment — FLA s. 70NFG</w:t>
      </w:r>
      <w:bookmarkEnd w:id="2456"/>
      <w:bookmarkEnd w:id="2457"/>
      <w:bookmarkEnd w:id="2458"/>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w:t>
      </w:r>
      <w:del w:id="2459" w:author="svcMRProcess" w:date="2019-02-14T15:31:00Z">
        <w:r>
          <w:delText xml:space="preserve"> by</w:delText>
        </w:r>
      </w:del>
      <w:ins w:id="2460" w:author="svcMRProcess" w:date="2019-02-14T15:31:00Z">
        <w:r>
          <w:t>:</w:t>
        </w:r>
      </w:ins>
      <w:r>
        <w:t xml:space="preserve"> No. 35 of 2006 s. 101.]</w:t>
      </w:r>
    </w:p>
    <w:p>
      <w:pPr>
        <w:pStyle w:val="Heading5"/>
        <w:spacing w:before="1000"/>
      </w:pPr>
      <w:bookmarkStart w:id="2461" w:name="_Toc383767544"/>
      <w:bookmarkStart w:id="2462" w:name="_Toc418154153"/>
      <w:bookmarkStart w:id="2463" w:name="_Toc375143942"/>
      <w:r>
        <w:rPr>
          <w:rStyle w:val="CharSectno"/>
        </w:rPr>
        <w:t>205SH</w:t>
      </w:r>
      <w:r>
        <w:t>.</w:t>
      </w:r>
      <w:r>
        <w:tab/>
        <w:t>Relationship between Subdivision and other laws — FLA</w:t>
      </w:r>
      <w:del w:id="2464" w:author="svcMRProcess" w:date="2019-02-14T15:31:00Z">
        <w:r>
          <w:delText xml:space="preserve"> </w:delText>
        </w:r>
      </w:del>
      <w:ins w:id="2465" w:author="svcMRProcess" w:date="2019-02-14T15:31:00Z">
        <w:r>
          <w:t> </w:t>
        </w:r>
      </w:ins>
      <w:r>
        <w:t>s. 70NFH</w:t>
      </w:r>
      <w:bookmarkEnd w:id="2461"/>
      <w:bookmarkEnd w:id="2462"/>
      <w:bookmarkEnd w:id="2463"/>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w:t>
      </w:r>
      <w:del w:id="2466" w:author="svcMRProcess" w:date="2019-02-14T15:31:00Z">
        <w:r>
          <w:delText xml:space="preserve"> by</w:delText>
        </w:r>
      </w:del>
      <w:ins w:id="2467" w:author="svcMRProcess" w:date="2019-02-14T15:31:00Z">
        <w:r>
          <w:t>:</w:t>
        </w:r>
      </w:ins>
      <w:r>
        <w:t xml:space="preserve"> No. 35 of 2006 s. 101.]</w:t>
      </w:r>
    </w:p>
    <w:p>
      <w:pPr>
        <w:pStyle w:val="Heading2"/>
      </w:pPr>
      <w:bookmarkStart w:id="2468" w:name="_Toc381884144"/>
      <w:bookmarkStart w:id="2469" w:name="_Toc381884670"/>
      <w:bookmarkStart w:id="2470" w:name="_Toc381885194"/>
      <w:bookmarkStart w:id="2471" w:name="_Toc381885719"/>
      <w:bookmarkStart w:id="2472" w:name="_Toc383161026"/>
      <w:bookmarkStart w:id="2473" w:name="_Toc383161550"/>
      <w:bookmarkStart w:id="2474" w:name="_Toc383767545"/>
      <w:bookmarkStart w:id="2475" w:name="_Toc418153631"/>
      <w:bookmarkStart w:id="2476" w:name="_Toc418154154"/>
      <w:bookmarkStart w:id="2477" w:name="_Toc375143420"/>
      <w:bookmarkStart w:id="2478" w:name="_Toc375143943"/>
      <w:r>
        <w:rPr>
          <w:rStyle w:val="CharPartNo"/>
        </w:rPr>
        <w:t>Part 5A </w:t>
      </w:r>
      <w:r>
        <w:t>— </w:t>
      </w:r>
      <w:r>
        <w:rPr>
          <w:rStyle w:val="CharPartText"/>
        </w:rPr>
        <w:t>De facto relationships</w:t>
      </w:r>
      <w:bookmarkEnd w:id="2468"/>
      <w:bookmarkEnd w:id="2469"/>
      <w:bookmarkEnd w:id="2470"/>
      <w:bookmarkEnd w:id="2471"/>
      <w:bookmarkEnd w:id="2472"/>
      <w:bookmarkEnd w:id="2473"/>
      <w:bookmarkEnd w:id="2474"/>
      <w:bookmarkEnd w:id="2475"/>
      <w:bookmarkEnd w:id="2476"/>
      <w:bookmarkEnd w:id="2477"/>
      <w:bookmarkEnd w:id="2478"/>
    </w:p>
    <w:p>
      <w:pPr>
        <w:pStyle w:val="Footnoteheading"/>
      </w:pPr>
      <w:r>
        <w:tab/>
        <w:t>[Heading inserted</w:t>
      </w:r>
      <w:del w:id="2479" w:author="svcMRProcess" w:date="2019-02-14T15:31:00Z">
        <w:r>
          <w:delText xml:space="preserve"> by</w:delText>
        </w:r>
      </w:del>
      <w:ins w:id="2480" w:author="svcMRProcess" w:date="2019-02-14T15:31:00Z">
        <w:r>
          <w:t>:</w:t>
        </w:r>
      </w:ins>
      <w:r>
        <w:t xml:space="preserve"> No. 25 of 2002 s. 47.]</w:t>
      </w:r>
    </w:p>
    <w:p>
      <w:pPr>
        <w:pStyle w:val="Heading3"/>
      </w:pPr>
      <w:bookmarkStart w:id="2481" w:name="_Toc381884145"/>
      <w:bookmarkStart w:id="2482" w:name="_Toc381884671"/>
      <w:bookmarkStart w:id="2483" w:name="_Toc381885195"/>
      <w:bookmarkStart w:id="2484" w:name="_Toc381885720"/>
      <w:bookmarkStart w:id="2485" w:name="_Toc383161027"/>
      <w:bookmarkStart w:id="2486" w:name="_Toc383161551"/>
      <w:bookmarkStart w:id="2487" w:name="_Toc383767546"/>
      <w:bookmarkStart w:id="2488" w:name="_Toc418153632"/>
      <w:bookmarkStart w:id="2489" w:name="_Toc418154155"/>
      <w:bookmarkStart w:id="2490" w:name="_Toc375143421"/>
      <w:bookmarkStart w:id="2491" w:name="_Toc375143944"/>
      <w:r>
        <w:rPr>
          <w:rStyle w:val="CharDivNo"/>
        </w:rPr>
        <w:t>Division 1</w:t>
      </w:r>
      <w:r>
        <w:t> — </w:t>
      </w:r>
      <w:r>
        <w:rPr>
          <w:rStyle w:val="CharDivText"/>
        </w:rPr>
        <w:t>Introductory</w:t>
      </w:r>
      <w:bookmarkEnd w:id="2481"/>
      <w:bookmarkEnd w:id="2482"/>
      <w:bookmarkEnd w:id="2483"/>
      <w:bookmarkEnd w:id="2484"/>
      <w:bookmarkEnd w:id="2485"/>
      <w:bookmarkEnd w:id="2486"/>
      <w:bookmarkEnd w:id="2487"/>
      <w:bookmarkEnd w:id="2488"/>
      <w:bookmarkEnd w:id="2489"/>
      <w:bookmarkEnd w:id="2490"/>
      <w:bookmarkEnd w:id="2491"/>
    </w:p>
    <w:p>
      <w:pPr>
        <w:pStyle w:val="Footnoteheading"/>
      </w:pPr>
      <w:r>
        <w:tab/>
        <w:t>[Heading inserted</w:t>
      </w:r>
      <w:del w:id="2492" w:author="svcMRProcess" w:date="2019-02-14T15:31:00Z">
        <w:r>
          <w:delText xml:space="preserve"> by</w:delText>
        </w:r>
      </w:del>
      <w:ins w:id="2493" w:author="svcMRProcess" w:date="2019-02-14T15:31:00Z">
        <w:r>
          <w:t>:</w:t>
        </w:r>
      </w:ins>
      <w:r>
        <w:t xml:space="preserve"> No. 25 of 2002 s. 47.]</w:t>
      </w:r>
    </w:p>
    <w:p>
      <w:pPr>
        <w:pStyle w:val="Heading5"/>
      </w:pPr>
      <w:bookmarkStart w:id="2494" w:name="_Toc375143945"/>
      <w:bookmarkStart w:id="2495" w:name="_Toc383767547"/>
      <w:bookmarkStart w:id="2496" w:name="_Toc418154156"/>
      <w:r>
        <w:rPr>
          <w:rStyle w:val="CharSectno"/>
        </w:rPr>
        <w:t>205T</w:t>
      </w:r>
      <w:r>
        <w:t>.</w:t>
      </w:r>
      <w:r>
        <w:tab/>
      </w:r>
      <w:del w:id="2497" w:author="svcMRProcess" w:date="2019-02-14T15:31:00Z">
        <w:r>
          <w:delText>Interpretation</w:delText>
        </w:r>
      </w:del>
      <w:bookmarkEnd w:id="2494"/>
      <w:ins w:id="2498" w:author="svcMRProcess" w:date="2019-02-14T15:31:00Z">
        <w:r>
          <w:t>Terms used</w:t>
        </w:r>
      </w:ins>
      <w:bookmarkEnd w:id="2495"/>
      <w:bookmarkEnd w:id="2496"/>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w:t>
      </w:r>
      <w:del w:id="2499" w:author="svcMRProcess" w:date="2019-02-14T15:31:00Z">
        <w:r>
          <w:delText xml:space="preserve"> by</w:delText>
        </w:r>
      </w:del>
      <w:ins w:id="2500" w:author="svcMRProcess" w:date="2019-02-14T15:31:00Z">
        <w:r>
          <w:t>:</w:t>
        </w:r>
      </w:ins>
      <w:r>
        <w:t xml:space="preserve"> No. 25 of 2002 s. 47; </w:t>
      </w:r>
      <w:ins w:id="2501" w:author="svcMRProcess" w:date="2019-02-14T15:31:00Z">
        <w:r>
          <w:t xml:space="preserve">amended: </w:t>
        </w:r>
      </w:ins>
      <w:r>
        <w:t>No. 47 of 2008 s. 62.]</w:t>
      </w:r>
    </w:p>
    <w:p>
      <w:pPr>
        <w:pStyle w:val="Heading5"/>
      </w:pPr>
      <w:bookmarkStart w:id="2502" w:name="_Toc383767548"/>
      <w:bookmarkStart w:id="2503" w:name="_Toc418154157"/>
      <w:bookmarkStart w:id="2504" w:name="_Toc375143946"/>
      <w:r>
        <w:rPr>
          <w:rStyle w:val="CharSectno"/>
        </w:rPr>
        <w:t>205U</w:t>
      </w:r>
      <w:r>
        <w:t>.</w:t>
      </w:r>
      <w:r>
        <w:tab/>
        <w:t>Application of Part generally</w:t>
      </w:r>
      <w:bookmarkEnd w:id="2502"/>
      <w:bookmarkEnd w:id="2503"/>
      <w:bookmarkEnd w:id="250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w:t>
      </w:r>
      <w:del w:id="2505" w:author="svcMRProcess" w:date="2019-02-14T15:31:00Z">
        <w:r>
          <w:delText xml:space="preserve"> by</w:delText>
        </w:r>
      </w:del>
      <w:ins w:id="2506" w:author="svcMRProcess" w:date="2019-02-14T15:31:00Z">
        <w:r>
          <w:t>:</w:t>
        </w:r>
      </w:ins>
      <w:r>
        <w:t xml:space="preserve"> No. 25 of 2002 s. 47.]</w:t>
      </w:r>
    </w:p>
    <w:p>
      <w:pPr>
        <w:pStyle w:val="Heading5"/>
      </w:pPr>
      <w:bookmarkStart w:id="2507" w:name="_Toc383767549"/>
      <w:bookmarkStart w:id="2508" w:name="_Toc418154158"/>
      <w:bookmarkStart w:id="2509" w:name="_Toc375143947"/>
      <w:r>
        <w:rPr>
          <w:rStyle w:val="CharSectno"/>
        </w:rPr>
        <w:t>205V</w:t>
      </w:r>
      <w:r>
        <w:t>.</w:t>
      </w:r>
      <w:r>
        <w:tab/>
        <w:t>Right to certain civil proceedings limited</w:t>
      </w:r>
      <w:bookmarkEnd w:id="2507"/>
      <w:bookmarkEnd w:id="2508"/>
      <w:bookmarkEnd w:id="2509"/>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w:t>
      </w:r>
      <w:del w:id="2510" w:author="svcMRProcess" w:date="2019-02-14T15:31:00Z">
        <w:r>
          <w:delText xml:space="preserve"> by</w:delText>
        </w:r>
      </w:del>
      <w:ins w:id="2511" w:author="svcMRProcess" w:date="2019-02-14T15:31:00Z">
        <w:r>
          <w:t>:</w:t>
        </w:r>
      </w:ins>
      <w:r>
        <w:t xml:space="preserve"> No. 25 of 2002 s. 47.]</w:t>
      </w:r>
    </w:p>
    <w:p>
      <w:pPr>
        <w:pStyle w:val="Heading3"/>
      </w:pPr>
      <w:bookmarkStart w:id="2512" w:name="_Toc381884149"/>
      <w:bookmarkStart w:id="2513" w:name="_Toc381884675"/>
      <w:bookmarkStart w:id="2514" w:name="_Toc381885199"/>
      <w:bookmarkStart w:id="2515" w:name="_Toc381885724"/>
      <w:bookmarkStart w:id="2516" w:name="_Toc383161031"/>
      <w:bookmarkStart w:id="2517" w:name="_Toc383161555"/>
      <w:bookmarkStart w:id="2518" w:name="_Toc383767550"/>
      <w:bookmarkStart w:id="2519" w:name="_Toc418153636"/>
      <w:bookmarkStart w:id="2520" w:name="_Toc418154159"/>
      <w:bookmarkStart w:id="2521" w:name="_Toc375143425"/>
      <w:bookmarkStart w:id="2522" w:name="_Toc375143948"/>
      <w:r>
        <w:rPr>
          <w:rStyle w:val="CharDivNo"/>
        </w:rPr>
        <w:t>Division 2</w:t>
      </w:r>
      <w:r>
        <w:t> — </w:t>
      </w:r>
      <w:r>
        <w:rPr>
          <w:rStyle w:val="CharDivText"/>
        </w:rPr>
        <w:t>Property adjustment orders and maintenance orders</w:t>
      </w:r>
      <w:bookmarkEnd w:id="2512"/>
      <w:bookmarkEnd w:id="2513"/>
      <w:bookmarkEnd w:id="2514"/>
      <w:bookmarkEnd w:id="2515"/>
      <w:bookmarkEnd w:id="2516"/>
      <w:bookmarkEnd w:id="2517"/>
      <w:bookmarkEnd w:id="2518"/>
      <w:bookmarkEnd w:id="2519"/>
      <w:bookmarkEnd w:id="2520"/>
      <w:bookmarkEnd w:id="2521"/>
      <w:bookmarkEnd w:id="2522"/>
    </w:p>
    <w:p>
      <w:pPr>
        <w:pStyle w:val="Footnoteheading"/>
      </w:pPr>
      <w:r>
        <w:tab/>
        <w:t>[Heading inserted</w:t>
      </w:r>
      <w:del w:id="2523" w:author="svcMRProcess" w:date="2019-02-14T15:31:00Z">
        <w:r>
          <w:delText xml:space="preserve"> by</w:delText>
        </w:r>
      </w:del>
      <w:ins w:id="2524" w:author="svcMRProcess" w:date="2019-02-14T15:31:00Z">
        <w:r>
          <w:t>:</w:t>
        </w:r>
      </w:ins>
      <w:r>
        <w:t xml:space="preserve"> No. 25 of 2002 s. 47.]</w:t>
      </w:r>
    </w:p>
    <w:p>
      <w:pPr>
        <w:pStyle w:val="Heading4"/>
      </w:pPr>
      <w:bookmarkStart w:id="2525" w:name="_Toc381884150"/>
      <w:bookmarkStart w:id="2526" w:name="_Toc381884676"/>
      <w:bookmarkStart w:id="2527" w:name="_Toc381885200"/>
      <w:bookmarkStart w:id="2528" w:name="_Toc381885725"/>
      <w:bookmarkStart w:id="2529" w:name="_Toc383161032"/>
      <w:bookmarkStart w:id="2530" w:name="_Toc383161556"/>
      <w:bookmarkStart w:id="2531" w:name="_Toc383767551"/>
      <w:bookmarkStart w:id="2532" w:name="_Toc418153637"/>
      <w:bookmarkStart w:id="2533" w:name="_Toc418154160"/>
      <w:bookmarkStart w:id="2534" w:name="_Toc375143426"/>
      <w:bookmarkStart w:id="2535" w:name="_Toc375143949"/>
      <w:r>
        <w:t>Subdivision 1 — Introductory</w:t>
      </w:r>
      <w:bookmarkEnd w:id="2525"/>
      <w:bookmarkEnd w:id="2526"/>
      <w:bookmarkEnd w:id="2527"/>
      <w:bookmarkEnd w:id="2528"/>
      <w:bookmarkEnd w:id="2529"/>
      <w:bookmarkEnd w:id="2530"/>
      <w:bookmarkEnd w:id="2531"/>
      <w:bookmarkEnd w:id="2532"/>
      <w:bookmarkEnd w:id="2533"/>
      <w:bookmarkEnd w:id="2534"/>
      <w:bookmarkEnd w:id="2535"/>
    </w:p>
    <w:p>
      <w:pPr>
        <w:pStyle w:val="Footnoteheading"/>
      </w:pPr>
      <w:r>
        <w:tab/>
        <w:t>[Heading inserted</w:t>
      </w:r>
      <w:del w:id="2536" w:author="svcMRProcess" w:date="2019-02-14T15:31:00Z">
        <w:r>
          <w:delText xml:space="preserve"> by</w:delText>
        </w:r>
      </w:del>
      <w:ins w:id="2537" w:author="svcMRProcess" w:date="2019-02-14T15:31:00Z">
        <w:r>
          <w:t>:</w:t>
        </w:r>
      </w:ins>
      <w:r>
        <w:t xml:space="preserve"> No. 25 of 2002 s. 47.]</w:t>
      </w:r>
    </w:p>
    <w:p>
      <w:pPr>
        <w:pStyle w:val="Heading5"/>
        <w:spacing w:before="180"/>
      </w:pPr>
      <w:bookmarkStart w:id="2538" w:name="_Toc383767552"/>
      <w:bookmarkStart w:id="2539" w:name="_Toc418154161"/>
      <w:bookmarkStart w:id="2540" w:name="_Toc375143950"/>
      <w:r>
        <w:rPr>
          <w:rStyle w:val="CharSectno"/>
        </w:rPr>
        <w:t>205W</w:t>
      </w:r>
      <w:r>
        <w:t>.</w:t>
      </w:r>
      <w:r>
        <w:tab/>
        <w:t>This Division does not apply to certain matters covered by binding financial agreements or former financial agreements — FLA s. 71A</w:t>
      </w:r>
      <w:bookmarkEnd w:id="2538"/>
      <w:bookmarkEnd w:id="2539"/>
      <w:bookmarkEnd w:id="2540"/>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w:t>
      </w:r>
      <w:del w:id="2541" w:author="svcMRProcess" w:date="2019-02-14T15:31:00Z">
        <w:r>
          <w:delText xml:space="preserve"> by</w:delText>
        </w:r>
      </w:del>
      <w:ins w:id="2542" w:author="svcMRProcess" w:date="2019-02-14T15:31:00Z">
        <w:r>
          <w:t>:</w:t>
        </w:r>
      </w:ins>
      <w:r>
        <w:t xml:space="preserve"> No. 25 of 2002 s. 47.]</w:t>
      </w:r>
    </w:p>
    <w:p>
      <w:pPr>
        <w:pStyle w:val="Heading5"/>
      </w:pPr>
      <w:bookmarkStart w:id="2543" w:name="_Toc383767553"/>
      <w:bookmarkStart w:id="2544" w:name="_Toc418154162"/>
      <w:bookmarkStart w:id="2545" w:name="_Toc375143951"/>
      <w:r>
        <w:rPr>
          <w:rStyle w:val="CharSectno"/>
        </w:rPr>
        <w:t>205X</w:t>
      </w:r>
      <w:r>
        <w:t>.</w:t>
      </w:r>
      <w:r>
        <w:tab/>
        <w:t>People to whom this Part applies — connection with WA</w:t>
      </w:r>
      <w:bookmarkEnd w:id="2543"/>
      <w:bookmarkEnd w:id="2544"/>
      <w:bookmarkEnd w:id="2545"/>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w:t>
      </w:r>
      <w:del w:id="2546" w:author="svcMRProcess" w:date="2019-02-14T15:31:00Z">
        <w:r>
          <w:delText xml:space="preserve"> by</w:delText>
        </w:r>
      </w:del>
      <w:ins w:id="2547" w:author="svcMRProcess" w:date="2019-02-14T15:31:00Z">
        <w:r>
          <w:t>:</w:t>
        </w:r>
      </w:ins>
      <w:r>
        <w:t xml:space="preserve"> No. 25 of 2002 s. 47.]</w:t>
      </w:r>
    </w:p>
    <w:p>
      <w:pPr>
        <w:pStyle w:val="Heading5"/>
      </w:pPr>
      <w:bookmarkStart w:id="2548" w:name="_Toc383767554"/>
      <w:bookmarkStart w:id="2549" w:name="_Toc418154163"/>
      <w:bookmarkStart w:id="2550" w:name="_Toc375143952"/>
      <w:r>
        <w:rPr>
          <w:rStyle w:val="CharSectno"/>
        </w:rPr>
        <w:t>205Y</w:t>
      </w:r>
      <w:r>
        <w:t>.</w:t>
      </w:r>
      <w:r>
        <w:tab/>
        <w:t>Court not otherwise limited by connection with WA referred to in section 205X</w:t>
      </w:r>
      <w:bookmarkEnd w:id="2548"/>
      <w:bookmarkEnd w:id="2549"/>
      <w:bookmarkEnd w:id="2550"/>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w:t>
      </w:r>
      <w:del w:id="2551" w:author="svcMRProcess" w:date="2019-02-14T15:31:00Z">
        <w:r>
          <w:delText xml:space="preserve"> by</w:delText>
        </w:r>
      </w:del>
      <w:ins w:id="2552" w:author="svcMRProcess" w:date="2019-02-14T15:31:00Z">
        <w:r>
          <w:t>:</w:t>
        </w:r>
      </w:ins>
      <w:r>
        <w:t xml:space="preserve"> No. 25 of 2002 s. 47.]</w:t>
      </w:r>
    </w:p>
    <w:p>
      <w:pPr>
        <w:pStyle w:val="Heading5"/>
      </w:pPr>
      <w:bookmarkStart w:id="2553" w:name="_Toc383767555"/>
      <w:bookmarkStart w:id="2554" w:name="_Toc418154164"/>
      <w:bookmarkStart w:id="2555" w:name="_Toc375143953"/>
      <w:r>
        <w:rPr>
          <w:rStyle w:val="CharSectno"/>
        </w:rPr>
        <w:t>205Z</w:t>
      </w:r>
      <w:r>
        <w:t>.</w:t>
      </w:r>
      <w:r>
        <w:tab/>
        <w:t>Where court may make order under this Division</w:t>
      </w:r>
      <w:bookmarkEnd w:id="2553"/>
      <w:bookmarkEnd w:id="2554"/>
      <w:bookmarkEnd w:id="2555"/>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ins w:id="2556" w:author="svcMRProcess" w:date="2019-02-14T15:31:00Z">
        <w:r>
          <w:t xml:space="preserve"> or</w:t>
        </w:r>
      </w:ins>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w:t>
      </w:r>
      <w:del w:id="2557" w:author="svcMRProcess" w:date="2019-02-14T15:31:00Z">
        <w:r>
          <w:delText xml:space="preserve"> by</w:delText>
        </w:r>
      </w:del>
      <w:ins w:id="2558" w:author="svcMRProcess" w:date="2019-02-14T15:31:00Z">
        <w:r>
          <w:t>:</w:t>
        </w:r>
      </w:ins>
      <w:r>
        <w:t xml:space="preserve"> No. 25 of 2002 s. 47.]</w:t>
      </w:r>
    </w:p>
    <w:p>
      <w:pPr>
        <w:pStyle w:val="Heading5"/>
      </w:pPr>
      <w:bookmarkStart w:id="2559" w:name="_Toc383767556"/>
      <w:bookmarkStart w:id="2560" w:name="_Toc418154165"/>
      <w:bookmarkStart w:id="2561" w:name="_Toc375143954"/>
      <w:r>
        <w:rPr>
          <w:rStyle w:val="CharSectno"/>
        </w:rPr>
        <w:t>205ZA</w:t>
      </w:r>
      <w:r>
        <w:t>.</w:t>
      </w:r>
      <w:r>
        <w:tab/>
        <w:t>Declaration of interests in property — FLA s. 78</w:t>
      </w:r>
      <w:bookmarkEnd w:id="2559"/>
      <w:bookmarkEnd w:id="2560"/>
      <w:bookmarkEnd w:id="2561"/>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w:t>
      </w:r>
      <w:del w:id="2562" w:author="svcMRProcess" w:date="2019-02-14T15:31:00Z">
        <w:r>
          <w:delText xml:space="preserve"> by</w:delText>
        </w:r>
      </w:del>
      <w:ins w:id="2563" w:author="svcMRProcess" w:date="2019-02-14T15:31:00Z">
        <w:r>
          <w:t>:</w:t>
        </w:r>
      </w:ins>
      <w:r>
        <w:t xml:space="preserve"> No. 25 of 2002 s. 47.]</w:t>
      </w:r>
    </w:p>
    <w:p>
      <w:pPr>
        <w:pStyle w:val="Heading4"/>
        <w:spacing w:before="260"/>
      </w:pPr>
      <w:bookmarkStart w:id="2564" w:name="_Toc381884156"/>
      <w:bookmarkStart w:id="2565" w:name="_Toc381884682"/>
      <w:bookmarkStart w:id="2566" w:name="_Toc381885206"/>
      <w:bookmarkStart w:id="2567" w:name="_Toc381885731"/>
      <w:bookmarkStart w:id="2568" w:name="_Toc383161038"/>
      <w:bookmarkStart w:id="2569" w:name="_Toc383161562"/>
      <w:bookmarkStart w:id="2570" w:name="_Toc383767557"/>
      <w:bookmarkStart w:id="2571" w:name="_Toc418153643"/>
      <w:bookmarkStart w:id="2572" w:name="_Toc418154166"/>
      <w:bookmarkStart w:id="2573" w:name="_Toc375143432"/>
      <w:bookmarkStart w:id="2574" w:name="_Toc375143955"/>
      <w:r>
        <w:t>Subdivision 2 — Alteration of property interests, and maintenance</w:t>
      </w:r>
      <w:bookmarkEnd w:id="2564"/>
      <w:bookmarkEnd w:id="2565"/>
      <w:bookmarkEnd w:id="2566"/>
      <w:bookmarkEnd w:id="2567"/>
      <w:bookmarkEnd w:id="2568"/>
      <w:bookmarkEnd w:id="2569"/>
      <w:bookmarkEnd w:id="2570"/>
      <w:bookmarkEnd w:id="2571"/>
      <w:bookmarkEnd w:id="2572"/>
      <w:bookmarkEnd w:id="2573"/>
      <w:bookmarkEnd w:id="2574"/>
    </w:p>
    <w:p>
      <w:pPr>
        <w:pStyle w:val="Footnoteheading"/>
        <w:spacing w:before="100"/>
      </w:pPr>
      <w:r>
        <w:tab/>
        <w:t>[Heading inserted</w:t>
      </w:r>
      <w:del w:id="2575" w:author="svcMRProcess" w:date="2019-02-14T15:31:00Z">
        <w:r>
          <w:delText xml:space="preserve"> by</w:delText>
        </w:r>
      </w:del>
      <w:ins w:id="2576" w:author="svcMRProcess" w:date="2019-02-14T15:31:00Z">
        <w:r>
          <w:t>:</w:t>
        </w:r>
      </w:ins>
      <w:r>
        <w:t xml:space="preserve"> No. 25 of 2002 s. 47.]</w:t>
      </w:r>
    </w:p>
    <w:p>
      <w:pPr>
        <w:pStyle w:val="Heading5"/>
      </w:pPr>
      <w:bookmarkStart w:id="2577" w:name="_Toc383767558"/>
      <w:bookmarkStart w:id="2578" w:name="_Toc418154167"/>
      <w:bookmarkStart w:id="2579" w:name="_Toc375143956"/>
      <w:r>
        <w:rPr>
          <w:rStyle w:val="CharSectno"/>
        </w:rPr>
        <w:t>205ZB</w:t>
      </w:r>
      <w:r>
        <w:t>.</w:t>
      </w:r>
      <w:r>
        <w:tab/>
        <w:t>Applications, and notifications to spouses</w:t>
      </w:r>
      <w:bookmarkEnd w:id="2577"/>
      <w:bookmarkEnd w:id="2578"/>
      <w:bookmarkEnd w:id="2579"/>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w:t>
      </w:r>
      <w:del w:id="2580" w:author="svcMRProcess" w:date="2019-02-14T15:31:00Z">
        <w:r>
          <w:delText xml:space="preserve"> by</w:delText>
        </w:r>
      </w:del>
      <w:ins w:id="2581" w:author="svcMRProcess" w:date="2019-02-14T15:31:00Z">
        <w:r>
          <w:t>:</w:t>
        </w:r>
      </w:ins>
      <w:r>
        <w:t xml:space="preserve"> No. 25 of 2002 s. 47; amended</w:t>
      </w:r>
      <w:del w:id="2582" w:author="svcMRProcess" w:date="2019-02-14T15:31:00Z">
        <w:r>
          <w:delText xml:space="preserve"> by</w:delText>
        </w:r>
      </w:del>
      <w:ins w:id="2583" w:author="svcMRProcess" w:date="2019-02-14T15:31:00Z">
        <w:r>
          <w:t>:</w:t>
        </w:r>
      </w:ins>
      <w:r>
        <w:t xml:space="preserve"> No. 35 of 2006 s. 72.]</w:t>
      </w:r>
    </w:p>
    <w:p>
      <w:pPr>
        <w:pStyle w:val="Heading5"/>
        <w:spacing w:before="260"/>
      </w:pPr>
      <w:bookmarkStart w:id="2584" w:name="_Toc383767559"/>
      <w:bookmarkStart w:id="2585" w:name="_Toc418154168"/>
      <w:bookmarkStart w:id="2586" w:name="_Toc375143957"/>
      <w:r>
        <w:rPr>
          <w:rStyle w:val="CharSectno"/>
        </w:rPr>
        <w:t>205ZC</w:t>
      </w:r>
      <w:r>
        <w:t>.</w:t>
      </w:r>
      <w:r>
        <w:tab/>
        <w:t>Right of de facto partner to maintenance — FLA s. 72</w:t>
      </w:r>
      <w:bookmarkEnd w:id="2584"/>
      <w:bookmarkEnd w:id="2585"/>
      <w:bookmarkEnd w:id="258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ins w:id="2587" w:author="svcMRProcess" w:date="2019-02-14T15:31:00Z">
        <w:r>
          <w:t xml:space="preserve"> or</w:t>
        </w:r>
      </w:ins>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w:t>
      </w:r>
      <w:del w:id="2588" w:author="svcMRProcess" w:date="2019-02-14T15:31:00Z">
        <w:r>
          <w:delText xml:space="preserve"> by</w:delText>
        </w:r>
      </w:del>
      <w:ins w:id="2589" w:author="svcMRProcess" w:date="2019-02-14T15:31:00Z">
        <w:r>
          <w:t>:</w:t>
        </w:r>
      </w:ins>
      <w:r>
        <w:t xml:space="preserve"> No. 25 of 2002 s. 47.]</w:t>
      </w:r>
    </w:p>
    <w:p>
      <w:pPr>
        <w:pStyle w:val="Heading5"/>
      </w:pPr>
      <w:bookmarkStart w:id="2590" w:name="_Toc383767560"/>
      <w:bookmarkStart w:id="2591" w:name="_Toc418154169"/>
      <w:bookmarkStart w:id="2592" w:name="_Toc375143958"/>
      <w:r>
        <w:rPr>
          <w:rStyle w:val="CharSectno"/>
        </w:rPr>
        <w:t>205ZD</w:t>
      </w:r>
      <w:r>
        <w:t>.</w:t>
      </w:r>
      <w:r>
        <w:tab/>
        <w:t>Maintenance orders — FLA s. 75</w:t>
      </w:r>
      <w:bookmarkEnd w:id="2590"/>
      <w:bookmarkEnd w:id="2591"/>
      <w:bookmarkEnd w:id="2592"/>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ins w:id="2593" w:author="svcMRProcess" w:date="2019-02-14T15:31:00Z">
        <w:r>
          <w:t xml:space="preserve"> and</w:t>
        </w:r>
      </w:ins>
    </w:p>
    <w:p>
      <w:pPr>
        <w:pStyle w:val="Indenta"/>
      </w:pPr>
      <w:r>
        <w:tab/>
        <w:t>(b)</w:t>
      </w:r>
      <w:r>
        <w:tab/>
        <w:t>the income, property and financial resources of each of the de facto partners and the physical and mental capacity of each of them for appropriate gainful employment;</w:t>
      </w:r>
      <w:ins w:id="2594" w:author="svcMRProcess" w:date="2019-02-14T15:31:00Z">
        <w:r>
          <w:t xml:space="preserve"> and</w:t>
        </w:r>
      </w:ins>
    </w:p>
    <w:p>
      <w:pPr>
        <w:pStyle w:val="Indenta"/>
      </w:pPr>
      <w:r>
        <w:tab/>
        <w:t>(c)</w:t>
      </w:r>
      <w:r>
        <w:tab/>
        <w:t>whether either de facto partner has the care or control of a child of the de facto relationship who has not attained the age of 18 years;</w:t>
      </w:r>
      <w:ins w:id="2595" w:author="svcMRProcess" w:date="2019-02-14T15:31:00Z">
        <w:r>
          <w:t xml:space="preserve"> and</w:t>
        </w:r>
      </w:ins>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rPr>
          <w:ins w:id="2596" w:author="svcMRProcess" w:date="2019-02-14T15:31:00Z"/>
        </w:rPr>
      </w:pPr>
      <w:ins w:id="2597" w:author="svcMRProcess" w:date="2019-02-14T15:31:00Z">
        <w:r>
          <w:tab/>
        </w:r>
        <w:r>
          <w:tab/>
          <w:t>and</w:t>
        </w:r>
      </w:ins>
    </w:p>
    <w:p>
      <w:pPr>
        <w:pStyle w:val="Indenta"/>
      </w:pPr>
      <w:r>
        <w:tab/>
        <w:t>(e)</w:t>
      </w:r>
      <w:r>
        <w:tab/>
        <w:t>the responsibilities of either party to support any other person;</w:t>
      </w:r>
      <w:ins w:id="2598" w:author="svcMRProcess" w:date="2019-02-14T15:31:00Z">
        <w:r>
          <w:t xml:space="preserve"> and</w:t>
        </w:r>
      </w:ins>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ins w:id="2599" w:author="svcMRProcess" w:date="2019-02-14T15:31:00Z">
        <w:r>
          <w:t xml:space="preserve"> and</w:t>
        </w:r>
      </w:ins>
    </w:p>
    <w:p>
      <w:pPr>
        <w:pStyle w:val="Indenta"/>
      </w:pPr>
      <w:r>
        <w:tab/>
        <w:t>(g)</w:t>
      </w:r>
      <w:r>
        <w:tab/>
        <w:t>a standard of living that in all the circumstances is reasonable;</w:t>
      </w:r>
      <w:ins w:id="2600" w:author="svcMRProcess" w:date="2019-02-14T15:31:00Z">
        <w:r>
          <w:t xml:space="preserve"> and</w:t>
        </w:r>
      </w:ins>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ins w:id="2601" w:author="svcMRProcess" w:date="2019-02-14T15:31:00Z">
        <w:r>
          <w:t xml:space="preserve"> and</w:t>
        </w:r>
      </w:ins>
    </w:p>
    <w:p>
      <w:pPr>
        <w:pStyle w:val="Indenta"/>
      </w:pPr>
      <w:r>
        <w:tab/>
        <w:t>(i)</w:t>
      </w:r>
      <w:r>
        <w:tab/>
        <w:t>the extent to which the party whose maintenance is under consideration has contributed to the income, earning capacity, property and financial resources of the other party;</w:t>
      </w:r>
      <w:ins w:id="2602" w:author="svcMRProcess" w:date="2019-02-14T15:31:00Z">
        <w:r>
          <w:t xml:space="preserve"> and</w:t>
        </w:r>
      </w:ins>
    </w:p>
    <w:p>
      <w:pPr>
        <w:pStyle w:val="Indenta"/>
      </w:pPr>
      <w:r>
        <w:tab/>
        <w:t>(j)</w:t>
      </w:r>
      <w:r>
        <w:tab/>
        <w:t>the duration of the de facto relationship and the extent to which it has affected the earning capacity of the party whose maintenance is under consideration;</w:t>
      </w:r>
      <w:ins w:id="2603" w:author="svcMRProcess" w:date="2019-02-14T15:31:00Z">
        <w:r>
          <w:t xml:space="preserve"> and</w:t>
        </w:r>
      </w:ins>
    </w:p>
    <w:p>
      <w:pPr>
        <w:pStyle w:val="Indenta"/>
        <w:keepNext/>
      </w:pPr>
      <w:r>
        <w:tab/>
        <w:t>(k)</w:t>
      </w:r>
      <w:r>
        <w:tab/>
        <w:t>the need to protect a party who wishes to continue that party’s role as a parent;</w:t>
      </w:r>
      <w:ins w:id="2604" w:author="svcMRProcess" w:date="2019-02-14T15:31:00Z">
        <w:r>
          <w:t xml:space="preserve"> and</w:t>
        </w:r>
      </w:ins>
    </w:p>
    <w:p>
      <w:pPr>
        <w:pStyle w:val="Indenta"/>
      </w:pPr>
      <w:r>
        <w:tab/>
        <w:t>(l)</w:t>
      </w:r>
      <w:r>
        <w:tab/>
        <w:t>if either party is cohabiting with another person, the financial circumstances relating to the cohabitation;</w:t>
      </w:r>
      <w:ins w:id="2605" w:author="svcMRProcess" w:date="2019-02-14T15:31:00Z">
        <w:r>
          <w:t xml:space="preserve"> and</w:t>
        </w:r>
      </w:ins>
    </w:p>
    <w:p>
      <w:pPr>
        <w:pStyle w:val="Indenta"/>
      </w:pPr>
      <w:r>
        <w:tab/>
        <w:t>(m)</w:t>
      </w:r>
      <w:r>
        <w:tab/>
        <w:t>the terms of any order made or proposed to be made under section 205ZG in relation to the property of the parties;</w:t>
      </w:r>
      <w:ins w:id="2606" w:author="svcMRProcess" w:date="2019-02-14T15:31:00Z">
        <w:r>
          <w:t xml:space="preserve"> and</w:t>
        </w:r>
      </w:ins>
    </w:p>
    <w:p>
      <w:pPr>
        <w:pStyle w:val="Indenta"/>
      </w:pPr>
      <w:r>
        <w:tab/>
        <w:t>(n)</w:t>
      </w:r>
      <w:r>
        <w:tab/>
        <w:t>any child support under the Child Support (Assessment) Act that a de facto partner has provided, is to provide, or might be liable to provide in the future, for a child of the de facto relationship;</w:t>
      </w:r>
      <w:ins w:id="2607" w:author="svcMRProcess" w:date="2019-02-14T15:31:00Z">
        <w:r>
          <w:t xml:space="preserve"> and</w:t>
        </w:r>
      </w:ins>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w:t>
      </w:r>
      <w:del w:id="2608" w:author="svcMRProcess" w:date="2019-02-14T15:31:00Z">
        <w:r>
          <w:delText xml:space="preserve"> by</w:delText>
        </w:r>
      </w:del>
      <w:ins w:id="2609" w:author="svcMRProcess" w:date="2019-02-14T15:31:00Z">
        <w:r>
          <w:t>:</w:t>
        </w:r>
      </w:ins>
      <w:r>
        <w:t xml:space="preserve"> No. 25 of 2002 s. 47.]</w:t>
      </w:r>
    </w:p>
    <w:p>
      <w:pPr>
        <w:pStyle w:val="Heading5"/>
      </w:pPr>
      <w:bookmarkStart w:id="2610" w:name="_Toc383767561"/>
      <w:bookmarkStart w:id="2611" w:name="_Toc418154170"/>
      <w:bookmarkStart w:id="2612" w:name="_Toc375143959"/>
      <w:r>
        <w:rPr>
          <w:rStyle w:val="CharSectno"/>
        </w:rPr>
        <w:t>205ZE</w:t>
      </w:r>
      <w:r>
        <w:t>.</w:t>
      </w:r>
      <w:r>
        <w:tab/>
        <w:t>Urgent de facto partner maintenance cases — FLA s. 77</w:t>
      </w:r>
      <w:bookmarkEnd w:id="2610"/>
      <w:bookmarkEnd w:id="2611"/>
      <w:bookmarkEnd w:id="2612"/>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w:t>
      </w:r>
      <w:del w:id="2613" w:author="svcMRProcess" w:date="2019-02-14T15:31:00Z">
        <w:r>
          <w:delText xml:space="preserve"> by</w:delText>
        </w:r>
      </w:del>
      <w:ins w:id="2614" w:author="svcMRProcess" w:date="2019-02-14T15:31:00Z">
        <w:r>
          <w:t>:</w:t>
        </w:r>
      </w:ins>
      <w:r>
        <w:t xml:space="preserve"> No. 25 of 2002 s. 47.]</w:t>
      </w:r>
    </w:p>
    <w:p>
      <w:pPr>
        <w:pStyle w:val="Heading5"/>
        <w:keepLines w:val="0"/>
        <w:spacing w:before="180"/>
      </w:pPr>
      <w:bookmarkStart w:id="2615" w:name="_Toc383767562"/>
      <w:bookmarkStart w:id="2616" w:name="_Toc418154171"/>
      <w:bookmarkStart w:id="2617" w:name="_Toc375143960"/>
      <w:r>
        <w:rPr>
          <w:rStyle w:val="CharSectno"/>
        </w:rPr>
        <w:t>205ZF</w:t>
      </w:r>
      <w:r>
        <w:t>.</w:t>
      </w:r>
      <w:r>
        <w:tab/>
        <w:t>Specifications in orders of payments etc. for de facto maintenance purposes — FLA s. 77A</w:t>
      </w:r>
      <w:bookmarkEnd w:id="2615"/>
      <w:bookmarkEnd w:id="2616"/>
      <w:bookmarkEnd w:id="2617"/>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w:t>
      </w:r>
      <w:del w:id="2618" w:author="svcMRProcess" w:date="2019-02-14T15:31:00Z">
        <w:r>
          <w:delText xml:space="preserve"> by</w:delText>
        </w:r>
      </w:del>
      <w:ins w:id="2619" w:author="svcMRProcess" w:date="2019-02-14T15:31:00Z">
        <w:r>
          <w:t>:</w:t>
        </w:r>
      </w:ins>
      <w:r>
        <w:t xml:space="preserve"> No. 25 of 2002 s. 47.]</w:t>
      </w:r>
    </w:p>
    <w:p>
      <w:pPr>
        <w:pStyle w:val="Heading5"/>
      </w:pPr>
      <w:bookmarkStart w:id="2620" w:name="_Toc383767563"/>
      <w:bookmarkStart w:id="2621" w:name="_Toc418154172"/>
      <w:bookmarkStart w:id="2622" w:name="_Toc375143961"/>
      <w:r>
        <w:rPr>
          <w:rStyle w:val="CharSectno"/>
        </w:rPr>
        <w:t>205ZG</w:t>
      </w:r>
      <w:r>
        <w:t>.</w:t>
      </w:r>
      <w:r>
        <w:tab/>
        <w:t>Alteration of property interests — FLA s. 79</w:t>
      </w:r>
      <w:bookmarkEnd w:id="2620"/>
      <w:bookmarkEnd w:id="2621"/>
      <w:bookmarkEnd w:id="2622"/>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ins w:id="2623" w:author="svcMRProcess" w:date="2019-02-14T15:31:00Z">
        <w:r>
          <w:t xml:space="preserve"> and</w:t>
        </w:r>
      </w:ins>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ins w:id="2624" w:author="svcMRProcess" w:date="2019-02-14T15:31:00Z">
        <w:r>
          <w:t xml:space="preserve"> and</w:t>
        </w:r>
      </w:ins>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ins w:id="2625" w:author="svcMRProcess" w:date="2019-02-14T15:31:00Z">
        <w:r>
          <w:t xml:space="preserve"> and</w:t>
        </w:r>
      </w:ins>
    </w:p>
    <w:p>
      <w:pPr>
        <w:pStyle w:val="Indenta"/>
      </w:pPr>
      <w:r>
        <w:tab/>
        <w:t>(d)</w:t>
      </w:r>
      <w:r>
        <w:tab/>
        <w:t>the effect of any proposed order upon the earning capacity of either de facto partner;</w:t>
      </w:r>
      <w:ins w:id="2626" w:author="svcMRProcess" w:date="2019-02-14T15:31:00Z">
        <w:r>
          <w:t xml:space="preserve"> and</w:t>
        </w:r>
      </w:ins>
    </w:p>
    <w:p>
      <w:pPr>
        <w:pStyle w:val="Indenta"/>
      </w:pPr>
      <w:r>
        <w:tab/>
        <w:t>(e)</w:t>
      </w:r>
      <w:r>
        <w:tab/>
        <w:t>the matters referred to in section 205ZD(3) so far as they are relevant;</w:t>
      </w:r>
      <w:ins w:id="2627" w:author="svcMRProcess" w:date="2019-02-14T15:31:00Z">
        <w:r>
          <w:t xml:space="preserve"> and</w:t>
        </w:r>
      </w:ins>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ins w:id="2628" w:author="svcMRProcess" w:date="2019-02-14T15:31:00Z">
        <w:r>
          <w:t xml:space="preserve"> and</w:t>
        </w:r>
      </w:ins>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ins w:id="2629" w:author="svcMRProcess" w:date="2019-02-14T15:31:00Z">
        <w:r>
          <w:t xml:space="preserve"> or</w:t>
        </w:r>
      </w:ins>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w:t>
      </w:r>
      <w:del w:id="2630" w:author="svcMRProcess" w:date="2019-02-14T15:31:00Z">
        <w:r>
          <w:delText xml:space="preserve"> by</w:delText>
        </w:r>
      </w:del>
      <w:ins w:id="2631" w:author="svcMRProcess" w:date="2019-02-14T15:31:00Z">
        <w:r>
          <w:t>:</w:t>
        </w:r>
      </w:ins>
      <w:r>
        <w:t xml:space="preserve"> No. 25 of 2002 s. 47.]</w:t>
      </w:r>
    </w:p>
    <w:p>
      <w:pPr>
        <w:pStyle w:val="Heading5"/>
        <w:keepNext w:val="0"/>
        <w:spacing w:before="260"/>
      </w:pPr>
      <w:bookmarkStart w:id="2632" w:name="_Toc383767564"/>
      <w:bookmarkStart w:id="2633" w:name="_Toc418154173"/>
      <w:bookmarkStart w:id="2634" w:name="_Toc375143962"/>
      <w:r>
        <w:rPr>
          <w:rStyle w:val="CharSectno"/>
        </w:rPr>
        <w:t>205ZH</w:t>
      </w:r>
      <w:r>
        <w:t>.</w:t>
      </w:r>
      <w:r>
        <w:tab/>
        <w:t>Setting aside of orders altering property interests — FLA s. 79A</w:t>
      </w:r>
      <w:bookmarkEnd w:id="2632"/>
      <w:bookmarkEnd w:id="2633"/>
      <w:bookmarkEnd w:id="2634"/>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ins w:id="2635" w:author="svcMRProcess" w:date="2019-02-14T15:31:00Z">
        <w:r>
          <w:t xml:space="preserve"> and</w:t>
        </w:r>
      </w:ins>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w:t>
      </w:r>
      <w:del w:id="2636" w:author="svcMRProcess" w:date="2019-02-14T15:31:00Z">
        <w:r>
          <w:delText xml:space="preserve"> by</w:delText>
        </w:r>
      </w:del>
      <w:ins w:id="2637" w:author="svcMRProcess" w:date="2019-02-14T15:31:00Z">
        <w:r>
          <w:t>:</w:t>
        </w:r>
      </w:ins>
      <w:r>
        <w:t xml:space="preserve"> No. 25 of 2002 s. 47; amended</w:t>
      </w:r>
      <w:del w:id="2638" w:author="svcMRProcess" w:date="2019-02-14T15:31:00Z">
        <w:r>
          <w:delText xml:space="preserve"> by</w:delText>
        </w:r>
      </w:del>
      <w:ins w:id="2639" w:author="svcMRProcess" w:date="2019-02-14T15:31:00Z">
        <w:r>
          <w:t>:</w:t>
        </w:r>
      </w:ins>
      <w:r>
        <w:t xml:space="preserve"> No. 35 of 2006 s. 43 and 164.]</w:t>
      </w:r>
    </w:p>
    <w:p>
      <w:pPr>
        <w:pStyle w:val="Heading5"/>
        <w:tabs>
          <w:tab w:val="clear" w:pos="879"/>
          <w:tab w:val="left" w:pos="993"/>
        </w:tabs>
      </w:pPr>
      <w:bookmarkStart w:id="2640" w:name="_Toc383767565"/>
      <w:bookmarkStart w:id="2641" w:name="_Toc418154174"/>
      <w:bookmarkStart w:id="2642" w:name="_Toc375143963"/>
      <w:r>
        <w:rPr>
          <w:rStyle w:val="CharSectno"/>
        </w:rPr>
        <w:t>205ZHA</w:t>
      </w:r>
      <w:r>
        <w:t>.</w:t>
      </w:r>
      <w:ins w:id="2643" w:author="svcMRProcess" w:date="2019-02-14T15:31:00Z">
        <w:r>
          <w:tab/>
        </w:r>
      </w:ins>
      <w:r>
        <w:t xml:space="preserve"> Notification of criminal confiscation orders etc. — FLA s. 79B</w:t>
      </w:r>
      <w:bookmarkEnd w:id="2640"/>
      <w:bookmarkEnd w:id="2641"/>
      <w:bookmarkEnd w:id="2642"/>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w:t>
      </w:r>
      <w:del w:id="2644" w:author="svcMRProcess" w:date="2019-02-14T15:31:00Z">
        <w:r>
          <w:delText xml:space="preserve"> by</w:delText>
        </w:r>
      </w:del>
      <w:ins w:id="2645" w:author="svcMRProcess" w:date="2019-02-14T15:31:00Z">
        <w:r>
          <w:t>:</w:t>
        </w:r>
      </w:ins>
      <w:r>
        <w:t xml:space="preserve"> No. 35 of 2006 s. 44.]</w:t>
      </w:r>
    </w:p>
    <w:p>
      <w:pPr>
        <w:pStyle w:val="Heading5"/>
        <w:tabs>
          <w:tab w:val="clear" w:pos="879"/>
          <w:tab w:val="left" w:pos="993"/>
        </w:tabs>
        <w:spacing w:before="240"/>
      </w:pPr>
      <w:bookmarkStart w:id="2646" w:name="_Toc383767566"/>
      <w:bookmarkStart w:id="2647" w:name="_Toc418154175"/>
      <w:bookmarkStart w:id="2648" w:name="_Toc375143964"/>
      <w:r>
        <w:rPr>
          <w:rStyle w:val="CharSectno"/>
        </w:rPr>
        <w:t>205ZHB</w:t>
      </w:r>
      <w:r>
        <w:t>.</w:t>
      </w:r>
      <w:ins w:id="2649" w:author="svcMRProcess" w:date="2019-02-14T15:31:00Z">
        <w:r>
          <w:tab/>
        </w:r>
      </w:ins>
      <w:r>
        <w:t xml:space="preserve"> Court to stay proceedings under this Division affected by criminal confiscation order etc.</w:t>
      </w:r>
      <w:del w:id="2650" w:author="svcMRProcess" w:date="2019-02-14T15:31:00Z">
        <w:r>
          <w:delText xml:space="preserve"> </w:delText>
        </w:r>
      </w:del>
      <w:r>
        <w:t> — FLA s. 79C</w:t>
      </w:r>
      <w:bookmarkEnd w:id="2646"/>
      <w:bookmarkEnd w:id="2647"/>
      <w:bookmarkEnd w:id="2648"/>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w:t>
      </w:r>
      <w:del w:id="2651" w:author="svcMRProcess" w:date="2019-02-14T15:31:00Z">
        <w:r>
          <w:delText xml:space="preserve"> by</w:delText>
        </w:r>
      </w:del>
      <w:ins w:id="2652" w:author="svcMRProcess" w:date="2019-02-14T15:31:00Z">
        <w:r>
          <w:t>:</w:t>
        </w:r>
      </w:ins>
      <w:r>
        <w:t xml:space="preserve"> No. 35 of 2006 s. 44.]</w:t>
      </w:r>
    </w:p>
    <w:p>
      <w:pPr>
        <w:pStyle w:val="Heading5"/>
        <w:tabs>
          <w:tab w:val="clear" w:pos="879"/>
          <w:tab w:val="left" w:pos="993"/>
        </w:tabs>
      </w:pPr>
      <w:bookmarkStart w:id="2653" w:name="_Toc383767567"/>
      <w:bookmarkStart w:id="2654" w:name="_Toc418154176"/>
      <w:bookmarkStart w:id="2655" w:name="_Toc375143965"/>
      <w:r>
        <w:rPr>
          <w:rStyle w:val="CharSectno"/>
        </w:rPr>
        <w:t>205ZHC</w:t>
      </w:r>
      <w:r>
        <w:t>.</w:t>
      </w:r>
      <w:ins w:id="2656" w:author="svcMRProcess" w:date="2019-02-14T15:31:00Z">
        <w:r>
          <w:tab/>
        </w:r>
      </w:ins>
      <w:r>
        <w:t xml:space="preserve"> Lifting a stay — FLA s. 79D</w:t>
      </w:r>
      <w:bookmarkEnd w:id="2653"/>
      <w:bookmarkEnd w:id="2654"/>
      <w:bookmarkEnd w:id="2655"/>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w:t>
      </w:r>
      <w:del w:id="2657" w:author="svcMRProcess" w:date="2019-02-14T15:31:00Z">
        <w:r>
          <w:delText xml:space="preserve"> by</w:delText>
        </w:r>
      </w:del>
      <w:ins w:id="2658" w:author="svcMRProcess" w:date="2019-02-14T15:31:00Z">
        <w:r>
          <w:t>:</w:t>
        </w:r>
      </w:ins>
      <w:r>
        <w:t xml:space="preserve"> No. 35 of 2006 s. 44.]</w:t>
      </w:r>
    </w:p>
    <w:p>
      <w:pPr>
        <w:pStyle w:val="Heading5"/>
        <w:tabs>
          <w:tab w:val="clear" w:pos="879"/>
          <w:tab w:val="left" w:pos="993"/>
        </w:tabs>
      </w:pPr>
      <w:bookmarkStart w:id="2659" w:name="_Toc383767568"/>
      <w:bookmarkStart w:id="2660" w:name="_Toc418154177"/>
      <w:bookmarkStart w:id="2661" w:name="_Toc375143966"/>
      <w:r>
        <w:rPr>
          <w:rStyle w:val="CharSectno"/>
        </w:rPr>
        <w:t>205ZHD</w:t>
      </w:r>
      <w:r>
        <w:t>.</w:t>
      </w:r>
      <w:ins w:id="2662" w:author="svcMRProcess" w:date="2019-02-14T15:31:00Z">
        <w:r>
          <w:tab/>
        </w:r>
      </w:ins>
      <w:r>
        <w:t xml:space="preserve"> Intervention by DPP — FLA s. 79E</w:t>
      </w:r>
      <w:bookmarkEnd w:id="2659"/>
      <w:bookmarkEnd w:id="2660"/>
      <w:bookmarkEnd w:id="266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w:t>
      </w:r>
      <w:del w:id="2663" w:author="svcMRProcess" w:date="2019-02-14T15:31:00Z">
        <w:r>
          <w:delText xml:space="preserve"> by</w:delText>
        </w:r>
      </w:del>
      <w:ins w:id="2664" w:author="svcMRProcess" w:date="2019-02-14T15:31:00Z">
        <w:r>
          <w:t>:</w:t>
        </w:r>
      </w:ins>
      <w:r>
        <w:t xml:space="preserve"> No. 35 of 2006 s. 44.]</w:t>
      </w:r>
    </w:p>
    <w:p>
      <w:pPr>
        <w:pStyle w:val="Heading5"/>
      </w:pPr>
      <w:bookmarkStart w:id="2665" w:name="_Toc383767569"/>
      <w:bookmarkStart w:id="2666" w:name="_Toc418154178"/>
      <w:bookmarkStart w:id="2667" w:name="_Toc375143967"/>
      <w:r>
        <w:rPr>
          <w:rStyle w:val="CharSectno"/>
        </w:rPr>
        <w:t>205ZI</w:t>
      </w:r>
      <w:r>
        <w:t>.</w:t>
      </w:r>
      <w:r>
        <w:tab/>
        <w:t>General powers of court — FLA s. 80</w:t>
      </w:r>
      <w:bookmarkEnd w:id="2665"/>
      <w:bookmarkEnd w:id="2666"/>
      <w:bookmarkEnd w:id="266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w:t>
      </w:r>
      <w:del w:id="2668" w:author="svcMRProcess" w:date="2019-02-14T15:31:00Z">
        <w:r>
          <w:delText xml:space="preserve"> by</w:delText>
        </w:r>
      </w:del>
      <w:ins w:id="2669" w:author="svcMRProcess" w:date="2019-02-14T15:31:00Z">
        <w:r>
          <w:t>:</w:t>
        </w:r>
      </w:ins>
      <w:r>
        <w:t xml:space="preserve"> No. 25 of 2002 s. 47.]</w:t>
      </w:r>
    </w:p>
    <w:p>
      <w:pPr>
        <w:pStyle w:val="Heading5"/>
        <w:keepLines w:val="0"/>
      </w:pPr>
      <w:bookmarkStart w:id="2670" w:name="_Toc383767570"/>
      <w:bookmarkStart w:id="2671" w:name="_Toc418154179"/>
      <w:bookmarkStart w:id="2672" w:name="_Toc375143968"/>
      <w:r>
        <w:rPr>
          <w:rStyle w:val="CharSectno"/>
        </w:rPr>
        <w:t>205ZJ</w:t>
      </w:r>
      <w:r>
        <w:t>.</w:t>
      </w:r>
      <w:r>
        <w:tab/>
        <w:t>Duty of court to end financial relations of de facto partners — FLA s. 81</w:t>
      </w:r>
      <w:bookmarkEnd w:id="2670"/>
      <w:bookmarkEnd w:id="2671"/>
      <w:bookmarkEnd w:id="2672"/>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w:t>
      </w:r>
      <w:del w:id="2673" w:author="svcMRProcess" w:date="2019-02-14T15:31:00Z">
        <w:r>
          <w:delText xml:space="preserve"> by</w:delText>
        </w:r>
      </w:del>
      <w:ins w:id="2674" w:author="svcMRProcess" w:date="2019-02-14T15:31:00Z">
        <w:r>
          <w:t>:</w:t>
        </w:r>
      </w:ins>
      <w:r>
        <w:t xml:space="preserve"> No. 25 of 2002 s. 47.]</w:t>
      </w:r>
    </w:p>
    <w:p>
      <w:pPr>
        <w:pStyle w:val="Heading5"/>
        <w:spacing w:before="260"/>
      </w:pPr>
      <w:bookmarkStart w:id="2675" w:name="_Toc383767571"/>
      <w:bookmarkStart w:id="2676" w:name="_Toc418154180"/>
      <w:bookmarkStart w:id="2677" w:name="_Toc375143969"/>
      <w:r>
        <w:rPr>
          <w:rStyle w:val="CharSectno"/>
        </w:rPr>
        <w:t>205ZK</w:t>
      </w:r>
      <w:r>
        <w:t>.</w:t>
      </w:r>
      <w:r>
        <w:tab/>
        <w:t>Cessation of de facto maintenance orders — FLA s. 82</w:t>
      </w:r>
      <w:bookmarkEnd w:id="2675"/>
      <w:bookmarkEnd w:id="2676"/>
      <w:bookmarkEnd w:id="2677"/>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w:t>
      </w:r>
      <w:del w:id="2678" w:author="svcMRProcess" w:date="2019-02-14T15:31:00Z">
        <w:r>
          <w:delText xml:space="preserve"> by</w:delText>
        </w:r>
      </w:del>
      <w:ins w:id="2679" w:author="svcMRProcess" w:date="2019-02-14T15:31:00Z">
        <w:r>
          <w:t>:</w:t>
        </w:r>
      </w:ins>
      <w:r>
        <w:t xml:space="preserve"> No. 25 of 2002 s. 47.]</w:t>
      </w:r>
    </w:p>
    <w:p>
      <w:pPr>
        <w:pStyle w:val="Heading5"/>
        <w:spacing w:before="260"/>
      </w:pPr>
      <w:bookmarkStart w:id="2680" w:name="_Toc383767572"/>
      <w:bookmarkStart w:id="2681" w:name="_Toc418154181"/>
      <w:bookmarkStart w:id="2682" w:name="_Toc375143970"/>
      <w:r>
        <w:rPr>
          <w:rStyle w:val="CharSectno"/>
        </w:rPr>
        <w:t>205ZL</w:t>
      </w:r>
      <w:r>
        <w:t>.</w:t>
      </w:r>
      <w:r>
        <w:tab/>
        <w:t>Modification of de facto maintenance orders — FLA s. 83</w:t>
      </w:r>
      <w:bookmarkEnd w:id="2680"/>
      <w:bookmarkEnd w:id="2681"/>
      <w:bookmarkEnd w:id="2682"/>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ins w:id="2683" w:author="svcMRProcess" w:date="2019-02-14T15:31:00Z">
        <w:r>
          <w:t xml:space="preserve"> or</w:t>
        </w:r>
      </w:ins>
    </w:p>
    <w:p>
      <w:pPr>
        <w:pStyle w:val="Indenta"/>
      </w:pPr>
      <w:r>
        <w:tab/>
        <w:t>(b)</w:t>
      </w:r>
      <w:r>
        <w:tab/>
        <w:t>suspend its operation wholly or in part and either until further order or until a fixed time or the happening of a future event;</w:t>
      </w:r>
      <w:ins w:id="2684" w:author="svcMRProcess" w:date="2019-02-14T15:31:00Z">
        <w:r>
          <w:t xml:space="preserve"> or</w:t>
        </w:r>
      </w:ins>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ins w:id="2685" w:author="svcMRProcess" w:date="2019-02-14T15:31:00Z">
        <w:r>
          <w:t xml:space="preserve"> or</w:t>
        </w:r>
      </w:ins>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ins w:id="2686" w:author="svcMRProcess" w:date="2019-02-14T15:31:00Z">
        <w:r>
          <w:t xml:space="preserve"> or</w:t>
        </w:r>
      </w:ins>
    </w:p>
    <w:p>
      <w:pPr>
        <w:pStyle w:val="Indenta"/>
      </w:pPr>
      <w:r>
        <w:tab/>
        <w:t>(b)</w:t>
      </w:r>
      <w:r>
        <w:tab/>
        <w:t>that, since the order was made, or last varied, the cost of living has changed to such an extent as to justify its so doing (this is expanded on in subsections (3) and (4));</w:t>
      </w:r>
      <w:ins w:id="2687" w:author="svcMRProcess" w:date="2019-02-14T15:31:00Z">
        <w:r>
          <w:t xml:space="preserve"> or</w:t>
        </w:r>
      </w:ins>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w:t>
      </w:r>
      <w:del w:id="2688" w:author="svcMRProcess" w:date="2019-02-14T15:31:00Z">
        <w:r>
          <w:delText xml:space="preserve"> by</w:delText>
        </w:r>
      </w:del>
      <w:ins w:id="2689" w:author="svcMRProcess" w:date="2019-02-14T15:31:00Z">
        <w:r>
          <w:t>:</w:t>
        </w:r>
      </w:ins>
      <w:r>
        <w:t xml:space="preserve"> No. 25 of 2002 s. 47.]</w:t>
      </w:r>
    </w:p>
    <w:p>
      <w:pPr>
        <w:pStyle w:val="Heading3"/>
        <w:spacing w:before="480"/>
      </w:pPr>
      <w:bookmarkStart w:id="2690" w:name="_Toc381884172"/>
      <w:bookmarkStart w:id="2691" w:name="_Toc381884698"/>
      <w:bookmarkStart w:id="2692" w:name="_Toc381885222"/>
      <w:bookmarkStart w:id="2693" w:name="_Toc381885747"/>
      <w:bookmarkStart w:id="2694" w:name="_Toc383161054"/>
      <w:bookmarkStart w:id="2695" w:name="_Toc383161578"/>
      <w:bookmarkStart w:id="2696" w:name="_Toc383767573"/>
      <w:bookmarkStart w:id="2697" w:name="_Toc418153659"/>
      <w:bookmarkStart w:id="2698" w:name="_Toc418154182"/>
      <w:bookmarkStart w:id="2699" w:name="_Toc375143448"/>
      <w:bookmarkStart w:id="2700" w:name="_Toc375143971"/>
      <w:r>
        <w:rPr>
          <w:rStyle w:val="CharDivNo"/>
        </w:rPr>
        <w:t>Division 2A</w:t>
      </w:r>
      <w:r>
        <w:t> — </w:t>
      </w:r>
      <w:r>
        <w:rPr>
          <w:rStyle w:val="CharDivText"/>
        </w:rPr>
        <w:t>Orders and injunctions binding third parties</w:t>
      </w:r>
      <w:bookmarkEnd w:id="2690"/>
      <w:bookmarkEnd w:id="2691"/>
      <w:bookmarkEnd w:id="2692"/>
      <w:bookmarkEnd w:id="2693"/>
      <w:bookmarkEnd w:id="2694"/>
      <w:bookmarkEnd w:id="2695"/>
      <w:bookmarkEnd w:id="2696"/>
      <w:bookmarkEnd w:id="2697"/>
      <w:bookmarkEnd w:id="2698"/>
      <w:bookmarkEnd w:id="2699"/>
      <w:bookmarkEnd w:id="2700"/>
    </w:p>
    <w:p>
      <w:pPr>
        <w:pStyle w:val="Footnotesection"/>
        <w:spacing w:before="100"/>
        <w:ind w:left="890" w:hanging="890"/>
      </w:pPr>
      <w:r>
        <w:tab/>
        <w:t>[Heading inserted</w:t>
      </w:r>
      <w:del w:id="2701" w:author="svcMRProcess" w:date="2019-02-14T15:31:00Z">
        <w:r>
          <w:delText xml:space="preserve"> by</w:delText>
        </w:r>
      </w:del>
      <w:ins w:id="2702" w:author="svcMRProcess" w:date="2019-02-14T15:31:00Z">
        <w:r>
          <w:t>:</w:t>
        </w:r>
      </w:ins>
      <w:r>
        <w:t xml:space="preserve"> No. 35 of 2006 s. 34.]</w:t>
      </w:r>
    </w:p>
    <w:p>
      <w:pPr>
        <w:pStyle w:val="Heading4"/>
      </w:pPr>
      <w:bookmarkStart w:id="2703" w:name="_Toc381884173"/>
      <w:bookmarkStart w:id="2704" w:name="_Toc381884699"/>
      <w:bookmarkStart w:id="2705" w:name="_Toc381885223"/>
      <w:bookmarkStart w:id="2706" w:name="_Toc381885748"/>
      <w:bookmarkStart w:id="2707" w:name="_Toc383161055"/>
      <w:bookmarkStart w:id="2708" w:name="_Toc383161579"/>
      <w:bookmarkStart w:id="2709" w:name="_Toc383767574"/>
      <w:bookmarkStart w:id="2710" w:name="_Toc418153660"/>
      <w:bookmarkStart w:id="2711" w:name="_Toc418154183"/>
      <w:bookmarkStart w:id="2712" w:name="_Toc375143449"/>
      <w:bookmarkStart w:id="2713" w:name="_Toc375143972"/>
      <w:r>
        <w:t>Subdivision 1 — Introductory</w:t>
      </w:r>
      <w:bookmarkEnd w:id="2703"/>
      <w:bookmarkEnd w:id="2704"/>
      <w:bookmarkEnd w:id="2705"/>
      <w:bookmarkEnd w:id="2706"/>
      <w:bookmarkEnd w:id="2707"/>
      <w:bookmarkEnd w:id="2708"/>
      <w:bookmarkEnd w:id="2709"/>
      <w:bookmarkEnd w:id="2710"/>
      <w:bookmarkEnd w:id="2711"/>
      <w:bookmarkEnd w:id="2712"/>
      <w:bookmarkEnd w:id="2713"/>
    </w:p>
    <w:p>
      <w:pPr>
        <w:pStyle w:val="Footnotesection"/>
        <w:spacing w:before="100"/>
        <w:ind w:left="890" w:hanging="890"/>
      </w:pPr>
      <w:r>
        <w:tab/>
        <w:t>[Heading inserted</w:t>
      </w:r>
      <w:del w:id="2714" w:author="svcMRProcess" w:date="2019-02-14T15:31:00Z">
        <w:r>
          <w:delText xml:space="preserve"> by</w:delText>
        </w:r>
      </w:del>
      <w:ins w:id="2715" w:author="svcMRProcess" w:date="2019-02-14T15:31:00Z">
        <w:r>
          <w:t>:</w:t>
        </w:r>
      </w:ins>
      <w:r>
        <w:t xml:space="preserve"> No. 35 of 2006 s. 34.]</w:t>
      </w:r>
    </w:p>
    <w:p>
      <w:pPr>
        <w:pStyle w:val="Heading5"/>
        <w:tabs>
          <w:tab w:val="clear" w:pos="879"/>
          <w:tab w:val="left" w:pos="993"/>
        </w:tabs>
        <w:spacing w:before="240"/>
      </w:pPr>
      <w:bookmarkStart w:id="2716" w:name="_Toc383767575"/>
      <w:bookmarkStart w:id="2717" w:name="_Toc418154184"/>
      <w:bookmarkStart w:id="2718" w:name="_Toc375143973"/>
      <w:r>
        <w:rPr>
          <w:rStyle w:val="CharSectno"/>
        </w:rPr>
        <w:t>205ZLA</w:t>
      </w:r>
      <w:r>
        <w:t>.</w:t>
      </w:r>
      <w:ins w:id="2719" w:author="svcMRProcess" w:date="2019-02-14T15:31:00Z">
        <w:r>
          <w:tab/>
        </w:r>
      </w:ins>
      <w:r>
        <w:t xml:space="preserve"> Object of Division — FLA s. 90AA</w:t>
      </w:r>
      <w:bookmarkEnd w:id="2716"/>
      <w:bookmarkEnd w:id="2717"/>
      <w:bookmarkEnd w:id="2718"/>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w:t>
      </w:r>
      <w:del w:id="2720" w:author="svcMRProcess" w:date="2019-02-14T15:31:00Z">
        <w:r>
          <w:delText xml:space="preserve"> by</w:delText>
        </w:r>
      </w:del>
      <w:ins w:id="2721" w:author="svcMRProcess" w:date="2019-02-14T15:31:00Z">
        <w:r>
          <w:t>:</w:t>
        </w:r>
      </w:ins>
      <w:r>
        <w:t xml:space="preserve"> No. 35 of 2006 s. 34.]</w:t>
      </w:r>
    </w:p>
    <w:p>
      <w:pPr>
        <w:pStyle w:val="Heading5"/>
        <w:tabs>
          <w:tab w:val="clear" w:pos="879"/>
          <w:tab w:val="left" w:pos="993"/>
        </w:tabs>
        <w:spacing w:before="240"/>
      </w:pPr>
      <w:bookmarkStart w:id="2722" w:name="_Toc383767576"/>
      <w:bookmarkStart w:id="2723" w:name="_Toc418154185"/>
      <w:bookmarkStart w:id="2724" w:name="_Toc375143974"/>
      <w:r>
        <w:rPr>
          <w:rStyle w:val="CharSectno"/>
        </w:rPr>
        <w:t>205ZLB</w:t>
      </w:r>
      <w:r>
        <w:t>.</w:t>
      </w:r>
      <w:del w:id="2725" w:author="svcMRProcess" w:date="2019-02-14T15:31:00Z">
        <w:r>
          <w:delText xml:space="preserve"> Definition</w:delText>
        </w:r>
      </w:del>
      <w:ins w:id="2726" w:author="svcMRProcess" w:date="2019-02-14T15:31:00Z">
        <w:r>
          <w:tab/>
          <w:t xml:space="preserve"> Term used: third party</w:t>
        </w:r>
      </w:ins>
      <w:r>
        <w:t> — FLA s. 90AB</w:t>
      </w:r>
      <w:bookmarkEnd w:id="2722"/>
      <w:bookmarkEnd w:id="2723"/>
      <w:bookmarkEnd w:id="272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w:t>
      </w:r>
      <w:del w:id="2727" w:author="svcMRProcess" w:date="2019-02-14T15:31:00Z">
        <w:r>
          <w:delText xml:space="preserve"> by</w:delText>
        </w:r>
      </w:del>
      <w:ins w:id="2728" w:author="svcMRProcess" w:date="2019-02-14T15:31:00Z">
        <w:r>
          <w:t>:</w:t>
        </w:r>
      </w:ins>
      <w:r>
        <w:t xml:space="preserve"> No. 35 of 2006 s. 34.]</w:t>
      </w:r>
    </w:p>
    <w:p>
      <w:pPr>
        <w:pStyle w:val="Heading5"/>
        <w:tabs>
          <w:tab w:val="clear" w:pos="879"/>
          <w:tab w:val="left" w:pos="993"/>
        </w:tabs>
        <w:spacing w:before="240"/>
      </w:pPr>
      <w:bookmarkStart w:id="2729" w:name="_Toc383767577"/>
      <w:bookmarkStart w:id="2730" w:name="_Toc418154186"/>
      <w:bookmarkStart w:id="2731" w:name="_Toc375143975"/>
      <w:r>
        <w:rPr>
          <w:rStyle w:val="CharSectno"/>
        </w:rPr>
        <w:t>205ZLC</w:t>
      </w:r>
      <w:r>
        <w:t>.</w:t>
      </w:r>
      <w:ins w:id="2732" w:author="svcMRProcess" w:date="2019-02-14T15:31:00Z">
        <w:r>
          <w:tab/>
        </w:r>
      </w:ins>
      <w:r>
        <w:t xml:space="preserve"> This Division overrides other laws, trust deeds, etc. — FLA s. 90AC</w:t>
      </w:r>
      <w:bookmarkEnd w:id="2729"/>
      <w:bookmarkEnd w:id="2730"/>
      <w:bookmarkEnd w:id="2731"/>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w:t>
      </w:r>
      <w:del w:id="2733" w:author="svcMRProcess" w:date="2019-02-14T15:31:00Z">
        <w:r>
          <w:delText xml:space="preserve"> by</w:delText>
        </w:r>
      </w:del>
      <w:ins w:id="2734" w:author="svcMRProcess" w:date="2019-02-14T15:31:00Z">
        <w:r>
          <w:t>:</w:t>
        </w:r>
      </w:ins>
      <w:r>
        <w:t xml:space="preserve"> No. 35 of 2006 s. 34.]</w:t>
      </w:r>
    </w:p>
    <w:p>
      <w:pPr>
        <w:pStyle w:val="Heading5"/>
        <w:tabs>
          <w:tab w:val="clear" w:pos="879"/>
          <w:tab w:val="left" w:pos="993"/>
        </w:tabs>
      </w:pPr>
      <w:bookmarkStart w:id="2735" w:name="_Toc383767578"/>
      <w:bookmarkStart w:id="2736" w:name="_Toc418154187"/>
      <w:bookmarkStart w:id="2737" w:name="_Toc375143976"/>
      <w:r>
        <w:rPr>
          <w:rStyle w:val="CharSectno"/>
        </w:rPr>
        <w:t>205ZLD</w:t>
      </w:r>
      <w:r>
        <w:t>.</w:t>
      </w:r>
      <w:ins w:id="2738" w:author="svcMRProcess" w:date="2019-02-14T15:31:00Z">
        <w:r>
          <w:tab/>
        </w:r>
      </w:ins>
      <w:r>
        <w:t xml:space="preserve"> Extended meaning of </w:t>
      </w:r>
      <w:del w:id="2739" w:author="svcMRProcess" w:date="2019-02-14T15:31:00Z">
        <w:r>
          <w:delText>“</w:delText>
        </w:r>
      </w:del>
      <w:r>
        <w:rPr>
          <w:i/>
        </w:rPr>
        <w:t>property</w:t>
      </w:r>
      <w:del w:id="2740" w:author="svcMRProcess" w:date="2019-02-14T15:31:00Z">
        <w:r>
          <w:delText>”</w:delText>
        </w:r>
      </w:del>
      <w:r>
        <w:t> — FLA s. 90AD</w:t>
      </w:r>
      <w:bookmarkEnd w:id="2735"/>
      <w:bookmarkEnd w:id="2736"/>
      <w:bookmarkEnd w:id="2737"/>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w:t>
      </w:r>
      <w:del w:id="2741" w:author="svcMRProcess" w:date="2019-02-14T15:31:00Z">
        <w:r>
          <w:delText xml:space="preserve"> by</w:delText>
        </w:r>
      </w:del>
      <w:ins w:id="2742" w:author="svcMRProcess" w:date="2019-02-14T15:31:00Z">
        <w:r>
          <w:t>:</w:t>
        </w:r>
      </w:ins>
      <w:r>
        <w:t xml:space="preserve"> No. 35 of 2006 s. 34.]</w:t>
      </w:r>
    </w:p>
    <w:p>
      <w:pPr>
        <w:pStyle w:val="Heading5"/>
        <w:tabs>
          <w:tab w:val="clear" w:pos="879"/>
          <w:tab w:val="left" w:pos="993"/>
        </w:tabs>
      </w:pPr>
      <w:bookmarkStart w:id="2743" w:name="_Toc383767579"/>
      <w:bookmarkStart w:id="2744" w:name="_Toc418154188"/>
      <w:bookmarkStart w:id="2745" w:name="_Toc375143977"/>
      <w:r>
        <w:rPr>
          <w:rStyle w:val="CharSectno"/>
        </w:rPr>
        <w:t>205ZLE</w:t>
      </w:r>
      <w:r>
        <w:t>.</w:t>
      </w:r>
      <w:ins w:id="2746" w:author="svcMRProcess" w:date="2019-02-14T15:31:00Z">
        <w:r>
          <w:tab/>
        </w:r>
      </w:ins>
      <w:r>
        <w:t xml:space="preserve"> Other provisions of this Act not affected by this Division — FLA s. 90ADA</w:t>
      </w:r>
      <w:bookmarkEnd w:id="2743"/>
      <w:bookmarkEnd w:id="2744"/>
      <w:bookmarkEnd w:id="2745"/>
    </w:p>
    <w:p>
      <w:pPr>
        <w:pStyle w:val="Subsection"/>
      </w:pPr>
      <w:r>
        <w:tab/>
      </w:r>
      <w:r>
        <w:tab/>
        <w:t>This Division does not affect the operation of any other provision of this Act.</w:t>
      </w:r>
    </w:p>
    <w:p>
      <w:pPr>
        <w:pStyle w:val="Footnotesection"/>
      </w:pPr>
      <w:r>
        <w:tab/>
        <w:t>[Section 205ZLE inserted</w:t>
      </w:r>
      <w:del w:id="2747" w:author="svcMRProcess" w:date="2019-02-14T15:31:00Z">
        <w:r>
          <w:delText xml:space="preserve"> by</w:delText>
        </w:r>
      </w:del>
      <w:ins w:id="2748" w:author="svcMRProcess" w:date="2019-02-14T15:31:00Z">
        <w:r>
          <w:t>:</w:t>
        </w:r>
      </w:ins>
      <w:r>
        <w:t xml:space="preserve"> No. 35 of 2006 s. 34.]</w:t>
      </w:r>
    </w:p>
    <w:p>
      <w:pPr>
        <w:pStyle w:val="Heading4"/>
      </w:pPr>
      <w:bookmarkStart w:id="2749" w:name="_Toc381884179"/>
      <w:bookmarkStart w:id="2750" w:name="_Toc381884705"/>
      <w:bookmarkStart w:id="2751" w:name="_Toc381885229"/>
      <w:bookmarkStart w:id="2752" w:name="_Toc381885754"/>
      <w:bookmarkStart w:id="2753" w:name="_Toc383161061"/>
      <w:bookmarkStart w:id="2754" w:name="_Toc383161585"/>
      <w:bookmarkStart w:id="2755" w:name="_Toc383767580"/>
      <w:bookmarkStart w:id="2756" w:name="_Toc418153666"/>
      <w:bookmarkStart w:id="2757" w:name="_Toc418154189"/>
      <w:bookmarkStart w:id="2758" w:name="_Toc375143455"/>
      <w:bookmarkStart w:id="2759" w:name="_Toc375143978"/>
      <w:r>
        <w:t>Subdivision 2 — Orders under section 205ZG</w:t>
      </w:r>
      <w:bookmarkEnd w:id="2749"/>
      <w:bookmarkEnd w:id="2750"/>
      <w:bookmarkEnd w:id="2751"/>
      <w:bookmarkEnd w:id="2752"/>
      <w:bookmarkEnd w:id="2753"/>
      <w:bookmarkEnd w:id="2754"/>
      <w:bookmarkEnd w:id="2755"/>
      <w:bookmarkEnd w:id="2756"/>
      <w:bookmarkEnd w:id="2757"/>
      <w:bookmarkEnd w:id="2758"/>
      <w:bookmarkEnd w:id="2759"/>
    </w:p>
    <w:p>
      <w:pPr>
        <w:pStyle w:val="Footnotesection"/>
      </w:pPr>
      <w:r>
        <w:tab/>
        <w:t>[Heading inserted</w:t>
      </w:r>
      <w:del w:id="2760" w:author="svcMRProcess" w:date="2019-02-14T15:31:00Z">
        <w:r>
          <w:delText xml:space="preserve"> by</w:delText>
        </w:r>
      </w:del>
      <w:ins w:id="2761" w:author="svcMRProcess" w:date="2019-02-14T15:31:00Z">
        <w:r>
          <w:t>:</w:t>
        </w:r>
      </w:ins>
      <w:r>
        <w:t xml:space="preserve"> No. 35 of 2006 s. 34.]</w:t>
      </w:r>
    </w:p>
    <w:p>
      <w:pPr>
        <w:pStyle w:val="Heading5"/>
        <w:tabs>
          <w:tab w:val="clear" w:pos="879"/>
          <w:tab w:val="left" w:pos="993"/>
        </w:tabs>
      </w:pPr>
      <w:bookmarkStart w:id="2762" w:name="_Toc383767581"/>
      <w:bookmarkStart w:id="2763" w:name="_Toc418154190"/>
      <w:bookmarkStart w:id="2764" w:name="_Toc375143979"/>
      <w:r>
        <w:rPr>
          <w:rStyle w:val="CharSectno"/>
        </w:rPr>
        <w:t>205ZLF</w:t>
      </w:r>
      <w:r>
        <w:t>.</w:t>
      </w:r>
      <w:ins w:id="2765" w:author="svcMRProcess" w:date="2019-02-14T15:31:00Z">
        <w:r>
          <w:tab/>
        </w:r>
      </w:ins>
      <w:r>
        <w:t xml:space="preserve"> Court may make an order under section 205ZG binding a third party — FLA s. 90AE</w:t>
      </w:r>
      <w:bookmarkEnd w:id="2762"/>
      <w:bookmarkEnd w:id="2763"/>
      <w:bookmarkEnd w:id="2764"/>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w:t>
      </w:r>
      <w:del w:id="2766" w:author="svcMRProcess" w:date="2019-02-14T15:31:00Z">
        <w:r>
          <w:delText xml:space="preserve"> by</w:delText>
        </w:r>
      </w:del>
      <w:ins w:id="2767" w:author="svcMRProcess" w:date="2019-02-14T15:31:00Z">
        <w:r>
          <w:t>:</w:t>
        </w:r>
      </w:ins>
      <w:r>
        <w:t xml:space="preserve"> No. 35 of 2006 s. 34.]</w:t>
      </w:r>
    </w:p>
    <w:p>
      <w:pPr>
        <w:pStyle w:val="Heading4"/>
      </w:pPr>
      <w:bookmarkStart w:id="2768" w:name="_Toc381884181"/>
      <w:bookmarkStart w:id="2769" w:name="_Toc381884707"/>
      <w:bookmarkStart w:id="2770" w:name="_Toc381885231"/>
      <w:bookmarkStart w:id="2771" w:name="_Toc381885756"/>
      <w:bookmarkStart w:id="2772" w:name="_Toc383161063"/>
      <w:bookmarkStart w:id="2773" w:name="_Toc383161587"/>
      <w:bookmarkStart w:id="2774" w:name="_Toc383767582"/>
      <w:bookmarkStart w:id="2775" w:name="_Toc418153668"/>
      <w:bookmarkStart w:id="2776" w:name="_Toc418154191"/>
      <w:bookmarkStart w:id="2777" w:name="_Toc375143457"/>
      <w:bookmarkStart w:id="2778" w:name="_Toc375143980"/>
      <w:r>
        <w:t>Subdivision 3 — Orders or injunctions under section 235A</w:t>
      </w:r>
      <w:bookmarkEnd w:id="2768"/>
      <w:bookmarkEnd w:id="2769"/>
      <w:bookmarkEnd w:id="2770"/>
      <w:bookmarkEnd w:id="2771"/>
      <w:bookmarkEnd w:id="2772"/>
      <w:bookmarkEnd w:id="2773"/>
      <w:bookmarkEnd w:id="2774"/>
      <w:bookmarkEnd w:id="2775"/>
      <w:bookmarkEnd w:id="2776"/>
      <w:bookmarkEnd w:id="2777"/>
      <w:bookmarkEnd w:id="2778"/>
    </w:p>
    <w:p>
      <w:pPr>
        <w:pStyle w:val="Footnotesection"/>
      </w:pPr>
      <w:r>
        <w:tab/>
        <w:t>[Heading inserted</w:t>
      </w:r>
      <w:del w:id="2779" w:author="svcMRProcess" w:date="2019-02-14T15:31:00Z">
        <w:r>
          <w:delText xml:space="preserve"> by</w:delText>
        </w:r>
      </w:del>
      <w:ins w:id="2780" w:author="svcMRProcess" w:date="2019-02-14T15:31:00Z">
        <w:r>
          <w:t>:</w:t>
        </w:r>
      </w:ins>
      <w:r>
        <w:t xml:space="preserve"> No. 35 of 2006 s. 34.]</w:t>
      </w:r>
    </w:p>
    <w:p>
      <w:pPr>
        <w:pStyle w:val="Heading5"/>
        <w:tabs>
          <w:tab w:val="clear" w:pos="879"/>
          <w:tab w:val="left" w:pos="993"/>
        </w:tabs>
      </w:pPr>
      <w:bookmarkStart w:id="2781" w:name="_Toc383767583"/>
      <w:bookmarkStart w:id="2782" w:name="_Toc418154192"/>
      <w:bookmarkStart w:id="2783" w:name="_Toc375143981"/>
      <w:r>
        <w:rPr>
          <w:rStyle w:val="CharSectno"/>
        </w:rPr>
        <w:t>205ZLG</w:t>
      </w:r>
      <w:r>
        <w:t>.</w:t>
      </w:r>
      <w:ins w:id="2784" w:author="svcMRProcess" w:date="2019-02-14T15:31:00Z">
        <w:r>
          <w:tab/>
        </w:r>
      </w:ins>
      <w:r>
        <w:t xml:space="preserve"> Court may make an order or injunction under section 235A binding a third party — FLA s. 90AF</w:t>
      </w:r>
      <w:bookmarkEnd w:id="2781"/>
      <w:bookmarkEnd w:id="2782"/>
      <w:bookmarkEnd w:id="2783"/>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w:t>
      </w:r>
      <w:del w:id="2785" w:author="svcMRProcess" w:date="2019-02-14T15:31:00Z">
        <w:r>
          <w:delText xml:space="preserve"> by</w:delText>
        </w:r>
      </w:del>
      <w:ins w:id="2786" w:author="svcMRProcess" w:date="2019-02-14T15:31:00Z">
        <w:r>
          <w:t>:</w:t>
        </w:r>
      </w:ins>
      <w:r>
        <w:t xml:space="preserve"> No. 35 of 2006 s. 34.]</w:t>
      </w:r>
    </w:p>
    <w:p>
      <w:pPr>
        <w:pStyle w:val="Heading4"/>
      </w:pPr>
      <w:bookmarkStart w:id="2787" w:name="_Toc381884183"/>
      <w:bookmarkStart w:id="2788" w:name="_Toc381884709"/>
      <w:bookmarkStart w:id="2789" w:name="_Toc381885233"/>
      <w:bookmarkStart w:id="2790" w:name="_Toc381885758"/>
      <w:bookmarkStart w:id="2791" w:name="_Toc383161065"/>
      <w:bookmarkStart w:id="2792" w:name="_Toc383161589"/>
      <w:bookmarkStart w:id="2793" w:name="_Toc383767584"/>
      <w:bookmarkStart w:id="2794" w:name="_Toc418153670"/>
      <w:bookmarkStart w:id="2795" w:name="_Toc418154193"/>
      <w:bookmarkStart w:id="2796" w:name="_Toc375143459"/>
      <w:bookmarkStart w:id="2797" w:name="_Toc375143982"/>
      <w:r>
        <w:t>Subdivision 4 — Other matters</w:t>
      </w:r>
      <w:bookmarkEnd w:id="2787"/>
      <w:bookmarkEnd w:id="2788"/>
      <w:bookmarkEnd w:id="2789"/>
      <w:bookmarkEnd w:id="2790"/>
      <w:bookmarkEnd w:id="2791"/>
      <w:bookmarkEnd w:id="2792"/>
      <w:bookmarkEnd w:id="2793"/>
      <w:bookmarkEnd w:id="2794"/>
      <w:bookmarkEnd w:id="2795"/>
      <w:bookmarkEnd w:id="2796"/>
      <w:bookmarkEnd w:id="2797"/>
      <w:r>
        <w:t xml:space="preserve"> </w:t>
      </w:r>
    </w:p>
    <w:p>
      <w:pPr>
        <w:pStyle w:val="Footnotesection"/>
      </w:pPr>
      <w:r>
        <w:tab/>
        <w:t>[Heading inserted</w:t>
      </w:r>
      <w:del w:id="2798" w:author="svcMRProcess" w:date="2019-02-14T15:31:00Z">
        <w:r>
          <w:delText xml:space="preserve"> by</w:delText>
        </w:r>
      </w:del>
      <w:ins w:id="2799" w:author="svcMRProcess" w:date="2019-02-14T15:31:00Z">
        <w:r>
          <w:t>:</w:t>
        </w:r>
      </w:ins>
      <w:r>
        <w:t xml:space="preserve"> No. 35 of 2006 s. 34.]</w:t>
      </w:r>
    </w:p>
    <w:p>
      <w:pPr>
        <w:pStyle w:val="Heading5"/>
        <w:tabs>
          <w:tab w:val="clear" w:pos="879"/>
          <w:tab w:val="left" w:pos="993"/>
        </w:tabs>
      </w:pPr>
      <w:bookmarkStart w:id="2800" w:name="_Toc383767585"/>
      <w:bookmarkStart w:id="2801" w:name="_Toc418154194"/>
      <w:bookmarkStart w:id="2802" w:name="_Toc375143983"/>
      <w:r>
        <w:rPr>
          <w:rStyle w:val="CharSectno"/>
        </w:rPr>
        <w:t>205ZLH</w:t>
      </w:r>
      <w:r>
        <w:t>.</w:t>
      </w:r>
      <w:ins w:id="2803" w:author="svcMRProcess" w:date="2019-02-14T15:31:00Z">
        <w:r>
          <w:tab/>
        </w:r>
      </w:ins>
      <w:r>
        <w:t xml:space="preserve"> Orders and injunctions binding on trustees — FLA s. 90AG</w:t>
      </w:r>
      <w:bookmarkEnd w:id="2800"/>
      <w:bookmarkEnd w:id="2801"/>
      <w:bookmarkEnd w:id="2802"/>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w:t>
      </w:r>
      <w:del w:id="2804" w:author="svcMRProcess" w:date="2019-02-14T15:31:00Z">
        <w:r>
          <w:delText xml:space="preserve"> by</w:delText>
        </w:r>
      </w:del>
      <w:ins w:id="2805" w:author="svcMRProcess" w:date="2019-02-14T15:31:00Z">
        <w:r>
          <w:t>:</w:t>
        </w:r>
      </w:ins>
      <w:r>
        <w:t xml:space="preserve"> No. 35 of 2006 s. 34.]</w:t>
      </w:r>
    </w:p>
    <w:p>
      <w:pPr>
        <w:pStyle w:val="Heading5"/>
        <w:tabs>
          <w:tab w:val="clear" w:pos="879"/>
          <w:tab w:val="left" w:pos="851"/>
        </w:tabs>
        <w:ind w:left="993" w:hanging="993"/>
      </w:pPr>
      <w:bookmarkStart w:id="2806" w:name="_Toc383767586"/>
      <w:bookmarkStart w:id="2807" w:name="_Toc418154195"/>
      <w:bookmarkStart w:id="2808" w:name="_Toc375143984"/>
      <w:r>
        <w:rPr>
          <w:rStyle w:val="CharSectno"/>
        </w:rPr>
        <w:t>205ZLI</w:t>
      </w:r>
      <w:r>
        <w:t>.</w:t>
      </w:r>
      <w:r>
        <w:tab/>
      </w:r>
      <w:ins w:id="2809" w:author="svcMRProcess" w:date="2019-02-14T15:31:00Z">
        <w:r>
          <w:t xml:space="preserve"> </w:t>
        </w:r>
      </w:ins>
      <w:r>
        <w:t xml:space="preserve">Protection for </w:t>
      </w:r>
      <w:del w:id="2810" w:author="svcMRProcess" w:date="2019-02-14T15:31:00Z">
        <w:r>
          <w:delText xml:space="preserve">a </w:delText>
        </w:r>
      </w:del>
      <w:r>
        <w:t>third party — FLA s. 90AH</w:t>
      </w:r>
      <w:bookmarkEnd w:id="2806"/>
      <w:bookmarkEnd w:id="2807"/>
      <w:bookmarkEnd w:id="2808"/>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w:t>
      </w:r>
      <w:del w:id="2811" w:author="svcMRProcess" w:date="2019-02-14T15:31:00Z">
        <w:r>
          <w:delText xml:space="preserve"> by</w:delText>
        </w:r>
      </w:del>
      <w:ins w:id="2812" w:author="svcMRProcess" w:date="2019-02-14T15:31:00Z">
        <w:r>
          <w:t>:</w:t>
        </w:r>
      </w:ins>
      <w:r>
        <w:t xml:space="preserve"> No. 35 of 2006 s. 34.]</w:t>
      </w:r>
    </w:p>
    <w:p>
      <w:pPr>
        <w:pStyle w:val="Heading5"/>
        <w:tabs>
          <w:tab w:val="clear" w:pos="879"/>
          <w:tab w:val="left" w:pos="993"/>
        </w:tabs>
        <w:ind w:left="993" w:hanging="993"/>
      </w:pPr>
      <w:bookmarkStart w:id="2813" w:name="_Toc383767587"/>
      <w:bookmarkStart w:id="2814" w:name="_Toc418154196"/>
      <w:bookmarkStart w:id="2815" w:name="_Toc375143985"/>
      <w:r>
        <w:rPr>
          <w:rStyle w:val="CharSectno"/>
        </w:rPr>
        <w:t>205ZLJ</w:t>
      </w:r>
      <w:r>
        <w:t>.</w:t>
      </w:r>
      <w:r>
        <w:tab/>
      </w:r>
      <w:ins w:id="2816" w:author="svcMRProcess" w:date="2019-02-14T15:31:00Z">
        <w:r>
          <w:t xml:space="preserve"> </w:t>
        </w:r>
      </w:ins>
      <w:r>
        <w:t xml:space="preserve">Service of documents on </w:t>
      </w:r>
      <w:del w:id="2817" w:author="svcMRProcess" w:date="2019-02-14T15:31:00Z">
        <w:r>
          <w:delText xml:space="preserve">a </w:delText>
        </w:r>
      </w:del>
      <w:r>
        <w:t>third party — FLA s. 90AI</w:t>
      </w:r>
      <w:bookmarkEnd w:id="2813"/>
      <w:bookmarkEnd w:id="2814"/>
      <w:bookmarkEnd w:id="2815"/>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w:t>
      </w:r>
      <w:del w:id="2818" w:author="svcMRProcess" w:date="2019-02-14T15:31:00Z">
        <w:r>
          <w:delText xml:space="preserve"> by</w:delText>
        </w:r>
      </w:del>
      <w:ins w:id="2819" w:author="svcMRProcess" w:date="2019-02-14T15:31:00Z">
        <w:r>
          <w:t>:</w:t>
        </w:r>
      </w:ins>
      <w:r>
        <w:t xml:space="preserve"> No. 35 of 2006 s. 34.]</w:t>
      </w:r>
    </w:p>
    <w:p>
      <w:pPr>
        <w:pStyle w:val="Heading5"/>
        <w:tabs>
          <w:tab w:val="clear" w:pos="879"/>
          <w:tab w:val="left" w:pos="1418"/>
        </w:tabs>
        <w:ind w:left="993" w:hanging="993"/>
      </w:pPr>
      <w:bookmarkStart w:id="2820" w:name="_Toc383767588"/>
      <w:bookmarkStart w:id="2821" w:name="_Toc418154197"/>
      <w:bookmarkStart w:id="2822" w:name="_Toc375143986"/>
      <w:r>
        <w:rPr>
          <w:rStyle w:val="CharSectno"/>
        </w:rPr>
        <w:t>205ZLK</w:t>
      </w:r>
      <w:r>
        <w:t>.</w:t>
      </w:r>
      <w:ins w:id="2823" w:author="svcMRProcess" w:date="2019-02-14T15:31:00Z">
        <w:r>
          <w:tab/>
        </w:r>
      </w:ins>
      <w:r>
        <w:t xml:space="preserve"> Expenses of third party — FLA s. 90AJ</w:t>
      </w:r>
      <w:bookmarkEnd w:id="2820"/>
      <w:bookmarkEnd w:id="2821"/>
      <w:bookmarkEnd w:id="2822"/>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w:t>
      </w:r>
      <w:del w:id="2824" w:author="svcMRProcess" w:date="2019-02-14T15:31:00Z">
        <w:r>
          <w:delText xml:space="preserve"> by</w:delText>
        </w:r>
      </w:del>
      <w:ins w:id="2825" w:author="svcMRProcess" w:date="2019-02-14T15:31:00Z">
        <w:r>
          <w:t>:</w:t>
        </w:r>
      </w:ins>
      <w:r>
        <w:t xml:space="preserve"> No. 35 of 2006 s. 34.]</w:t>
      </w:r>
    </w:p>
    <w:p>
      <w:pPr>
        <w:pStyle w:val="Heading3"/>
      </w:pPr>
      <w:bookmarkStart w:id="2826" w:name="_Toc381884188"/>
      <w:bookmarkStart w:id="2827" w:name="_Toc381884714"/>
      <w:bookmarkStart w:id="2828" w:name="_Toc381885238"/>
      <w:bookmarkStart w:id="2829" w:name="_Toc381885763"/>
      <w:bookmarkStart w:id="2830" w:name="_Toc383161070"/>
      <w:bookmarkStart w:id="2831" w:name="_Toc383161594"/>
      <w:bookmarkStart w:id="2832" w:name="_Toc383767589"/>
      <w:bookmarkStart w:id="2833" w:name="_Toc418153675"/>
      <w:bookmarkStart w:id="2834" w:name="_Toc418154198"/>
      <w:bookmarkStart w:id="2835" w:name="_Toc375143464"/>
      <w:bookmarkStart w:id="2836" w:name="_Toc375143987"/>
      <w:r>
        <w:rPr>
          <w:rStyle w:val="CharDivNo"/>
        </w:rPr>
        <w:t>Division 3</w:t>
      </w:r>
      <w:r>
        <w:t> — </w:t>
      </w:r>
      <w:r>
        <w:rPr>
          <w:rStyle w:val="CharDivText"/>
        </w:rPr>
        <w:t>Financial agreements</w:t>
      </w:r>
      <w:bookmarkEnd w:id="2826"/>
      <w:bookmarkEnd w:id="2827"/>
      <w:bookmarkEnd w:id="2828"/>
      <w:bookmarkEnd w:id="2829"/>
      <w:bookmarkEnd w:id="2830"/>
      <w:bookmarkEnd w:id="2831"/>
      <w:bookmarkEnd w:id="2832"/>
      <w:bookmarkEnd w:id="2833"/>
      <w:bookmarkEnd w:id="2834"/>
      <w:bookmarkEnd w:id="2835"/>
      <w:bookmarkEnd w:id="2836"/>
    </w:p>
    <w:p>
      <w:pPr>
        <w:pStyle w:val="Footnoteheading"/>
        <w:keepNext/>
      </w:pPr>
      <w:r>
        <w:tab/>
        <w:t>[Heading inserted</w:t>
      </w:r>
      <w:del w:id="2837" w:author="svcMRProcess" w:date="2019-02-14T15:31:00Z">
        <w:r>
          <w:delText xml:space="preserve"> by</w:delText>
        </w:r>
      </w:del>
      <w:ins w:id="2838" w:author="svcMRProcess" w:date="2019-02-14T15:31:00Z">
        <w:r>
          <w:t>:</w:t>
        </w:r>
      </w:ins>
      <w:r>
        <w:t xml:space="preserve"> No. 25 of 2002 s. 47.]</w:t>
      </w:r>
    </w:p>
    <w:p>
      <w:pPr>
        <w:pStyle w:val="Heading5"/>
        <w:spacing w:before="240"/>
      </w:pPr>
      <w:bookmarkStart w:id="2839" w:name="_Toc383767590"/>
      <w:bookmarkStart w:id="2840" w:name="_Toc418154199"/>
      <w:bookmarkStart w:id="2841" w:name="_Toc375143988"/>
      <w:r>
        <w:rPr>
          <w:rStyle w:val="CharSectno"/>
        </w:rPr>
        <w:t>205ZM</w:t>
      </w:r>
      <w:r>
        <w:t>.</w:t>
      </w:r>
      <w:r>
        <w:tab/>
      </w:r>
      <w:del w:id="2842" w:author="svcMRProcess" w:date="2019-02-14T15:31:00Z">
        <w:r>
          <w:delText>Definition</w:delText>
        </w:r>
      </w:del>
      <w:ins w:id="2843" w:author="svcMRProcess" w:date="2019-02-14T15:31:00Z">
        <w:r>
          <w:t>Term used: dealt with</w:t>
        </w:r>
      </w:ins>
      <w:r>
        <w:t> — FLA s. 90A</w:t>
      </w:r>
      <w:bookmarkEnd w:id="2839"/>
      <w:bookmarkEnd w:id="2840"/>
      <w:bookmarkEnd w:id="2841"/>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w:t>
      </w:r>
      <w:del w:id="2844" w:author="svcMRProcess" w:date="2019-02-14T15:31:00Z">
        <w:r>
          <w:delText xml:space="preserve"> by</w:delText>
        </w:r>
      </w:del>
      <w:ins w:id="2845" w:author="svcMRProcess" w:date="2019-02-14T15:31:00Z">
        <w:r>
          <w:t>:</w:t>
        </w:r>
      </w:ins>
      <w:r>
        <w:t xml:space="preserve"> No. 25 of 2002 s. 47.]</w:t>
      </w:r>
    </w:p>
    <w:p>
      <w:pPr>
        <w:pStyle w:val="Heading5"/>
        <w:spacing w:before="240"/>
      </w:pPr>
      <w:bookmarkStart w:id="2846" w:name="_Toc383767591"/>
      <w:bookmarkStart w:id="2847" w:name="_Toc418154200"/>
      <w:bookmarkStart w:id="2848" w:name="_Toc375143989"/>
      <w:r>
        <w:rPr>
          <w:rStyle w:val="CharSectno"/>
        </w:rPr>
        <w:t>205ZN</w:t>
      </w:r>
      <w:r>
        <w:t>.</w:t>
      </w:r>
      <w:r>
        <w:tab/>
        <w:t>Financial agreements before beginning</w:t>
      </w:r>
      <w:del w:id="2849" w:author="svcMRProcess" w:date="2019-02-14T15:31:00Z">
        <w:r>
          <w:delText xml:space="preserve"> a</w:delText>
        </w:r>
      </w:del>
      <w:r>
        <w:t xml:space="preserve"> de facto relationship — FLA s. 90B</w:t>
      </w:r>
      <w:bookmarkEnd w:id="2846"/>
      <w:bookmarkEnd w:id="2847"/>
      <w:bookmarkEnd w:id="2848"/>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ins w:id="2850" w:author="svcMRProcess" w:date="2019-02-14T15:31:00Z">
        <w:r>
          <w:t>and</w:t>
        </w:r>
      </w:ins>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ins w:id="2851" w:author="svcMRProcess" w:date="2019-02-14T15:31:00Z">
        <w:r>
          <w:t xml:space="preserve"> or</w:t>
        </w:r>
      </w:ins>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w:t>
      </w:r>
      <w:del w:id="2852" w:author="svcMRProcess" w:date="2019-02-14T15:31:00Z">
        <w:r>
          <w:delText xml:space="preserve"> by</w:delText>
        </w:r>
      </w:del>
      <w:ins w:id="2853" w:author="svcMRProcess" w:date="2019-02-14T15:31:00Z">
        <w:r>
          <w:t>:</w:t>
        </w:r>
      </w:ins>
      <w:r>
        <w:t xml:space="preserve"> No. 25 of 2002 s. 47.]</w:t>
      </w:r>
    </w:p>
    <w:p>
      <w:pPr>
        <w:pStyle w:val="Heading5"/>
      </w:pPr>
      <w:bookmarkStart w:id="2854" w:name="_Toc383767592"/>
      <w:bookmarkStart w:id="2855" w:name="_Toc418154201"/>
      <w:bookmarkStart w:id="2856" w:name="_Toc375143990"/>
      <w:r>
        <w:rPr>
          <w:rStyle w:val="CharSectno"/>
        </w:rPr>
        <w:t>205ZO</w:t>
      </w:r>
      <w:r>
        <w:t>.</w:t>
      </w:r>
      <w:r>
        <w:tab/>
        <w:t>Financial agreements during de facto relationship — FLA s. 90C</w:t>
      </w:r>
      <w:bookmarkEnd w:id="2854"/>
      <w:bookmarkEnd w:id="2855"/>
      <w:bookmarkEnd w:id="2856"/>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ins w:id="2857" w:author="svcMRProcess" w:date="2019-02-14T15:31:00Z">
        <w:r>
          <w:t>and</w:t>
        </w:r>
      </w:ins>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ins w:id="2858" w:author="svcMRProcess" w:date="2019-02-14T15:31:00Z">
        <w:r>
          <w:t xml:space="preserve"> or</w:t>
        </w:r>
      </w:ins>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w:t>
      </w:r>
      <w:del w:id="2859" w:author="svcMRProcess" w:date="2019-02-14T15:31:00Z">
        <w:r>
          <w:delText xml:space="preserve"> by</w:delText>
        </w:r>
      </w:del>
      <w:ins w:id="2860" w:author="svcMRProcess" w:date="2019-02-14T15:31:00Z">
        <w:r>
          <w:t>:</w:t>
        </w:r>
      </w:ins>
      <w:r>
        <w:t xml:space="preserve"> No. 25 of 2002 s. 47.]</w:t>
      </w:r>
    </w:p>
    <w:p>
      <w:pPr>
        <w:pStyle w:val="Heading5"/>
      </w:pPr>
      <w:bookmarkStart w:id="2861" w:name="_Toc383767593"/>
      <w:bookmarkStart w:id="2862" w:name="_Toc418154202"/>
      <w:bookmarkStart w:id="2863" w:name="_Toc375143991"/>
      <w:r>
        <w:rPr>
          <w:rStyle w:val="CharSectno"/>
        </w:rPr>
        <w:t>205ZP</w:t>
      </w:r>
      <w:r>
        <w:t>.</w:t>
      </w:r>
      <w:r>
        <w:tab/>
        <w:t>Financial agreements after de facto relationship ends — FLA s. 90D</w:t>
      </w:r>
      <w:bookmarkEnd w:id="2861"/>
      <w:bookmarkEnd w:id="2862"/>
      <w:bookmarkEnd w:id="286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ins w:id="2864" w:author="svcMRProcess" w:date="2019-02-14T15:31:00Z">
        <w:r>
          <w:t xml:space="preserve"> and</w:t>
        </w:r>
      </w:ins>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w:t>
      </w:r>
      <w:del w:id="2865" w:author="svcMRProcess" w:date="2019-02-14T15:31:00Z">
        <w:r>
          <w:delText xml:space="preserve"> by</w:delText>
        </w:r>
      </w:del>
      <w:ins w:id="2866" w:author="svcMRProcess" w:date="2019-02-14T15:31:00Z">
        <w:r>
          <w:t>:</w:t>
        </w:r>
      </w:ins>
      <w:r>
        <w:t xml:space="preserve"> No. 25 of 2002 s. 47.]</w:t>
      </w:r>
    </w:p>
    <w:p>
      <w:pPr>
        <w:pStyle w:val="Heading5"/>
        <w:spacing w:before="180"/>
      </w:pPr>
      <w:bookmarkStart w:id="2867" w:name="_Toc383767594"/>
      <w:bookmarkStart w:id="2868" w:name="_Toc418154203"/>
      <w:bookmarkStart w:id="2869" w:name="_Toc375143992"/>
      <w:r>
        <w:rPr>
          <w:rStyle w:val="CharSectno"/>
        </w:rPr>
        <w:t>205ZQ</w:t>
      </w:r>
      <w:r>
        <w:t>.</w:t>
      </w:r>
      <w:r>
        <w:tab/>
        <w:t xml:space="preserve">Requirements with respect to provisions in financial agreements relating to </w:t>
      </w:r>
      <w:del w:id="2870" w:author="svcMRProcess" w:date="2019-02-14T15:31:00Z">
        <w:r>
          <w:delText xml:space="preserve">the </w:delText>
        </w:r>
      </w:del>
      <w:r>
        <w:t xml:space="preserve">maintenance of </w:t>
      </w:r>
      <w:del w:id="2871" w:author="svcMRProcess" w:date="2019-02-14T15:31:00Z">
        <w:r>
          <w:delText xml:space="preserve">a </w:delText>
        </w:r>
      </w:del>
      <w:r>
        <w:t xml:space="preserve">de facto partner or </w:t>
      </w:r>
      <w:del w:id="2872" w:author="svcMRProcess" w:date="2019-02-14T15:31:00Z">
        <w:r>
          <w:delText xml:space="preserve">a </w:delText>
        </w:r>
      </w:del>
      <w:r>
        <w:t>child or children — FLA s. 90E</w:t>
      </w:r>
      <w:bookmarkEnd w:id="2867"/>
      <w:bookmarkEnd w:id="2868"/>
      <w:bookmarkEnd w:id="2869"/>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w:t>
      </w:r>
      <w:del w:id="2873" w:author="svcMRProcess" w:date="2019-02-14T15:31:00Z">
        <w:r>
          <w:delText xml:space="preserve"> by</w:delText>
        </w:r>
      </w:del>
      <w:ins w:id="2874" w:author="svcMRProcess" w:date="2019-02-14T15:31:00Z">
        <w:r>
          <w:t>:</w:t>
        </w:r>
      </w:ins>
      <w:r>
        <w:t xml:space="preserve"> No. 25 of 2002 s. 47.]</w:t>
      </w:r>
    </w:p>
    <w:p>
      <w:pPr>
        <w:pStyle w:val="Heading5"/>
        <w:spacing w:before="180"/>
      </w:pPr>
      <w:bookmarkStart w:id="2875" w:name="_Toc383767595"/>
      <w:bookmarkStart w:id="2876" w:name="_Toc418154204"/>
      <w:bookmarkStart w:id="2877" w:name="_Toc375143993"/>
      <w:r>
        <w:rPr>
          <w:rStyle w:val="CharSectno"/>
        </w:rPr>
        <w:t>205ZR</w:t>
      </w:r>
      <w:r>
        <w:t>.</w:t>
      </w:r>
      <w:r>
        <w:tab/>
        <w:t>Certain provisions in agreements — FLA s. 90F</w:t>
      </w:r>
      <w:bookmarkEnd w:id="2875"/>
      <w:bookmarkEnd w:id="2876"/>
      <w:bookmarkEnd w:id="2877"/>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w:t>
      </w:r>
      <w:del w:id="2878" w:author="svcMRProcess" w:date="2019-02-14T15:31:00Z">
        <w:r>
          <w:delText xml:space="preserve"> by</w:delText>
        </w:r>
      </w:del>
      <w:ins w:id="2879" w:author="svcMRProcess" w:date="2019-02-14T15:31:00Z">
        <w:r>
          <w:t>:</w:t>
        </w:r>
      </w:ins>
      <w:r>
        <w:t xml:space="preserve"> No. 25 of 2002 s. 47; amended</w:t>
      </w:r>
      <w:del w:id="2880" w:author="svcMRProcess" w:date="2019-02-14T15:31:00Z">
        <w:r>
          <w:delText xml:space="preserve"> by</w:delText>
        </w:r>
      </w:del>
      <w:ins w:id="2881" w:author="svcMRProcess" w:date="2019-02-14T15:31:00Z">
        <w:r>
          <w:t>:</w:t>
        </w:r>
      </w:ins>
      <w:r>
        <w:t xml:space="preserve"> No. 35 of 2006 s. 31.]</w:t>
      </w:r>
    </w:p>
    <w:p>
      <w:pPr>
        <w:pStyle w:val="Heading5"/>
      </w:pPr>
      <w:bookmarkStart w:id="2882" w:name="_Toc383767596"/>
      <w:bookmarkStart w:id="2883" w:name="_Toc418154205"/>
      <w:bookmarkStart w:id="2884" w:name="_Toc375143994"/>
      <w:r>
        <w:rPr>
          <w:rStyle w:val="CharSectno"/>
        </w:rPr>
        <w:t>205ZS</w:t>
      </w:r>
      <w:r>
        <w:t>.</w:t>
      </w:r>
      <w:r>
        <w:tab/>
        <w:t>When financial agreements and former financial agreements are binding — FLA s. 90G</w:t>
      </w:r>
      <w:bookmarkEnd w:id="2882"/>
      <w:bookmarkEnd w:id="2883"/>
      <w:bookmarkEnd w:id="2884"/>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w:t>
      </w:r>
      <w:del w:id="2885" w:author="svcMRProcess" w:date="2019-02-14T15:31:00Z">
        <w:r>
          <w:delText xml:space="preserve"> by</w:delText>
        </w:r>
      </w:del>
      <w:ins w:id="2886" w:author="svcMRProcess" w:date="2019-02-14T15:31:00Z">
        <w:r>
          <w:t>:</w:t>
        </w:r>
      </w:ins>
      <w:r>
        <w:t xml:space="preserve"> No. 25 of 2002 s. 47; amended</w:t>
      </w:r>
      <w:del w:id="2887" w:author="svcMRProcess" w:date="2019-02-14T15:31:00Z">
        <w:r>
          <w:delText xml:space="preserve"> by</w:delText>
        </w:r>
      </w:del>
      <w:ins w:id="2888" w:author="svcMRProcess" w:date="2019-02-14T15:31:00Z">
        <w:r>
          <w:t>:</w:t>
        </w:r>
      </w:ins>
      <w:r>
        <w:t xml:space="preserve"> No. 35 of 2006 s. 32.]</w:t>
      </w:r>
    </w:p>
    <w:p>
      <w:pPr>
        <w:pStyle w:val="Heading5"/>
      </w:pPr>
      <w:bookmarkStart w:id="2889" w:name="_Toc383767597"/>
      <w:bookmarkStart w:id="2890" w:name="_Toc418154206"/>
      <w:bookmarkStart w:id="2891" w:name="_Toc375143995"/>
      <w:r>
        <w:rPr>
          <w:rStyle w:val="CharSectno"/>
        </w:rPr>
        <w:t>205ZT</w:t>
      </w:r>
      <w:r>
        <w:t>.</w:t>
      </w:r>
      <w:r>
        <w:tab/>
        <w:t xml:space="preserve">Effect of death of party to financial agreement — </w:t>
      </w:r>
      <w:del w:id="2892" w:author="svcMRProcess" w:date="2019-02-14T15:31:00Z">
        <w:r>
          <w:br/>
        </w:r>
      </w:del>
      <w:r>
        <w:t>FLA s. 90H</w:t>
      </w:r>
      <w:bookmarkEnd w:id="2889"/>
      <w:bookmarkEnd w:id="2890"/>
      <w:bookmarkEnd w:id="2891"/>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w:t>
      </w:r>
      <w:del w:id="2893" w:author="svcMRProcess" w:date="2019-02-14T15:31:00Z">
        <w:r>
          <w:delText xml:space="preserve"> by</w:delText>
        </w:r>
      </w:del>
      <w:ins w:id="2894" w:author="svcMRProcess" w:date="2019-02-14T15:31:00Z">
        <w:r>
          <w:t>:</w:t>
        </w:r>
      </w:ins>
      <w:r>
        <w:t xml:space="preserve"> No. 25 of 2002 s. 47.]</w:t>
      </w:r>
    </w:p>
    <w:p>
      <w:pPr>
        <w:pStyle w:val="Heading5"/>
      </w:pPr>
      <w:bookmarkStart w:id="2895" w:name="_Toc383767598"/>
      <w:bookmarkStart w:id="2896" w:name="_Toc418154207"/>
      <w:bookmarkStart w:id="2897" w:name="_Toc375143996"/>
      <w:r>
        <w:rPr>
          <w:rStyle w:val="CharSectno"/>
        </w:rPr>
        <w:t>205ZU</w:t>
      </w:r>
      <w:r>
        <w:t>.</w:t>
      </w:r>
      <w:r>
        <w:tab/>
        <w:t>Termination of financial agreement and former financial agreement — FLA s. 90J</w:t>
      </w:r>
      <w:bookmarkEnd w:id="2895"/>
      <w:bookmarkEnd w:id="2896"/>
      <w:bookmarkEnd w:id="2897"/>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w:t>
      </w:r>
      <w:del w:id="2898" w:author="svcMRProcess" w:date="2019-02-14T15:31:00Z">
        <w:r>
          <w:delText xml:space="preserve"> by</w:delText>
        </w:r>
      </w:del>
      <w:ins w:id="2899" w:author="svcMRProcess" w:date="2019-02-14T15:31:00Z">
        <w:r>
          <w:t>:</w:t>
        </w:r>
      </w:ins>
      <w:r>
        <w:t xml:space="preserve"> No. 25 of 2002 s. 47; amended</w:t>
      </w:r>
      <w:del w:id="2900" w:author="svcMRProcess" w:date="2019-02-14T15:31:00Z">
        <w:r>
          <w:delText xml:space="preserve"> by</w:delText>
        </w:r>
      </w:del>
      <w:ins w:id="2901" w:author="svcMRProcess" w:date="2019-02-14T15:31:00Z">
        <w:r>
          <w:t>:</w:t>
        </w:r>
      </w:ins>
      <w:r>
        <w:t xml:space="preserve"> No. 35 of 2006 s. 33.]</w:t>
      </w:r>
    </w:p>
    <w:p>
      <w:pPr>
        <w:pStyle w:val="Heading5"/>
      </w:pPr>
      <w:bookmarkStart w:id="2902" w:name="_Toc383767599"/>
      <w:bookmarkStart w:id="2903" w:name="_Toc418154208"/>
      <w:bookmarkStart w:id="2904" w:name="_Toc375143997"/>
      <w:r>
        <w:rPr>
          <w:rStyle w:val="CharSectno"/>
        </w:rPr>
        <w:t>205ZV</w:t>
      </w:r>
      <w:r>
        <w:t>.</w:t>
      </w:r>
      <w:r>
        <w:tab/>
        <w:t>Circumstances in which court may set aside</w:t>
      </w:r>
      <w:del w:id="2905" w:author="svcMRProcess" w:date="2019-02-14T15:31:00Z">
        <w:r>
          <w:delText xml:space="preserve"> a</w:delText>
        </w:r>
      </w:del>
      <w:r>
        <w:t xml:space="preserve"> financial agreement, termination agreement or former financial agreement — FLA s. 90K</w:t>
      </w:r>
      <w:bookmarkEnd w:id="2902"/>
      <w:bookmarkEnd w:id="2903"/>
      <w:bookmarkEnd w:id="2904"/>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del w:id="2906" w:author="svcMRProcess" w:date="2019-02-14T15:31:00Z">
        <w:r>
          <w:delText>“</w:delText>
        </w:r>
      </w:del>
      <w:r>
        <w:rPr>
          <w:b/>
          <w:i/>
        </w:rPr>
        <w:t>interested person</w:t>
      </w:r>
      <w:del w:id="2907" w:author="svcMRProcess" w:date="2019-02-14T15:31:00Z">
        <w:r>
          <w:delText>”</w:delText>
        </w:r>
      </w:del>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w:t>
      </w:r>
      <w:del w:id="2908" w:author="svcMRProcess" w:date="2019-02-14T15:31:00Z">
        <w:r>
          <w:delText xml:space="preserve"> by</w:delText>
        </w:r>
      </w:del>
      <w:ins w:id="2909" w:author="svcMRProcess" w:date="2019-02-14T15:31:00Z">
        <w:r>
          <w:t>:</w:t>
        </w:r>
      </w:ins>
      <w:r>
        <w:t xml:space="preserve"> No. 25 of 2002 s. 47; amended</w:t>
      </w:r>
      <w:del w:id="2910" w:author="svcMRProcess" w:date="2019-02-14T15:31:00Z">
        <w:r>
          <w:delText xml:space="preserve"> by</w:delText>
        </w:r>
      </w:del>
      <w:ins w:id="2911" w:author="svcMRProcess" w:date="2019-02-14T15:31:00Z">
        <w:r>
          <w:t>:</w:t>
        </w:r>
      </w:ins>
      <w:r>
        <w:t xml:space="preserve"> No. 35 of 2006 s. 29 and 165.]</w:t>
      </w:r>
    </w:p>
    <w:p>
      <w:pPr>
        <w:pStyle w:val="Heading5"/>
      </w:pPr>
      <w:bookmarkStart w:id="2912" w:name="_Toc383767600"/>
      <w:bookmarkStart w:id="2913" w:name="_Toc418154209"/>
      <w:bookmarkStart w:id="2914" w:name="_Toc375143998"/>
      <w:r>
        <w:rPr>
          <w:rStyle w:val="CharSectno"/>
        </w:rPr>
        <w:t>205ZW</w:t>
      </w:r>
      <w:r>
        <w:t>.</w:t>
      </w:r>
      <w:r>
        <w:tab/>
        <w:t>Validity, enforceability and effect of financial agreements, termination agreements and former financial agreements — FLA s. 90KA</w:t>
      </w:r>
      <w:bookmarkEnd w:id="2912"/>
      <w:bookmarkEnd w:id="2913"/>
      <w:bookmarkEnd w:id="2914"/>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ins w:id="2915" w:author="svcMRProcess" w:date="2019-02-14T15:31:00Z">
        <w:r>
          <w:t xml:space="preserve"> and</w:t>
        </w:r>
      </w:ins>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w:t>
      </w:r>
      <w:del w:id="2916" w:author="svcMRProcess" w:date="2019-02-14T15:31:00Z">
        <w:r>
          <w:delText xml:space="preserve"> by</w:delText>
        </w:r>
      </w:del>
      <w:ins w:id="2917" w:author="svcMRProcess" w:date="2019-02-14T15:31:00Z">
        <w:r>
          <w:t>:</w:t>
        </w:r>
      </w:ins>
      <w:r>
        <w:t xml:space="preserve"> No. 25 of 2002 s. 47.]</w:t>
      </w:r>
    </w:p>
    <w:p>
      <w:pPr>
        <w:pStyle w:val="Heading5"/>
      </w:pPr>
      <w:bookmarkStart w:id="2918" w:name="_Toc383767601"/>
      <w:bookmarkStart w:id="2919" w:name="_Toc418154210"/>
      <w:bookmarkStart w:id="2920" w:name="_Toc375143999"/>
      <w:r>
        <w:rPr>
          <w:rStyle w:val="CharSectno"/>
        </w:rPr>
        <w:t>205ZX</w:t>
      </w:r>
      <w:r>
        <w:t>.</w:t>
      </w:r>
      <w:r>
        <w:tab/>
        <w:t>Notification of criminal property confiscation order etc. — FLA s. 90M</w:t>
      </w:r>
      <w:bookmarkEnd w:id="2918"/>
      <w:bookmarkEnd w:id="2919"/>
      <w:bookmarkEnd w:id="2920"/>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w:t>
      </w:r>
      <w:del w:id="2921" w:author="svcMRProcess" w:date="2019-02-14T15:31:00Z">
        <w:r>
          <w:delText xml:space="preserve"> by</w:delText>
        </w:r>
      </w:del>
      <w:ins w:id="2922" w:author="svcMRProcess" w:date="2019-02-14T15:31:00Z">
        <w:r>
          <w:t>:</w:t>
        </w:r>
      </w:ins>
      <w:r>
        <w:t xml:space="preserve"> No. 35 of 2006 s. 45.]</w:t>
      </w:r>
    </w:p>
    <w:p>
      <w:pPr>
        <w:pStyle w:val="Heading5"/>
        <w:spacing w:before="240"/>
      </w:pPr>
      <w:bookmarkStart w:id="2923" w:name="_Toc383767602"/>
      <w:bookmarkStart w:id="2924" w:name="_Toc418154211"/>
      <w:bookmarkStart w:id="2925" w:name="_Toc375144000"/>
      <w:r>
        <w:rPr>
          <w:rStyle w:val="CharSectno"/>
        </w:rPr>
        <w:t>205ZY</w:t>
      </w:r>
      <w:r>
        <w:t>.</w:t>
      </w:r>
      <w:r>
        <w:tab/>
        <w:t>Court to stay proceedings under Division 2 affected by criminal confiscation order etc. — FLA s. 90N</w:t>
      </w:r>
      <w:bookmarkEnd w:id="2923"/>
      <w:bookmarkEnd w:id="2924"/>
      <w:bookmarkEnd w:id="292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w:t>
      </w:r>
      <w:del w:id="2926" w:author="svcMRProcess" w:date="2019-02-14T15:31:00Z">
        <w:r>
          <w:delText xml:space="preserve"> by</w:delText>
        </w:r>
      </w:del>
      <w:ins w:id="2927" w:author="svcMRProcess" w:date="2019-02-14T15:31:00Z">
        <w:r>
          <w:t>:</w:t>
        </w:r>
      </w:ins>
      <w:r>
        <w:t xml:space="preserve"> No. 35 of 2006 s. 45.]</w:t>
      </w:r>
    </w:p>
    <w:p>
      <w:pPr>
        <w:pStyle w:val="Heading5"/>
      </w:pPr>
      <w:bookmarkStart w:id="2928" w:name="_Toc383767603"/>
      <w:bookmarkStart w:id="2929" w:name="_Toc418154212"/>
      <w:bookmarkStart w:id="2930" w:name="_Toc375144001"/>
      <w:r>
        <w:rPr>
          <w:rStyle w:val="CharSectno"/>
        </w:rPr>
        <w:t>205ZZ</w:t>
      </w:r>
      <w:r>
        <w:t>.</w:t>
      </w:r>
      <w:r>
        <w:tab/>
        <w:t>Lifting a stay — FLA s. 90P</w:t>
      </w:r>
      <w:bookmarkEnd w:id="2928"/>
      <w:bookmarkEnd w:id="2929"/>
      <w:bookmarkEnd w:id="2930"/>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w:t>
      </w:r>
      <w:del w:id="2931" w:author="svcMRProcess" w:date="2019-02-14T15:31:00Z">
        <w:r>
          <w:delText xml:space="preserve"> by</w:delText>
        </w:r>
      </w:del>
      <w:ins w:id="2932" w:author="svcMRProcess" w:date="2019-02-14T15:31:00Z">
        <w:r>
          <w:t>:</w:t>
        </w:r>
      </w:ins>
      <w:r>
        <w:t xml:space="preserve"> No. 35 of 2006 s. 45.]</w:t>
      </w:r>
    </w:p>
    <w:p>
      <w:pPr>
        <w:pStyle w:val="Heading5"/>
        <w:tabs>
          <w:tab w:val="clear" w:pos="879"/>
          <w:tab w:val="left" w:pos="993"/>
        </w:tabs>
      </w:pPr>
      <w:bookmarkStart w:id="2933" w:name="_Toc383767604"/>
      <w:bookmarkStart w:id="2934" w:name="_Toc418154213"/>
      <w:bookmarkStart w:id="2935" w:name="_Toc375144002"/>
      <w:r>
        <w:rPr>
          <w:rStyle w:val="CharSectno"/>
        </w:rPr>
        <w:t>205ZZA</w:t>
      </w:r>
      <w:r>
        <w:t>.</w:t>
      </w:r>
      <w:r>
        <w:tab/>
        <w:t>Intervention by DPP — FLA s. 90Q</w:t>
      </w:r>
      <w:bookmarkEnd w:id="2933"/>
      <w:bookmarkEnd w:id="2934"/>
      <w:bookmarkEnd w:id="2935"/>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w:t>
      </w:r>
      <w:del w:id="2936" w:author="svcMRProcess" w:date="2019-02-14T15:31:00Z">
        <w:r>
          <w:delText xml:space="preserve"> by</w:delText>
        </w:r>
      </w:del>
      <w:ins w:id="2937" w:author="svcMRProcess" w:date="2019-02-14T15:31:00Z">
        <w:r>
          <w:t>:</w:t>
        </w:r>
      </w:ins>
      <w:r>
        <w:t xml:space="preserve"> No. 35 of 2006 s. 45.]</w:t>
      </w:r>
    </w:p>
    <w:p>
      <w:pPr>
        <w:pStyle w:val="Heading2"/>
      </w:pPr>
      <w:bookmarkStart w:id="2938" w:name="_Toc381884204"/>
      <w:bookmarkStart w:id="2939" w:name="_Toc381884730"/>
      <w:bookmarkStart w:id="2940" w:name="_Toc381885254"/>
      <w:bookmarkStart w:id="2941" w:name="_Toc381885779"/>
      <w:bookmarkStart w:id="2942" w:name="_Toc383161086"/>
      <w:bookmarkStart w:id="2943" w:name="_Toc383161610"/>
      <w:bookmarkStart w:id="2944" w:name="_Toc383767605"/>
      <w:bookmarkStart w:id="2945" w:name="_Toc418153691"/>
      <w:bookmarkStart w:id="2946" w:name="_Toc418154214"/>
      <w:bookmarkStart w:id="2947" w:name="_Toc375143480"/>
      <w:bookmarkStart w:id="2948" w:name="_Toc375144003"/>
      <w:r>
        <w:rPr>
          <w:rStyle w:val="CharPartNo"/>
        </w:rPr>
        <w:t>Part 6</w:t>
      </w:r>
      <w:r>
        <w:rPr>
          <w:rStyle w:val="CharDivNo"/>
        </w:rPr>
        <w:t> </w:t>
      </w:r>
      <w:r>
        <w:t>—</w:t>
      </w:r>
      <w:r>
        <w:rPr>
          <w:rStyle w:val="CharDivText"/>
        </w:rPr>
        <w:t> </w:t>
      </w:r>
      <w:r>
        <w:rPr>
          <w:rStyle w:val="CharPartText"/>
        </w:rPr>
        <w:t>Intervention</w:t>
      </w:r>
      <w:bookmarkEnd w:id="2938"/>
      <w:bookmarkEnd w:id="2939"/>
      <w:bookmarkEnd w:id="2940"/>
      <w:bookmarkEnd w:id="2941"/>
      <w:bookmarkEnd w:id="2942"/>
      <w:bookmarkEnd w:id="2943"/>
      <w:bookmarkEnd w:id="2944"/>
      <w:bookmarkEnd w:id="2945"/>
      <w:bookmarkEnd w:id="2946"/>
      <w:bookmarkEnd w:id="2947"/>
      <w:bookmarkEnd w:id="2948"/>
      <w:r>
        <w:rPr>
          <w:rStyle w:val="CharPartText"/>
        </w:rPr>
        <w:t xml:space="preserve"> </w:t>
      </w:r>
    </w:p>
    <w:p>
      <w:pPr>
        <w:pStyle w:val="Heading5"/>
        <w:rPr>
          <w:snapToGrid w:val="0"/>
        </w:rPr>
      </w:pPr>
      <w:bookmarkStart w:id="2949" w:name="_Toc383767606"/>
      <w:bookmarkStart w:id="2950" w:name="_Toc418154215"/>
      <w:bookmarkStart w:id="2951" w:name="_Toc375144004"/>
      <w:r>
        <w:rPr>
          <w:rStyle w:val="CharSectno"/>
        </w:rPr>
        <w:t>206</w:t>
      </w:r>
      <w:r>
        <w:rPr>
          <w:snapToGrid w:val="0"/>
        </w:rPr>
        <w:t>.</w:t>
      </w:r>
      <w:r>
        <w:rPr>
          <w:snapToGrid w:val="0"/>
        </w:rPr>
        <w:tab/>
        <w:t>Intervention by Attorney General — FLA s. 91</w:t>
      </w:r>
      <w:bookmarkEnd w:id="2949"/>
      <w:bookmarkEnd w:id="2950"/>
      <w:bookmarkEnd w:id="2951"/>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w:t>
      </w:r>
      <w:del w:id="2952" w:author="svcMRProcess" w:date="2019-02-14T15:31:00Z">
        <w:r>
          <w:delText xml:space="preserve"> by</w:delText>
        </w:r>
      </w:del>
      <w:ins w:id="2953" w:author="svcMRProcess" w:date="2019-02-14T15:31:00Z">
        <w:r>
          <w:t>:</w:t>
        </w:r>
      </w:ins>
      <w:r>
        <w:t xml:space="preserve"> No. 35 of 2006 s. 166.]</w:t>
      </w:r>
    </w:p>
    <w:p>
      <w:pPr>
        <w:pStyle w:val="Heading5"/>
        <w:rPr>
          <w:snapToGrid w:val="0"/>
        </w:rPr>
      </w:pPr>
      <w:bookmarkStart w:id="2954" w:name="_Toc383767607"/>
      <w:bookmarkStart w:id="2955" w:name="_Toc418154216"/>
      <w:bookmarkStart w:id="2956" w:name="_Toc375144005"/>
      <w:r>
        <w:rPr>
          <w:rStyle w:val="CharSectno"/>
        </w:rPr>
        <w:t>207</w:t>
      </w:r>
      <w:r>
        <w:rPr>
          <w:snapToGrid w:val="0"/>
        </w:rPr>
        <w:t>.</w:t>
      </w:r>
      <w:r>
        <w:rPr>
          <w:snapToGrid w:val="0"/>
        </w:rPr>
        <w:tab/>
        <w:t>Intervention by CEO — FLA s. 91B</w:t>
      </w:r>
      <w:bookmarkEnd w:id="2954"/>
      <w:bookmarkEnd w:id="2955"/>
      <w:bookmarkEnd w:id="295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[Section 207 amended</w:t>
      </w:r>
      <w:del w:id="2957" w:author="svcMRProcess" w:date="2019-02-14T15:31:00Z">
        <w:r>
          <w:delText xml:space="preserve"> by</w:delText>
        </w:r>
      </w:del>
      <w:ins w:id="2958" w:author="svcMRProcess" w:date="2019-02-14T15:31:00Z">
        <w:r>
          <w:t>:</w:t>
        </w:r>
      </w:ins>
      <w:r>
        <w:t xml:space="preserve"> </w:t>
      </w:r>
      <w:r>
        <w:rPr>
          <w:spacing w:val="-6"/>
        </w:rPr>
        <w:t xml:space="preserve">No. 34 of 2004 </w:t>
      </w:r>
      <w:del w:id="2959" w:author="svcMRProcess" w:date="2019-02-14T15:31:00Z">
        <w:r>
          <w:rPr>
            <w:spacing w:val="-6"/>
          </w:rPr>
          <w:delText>s. </w:delText>
        </w:r>
        <w:r>
          <w:delText>251.]</w:delText>
        </w:r>
      </w:del>
      <w:ins w:id="2960" w:author="svcMRProcess" w:date="2019-02-14T15:31:00Z">
        <w:r>
          <w:rPr>
            <w:spacing w:val="-6"/>
          </w:rPr>
          <w:t>Sch. 2 cl. 10(6) and (7)</w:t>
        </w:r>
        <w:r>
          <w:t>.]</w:t>
        </w:r>
      </w:ins>
    </w:p>
    <w:p>
      <w:pPr>
        <w:pStyle w:val="Heading5"/>
        <w:rPr>
          <w:snapToGrid w:val="0"/>
        </w:rPr>
      </w:pPr>
      <w:bookmarkStart w:id="2961" w:name="_Toc383767608"/>
      <w:bookmarkStart w:id="2962" w:name="_Toc418154217"/>
      <w:bookmarkStart w:id="2963" w:name="_Toc375144006"/>
      <w:r>
        <w:rPr>
          <w:rStyle w:val="CharSectno"/>
        </w:rPr>
        <w:t>208</w:t>
      </w:r>
      <w:r>
        <w:rPr>
          <w:snapToGrid w:val="0"/>
        </w:rPr>
        <w:t>.</w:t>
      </w:r>
      <w:r>
        <w:rPr>
          <w:snapToGrid w:val="0"/>
        </w:rPr>
        <w:tab/>
        <w:t>Intervention by other persons — FLA s. 92</w:t>
      </w:r>
      <w:bookmarkEnd w:id="2961"/>
      <w:bookmarkEnd w:id="2962"/>
      <w:bookmarkEnd w:id="2963"/>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2964" w:name="_Toc383767609"/>
      <w:bookmarkStart w:id="2965" w:name="_Toc418154218"/>
      <w:bookmarkStart w:id="2966" w:name="_Toc375144007"/>
      <w:r>
        <w:rPr>
          <w:rStyle w:val="CharSectno"/>
        </w:rPr>
        <w:t>209</w:t>
      </w:r>
      <w:r>
        <w:rPr>
          <w:snapToGrid w:val="0"/>
        </w:rPr>
        <w:t>.</w:t>
      </w:r>
      <w:r>
        <w:rPr>
          <w:snapToGrid w:val="0"/>
        </w:rPr>
        <w:tab/>
        <w:t>Intervention in child abuse cases — FLA s. 92A</w:t>
      </w:r>
      <w:bookmarkEnd w:id="2964"/>
      <w:bookmarkEnd w:id="2965"/>
      <w:bookmarkEnd w:id="2966"/>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[Section 209 amended</w:t>
      </w:r>
      <w:del w:id="2967" w:author="svcMRProcess" w:date="2019-02-14T15:31:00Z">
        <w:r>
          <w:delText xml:space="preserve"> by</w:delText>
        </w:r>
      </w:del>
      <w:ins w:id="2968" w:author="svcMRProcess" w:date="2019-02-14T15:31:00Z">
        <w:r>
          <w:t>:</w:t>
        </w:r>
      </w:ins>
      <w:r>
        <w:t xml:space="preserve"> </w:t>
      </w:r>
      <w:r>
        <w:rPr>
          <w:spacing w:val="-6"/>
        </w:rPr>
        <w:t xml:space="preserve">No. 34 of 2004 </w:t>
      </w:r>
      <w:del w:id="2969" w:author="svcMRProcess" w:date="2019-02-14T15:31:00Z">
        <w:r>
          <w:rPr>
            <w:spacing w:val="-6"/>
          </w:rPr>
          <w:delText>s. </w:delText>
        </w:r>
        <w:r>
          <w:delText>251;</w:delText>
        </w:r>
      </w:del>
      <w:ins w:id="2970" w:author="svcMRProcess" w:date="2019-02-14T15:31:00Z">
        <w:r>
          <w:rPr>
            <w:spacing w:val="-6"/>
          </w:rPr>
          <w:t>Sch. 2 cl. 10(7)</w:t>
        </w:r>
        <w:r>
          <w:t>;</w:t>
        </w:r>
      </w:ins>
      <w:r>
        <w:t xml:space="preserve"> No. 35 of 2006 s. 167.]</w:t>
      </w:r>
    </w:p>
    <w:p>
      <w:pPr>
        <w:pStyle w:val="Heading2"/>
      </w:pPr>
      <w:bookmarkStart w:id="2971" w:name="_Toc381884209"/>
      <w:bookmarkStart w:id="2972" w:name="_Toc381884735"/>
      <w:bookmarkStart w:id="2973" w:name="_Toc381885259"/>
      <w:bookmarkStart w:id="2974" w:name="_Toc381885784"/>
      <w:bookmarkStart w:id="2975" w:name="_Toc383161091"/>
      <w:bookmarkStart w:id="2976" w:name="_Toc383161615"/>
      <w:bookmarkStart w:id="2977" w:name="_Toc383767610"/>
      <w:bookmarkStart w:id="2978" w:name="_Toc418153696"/>
      <w:bookmarkStart w:id="2979" w:name="_Toc418154219"/>
      <w:bookmarkStart w:id="2980" w:name="_Toc375143485"/>
      <w:bookmarkStart w:id="2981" w:name="_Toc375144008"/>
      <w:r>
        <w:rPr>
          <w:rStyle w:val="CharPartNo"/>
        </w:rPr>
        <w:t>Part 7</w:t>
      </w:r>
      <w:r>
        <w:rPr>
          <w:rStyle w:val="CharDivNo"/>
        </w:rPr>
        <w:t> </w:t>
      </w:r>
      <w:r>
        <w:t>—</w:t>
      </w:r>
      <w:r>
        <w:rPr>
          <w:rStyle w:val="CharDivText"/>
        </w:rPr>
        <w:t> </w:t>
      </w:r>
      <w:r>
        <w:rPr>
          <w:rStyle w:val="CharPartText"/>
        </w:rPr>
        <w:t>Appeals</w:t>
      </w:r>
      <w:bookmarkEnd w:id="2971"/>
      <w:bookmarkEnd w:id="2972"/>
      <w:bookmarkEnd w:id="2973"/>
      <w:bookmarkEnd w:id="2974"/>
      <w:bookmarkEnd w:id="2975"/>
      <w:bookmarkEnd w:id="2976"/>
      <w:bookmarkEnd w:id="2977"/>
      <w:bookmarkEnd w:id="2978"/>
      <w:bookmarkEnd w:id="2979"/>
      <w:bookmarkEnd w:id="2980"/>
      <w:bookmarkEnd w:id="2981"/>
      <w:r>
        <w:rPr>
          <w:rStyle w:val="CharPartText"/>
        </w:rPr>
        <w:t xml:space="preserve"> </w:t>
      </w:r>
    </w:p>
    <w:p>
      <w:pPr>
        <w:pStyle w:val="Heading5"/>
      </w:pPr>
      <w:bookmarkStart w:id="2982" w:name="_Toc375144009"/>
      <w:bookmarkStart w:id="2983" w:name="_Toc383767611"/>
      <w:bookmarkStart w:id="2984" w:name="_Toc418154220"/>
      <w:r>
        <w:rPr>
          <w:rStyle w:val="CharSectno"/>
        </w:rPr>
        <w:t>209A</w:t>
      </w:r>
      <w:r>
        <w:t>.</w:t>
      </w:r>
      <w:r>
        <w:tab/>
      </w:r>
      <w:del w:id="2985" w:author="svcMRProcess" w:date="2019-02-14T15:31:00Z">
        <w:r>
          <w:delText>Interpretation</w:delText>
        </w:r>
      </w:del>
      <w:bookmarkEnd w:id="2982"/>
      <w:ins w:id="2986" w:author="svcMRProcess" w:date="2019-02-14T15:31:00Z">
        <w:r>
          <w:t>Terms used</w:t>
        </w:r>
      </w:ins>
      <w:bookmarkEnd w:id="2983"/>
      <w:bookmarkEnd w:id="2984"/>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w:t>
      </w:r>
      <w:del w:id="2987" w:author="svcMRProcess" w:date="2019-02-14T15:31:00Z">
        <w:r>
          <w:delText xml:space="preserve"> by</w:delText>
        </w:r>
      </w:del>
      <w:ins w:id="2988" w:author="svcMRProcess" w:date="2019-02-14T15:31:00Z">
        <w:r>
          <w:t>:</w:t>
        </w:r>
      </w:ins>
      <w:r>
        <w:t xml:space="preserve"> No. 35 of 2006 s. 37.]</w:t>
      </w:r>
    </w:p>
    <w:p>
      <w:pPr>
        <w:pStyle w:val="Heading5"/>
        <w:rPr>
          <w:snapToGrid w:val="0"/>
        </w:rPr>
      </w:pPr>
      <w:bookmarkStart w:id="2989" w:name="_Toc383767612"/>
      <w:bookmarkStart w:id="2990" w:name="_Toc418154221"/>
      <w:bookmarkStart w:id="2991" w:name="_Toc375144010"/>
      <w:r>
        <w:rPr>
          <w:rStyle w:val="CharSectno"/>
        </w:rPr>
        <w:t>210</w:t>
      </w:r>
      <w:r>
        <w:rPr>
          <w:snapToGrid w:val="0"/>
        </w:rPr>
        <w:t>.</w:t>
      </w:r>
      <w:r>
        <w:rPr>
          <w:snapToGrid w:val="0"/>
        </w:rPr>
        <w:tab/>
        <w:t>Federal jurisdiction</w:t>
      </w:r>
      <w:bookmarkEnd w:id="2989"/>
      <w:bookmarkEnd w:id="2990"/>
      <w:bookmarkEnd w:id="299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2992" w:name="_Toc383767613"/>
      <w:bookmarkStart w:id="2993" w:name="_Toc418154222"/>
      <w:bookmarkStart w:id="2994" w:name="_Toc375144011"/>
      <w:r>
        <w:rPr>
          <w:rStyle w:val="CharSectno"/>
        </w:rPr>
        <w:t>210A</w:t>
      </w:r>
      <w:r>
        <w:t>.</w:t>
      </w:r>
      <w:r>
        <w:tab/>
        <w:t>Non</w:t>
      </w:r>
      <w:r>
        <w:noBreakHyphen/>
        <w:t xml:space="preserve">federal jurisdictions — appeal from decree of Magistrates Court constituted by </w:t>
      </w:r>
      <w:del w:id="2995" w:author="svcMRProcess" w:date="2019-02-14T15:31:00Z">
        <w:r>
          <w:delText xml:space="preserve">a </w:delText>
        </w:r>
      </w:del>
      <w:r>
        <w:t>family law magistrate</w:t>
      </w:r>
      <w:bookmarkEnd w:id="2992"/>
      <w:bookmarkEnd w:id="2993"/>
      <w:bookmarkEnd w:id="2994"/>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w:t>
      </w:r>
      <w:del w:id="2996" w:author="svcMRProcess" w:date="2019-02-14T15:31:00Z">
        <w:r>
          <w:delText xml:space="preserve"> by</w:delText>
        </w:r>
      </w:del>
      <w:ins w:id="2997" w:author="svcMRProcess" w:date="2019-02-14T15:31:00Z">
        <w:r>
          <w:t>:</w:t>
        </w:r>
      </w:ins>
      <w:r>
        <w:t xml:space="preserve"> No. 35 of 2006 s. 38.]</w:t>
      </w:r>
    </w:p>
    <w:p>
      <w:pPr>
        <w:pStyle w:val="Heading5"/>
      </w:pPr>
      <w:bookmarkStart w:id="2998" w:name="_Toc383767614"/>
      <w:bookmarkStart w:id="2999" w:name="_Toc418154223"/>
      <w:bookmarkStart w:id="3000" w:name="_Toc375144012"/>
      <w:r>
        <w:rPr>
          <w:rStyle w:val="CharSectno"/>
        </w:rPr>
        <w:t>210AA</w:t>
      </w:r>
      <w:r>
        <w:t>.</w:t>
      </w:r>
      <w:r>
        <w:tab/>
        <w:t>Leave to appeal needed in some cases referred to in section 210A</w:t>
      </w:r>
      <w:bookmarkEnd w:id="2998"/>
      <w:bookmarkEnd w:id="2999"/>
      <w:bookmarkEnd w:id="3000"/>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w:t>
      </w:r>
      <w:del w:id="3001" w:author="svcMRProcess" w:date="2019-02-14T15:31:00Z">
        <w:r>
          <w:delText xml:space="preserve"> by</w:delText>
        </w:r>
      </w:del>
      <w:ins w:id="3002" w:author="svcMRProcess" w:date="2019-02-14T15:31:00Z">
        <w:r>
          <w:t>:</w:t>
        </w:r>
      </w:ins>
      <w:r>
        <w:t xml:space="preserve"> No. 35 of 2006 s. 38.]</w:t>
      </w:r>
    </w:p>
    <w:p>
      <w:pPr>
        <w:pStyle w:val="Heading5"/>
        <w:spacing w:before="180"/>
      </w:pPr>
      <w:bookmarkStart w:id="3003" w:name="_Toc383767615"/>
      <w:bookmarkStart w:id="3004" w:name="_Toc418154224"/>
      <w:bookmarkStart w:id="3005" w:name="_Toc375144013"/>
      <w:r>
        <w:rPr>
          <w:rStyle w:val="CharSectno"/>
        </w:rPr>
        <w:t>210AB</w:t>
      </w:r>
      <w:r>
        <w:t>.</w:t>
      </w:r>
      <w:r>
        <w:tab/>
        <w:t>Case stated</w:t>
      </w:r>
      <w:bookmarkEnd w:id="3003"/>
      <w:bookmarkEnd w:id="3004"/>
      <w:bookmarkEnd w:id="300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w:t>
      </w:r>
      <w:del w:id="3006" w:author="svcMRProcess" w:date="2019-02-14T15:31:00Z">
        <w:r>
          <w:delText xml:space="preserve"> by</w:delText>
        </w:r>
      </w:del>
      <w:ins w:id="3007" w:author="svcMRProcess" w:date="2019-02-14T15:31:00Z">
        <w:r>
          <w:t>:</w:t>
        </w:r>
      </w:ins>
      <w:r>
        <w:t xml:space="preserve"> No. 35 of 2006 s. 38.]</w:t>
      </w:r>
    </w:p>
    <w:p>
      <w:pPr>
        <w:pStyle w:val="Heading5"/>
        <w:spacing w:before="180"/>
        <w:rPr>
          <w:snapToGrid w:val="0"/>
        </w:rPr>
      </w:pPr>
      <w:bookmarkStart w:id="3008" w:name="_Toc383767616"/>
      <w:bookmarkStart w:id="3009" w:name="_Toc418154225"/>
      <w:bookmarkStart w:id="3010" w:name="_Toc375144014"/>
      <w:r>
        <w:rPr>
          <w:rStyle w:val="CharSectno"/>
        </w:rPr>
        <w:t>211</w:t>
      </w:r>
      <w:r>
        <w:rPr>
          <w:snapToGrid w:val="0"/>
        </w:rPr>
        <w:t>.</w:t>
      </w:r>
      <w:r>
        <w:rPr>
          <w:snapToGrid w:val="0"/>
        </w:rPr>
        <w:tab/>
        <w:t>Non</w:t>
      </w:r>
      <w:r>
        <w:rPr>
          <w:snapToGrid w:val="0"/>
        </w:rPr>
        <w:noBreakHyphen/>
        <w:t>federal jurisdictions</w:t>
      </w:r>
      <w:bookmarkEnd w:id="3008"/>
      <w:bookmarkEnd w:id="3009"/>
      <w:bookmarkEnd w:id="3010"/>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w:t>
      </w:r>
      <w:del w:id="3011" w:author="svcMRProcess" w:date="2019-02-14T15:31:00Z">
        <w:r>
          <w:delText xml:space="preserve"> by</w:delText>
        </w:r>
      </w:del>
      <w:ins w:id="3012" w:author="svcMRProcess" w:date="2019-02-14T15:31:00Z">
        <w:r>
          <w:t>:</w:t>
        </w:r>
      </w:ins>
      <w:r>
        <w:t xml:space="preserve"> No. 45 of 2004 s. 37; No. 59 of 2004 s. 95; No. 84 of 2004 s. 80; No. 35 of 2006 s. 39.]</w:t>
      </w:r>
    </w:p>
    <w:p>
      <w:pPr>
        <w:pStyle w:val="Heading5"/>
        <w:spacing w:before="1000"/>
      </w:pPr>
      <w:bookmarkStart w:id="3013" w:name="_Toc383767617"/>
      <w:bookmarkStart w:id="3014" w:name="_Toc418154226"/>
      <w:bookmarkStart w:id="3015" w:name="_Toc375144015"/>
      <w:r>
        <w:rPr>
          <w:rStyle w:val="CharSectno"/>
        </w:rPr>
        <w:t>211A</w:t>
      </w:r>
      <w:r>
        <w:t>.</w:t>
      </w:r>
      <w:r>
        <w:tab/>
        <w:t>Appeals, and applications for leave, without oral hearing</w:t>
      </w:r>
      <w:bookmarkEnd w:id="3013"/>
      <w:bookmarkEnd w:id="3014"/>
      <w:bookmarkEnd w:id="301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w:t>
      </w:r>
      <w:del w:id="3016" w:author="svcMRProcess" w:date="2019-02-14T15:31:00Z">
        <w:r>
          <w:delText xml:space="preserve"> by</w:delText>
        </w:r>
      </w:del>
      <w:ins w:id="3017" w:author="svcMRProcess" w:date="2019-02-14T15:31:00Z">
        <w:r>
          <w:t>:</w:t>
        </w:r>
      </w:ins>
      <w:r>
        <w:t xml:space="preserve"> No. 35 of 2006 s. 40.]</w:t>
      </w:r>
    </w:p>
    <w:p>
      <w:pPr>
        <w:pStyle w:val="Heading5"/>
      </w:pPr>
      <w:bookmarkStart w:id="3018" w:name="_Toc383767618"/>
      <w:bookmarkStart w:id="3019" w:name="_Toc418154227"/>
      <w:bookmarkStart w:id="3020" w:name="_Toc375144016"/>
      <w:r>
        <w:rPr>
          <w:rStyle w:val="CharSectno"/>
        </w:rPr>
        <w:t>211B</w:t>
      </w:r>
      <w:r>
        <w:t>.</w:t>
      </w:r>
      <w:r>
        <w:tab/>
        <w:t>Appeal may be dismissed if no reasonable prospect of success</w:t>
      </w:r>
      <w:bookmarkEnd w:id="3018"/>
      <w:bookmarkEnd w:id="3019"/>
      <w:bookmarkEnd w:id="3020"/>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w:t>
      </w:r>
      <w:del w:id="3021" w:author="svcMRProcess" w:date="2019-02-14T15:31:00Z">
        <w:r>
          <w:delText xml:space="preserve"> by</w:delText>
        </w:r>
      </w:del>
      <w:ins w:id="3022" w:author="svcMRProcess" w:date="2019-02-14T15:31:00Z">
        <w:r>
          <w:t>:</w:t>
        </w:r>
      </w:ins>
      <w:r>
        <w:t xml:space="preserve"> No. 13 of 2013 s. 32.]</w:t>
      </w:r>
    </w:p>
    <w:p>
      <w:pPr>
        <w:pStyle w:val="Heading2"/>
      </w:pPr>
      <w:bookmarkStart w:id="3023" w:name="_Toc381884218"/>
      <w:bookmarkStart w:id="3024" w:name="_Toc381884744"/>
      <w:bookmarkStart w:id="3025" w:name="_Toc381885268"/>
      <w:bookmarkStart w:id="3026" w:name="_Toc381885793"/>
      <w:bookmarkStart w:id="3027" w:name="_Toc383161100"/>
      <w:bookmarkStart w:id="3028" w:name="_Toc383161624"/>
      <w:bookmarkStart w:id="3029" w:name="_Toc383767619"/>
      <w:bookmarkStart w:id="3030" w:name="_Toc418153705"/>
      <w:bookmarkStart w:id="3031" w:name="_Toc418154228"/>
      <w:bookmarkStart w:id="3032" w:name="_Toc375143494"/>
      <w:bookmarkStart w:id="3033" w:name="_Toc375144017"/>
      <w:r>
        <w:rPr>
          <w:rStyle w:val="CharPartNo"/>
        </w:rPr>
        <w:t>Part 8</w:t>
      </w:r>
      <w:r>
        <w:t> — </w:t>
      </w:r>
      <w:r>
        <w:rPr>
          <w:rStyle w:val="CharPartText"/>
        </w:rPr>
        <w:t>Procedure and evidence</w:t>
      </w:r>
      <w:bookmarkEnd w:id="3023"/>
      <w:bookmarkEnd w:id="3024"/>
      <w:bookmarkEnd w:id="3025"/>
      <w:bookmarkEnd w:id="3026"/>
      <w:bookmarkEnd w:id="3027"/>
      <w:bookmarkEnd w:id="3028"/>
      <w:bookmarkEnd w:id="3029"/>
      <w:bookmarkEnd w:id="3030"/>
      <w:bookmarkEnd w:id="3031"/>
      <w:bookmarkEnd w:id="3032"/>
      <w:bookmarkEnd w:id="3033"/>
      <w:r>
        <w:rPr>
          <w:rStyle w:val="CharPartText"/>
        </w:rPr>
        <w:t xml:space="preserve"> </w:t>
      </w:r>
    </w:p>
    <w:p>
      <w:pPr>
        <w:pStyle w:val="Heading3"/>
        <w:spacing w:before="200"/>
      </w:pPr>
      <w:bookmarkStart w:id="3034" w:name="_Toc381884219"/>
      <w:bookmarkStart w:id="3035" w:name="_Toc381884745"/>
      <w:bookmarkStart w:id="3036" w:name="_Toc381885269"/>
      <w:bookmarkStart w:id="3037" w:name="_Toc381885794"/>
      <w:bookmarkStart w:id="3038" w:name="_Toc383161101"/>
      <w:bookmarkStart w:id="3039" w:name="_Toc383161625"/>
      <w:bookmarkStart w:id="3040" w:name="_Toc383767620"/>
      <w:bookmarkStart w:id="3041" w:name="_Toc418153706"/>
      <w:bookmarkStart w:id="3042" w:name="_Toc418154229"/>
      <w:bookmarkStart w:id="3043" w:name="_Toc375143495"/>
      <w:bookmarkStart w:id="3044" w:name="_Toc375144018"/>
      <w:r>
        <w:rPr>
          <w:rStyle w:val="CharDivNo"/>
        </w:rPr>
        <w:t>Division 1</w:t>
      </w:r>
      <w:r>
        <w:t xml:space="preserve"> — </w:t>
      </w:r>
      <w:r>
        <w:rPr>
          <w:rStyle w:val="CharDivText"/>
        </w:rPr>
        <w:t>General matters concerning procedure and evidence</w:t>
      </w:r>
      <w:bookmarkEnd w:id="3034"/>
      <w:bookmarkEnd w:id="3035"/>
      <w:bookmarkEnd w:id="3036"/>
      <w:bookmarkEnd w:id="3037"/>
      <w:bookmarkEnd w:id="3038"/>
      <w:bookmarkEnd w:id="3039"/>
      <w:bookmarkEnd w:id="3040"/>
      <w:bookmarkEnd w:id="3041"/>
      <w:bookmarkEnd w:id="3042"/>
      <w:bookmarkEnd w:id="3043"/>
      <w:bookmarkEnd w:id="3044"/>
    </w:p>
    <w:p>
      <w:pPr>
        <w:pStyle w:val="Footnotesection"/>
        <w:spacing w:before="100"/>
        <w:ind w:left="890" w:hanging="890"/>
      </w:pPr>
      <w:r>
        <w:tab/>
        <w:t>[Heading inserted</w:t>
      </w:r>
      <w:del w:id="3045" w:author="svcMRProcess" w:date="2019-02-14T15:31:00Z">
        <w:r>
          <w:delText xml:space="preserve"> by</w:delText>
        </w:r>
      </w:del>
      <w:ins w:id="3046" w:author="svcMRProcess" w:date="2019-02-14T15:31:00Z">
        <w:r>
          <w:t>:</w:t>
        </w:r>
      </w:ins>
      <w:r>
        <w:t xml:space="preserve"> No. 35 of 2006 s. 18.]</w:t>
      </w:r>
    </w:p>
    <w:p>
      <w:pPr>
        <w:pStyle w:val="Heading5"/>
        <w:spacing w:before="180"/>
        <w:rPr>
          <w:snapToGrid w:val="0"/>
        </w:rPr>
      </w:pPr>
      <w:bookmarkStart w:id="3047" w:name="_Toc383767621"/>
      <w:bookmarkStart w:id="3048" w:name="_Toc418154230"/>
      <w:bookmarkStart w:id="3049" w:name="_Toc375144019"/>
      <w:r>
        <w:rPr>
          <w:rStyle w:val="CharSectno"/>
        </w:rPr>
        <w:t>212</w:t>
      </w:r>
      <w:r>
        <w:rPr>
          <w:snapToGrid w:val="0"/>
        </w:rPr>
        <w:t>.</w:t>
      </w:r>
      <w:r>
        <w:rPr>
          <w:snapToGrid w:val="0"/>
        </w:rPr>
        <w:tab/>
        <w:t>Proceedings generally to be in open court — FLA s. 97</w:t>
      </w:r>
      <w:bookmarkEnd w:id="3047"/>
      <w:bookmarkEnd w:id="3048"/>
      <w:bookmarkEnd w:id="304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w:t>
      </w:r>
      <w:del w:id="3050" w:author="svcMRProcess" w:date="2019-02-14T15:31:00Z">
        <w:r>
          <w:delText xml:space="preserve"> by</w:delText>
        </w:r>
      </w:del>
      <w:ins w:id="3051" w:author="svcMRProcess" w:date="2019-02-14T15:31:00Z">
        <w:r>
          <w:t>:</w:t>
        </w:r>
      </w:ins>
      <w:r>
        <w:t xml:space="preserve"> No. 35 of 2006 s. 73.]</w:t>
      </w:r>
    </w:p>
    <w:p>
      <w:pPr>
        <w:pStyle w:val="Heading5"/>
        <w:rPr>
          <w:snapToGrid w:val="0"/>
        </w:rPr>
      </w:pPr>
      <w:bookmarkStart w:id="3052" w:name="_Toc383767622"/>
      <w:bookmarkStart w:id="3053" w:name="_Toc418154231"/>
      <w:bookmarkStart w:id="3054" w:name="_Toc375144020"/>
      <w:r>
        <w:rPr>
          <w:rStyle w:val="CharSectno"/>
        </w:rPr>
        <w:t>213</w:t>
      </w:r>
      <w:r>
        <w:rPr>
          <w:snapToGrid w:val="0"/>
        </w:rPr>
        <w:t>.</w:t>
      </w:r>
      <w:r>
        <w:rPr>
          <w:snapToGrid w:val="0"/>
        </w:rPr>
        <w:tab/>
        <w:t>Power to give directions</w:t>
      </w:r>
      <w:bookmarkEnd w:id="3052"/>
      <w:bookmarkEnd w:id="3053"/>
      <w:bookmarkEnd w:id="3054"/>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w:t>
      </w:r>
      <w:del w:id="3055" w:author="svcMRProcess" w:date="2019-02-14T15:31:00Z">
        <w:r>
          <w:delText xml:space="preserve"> by</w:delText>
        </w:r>
      </w:del>
      <w:ins w:id="3056" w:author="svcMRProcess" w:date="2019-02-14T15:31:00Z">
        <w:r>
          <w:t>:</w:t>
        </w:r>
      </w:ins>
      <w:r>
        <w:t xml:space="preserve"> No. 35 of 2006 s. 106.]</w:t>
      </w:r>
    </w:p>
    <w:p>
      <w:pPr>
        <w:pStyle w:val="Heading5"/>
      </w:pPr>
      <w:bookmarkStart w:id="3057" w:name="_Toc383767623"/>
      <w:bookmarkStart w:id="3058" w:name="_Toc418154232"/>
      <w:bookmarkStart w:id="3059" w:name="_Toc375144021"/>
      <w:r>
        <w:t>214A.</w:t>
      </w:r>
      <w:r>
        <w:tab/>
        <w:t>Children swearing affidavits, being called as witnesses or being present in court — FLA s. 100B</w:t>
      </w:r>
      <w:bookmarkEnd w:id="3057"/>
      <w:bookmarkEnd w:id="3058"/>
      <w:bookmarkEnd w:id="3059"/>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w:t>
      </w:r>
      <w:del w:id="3060" w:author="svcMRProcess" w:date="2019-02-14T15:31:00Z">
        <w:r>
          <w:delText xml:space="preserve"> by</w:delText>
        </w:r>
      </w:del>
      <w:ins w:id="3061" w:author="svcMRProcess" w:date="2019-02-14T15:31:00Z">
        <w:r>
          <w:t>:</w:t>
        </w:r>
      </w:ins>
      <w:r>
        <w:t xml:space="preserve"> No. 25 of 2002 s. 67.]</w:t>
      </w:r>
    </w:p>
    <w:p>
      <w:pPr>
        <w:pStyle w:val="Heading5"/>
      </w:pPr>
      <w:bookmarkStart w:id="3062" w:name="_Toc383767624"/>
      <w:bookmarkStart w:id="3063" w:name="_Toc418154233"/>
      <w:bookmarkStart w:id="3064" w:name="_Toc375144022"/>
      <w:r>
        <w:rPr>
          <w:rStyle w:val="CharSectno"/>
        </w:rPr>
        <w:t>214B</w:t>
      </w:r>
      <w:r>
        <w:t>.</w:t>
      </w:r>
      <w:r>
        <w:tab/>
        <w:t>Oaths and affirmations</w:t>
      </w:r>
      <w:bookmarkEnd w:id="3062"/>
      <w:bookmarkEnd w:id="3063"/>
      <w:bookmarkEnd w:id="3064"/>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 xml:space="preserve">a member of the staff of the Court or the </w:t>
      </w:r>
      <w:smartTag w:uri="urn:schemas-microsoft-com:office:smarttags" w:element="Street">
        <w:smartTag w:uri="urn:schemas-microsoft-com:office:smarttags" w:element="address">
          <w:r>
            <w:t>Magistrates Court</w:t>
          </w:r>
        </w:smartTag>
      </w:smartTag>
      <w:r>
        <w:t>,</w:t>
      </w:r>
    </w:p>
    <w:p>
      <w:pPr>
        <w:pStyle w:val="Subsection"/>
      </w:pPr>
      <w:r>
        <w:tab/>
      </w:r>
      <w:r>
        <w:tab/>
        <w:t xml:space="preserve">to administer oaths and affirmations for the purposes of the Court and the </w:t>
      </w:r>
      <w:smartTag w:uri="urn:schemas-microsoft-com:office:smarttags" w:element="Street">
        <w:smartTag w:uri="urn:schemas-microsoft-com:office:smarttags" w:element="address">
          <w:r>
            <w:t>Magistrates Court</w:t>
          </w:r>
        </w:smartTag>
      </w:smartTag>
      <w:r>
        <w:t>.</w:t>
      </w:r>
    </w:p>
    <w:p>
      <w:pPr>
        <w:pStyle w:val="Subsection"/>
      </w:pPr>
      <w:r>
        <w:tab/>
        <w:t>(2)</w:t>
      </w:r>
      <w:r>
        <w:tab/>
        <w:t xml:space="preserve">The following persons are authorised to administer oaths and affirmations for the purposes of the Court or the </w:t>
      </w:r>
      <w:smartTag w:uri="urn:schemas-microsoft-com:office:smarttags" w:element="Street">
        <w:smartTag w:uri="urn:schemas-microsoft-com:office:smarttags" w:element="address">
          <w:r>
            <w:t>Magistrates Court</w:t>
          </w:r>
        </w:smartTag>
      </w:smartTag>
      <w:r>
        <w:t xml:space="preserve">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spacing w:before="100"/>
      </w:pPr>
      <w:r>
        <w:tab/>
        <w:t>[Section 214B inserted</w:t>
      </w:r>
      <w:del w:id="3065" w:author="svcMRProcess" w:date="2019-02-14T15:31:00Z">
        <w:r>
          <w:delText xml:space="preserve"> by</w:delText>
        </w:r>
      </w:del>
      <w:ins w:id="3066" w:author="svcMRProcess" w:date="2019-02-14T15:31:00Z">
        <w:r>
          <w:t>:</w:t>
        </w:r>
      </w:ins>
      <w:r>
        <w:t xml:space="preserve"> No. 13 of 2013 s. 33.]</w:t>
      </w:r>
    </w:p>
    <w:p>
      <w:pPr>
        <w:pStyle w:val="Heading5"/>
      </w:pPr>
      <w:bookmarkStart w:id="3067" w:name="_Toc383767625"/>
      <w:bookmarkStart w:id="3068" w:name="_Toc418154234"/>
      <w:bookmarkStart w:id="3069" w:name="_Toc375144023"/>
      <w:r>
        <w:rPr>
          <w:rStyle w:val="CharSectno"/>
        </w:rPr>
        <w:t>214C</w:t>
      </w:r>
      <w:r>
        <w:t>.</w:t>
      </w:r>
      <w:r>
        <w:tab/>
        <w:t>Swearing of affidavits etc.</w:t>
      </w:r>
      <w:bookmarkEnd w:id="3067"/>
      <w:bookmarkEnd w:id="3068"/>
      <w:bookmarkEnd w:id="3069"/>
    </w:p>
    <w:p>
      <w:pPr>
        <w:pStyle w:val="Subsection"/>
      </w:pPr>
      <w:r>
        <w:tab/>
        <w:t>(1)</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in </w:t>
      </w:r>
      <w:smartTag w:uri="urn:schemas-microsoft-com:office:smarttags" w:element="place">
        <w:smartTag w:uri="urn:schemas-microsoft-com:office:smarttags" w:element="country-region">
          <w:r>
            <w:t>Australia</w:t>
          </w:r>
        </w:smartTag>
      </w:smartTag>
      <w:r>
        <w:t xml:space="preserve">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outside </w:t>
      </w:r>
      <w:smartTag w:uri="urn:schemas-microsoft-com:office:smarttags" w:element="place">
        <w:smartTag w:uri="urn:schemas-microsoft-com:office:smarttags" w:element="country-region">
          <w:r>
            <w:t>Australia</w:t>
          </w:r>
        </w:smartTag>
      </w:smartTag>
      <w:r>
        <w:t xml:space="preserve">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pPr>
      <w:r>
        <w:tab/>
        <w:t>[Section 214C inserted</w:t>
      </w:r>
      <w:del w:id="3070" w:author="svcMRProcess" w:date="2019-02-14T15:31:00Z">
        <w:r>
          <w:delText xml:space="preserve"> by</w:delText>
        </w:r>
      </w:del>
      <w:ins w:id="3071" w:author="svcMRProcess" w:date="2019-02-14T15:31:00Z">
        <w:r>
          <w:t>:</w:t>
        </w:r>
      </w:ins>
      <w:r>
        <w:t xml:space="preserve"> No. 13 of 2013 s. 33.]</w:t>
      </w:r>
    </w:p>
    <w:p>
      <w:pPr>
        <w:pStyle w:val="Heading5"/>
        <w:rPr>
          <w:snapToGrid w:val="0"/>
        </w:rPr>
      </w:pPr>
      <w:bookmarkStart w:id="3072" w:name="_Toc383767626"/>
      <w:bookmarkStart w:id="3073" w:name="_Toc418154235"/>
      <w:bookmarkStart w:id="3074" w:name="_Toc375144024"/>
      <w:r>
        <w:rPr>
          <w:rStyle w:val="CharSectno"/>
        </w:rPr>
        <w:t>215</w:t>
      </w:r>
      <w:r>
        <w:rPr>
          <w:snapToGrid w:val="0"/>
        </w:rPr>
        <w:t>.</w:t>
      </w:r>
      <w:r>
        <w:rPr>
          <w:snapToGrid w:val="0"/>
        </w:rPr>
        <w:tab/>
        <w:t>Protection of witnesses — FLA s. 101</w:t>
      </w:r>
      <w:bookmarkEnd w:id="3072"/>
      <w:bookmarkEnd w:id="3073"/>
      <w:bookmarkEnd w:id="307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075" w:name="_Toc383767627"/>
      <w:bookmarkStart w:id="3076" w:name="_Toc418154236"/>
      <w:bookmarkStart w:id="3077" w:name="_Toc375144025"/>
      <w:r>
        <w:rPr>
          <w:rStyle w:val="CharSectno"/>
        </w:rPr>
        <w:t>216</w:t>
      </w:r>
      <w:r>
        <w:rPr>
          <w:snapToGrid w:val="0"/>
        </w:rPr>
        <w:t>.</w:t>
      </w:r>
      <w:r>
        <w:rPr>
          <w:snapToGrid w:val="0"/>
        </w:rPr>
        <w:tab/>
        <w:t>Certificates etc. of birth, death or marriage — FLA s. 102</w:t>
      </w:r>
      <w:bookmarkEnd w:id="3075"/>
      <w:bookmarkEnd w:id="3076"/>
      <w:bookmarkEnd w:id="307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078" w:name="_Toc383767628"/>
      <w:bookmarkStart w:id="3079" w:name="_Toc418154237"/>
      <w:bookmarkStart w:id="3080" w:name="_Toc375144026"/>
      <w:r>
        <w:rPr>
          <w:rStyle w:val="CharSectno"/>
        </w:rPr>
        <w:t>217</w:t>
      </w:r>
      <w:r>
        <w:rPr>
          <w:snapToGrid w:val="0"/>
        </w:rPr>
        <w:t>.</w:t>
      </w:r>
      <w:r>
        <w:rPr>
          <w:snapToGrid w:val="0"/>
        </w:rPr>
        <w:tab/>
        <w:t>Admissibility of evidence after medical examination etc. of children — FLA s. 102A(1), (2), (4) and (5)</w:t>
      </w:r>
      <w:bookmarkEnd w:id="3078"/>
      <w:bookmarkEnd w:id="3079"/>
      <w:bookmarkEnd w:id="3080"/>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 xml:space="preserve">the evidence relates to relevant matters on which the evidence already before the court is inadequate; </w:t>
      </w:r>
      <w:ins w:id="3081" w:author="svcMRProcess" w:date="2019-02-14T15:31:00Z">
        <w:r>
          <w:rPr>
            <w:snapToGrid w:val="0"/>
          </w:rPr>
          <w:t>and</w:t>
        </w:r>
      </w:ins>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w:t>
      </w:r>
      <w:del w:id="3082" w:author="svcMRProcess" w:date="2019-02-14T15:31:00Z">
        <w:r>
          <w:delText xml:space="preserve"> by</w:delText>
        </w:r>
      </w:del>
      <w:ins w:id="3083" w:author="svcMRProcess" w:date="2019-02-14T15:31:00Z">
        <w:r>
          <w:t>:</w:t>
        </w:r>
      </w:ins>
      <w:r>
        <w:t xml:space="preserve"> No. 35 of 2006 s. 124.]</w:t>
      </w:r>
    </w:p>
    <w:p>
      <w:pPr>
        <w:pStyle w:val="Heading5"/>
        <w:rPr>
          <w:snapToGrid w:val="0"/>
        </w:rPr>
      </w:pPr>
      <w:bookmarkStart w:id="3084" w:name="_Toc383767629"/>
      <w:bookmarkStart w:id="3085" w:name="_Toc418154238"/>
      <w:bookmarkStart w:id="3086" w:name="_Toc375144027"/>
      <w:r>
        <w:rPr>
          <w:rStyle w:val="CharSectno"/>
        </w:rPr>
        <w:t>218</w:t>
      </w:r>
      <w:r>
        <w:rPr>
          <w:snapToGrid w:val="0"/>
        </w:rPr>
        <w:t>.</w:t>
      </w:r>
      <w:r>
        <w:rPr>
          <w:snapToGrid w:val="0"/>
        </w:rPr>
        <w:tab/>
        <w:t>Leave for</w:t>
      </w:r>
      <w:del w:id="3087" w:author="svcMRProcess" w:date="2019-02-14T15:31:00Z">
        <w:r>
          <w:rPr>
            <w:snapToGrid w:val="0"/>
          </w:rPr>
          <w:delText xml:space="preserve"> a</w:delText>
        </w:r>
      </w:del>
      <w:r>
        <w:rPr>
          <w:snapToGrid w:val="0"/>
        </w:rPr>
        <w:t xml:space="preserve"> child to be examined medically etc. — FLA s. 102A(3)</w:t>
      </w:r>
      <w:bookmarkEnd w:id="3084"/>
      <w:bookmarkEnd w:id="3085"/>
      <w:bookmarkEnd w:id="3086"/>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3088" w:name="_Toc383767630"/>
      <w:bookmarkStart w:id="3089" w:name="_Toc418154239"/>
      <w:bookmarkStart w:id="3090" w:name="_Toc375144028"/>
      <w:r>
        <w:rPr>
          <w:rStyle w:val="CharSectno"/>
        </w:rPr>
        <w:t>219</w:t>
      </w:r>
      <w:r>
        <w:rPr>
          <w:snapToGrid w:val="0"/>
        </w:rPr>
        <w:t>.</w:t>
      </w:r>
      <w:r>
        <w:rPr>
          <w:snapToGrid w:val="0"/>
        </w:rPr>
        <w:tab/>
        <w:t>Assessors — FLA s. 102B</w:t>
      </w:r>
      <w:bookmarkEnd w:id="3088"/>
      <w:bookmarkEnd w:id="3089"/>
      <w:bookmarkEnd w:id="3090"/>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3091" w:name="_Toc381884230"/>
      <w:bookmarkStart w:id="3092" w:name="_Toc381884756"/>
      <w:bookmarkStart w:id="3093" w:name="_Toc381885280"/>
      <w:bookmarkStart w:id="3094" w:name="_Toc381885805"/>
      <w:bookmarkStart w:id="3095" w:name="_Toc383161112"/>
      <w:bookmarkStart w:id="3096" w:name="_Toc383161636"/>
      <w:bookmarkStart w:id="3097" w:name="_Toc383767631"/>
      <w:bookmarkStart w:id="3098" w:name="_Toc418153717"/>
      <w:bookmarkStart w:id="3099" w:name="_Toc418154240"/>
      <w:bookmarkStart w:id="3100" w:name="_Toc375143506"/>
      <w:bookmarkStart w:id="3101" w:name="_Toc375144029"/>
      <w:r>
        <w:rPr>
          <w:rStyle w:val="CharDivNo"/>
        </w:rPr>
        <w:t>Division 2</w:t>
      </w:r>
      <w:r>
        <w:t xml:space="preserve"> — </w:t>
      </w:r>
      <w:r>
        <w:rPr>
          <w:rStyle w:val="CharDivText"/>
        </w:rPr>
        <w:t>Use of video link, audio link or other appropriate means to give testimony, make appearances and give submissions etc.</w:t>
      </w:r>
      <w:bookmarkEnd w:id="3091"/>
      <w:bookmarkEnd w:id="3092"/>
      <w:bookmarkEnd w:id="3093"/>
      <w:bookmarkEnd w:id="3094"/>
      <w:bookmarkEnd w:id="3095"/>
      <w:bookmarkEnd w:id="3096"/>
      <w:bookmarkEnd w:id="3097"/>
      <w:bookmarkEnd w:id="3098"/>
      <w:bookmarkEnd w:id="3099"/>
      <w:bookmarkEnd w:id="3100"/>
      <w:bookmarkEnd w:id="3101"/>
    </w:p>
    <w:p>
      <w:pPr>
        <w:pStyle w:val="Footnotesection"/>
        <w:spacing w:before="100"/>
      </w:pPr>
      <w:r>
        <w:tab/>
        <w:t>[Heading inserted</w:t>
      </w:r>
      <w:del w:id="3102" w:author="svcMRProcess" w:date="2019-02-14T15:31:00Z">
        <w:r>
          <w:delText xml:space="preserve"> by</w:delText>
        </w:r>
      </w:del>
      <w:ins w:id="3103" w:author="svcMRProcess" w:date="2019-02-14T15:31:00Z">
        <w:r>
          <w:t>:</w:t>
        </w:r>
      </w:ins>
      <w:r>
        <w:t xml:space="preserve"> No. 35 of 2006 s. 19.]</w:t>
      </w:r>
    </w:p>
    <w:p>
      <w:pPr>
        <w:pStyle w:val="Heading5"/>
        <w:spacing w:before="240"/>
      </w:pPr>
      <w:bookmarkStart w:id="3104" w:name="_Toc383767632"/>
      <w:bookmarkStart w:id="3105" w:name="_Toc418154241"/>
      <w:bookmarkStart w:id="3106" w:name="_Toc375144030"/>
      <w:r>
        <w:rPr>
          <w:rStyle w:val="CharSectno"/>
        </w:rPr>
        <w:t>219AA</w:t>
      </w:r>
      <w:r>
        <w:t>.</w:t>
      </w:r>
      <w:r>
        <w:tab/>
      </w:r>
      <w:r>
        <w:rPr>
          <w:i/>
          <w:iCs/>
        </w:rPr>
        <w:t>Evidence Act 1906</w:t>
      </w:r>
      <w:r>
        <w:t xml:space="preserve"> not excluded</w:t>
      </w:r>
      <w:bookmarkEnd w:id="3104"/>
      <w:bookmarkEnd w:id="3105"/>
      <w:bookmarkEnd w:id="3106"/>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w:t>
      </w:r>
      <w:del w:id="3107" w:author="svcMRProcess" w:date="2019-02-14T15:31:00Z">
        <w:r>
          <w:delText xml:space="preserve"> by</w:delText>
        </w:r>
      </w:del>
      <w:ins w:id="3108" w:author="svcMRProcess" w:date="2019-02-14T15:31:00Z">
        <w:r>
          <w:t>:</w:t>
        </w:r>
      </w:ins>
      <w:r>
        <w:t xml:space="preserve"> No. 35 of 2006 s. 19.]</w:t>
      </w:r>
    </w:p>
    <w:p>
      <w:pPr>
        <w:pStyle w:val="Heading5"/>
        <w:spacing w:before="240"/>
      </w:pPr>
      <w:bookmarkStart w:id="3109" w:name="_Toc383767633"/>
      <w:bookmarkStart w:id="3110" w:name="_Toc418154242"/>
      <w:bookmarkStart w:id="3111" w:name="_Toc375144031"/>
      <w:r>
        <w:rPr>
          <w:rStyle w:val="CharSectno"/>
        </w:rPr>
        <w:t>219AB</w:t>
      </w:r>
      <w:r>
        <w:t>.</w:t>
      </w:r>
      <w:r>
        <w:tab/>
        <w:t>Testimony</w:t>
      </w:r>
      <w:r>
        <w:rPr>
          <w:snapToGrid w:val="0"/>
        </w:rPr>
        <w:t> — FLA s. 102C</w:t>
      </w:r>
      <w:bookmarkEnd w:id="3109"/>
      <w:bookmarkEnd w:id="3110"/>
      <w:bookmarkEnd w:id="3111"/>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w:t>
      </w:r>
      <w:del w:id="3112" w:author="svcMRProcess" w:date="2019-02-14T15:31:00Z">
        <w:r>
          <w:delText xml:space="preserve"> by</w:delText>
        </w:r>
      </w:del>
      <w:ins w:id="3113" w:author="svcMRProcess" w:date="2019-02-14T15:31:00Z">
        <w:r>
          <w:t>:</w:t>
        </w:r>
      </w:ins>
      <w:r>
        <w:t xml:space="preserve"> No. 35 of 2006 s. 19.]</w:t>
      </w:r>
    </w:p>
    <w:p>
      <w:pPr>
        <w:pStyle w:val="Heading5"/>
      </w:pPr>
      <w:bookmarkStart w:id="3114" w:name="_Toc383767634"/>
      <w:bookmarkStart w:id="3115" w:name="_Toc418154243"/>
      <w:bookmarkStart w:id="3116" w:name="_Toc375144032"/>
      <w:r>
        <w:rPr>
          <w:rStyle w:val="CharSectno"/>
        </w:rPr>
        <w:t>219AC</w:t>
      </w:r>
      <w:r>
        <w:t>.</w:t>
      </w:r>
      <w:r>
        <w:tab/>
        <w:t>Appearance of persons</w:t>
      </w:r>
      <w:r>
        <w:rPr>
          <w:snapToGrid w:val="0"/>
        </w:rPr>
        <w:t> — FLA s. 102D</w:t>
      </w:r>
      <w:bookmarkEnd w:id="3114"/>
      <w:bookmarkEnd w:id="3115"/>
      <w:bookmarkEnd w:id="3116"/>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w:t>
      </w:r>
      <w:del w:id="3117" w:author="svcMRProcess" w:date="2019-02-14T15:31:00Z">
        <w:r>
          <w:delText xml:space="preserve"> by</w:delText>
        </w:r>
      </w:del>
      <w:ins w:id="3118" w:author="svcMRProcess" w:date="2019-02-14T15:31:00Z">
        <w:r>
          <w:t>:</w:t>
        </w:r>
      </w:ins>
      <w:r>
        <w:t xml:space="preserve"> No. 35 of 2006 s. 19.]</w:t>
      </w:r>
    </w:p>
    <w:p>
      <w:pPr>
        <w:pStyle w:val="Heading5"/>
      </w:pPr>
      <w:bookmarkStart w:id="3119" w:name="_Toc383767635"/>
      <w:bookmarkStart w:id="3120" w:name="_Toc418154244"/>
      <w:bookmarkStart w:id="3121" w:name="_Toc375144033"/>
      <w:r>
        <w:rPr>
          <w:rStyle w:val="CharSectno"/>
        </w:rPr>
        <w:t>219AD</w:t>
      </w:r>
      <w:r>
        <w:t>.</w:t>
      </w:r>
      <w:r>
        <w:tab/>
        <w:t>Making of submissions</w:t>
      </w:r>
      <w:r>
        <w:rPr>
          <w:snapToGrid w:val="0"/>
        </w:rPr>
        <w:t> — FLA s. 102E</w:t>
      </w:r>
      <w:bookmarkEnd w:id="3119"/>
      <w:bookmarkEnd w:id="3120"/>
      <w:bookmarkEnd w:id="3121"/>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w:t>
      </w:r>
      <w:del w:id="3122" w:author="svcMRProcess" w:date="2019-02-14T15:31:00Z">
        <w:r>
          <w:delText xml:space="preserve"> by</w:delText>
        </w:r>
      </w:del>
      <w:ins w:id="3123" w:author="svcMRProcess" w:date="2019-02-14T15:31:00Z">
        <w:r>
          <w:t>:</w:t>
        </w:r>
      </w:ins>
      <w:r>
        <w:t xml:space="preserve"> No. 35 of 2006 s. 19.]</w:t>
      </w:r>
    </w:p>
    <w:p>
      <w:pPr>
        <w:pStyle w:val="Heading5"/>
      </w:pPr>
      <w:bookmarkStart w:id="3124" w:name="_Toc383767636"/>
      <w:bookmarkStart w:id="3125" w:name="_Toc418154245"/>
      <w:bookmarkStart w:id="3126" w:name="_Toc375144034"/>
      <w:r>
        <w:rPr>
          <w:rStyle w:val="CharSectno"/>
        </w:rPr>
        <w:t>219AE</w:t>
      </w:r>
      <w:r>
        <w:t>.</w:t>
      </w:r>
      <w:r>
        <w:tab/>
        <w:t>Conditions for use of links</w:t>
      </w:r>
      <w:r>
        <w:rPr>
          <w:snapToGrid w:val="0"/>
        </w:rPr>
        <w:t> — FLA s. 102F</w:t>
      </w:r>
      <w:bookmarkEnd w:id="3124"/>
      <w:bookmarkEnd w:id="3125"/>
      <w:bookmarkEnd w:id="312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w:t>
      </w:r>
      <w:del w:id="3127" w:author="svcMRProcess" w:date="2019-02-14T15:31:00Z">
        <w:r>
          <w:delText xml:space="preserve"> by</w:delText>
        </w:r>
      </w:del>
      <w:ins w:id="3128" w:author="svcMRProcess" w:date="2019-02-14T15:31:00Z">
        <w:r>
          <w:t>:</w:t>
        </w:r>
      </w:ins>
      <w:r>
        <w:t xml:space="preserve"> No. 35 of 2006 s. 19.]</w:t>
      </w:r>
    </w:p>
    <w:p>
      <w:pPr>
        <w:pStyle w:val="Heading5"/>
      </w:pPr>
      <w:bookmarkStart w:id="3129" w:name="_Toc383767637"/>
      <w:bookmarkStart w:id="3130" w:name="_Toc418154246"/>
      <w:bookmarkStart w:id="3131" w:name="_Toc375144035"/>
      <w:r>
        <w:rPr>
          <w:rStyle w:val="CharSectno"/>
        </w:rPr>
        <w:t>219AF</w:t>
      </w:r>
      <w:r>
        <w:t>.</w:t>
      </w:r>
      <w:r>
        <w:tab/>
        <w:t>Putting documents to a person</w:t>
      </w:r>
      <w:r>
        <w:rPr>
          <w:snapToGrid w:val="0"/>
        </w:rPr>
        <w:t> — FLA s. 102G</w:t>
      </w:r>
      <w:bookmarkEnd w:id="3129"/>
      <w:bookmarkEnd w:id="3130"/>
      <w:bookmarkEnd w:id="3131"/>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w:t>
      </w:r>
      <w:del w:id="3132" w:author="svcMRProcess" w:date="2019-02-14T15:31:00Z">
        <w:r>
          <w:delText xml:space="preserve"> by</w:delText>
        </w:r>
      </w:del>
      <w:ins w:id="3133" w:author="svcMRProcess" w:date="2019-02-14T15:31:00Z">
        <w:r>
          <w:t>:</w:t>
        </w:r>
      </w:ins>
      <w:r>
        <w:t xml:space="preserve"> No. 35 of 2006 s. 19.]</w:t>
      </w:r>
    </w:p>
    <w:p>
      <w:pPr>
        <w:pStyle w:val="Heading5"/>
        <w:spacing w:before="260"/>
      </w:pPr>
      <w:bookmarkStart w:id="3134" w:name="_Toc383767638"/>
      <w:bookmarkStart w:id="3135" w:name="_Toc418154247"/>
      <w:bookmarkStart w:id="3136" w:name="_Toc375144036"/>
      <w:r>
        <w:rPr>
          <w:rStyle w:val="CharSectno"/>
        </w:rPr>
        <w:t>219AG</w:t>
      </w:r>
      <w:r>
        <w:t>.</w:t>
      </w:r>
      <w:r>
        <w:tab/>
        <w:t>Administration of oaths and affirmations</w:t>
      </w:r>
      <w:r>
        <w:rPr>
          <w:snapToGrid w:val="0"/>
        </w:rPr>
        <w:t> — FLA s. 102J</w:t>
      </w:r>
      <w:bookmarkEnd w:id="3134"/>
      <w:bookmarkEnd w:id="3135"/>
      <w:bookmarkEnd w:id="3136"/>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w:t>
      </w:r>
      <w:del w:id="3137" w:author="svcMRProcess" w:date="2019-02-14T15:31:00Z">
        <w:r>
          <w:delText xml:space="preserve"> by</w:delText>
        </w:r>
      </w:del>
      <w:ins w:id="3138" w:author="svcMRProcess" w:date="2019-02-14T15:31:00Z">
        <w:r>
          <w:t>:</w:t>
        </w:r>
      </w:ins>
      <w:r>
        <w:t xml:space="preserve"> No. 35 of 2006 s. 19.]</w:t>
      </w:r>
    </w:p>
    <w:p>
      <w:pPr>
        <w:pStyle w:val="Heading5"/>
      </w:pPr>
      <w:bookmarkStart w:id="3139" w:name="_Toc383767639"/>
      <w:bookmarkStart w:id="3140" w:name="_Toc418154248"/>
      <w:bookmarkStart w:id="3141" w:name="_Toc375144037"/>
      <w:r>
        <w:rPr>
          <w:rStyle w:val="CharSectno"/>
        </w:rPr>
        <w:t>219AH</w:t>
      </w:r>
      <w:r>
        <w:t>.</w:t>
      </w:r>
      <w:r>
        <w:tab/>
        <w:t>Expenses</w:t>
      </w:r>
      <w:r>
        <w:rPr>
          <w:snapToGrid w:val="0"/>
        </w:rPr>
        <w:t> — FLA s. 102K</w:t>
      </w:r>
      <w:bookmarkEnd w:id="3139"/>
      <w:bookmarkEnd w:id="3140"/>
      <w:bookmarkEnd w:id="314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w:t>
      </w:r>
      <w:del w:id="3142" w:author="svcMRProcess" w:date="2019-02-14T15:31:00Z">
        <w:r>
          <w:delText xml:space="preserve"> by</w:delText>
        </w:r>
      </w:del>
      <w:ins w:id="3143" w:author="svcMRProcess" w:date="2019-02-14T15:31:00Z">
        <w:r>
          <w:t>:</w:t>
        </w:r>
      </w:ins>
      <w:r>
        <w:t xml:space="preserve"> No. 35 of 2006 s. 19.]</w:t>
      </w:r>
    </w:p>
    <w:p>
      <w:pPr>
        <w:pStyle w:val="Heading5"/>
      </w:pPr>
      <w:bookmarkStart w:id="3144" w:name="_Toc383767640"/>
      <w:bookmarkStart w:id="3145" w:name="_Toc418154249"/>
      <w:bookmarkStart w:id="3146" w:name="_Toc375144038"/>
      <w:r>
        <w:rPr>
          <w:rStyle w:val="CharSectno"/>
        </w:rPr>
        <w:t>219AI</w:t>
      </w:r>
      <w:r>
        <w:t>.</w:t>
      </w:r>
      <w:r>
        <w:tab/>
        <w:t>New Zealand proceedings</w:t>
      </w:r>
      <w:r>
        <w:rPr>
          <w:snapToGrid w:val="0"/>
        </w:rPr>
        <w:t> — FLA s. 102L</w:t>
      </w:r>
      <w:bookmarkEnd w:id="3144"/>
      <w:bookmarkEnd w:id="3145"/>
      <w:bookmarkEnd w:id="3146"/>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w:t>
      </w:r>
      <w:del w:id="3147" w:author="svcMRProcess" w:date="2019-02-14T15:31:00Z">
        <w:r>
          <w:delText xml:space="preserve"> by</w:delText>
        </w:r>
      </w:del>
      <w:ins w:id="3148" w:author="svcMRProcess" w:date="2019-02-14T15:31:00Z">
        <w:r>
          <w:t>:</w:t>
        </w:r>
      </w:ins>
      <w:r>
        <w:t xml:space="preserve"> No. 35 of 2006 s. 19.]</w:t>
      </w:r>
    </w:p>
    <w:p>
      <w:pPr>
        <w:pStyle w:val="Heading2"/>
      </w:pPr>
      <w:bookmarkStart w:id="3149" w:name="_Toc381884240"/>
      <w:bookmarkStart w:id="3150" w:name="_Toc381884766"/>
      <w:bookmarkStart w:id="3151" w:name="_Toc381885290"/>
      <w:bookmarkStart w:id="3152" w:name="_Toc381885815"/>
      <w:bookmarkStart w:id="3153" w:name="_Toc383161122"/>
      <w:bookmarkStart w:id="3154" w:name="_Toc383161646"/>
      <w:bookmarkStart w:id="3155" w:name="_Toc383767641"/>
      <w:bookmarkStart w:id="3156" w:name="_Toc418153727"/>
      <w:bookmarkStart w:id="3157" w:name="_Toc418154250"/>
      <w:bookmarkStart w:id="3158" w:name="_Toc375143516"/>
      <w:bookmarkStart w:id="3159" w:name="_Toc375144039"/>
      <w:r>
        <w:rPr>
          <w:rStyle w:val="CharPartNo"/>
        </w:rPr>
        <w:t>Part 9</w:t>
      </w:r>
      <w:r>
        <w:rPr>
          <w:rStyle w:val="CharDivNo"/>
        </w:rPr>
        <w:t> </w:t>
      </w:r>
      <w:r>
        <w:t>—</w:t>
      </w:r>
      <w:r>
        <w:rPr>
          <w:rStyle w:val="CharDivText"/>
        </w:rPr>
        <w:t> </w:t>
      </w:r>
      <w:r>
        <w:rPr>
          <w:rStyle w:val="CharPartText"/>
        </w:rPr>
        <w:t>Enforcement of decrees</w:t>
      </w:r>
      <w:bookmarkEnd w:id="3149"/>
      <w:bookmarkEnd w:id="3150"/>
      <w:bookmarkEnd w:id="3151"/>
      <w:bookmarkEnd w:id="3152"/>
      <w:bookmarkEnd w:id="3153"/>
      <w:bookmarkEnd w:id="3154"/>
      <w:bookmarkEnd w:id="3155"/>
      <w:bookmarkEnd w:id="3156"/>
      <w:bookmarkEnd w:id="3157"/>
      <w:bookmarkEnd w:id="3158"/>
      <w:bookmarkEnd w:id="3159"/>
      <w:r>
        <w:rPr>
          <w:rStyle w:val="CharPartText"/>
        </w:rPr>
        <w:t xml:space="preserve"> </w:t>
      </w:r>
    </w:p>
    <w:p>
      <w:pPr>
        <w:pStyle w:val="Heading5"/>
      </w:pPr>
      <w:bookmarkStart w:id="3160" w:name="_Toc383767642"/>
      <w:bookmarkStart w:id="3161" w:name="_Toc418154251"/>
      <w:bookmarkStart w:id="3162" w:name="_Toc375144040"/>
      <w:r>
        <w:rPr>
          <w:rStyle w:val="CharSectno"/>
        </w:rPr>
        <w:t>219A</w:t>
      </w:r>
      <w:r>
        <w:t>.</w:t>
      </w:r>
      <w:r>
        <w:tab/>
        <w:t>Maintenance orders — more than 12 months old — FLA s. 106</w:t>
      </w:r>
      <w:bookmarkEnd w:id="3160"/>
      <w:bookmarkEnd w:id="3161"/>
      <w:bookmarkEnd w:id="3162"/>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w:t>
      </w:r>
      <w:del w:id="3163" w:author="svcMRProcess" w:date="2019-02-14T15:31:00Z">
        <w:r>
          <w:delText xml:space="preserve"> by</w:delText>
        </w:r>
      </w:del>
      <w:ins w:id="3164" w:author="svcMRProcess" w:date="2019-02-14T15:31:00Z">
        <w:r>
          <w:t>:</w:t>
        </w:r>
      </w:ins>
      <w:r>
        <w:t xml:space="preserve"> No. 25 of 2002 s. 68.]</w:t>
      </w:r>
    </w:p>
    <w:p>
      <w:pPr>
        <w:pStyle w:val="Heading5"/>
        <w:rPr>
          <w:snapToGrid w:val="0"/>
        </w:rPr>
      </w:pPr>
      <w:bookmarkStart w:id="3165" w:name="_Toc383767643"/>
      <w:bookmarkStart w:id="3166" w:name="_Toc418154252"/>
      <w:bookmarkStart w:id="3167" w:name="_Toc375144041"/>
      <w:r>
        <w:rPr>
          <w:rStyle w:val="CharSectno"/>
        </w:rPr>
        <w:t>220</w:t>
      </w:r>
      <w:r>
        <w:rPr>
          <w:snapToGrid w:val="0"/>
        </w:rPr>
        <w:t>.</w:t>
      </w:r>
      <w:r>
        <w:rPr>
          <w:snapToGrid w:val="0"/>
        </w:rPr>
        <w:tab/>
        <w:t>Enforcement of orders as to child maintenance or child bearing expenses</w:t>
      </w:r>
      <w:bookmarkEnd w:id="3165"/>
      <w:bookmarkEnd w:id="3166"/>
      <w:bookmarkEnd w:id="3167"/>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168" w:name="_Toc383767644"/>
      <w:bookmarkStart w:id="3169" w:name="_Toc418154253"/>
      <w:bookmarkStart w:id="3170" w:name="_Toc375144042"/>
      <w:r>
        <w:rPr>
          <w:rStyle w:val="CharSectno"/>
        </w:rPr>
        <w:t>220A</w:t>
      </w:r>
      <w:r>
        <w:t>.</w:t>
      </w:r>
      <w:r>
        <w:tab/>
        <w:t>Rules relating to enforcement — FLA s. 109A</w:t>
      </w:r>
      <w:bookmarkEnd w:id="3168"/>
      <w:bookmarkEnd w:id="3169"/>
      <w:bookmarkEnd w:id="3170"/>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w:t>
      </w:r>
      <w:ins w:id="3171" w:author="svcMRProcess" w:date="2019-02-14T15:31:00Z">
        <w:r>
          <w:t xml:space="preserve"> or</w:t>
        </w:r>
      </w:ins>
    </w:p>
    <w:p>
      <w:pPr>
        <w:pStyle w:val="Indenta"/>
        <w:spacing w:before="70"/>
      </w:pPr>
      <w:r>
        <w:tab/>
        <w:t>(b)</w:t>
      </w:r>
      <w:r>
        <w:tab/>
        <w:t>an order under this Act (within the meaning of section 223);</w:t>
      </w:r>
      <w:ins w:id="3172" w:author="svcMRProcess" w:date="2019-02-14T15:31:00Z">
        <w:r>
          <w:t xml:space="preserve"> or</w:t>
        </w:r>
      </w:ins>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rPr>
          <w:ins w:id="3173" w:author="svcMRProcess" w:date="2019-02-14T15:31:00Z"/>
        </w:rPr>
      </w:pPr>
      <w:ins w:id="3174" w:author="svcMRProcess" w:date="2019-02-14T15:31:00Z">
        <w:r>
          <w:tab/>
        </w:r>
        <w:r>
          <w:tab/>
          <w:t>and</w:t>
        </w:r>
      </w:ins>
    </w:p>
    <w:p>
      <w:pPr>
        <w:pStyle w:val="Indenta"/>
      </w:pPr>
      <w:r>
        <w:tab/>
        <w:t>(b)</w:t>
      </w:r>
      <w:r>
        <w:tab/>
      </w:r>
      <w:r>
        <w:rPr>
          <w:spacing w:val="-4"/>
        </w:rPr>
        <w:t>prescribing the practice and procedure to be followed for a hearing before a court or registrar for the purpose of giving effect to a requirement made under paragraph (a)(i);</w:t>
      </w:r>
      <w:ins w:id="3175" w:author="svcMRProcess" w:date="2019-02-14T15:31:00Z">
        <w:r>
          <w:rPr>
            <w:spacing w:val="-4"/>
          </w:rPr>
          <w:t xml:space="preserve"> and</w:t>
        </w:r>
      </w:ins>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ins w:id="3176" w:author="svcMRProcess" w:date="2019-02-14T15:31:00Z">
        <w:r>
          <w:t xml:space="preserve"> or</w:t>
        </w:r>
      </w:ins>
    </w:p>
    <w:p>
      <w:pPr>
        <w:pStyle w:val="Indenti"/>
      </w:pPr>
      <w:r>
        <w:tab/>
        <w:t>(ii)</w:t>
      </w:r>
      <w:r>
        <w:tab/>
        <w:t>fails to pay an amount payable under a bond entered into under Part 5 Division 13 or under Part 10 Division 2;</w:t>
      </w:r>
      <w:ins w:id="3177" w:author="svcMRProcess" w:date="2019-02-14T15:31:00Z">
        <w:r>
          <w:t xml:space="preserve"> or</w:t>
        </w:r>
      </w:ins>
    </w:p>
    <w:p>
      <w:pPr>
        <w:pStyle w:val="Indenti"/>
      </w:pPr>
      <w:r>
        <w:tab/>
        <w:t>(iii)</w:t>
      </w:r>
      <w:r>
        <w:tab/>
        <w:t>fails to pay under section 123 an amount of maintenance for a person who is 18 or more years of age;</w:t>
      </w:r>
      <w:ins w:id="3178" w:author="svcMRProcess" w:date="2019-02-14T15:31:00Z">
        <w:r>
          <w:t xml:space="preserve"> or</w:t>
        </w:r>
      </w:ins>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w:t>
      </w:r>
      <w:del w:id="3179" w:author="svcMRProcess" w:date="2019-02-14T15:31:00Z">
        <w:r>
          <w:delText xml:space="preserve"> by</w:delText>
        </w:r>
      </w:del>
      <w:ins w:id="3180" w:author="svcMRProcess" w:date="2019-02-14T15:31:00Z">
        <w:r>
          <w:t>:</w:t>
        </w:r>
      </w:ins>
      <w:r>
        <w:t xml:space="preserve"> No. 25 of 2002 s. 13; amended</w:t>
      </w:r>
      <w:del w:id="3181" w:author="svcMRProcess" w:date="2019-02-14T15:31:00Z">
        <w:r>
          <w:delText xml:space="preserve"> by</w:delText>
        </w:r>
      </w:del>
      <w:ins w:id="3182" w:author="svcMRProcess" w:date="2019-02-14T15:31:00Z">
        <w:r>
          <w:t>:</w:t>
        </w:r>
      </w:ins>
      <w:r>
        <w:t xml:space="preserve"> No. 59 of 2004 s. 95; No. 35 of 2006 s. 177.]</w:t>
      </w:r>
    </w:p>
    <w:p>
      <w:pPr>
        <w:pStyle w:val="Heading5"/>
        <w:rPr>
          <w:snapToGrid w:val="0"/>
        </w:rPr>
      </w:pPr>
      <w:bookmarkStart w:id="3183" w:name="_Toc383767645"/>
      <w:bookmarkStart w:id="3184" w:name="_Toc418154254"/>
      <w:bookmarkStart w:id="3185" w:name="_Toc375144043"/>
      <w:r>
        <w:rPr>
          <w:rStyle w:val="CharSectno"/>
        </w:rPr>
        <w:t>221</w:t>
      </w:r>
      <w:r>
        <w:rPr>
          <w:snapToGrid w:val="0"/>
        </w:rPr>
        <w:t>.</w:t>
      </w:r>
      <w:r>
        <w:rPr>
          <w:snapToGrid w:val="0"/>
        </w:rPr>
        <w:tab/>
        <w:t>Execution of instruments by order of court — FLA s. 106A</w:t>
      </w:r>
      <w:bookmarkEnd w:id="3183"/>
      <w:bookmarkEnd w:id="3184"/>
      <w:bookmarkEnd w:id="318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ins w:id="3186" w:author="svcMRProcess" w:date="2019-02-14T15:31:00Z">
        <w:r>
          <w:rPr>
            <w:snapToGrid w:val="0"/>
          </w:rPr>
          <w:t>or</w:t>
        </w:r>
      </w:ins>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w:t>
      </w:r>
      <w:del w:id="3187" w:author="svcMRProcess" w:date="2019-02-14T15:31:00Z">
        <w:r>
          <w:delText xml:space="preserve"> by</w:delText>
        </w:r>
      </w:del>
      <w:ins w:id="3188" w:author="svcMRProcess" w:date="2019-02-14T15:31:00Z">
        <w:r>
          <w:t>:</w:t>
        </w:r>
      </w:ins>
      <w:r>
        <w:t xml:space="preserve"> No. 35 of 2006 s. 16.]</w:t>
      </w:r>
    </w:p>
    <w:p>
      <w:pPr>
        <w:pStyle w:val="Heading5"/>
        <w:rPr>
          <w:snapToGrid w:val="0"/>
        </w:rPr>
      </w:pPr>
      <w:bookmarkStart w:id="3189" w:name="_Toc383767646"/>
      <w:bookmarkStart w:id="3190" w:name="_Toc418154255"/>
      <w:bookmarkStart w:id="3191" w:name="_Toc375144044"/>
      <w:r>
        <w:rPr>
          <w:rStyle w:val="CharSectno"/>
        </w:rPr>
        <w:t>222</w:t>
      </w:r>
      <w:r>
        <w:rPr>
          <w:snapToGrid w:val="0"/>
        </w:rPr>
        <w:t>.</w:t>
      </w:r>
      <w:r>
        <w:rPr>
          <w:snapToGrid w:val="0"/>
        </w:rPr>
        <w:tab/>
        <w:t>Transactions to defeat claim — FLA s. 106B</w:t>
      </w:r>
      <w:bookmarkEnd w:id="3189"/>
      <w:bookmarkEnd w:id="3190"/>
      <w:bookmarkEnd w:id="319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w:t>
      </w:r>
      <w:del w:id="3192" w:author="svcMRProcess" w:date="2019-02-14T15:31:00Z">
        <w:r>
          <w:delText xml:space="preserve"> by</w:delText>
        </w:r>
      </w:del>
      <w:ins w:id="3193" w:author="svcMRProcess" w:date="2019-02-14T15:31:00Z">
        <w:r>
          <w:t>:</w:t>
        </w:r>
      </w:ins>
      <w:r>
        <w:t xml:space="preserve"> No. 35 of 2006 s. 60 and 74.]</w:t>
      </w:r>
    </w:p>
    <w:p>
      <w:pPr>
        <w:pStyle w:val="Heading5"/>
      </w:pPr>
      <w:bookmarkStart w:id="3194" w:name="_Toc383767647"/>
      <w:bookmarkStart w:id="3195" w:name="_Toc418154256"/>
      <w:bookmarkStart w:id="3196" w:name="_Toc375144045"/>
      <w:r>
        <w:rPr>
          <w:rStyle w:val="CharSectno"/>
        </w:rPr>
        <w:t>222A</w:t>
      </w:r>
      <w:r>
        <w:t>.</w:t>
      </w:r>
      <w:r>
        <w:tab/>
        <w:t>People not to be imprisoned for failure to comply with certain orders — FLA s. 107</w:t>
      </w:r>
      <w:bookmarkEnd w:id="3194"/>
      <w:bookmarkEnd w:id="3195"/>
      <w:bookmarkEnd w:id="3196"/>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w:t>
      </w:r>
      <w:del w:id="3197" w:author="svcMRProcess" w:date="2019-02-14T15:31:00Z">
        <w:r>
          <w:delText xml:space="preserve"> by</w:delText>
        </w:r>
      </w:del>
      <w:ins w:id="3198" w:author="svcMRProcess" w:date="2019-02-14T15:31:00Z">
        <w:r>
          <w:t>:</w:t>
        </w:r>
      </w:ins>
      <w:r>
        <w:t xml:space="preserve"> No. 25 of 2002 s. 14; amended</w:t>
      </w:r>
      <w:del w:id="3199" w:author="svcMRProcess" w:date="2019-02-14T15:31:00Z">
        <w:r>
          <w:delText xml:space="preserve"> by</w:delText>
        </w:r>
      </w:del>
      <w:ins w:id="3200" w:author="svcMRProcess" w:date="2019-02-14T15:31:00Z">
        <w:r>
          <w:t>:</w:t>
        </w:r>
      </w:ins>
      <w:r>
        <w:t xml:space="preserve"> No. 35 of 2006 s. 75.]</w:t>
      </w:r>
    </w:p>
    <w:p>
      <w:pPr>
        <w:pStyle w:val="Heading2"/>
      </w:pPr>
      <w:bookmarkStart w:id="3201" w:name="_Toc381884247"/>
      <w:bookmarkStart w:id="3202" w:name="_Toc381884773"/>
      <w:bookmarkStart w:id="3203" w:name="_Toc381885297"/>
      <w:bookmarkStart w:id="3204" w:name="_Toc381885822"/>
      <w:bookmarkStart w:id="3205" w:name="_Toc383161129"/>
      <w:bookmarkStart w:id="3206" w:name="_Toc383161653"/>
      <w:bookmarkStart w:id="3207" w:name="_Toc383767648"/>
      <w:bookmarkStart w:id="3208" w:name="_Toc418153734"/>
      <w:bookmarkStart w:id="3209" w:name="_Toc418154257"/>
      <w:bookmarkStart w:id="3210" w:name="_Toc375143523"/>
      <w:bookmarkStart w:id="3211" w:name="_Toc375144046"/>
      <w:r>
        <w:rPr>
          <w:rStyle w:val="CharPartNo"/>
        </w:rPr>
        <w:t>Part 10</w:t>
      </w:r>
      <w:r>
        <w:t> — </w:t>
      </w:r>
      <w:r>
        <w:rPr>
          <w:rStyle w:val="CharPartText"/>
        </w:rPr>
        <w:t>Sanctions for failure to comply with orders, and other obligations, that do not affect children</w:t>
      </w:r>
      <w:bookmarkEnd w:id="3201"/>
      <w:bookmarkEnd w:id="3202"/>
      <w:bookmarkEnd w:id="3203"/>
      <w:bookmarkEnd w:id="3204"/>
      <w:bookmarkEnd w:id="3205"/>
      <w:bookmarkEnd w:id="3206"/>
      <w:bookmarkEnd w:id="3207"/>
      <w:bookmarkEnd w:id="3208"/>
      <w:bookmarkEnd w:id="3209"/>
      <w:bookmarkEnd w:id="3210"/>
      <w:bookmarkEnd w:id="3211"/>
    </w:p>
    <w:p>
      <w:pPr>
        <w:pStyle w:val="Footnoteheading"/>
      </w:pPr>
      <w:r>
        <w:tab/>
        <w:t>[Heading inserted</w:t>
      </w:r>
      <w:del w:id="3212" w:author="svcMRProcess" w:date="2019-02-14T15:31:00Z">
        <w:r>
          <w:delText xml:space="preserve"> by</w:delText>
        </w:r>
      </w:del>
      <w:ins w:id="3213" w:author="svcMRProcess" w:date="2019-02-14T15:31:00Z">
        <w:r>
          <w:t>:</w:t>
        </w:r>
      </w:ins>
      <w:r>
        <w:t xml:space="preserve"> No. 25 of 2002 s. 15.]</w:t>
      </w:r>
    </w:p>
    <w:p>
      <w:pPr>
        <w:pStyle w:val="Heading3"/>
        <w:rPr>
          <w:snapToGrid w:val="0"/>
        </w:rPr>
      </w:pPr>
      <w:bookmarkStart w:id="3214" w:name="_Toc381884248"/>
      <w:bookmarkStart w:id="3215" w:name="_Toc381884774"/>
      <w:bookmarkStart w:id="3216" w:name="_Toc381885298"/>
      <w:bookmarkStart w:id="3217" w:name="_Toc381885823"/>
      <w:bookmarkStart w:id="3218" w:name="_Toc383161130"/>
      <w:bookmarkStart w:id="3219" w:name="_Toc383161654"/>
      <w:bookmarkStart w:id="3220" w:name="_Toc383767649"/>
      <w:bookmarkStart w:id="3221" w:name="_Toc418153735"/>
      <w:bookmarkStart w:id="3222" w:name="_Toc418154258"/>
      <w:bookmarkStart w:id="3223" w:name="_Toc375143524"/>
      <w:bookmarkStart w:id="3224" w:name="_Toc375144047"/>
      <w:r>
        <w:rPr>
          <w:rStyle w:val="CharDivNo"/>
        </w:rPr>
        <w:t>Division 1</w:t>
      </w:r>
      <w:r>
        <w:rPr>
          <w:snapToGrid w:val="0"/>
        </w:rPr>
        <w:t> — </w:t>
      </w:r>
      <w:r>
        <w:rPr>
          <w:rStyle w:val="CharDivText"/>
        </w:rPr>
        <w:t>Interpretation</w:t>
      </w:r>
      <w:bookmarkEnd w:id="3214"/>
      <w:bookmarkEnd w:id="3215"/>
      <w:bookmarkEnd w:id="3216"/>
      <w:bookmarkEnd w:id="3217"/>
      <w:bookmarkEnd w:id="3218"/>
      <w:bookmarkEnd w:id="3219"/>
      <w:bookmarkEnd w:id="3220"/>
      <w:bookmarkEnd w:id="3221"/>
      <w:bookmarkEnd w:id="3222"/>
      <w:bookmarkEnd w:id="3223"/>
      <w:bookmarkEnd w:id="3224"/>
      <w:r>
        <w:rPr>
          <w:rStyle w:val="CharDivText"/>
        </w:rPr>
        <w:t xml:space="preserve"> </w:t>
      </w:r>
    </w:p>
    <w:p>
      <w:pPr>
        <w:pStyle w:val="Heading5"/>
      </w:pPr>
      <w:bookmarkStart w:id="3225" w:name="_Toc383767650"/>
      <w:bookmarkStart w:id="3226" w:name="_Toc418154259"/>
      <w:bookmarkStart w:id="3227" w:name="_Toc375144048"/>
      <w:r>
        <w:rPr>
          <w:rStyle w:val="CharSectno"/>
        </w:rPr>
        <w:t>223</w:t>
      </w:r>
      <w:r>
        <w:t>.</w:t>
      </w:r>
      <w:r>
        <w:tab/>
      </w:r>
      <w:del w:id="3228" w:author="svcMRProcess" w:date="2019-02-14T15:31:00Z">
        <w:r>
          <w:delText>Interpretation</w:delText>
        </w:r>
      </w:del>
      <w:ins w:id="3229" w:author="svcMRProcess" w:date="2019-02-14T15:31:00Z">
        <w:r>
          <w:t>Terms used</w:t>
        </w:r>
      </w:ins>
      <w:r>
        <w:t> — FLA s. 112AA</w:t>
      </w:r>
      <w:bookmarkEnd w:id="3225"/>
      <w:bookmarkEnd w:id="3226"/>
      <w:bookmarkEnd w:id="3227"/>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w:t>
      </w:r>
      <w:del w:id="3230" w:author="svcMRProcess" w:date="2019-02-14T15:31:00Z">
        <w:r>
          <w:delText xml:space="preserve"> by</w:delText>
        </w:r>
      </w:del>
      <w:ins w:id="3231" w:author="svcMRProcess" w:date="2019-02-14T15:31:00Z">
        <w:r>
          <w:t>:</w:t>
        </w:r>
      </w:ins>
      <w:r>
        <w:t xml:space="preserve"> No. 25 of 2002 s. 16.]</w:t>
      </w:r>
    </w:p>
    <w:p>
      <w:pPr>
        <w:pStyle w:val="Heading5"/>
        <w:rPr>
          <w:snapToGrid w:val="0"/>
        </w:rPr>
      </w:pPr>
      <w:bookmarkStart w:id="3232" w:name="_Toc383767651"/>
      <w:bookmarkStart w:id="3233" w:name="_Toc418154260"/>
      <w:bookmarkStart w:id="3234" w:name="_Toc375144049"/>
      <w:r>
        <w:rPr>
          <w:rStyle w:val="CharSectno"/>
        </w:rPr>
        <w:t>224</w:t>
      </w:r>
      <w:r>
        <w:rPr>
          <w:snapToGrid w:val="0"/>
        </w:rPr>
        <w:t>.</w:t>
      </w:r>
      <w:r>
        <w:rPr>
          <w:snapToGrid w:val="0"/>
        </w:rPr>
        <w:tab/>
        <w:t xml:space="preserve">Meaning of </w:t>
      </w:r>
      <w:del w:id="3235" w:author="svcMRProcess" w:date="2019-02-14T15:31:00Z">
        <w:r>
          <w:rPr>
            <w:snapToGrid w:val="0"/>
          </w:rPr>
          <w:delText>“</w:delText>
        </w:r>
      </w:del>
      <w:r>
        <w:rPr>
          <w:i/>
        </w:rPr>
        <w:t>contravene an order</w:t>
      </w:r>
      <w:del w:id="3236" w:author="svcMRProcess" w:date="2019-02-14T15:31:00Z">
        <w:r>
          <w:rPr>
            <w:snapToGrid w:val="0"/>
          </w:rPr>
          <w:delText>”</w:delText>
        </w:r>
      </w:del>
      <w:r>
        <w:rPr>
          <w:snapToGrid w:val="0"/>
        </w:rPr>
        <w:t> — FLA s. 112AB</w:t>
      </w:r>
      <w:bookmarkEnd w:id="3232"/>
      <w:bookmarkEnd w:id="3233"/>
      <w:bookmarkEnd w:id="3234"/>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w:t>
      </w:r>
      <w:del w:id="3237" w:author="svcMRProcess" w:date="2019-02-14T15:31:00Z">
        <w:r>
          <w:delText xml:space="preserve"> by</w:delText>
        </w:r>
      </w:del>
      <w:ins w:id="3238" w:author="svcMRProcess" w:date="2019-02-14T15:31:00Z">
        <w:r>
          <w:t>:</w:t>
        </w:r>
      </w:ins>
      <w:r>
        <w:t xml:space="preserve"> No. 25 of 2002 s. 17.]</w:t>
      </w:r>
    </w:p>
    <w:p>
      <w:pPr>
        <w:pStyle w:val="Heading5"/>
        <w:rPr>
          <w:snapToGrid w:val="0"/>
        </w:rPr>
      </w:pPr>
      <w:bookmarkStart w:id="3239" w:name="_Toc383767652"/>
      <w:bookmarkStart w:id="3240" w:name="_Toc418154261"/>
      <w:bookmarkStart w:id="3241" w:name="_Toc375144050"/>
      <w:r>
        <w:rPr>
          <w:rStyle w:val="CharSectno"/>
        </w:rPr>
        <w:t>225</w:t>
      </w:r>
      <w:r>
        <w:rPr>
          <w:snapToGrid w:val="0"/>
        </w:rPr>
        <w:t>.</w:t>
      </w:r>
      <w:r>
        <w:rPr>
          <w:snapToGrid w:val="0"/>
        </w:rPr>
        <w:tab/>
        <w:t xml:space="preserve">Meaning of </w:t>
      </w:r>
      <w:del w:id="3242" w:author="svcMRProcess" w:date="2019-02-14T15:31:00Z">
        <w:r>
          <w:rPr>
            <w:snapToGrid w:val="0"/>
          </w:rPr>
          <w:delText>“</w:delText>
        </w:r>
      </w:del>
      <w:r>
        <w:rPr>
          <w:i/>
        </w:rPr>
        <w:t>reasonable excuse for contravening an order</w:t>
      </w:r>
      <w:del w:id="3243" w:author="svcMRProcess" w:date="2019-02-14T15:31:00Z">
        <w:r>
          <w:rPr>
            <w:snapToGrid w:val="0"/>
          </w:rPr>
          <w:delText>”</w:delText>
        </w:r>
      </w:del>
      <w:r>
        <w:rPr>
          <w:snapToGrid w:val="0"/>
        </w:rPr>
        <w:t> — FLA s. 112AC</w:t>
      </w:r>
      <w:bookmarkEnd w:id="3239"/>
      <w:bookmarkEnd w:id="3240"/>
      <w:bookmarkEnd w:id="3241"/>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w:t>
      </w:r>
      <w:del w:id="3244" w:author="svcMRProcess" w:date="2019-02-14T15:31:00Z">
        <w:r>
          <w:delText xml:space="preserve"> by</w:delText>
        </w:r>
      </w:del>
      <w:ins w:id="3245" w:author="svcMRProcess" w:date="2019-02-14T15:31:00Z">
        <w:r>
          <w:t>:</w:t>
        </w:r>
      </w:ins>
      <w:r>
        <w:t xml:space="preserve"> No. 25 of 2002 s. 18.]</w:t>
      </w:r>
    </w:p>
    <w:p>
      <w:pPr>
        <w:pStyle w:val="Heading3"/>
        <w:rPr>
          <w:snapToGrid w:val="0"/>
        </w:rPr>
      </w:pPr>
      <w:bookmarkStart w:id="3246" w:name="_Toc381884252"/>
      <w:bookmarkStart w:id="3247" w:name="_Toc381884778"/>
      <w:bookmarkStart w:id="3248" w:name="_Toc381885302"/>
      <w:bookmarkStart w:id="3249" w:name="_Toc381885827"/>
      <w:bookmarkStart w:id="3250" w:name="_Toc383161134"/>
      <w:bookmarkStart w:id="3251" w:name="_Toc383161658"/>
      <w:bookmarkStart w:id="3252" w:name="_Toc383767653"/>
      <w:bookmarkStart w:id="3253" w:name="_Toc418153739"/>
      <w:bookmarkStart w:id="3254" w:name="_Toc418154262"/>
      <w:bookmarkStart w:id="3255" w:name="_Toc375143528"/>
      <w:bookmarkStart w:id="3256" w:name="_Toc375144051"/>
      <w:r>
        <w:rPr>
          <w:rStyle w:val="CharDivNo"/>
        </w:rPr>
        <w:t>Division 2</w:t>
      </w:r>
      <w:r>
        <w:rPr>
          <w:snapToGrid w:val="0"/>
        </w:rPr>
        <w:t> — </w:t>
      </w:r>
      <w:r>
        <w:rPr>
          <w:rStyle w:val="CharDivText"/>
        </w:rPr>
        <w:t>Sanctions for failure to comply with orders</w:t>
      </w:r>
      <w:bookmarkEnd w:id="3246"/>
      <w:bookmarkEnd w:id="3247"/>
      <w:bookmarkEnd w:id="3248"/>
      <w:bookmarkEnd w:id="3249"/>
      <w:bookmarkEnd w:id="3250"/>
      <w:bookmarkEnd w:id="3251"/>
      <w:bookmarkEnd w:id="3252"/>
      <w:bookmarkEnd w:id="3253"/>
      <w:bookmarkEnd w:id="3254"/>
      <w:bookmarkEnd w:id="3255"/>
      <w:bookmarkEnd w:id="3256"/>
      <w:r>
        <w:rPr>
          <w:rStyle w:val="CharDivText"/>
        </w:rPr>
        <w:t xml:space="preserve"> </w:t>
      </w:r>
    </w:p>
    <w:p>
      <w:pPr>
        <w:pStyle w:val="Heading5"/>
        <w:rPr>
          <w:snapToGrid w:val="0"/>
        </w:rPr>
      </w:pPr>
      <w:bookmarkStart w:id="3257" w:name="_Toc383767654"/>
      <w:bookmarkStart w:id="3258" w:name="_Toc418154263"/>
      <w:bookmarkStart w:id="3259" w:name="_Toc375144052"/>
      <w:r>
        <w:rPr>
          <w:rStyle w:val="CharSectno"/>
        </w:rPr>
        <w:t>226</w:t>
      </w:r>
      <w:r>
        <w:rPr>
          <w:snapToGrid w:val="0"/>
        </w:rPr>
        <w:t>.</w:t>
      </w:r>
      <w:r>
        <w:rPr>
          <w:snapToGrid w:val="0"/>
        </w:rPr>
        <w:tab/>
        <w:t>Sanctions for failure to comply with orders — FLA s. 112AD</w:t>
      </w:r>
      <w:bookmarkEnd w:id="3257"/>
      <w:bookmarkEnd w:id="3258"/>
      <w:bookmarkEnd w:id="3259"/>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w:t>
      </w:r>
      <w:ins w:id="3260" w:author="svcMRProcess" w:date="2019-02-14T15:31:00Z">
        <w:r>
          <w:t xml:space="preserve"> or</w:t>
        </w:r>
      </w:ins>
    </w:p>
    <w:p>
      <w:pPr>
        <w:pStyle w:val="Indenta"/>
        <w:spacing w:before="60"/>
      </w:pPr>
      <w:r>
        <w:tab/>
        <w:t>(b)</w:t>
      </w:r>
      <w:r>
        <w:tab/>
        <w:t>to impose a sentence by order on the person, or make an order directed to the person, in accordance with section 229;</w:t>
      </w:r>
      <w:ins w:id="3261" w:author="svcMRProcess" w:date="2019-02-14T15:31:00Z">
        <w:r>
          <w:t xml:space="preserve"> or</w:t>
        </w:r>
      </w:ins>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w:t>
      </w:r>
      <w:del w:id="3262" w:author="svcMRProcess" w:date="2019-02-14T15:31:00Z">
        <w:r>
          <w:delText xml:space="preserve"> by</w:delText>
        </w:r>
      </w:del>
      <w:ins w:id="3263" w:author="svcMRProcess" w:date="2019-02-14T15:31:00Z">
        <w:r>
          <w:t>:</w:t>
        </w:r>
      </w:ins>
      <w:r>
        <w:t xml:space="preserve"> No. 25 of 2002 s. 19; No. 35 of 2006 s. 53 and 76.]</w:t>
      </w:r>
    </w:p>
    <w:p>
      <w:pPr>
        <w:pStyle w:val="Heading5"/>
        <w:rPr>
          <w:snapToGrid w:val="0"/>
        </w:rPr>
      </w:pPr>
      <w:bookmarkStart w:id="3264" w:name="_Toc383767655"/>
      <w:bookmarkStart w:id="3265" w:name="_Toc418154264"/>
      <w:bookmarkStart w:id="3266" w:name="_Toc375144053"/>
      <w:r>
        <w:rPr>
          <w:rStyle w:val="CharSectno"/>
        </w:rPr>
        <w:t>227</w:t>
      </w:r>
      <w:r>
        <w:rPr>
          <w:snapToGrid w:val="0"/>
        </w:rPr>
        <w:t>.</w:t>
      </w:r>
      <w:r>
        <w:rPr>
          <w:snapToGrid w:val="0"/>
        </w:rPr>
        <w:tab/>
        <w:t>Sentences of imprisonment — FLA s. 112AE</w:t>
      </w:r>
      <w:bookmarkEnd w:id="3264"/>
      <w:bookmarkEnd w:id="3265"/>
      <w:bookmarkEnd w:id="3266"/>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w:t>
      </w:r>
      <w:del w:id="3267" w:author="svcMRProcess" w:date="2019-02-14T15:31:00Z">
        <w:r>
          <w:delText xml:space="preserve"> by</w:delText>
        </w:r>
      </w:del>
      <w:ins w:id="3268" w:author="svcMRProcess" w:date="2019-02-14T15:31:00Z">
        <w:r>
          <w:t>:</w:t>
        </w:r>
      </w:ins>
      <w:r>
        <w:t xml:space="preserve"> No. 25 of 2002 s. 20; No. 35 of 2006 s. 54.]</w:t>
      </w:r>
    </w:p>
    <w:p>
      <w:pPr>
        <w:pStyle w:val="Heading5"/>
      </w:pPr>
      <w:bookmarkStart w:id="3269" w:name="_Toc383767656"/>
      <w:bookmarkStart w:id="3270" w:name="_Toc418154265"/>
      <w:bookmarkStart w:id="3271" w:name="_Toc375144054"/>
      <w:r>
        <w:rPr>
          <w:rStyle w:val="CharSectno"/>
        </w:rPr>
        <w:t>228</w:t>
      </w:r>
      <w:r>
        <w:t>.</w:t>
      </w:r>
      <w:r>
        <w:tab/>
        <w:t>Bonds — FLA s. 112AF</w:t>
      </w:r>
      <w:bookmarkEnd w:id="3269"/>
      <w:bookmarkEnd w:id="3270"/>
      <w:bookmarkEnd w:id="3271"/>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w:t>
      </w:r>
      <w:del w:id="3272" w:author="svcMRProcess" w:date="2019-02-14T15:31:00Z">
        <w:r>
          <w:delText xml:space="preserve"> by</w:delText>
        </w:r>
      </w:del>
      <w:ins w:id="3273" w:author="svcMRProcess" w:date="2019-02-14T15:31:00Z">
        <w:r>
          <w:t>:</w:t>
        </w:r>
      </w:ins>
      <w:r>
        <w:t xml:space="preserve"> No. 25 of 2002 s. 21.]</w:t>
      </w:r>
    </w:p>
    <w:p>
      <w:pPr>
        <w:pStyle w:val="Heading5"/>
        <w:rPr>
          <w:snapToGrid w:val="0"/>
        </w:rPr>
      </w:pPr>
      <w:bookmarkStart w:id="3274" w:name="_Toc383767657"/>
      <w:bookmarkStart w:id="3275" w:name="_Toc418154266"/>
      <w:bookmarkStart w:id="3276" w:name="_Toc375144055"/>
      <w:r>
        <w:rPr>
          <w:rStyle w:val="CharSectno"/>
        </w:rPr>
        <w:t>229</w:t>
      </w:r>
      <w:r>
        <w:rPr>
          <w:snapToGrid w:val="0"/>
        </w:rPr>
        <w:t>.</w:t>
      </w:r>
      <w:r>
        <w:rPr>
          <w:snapToGrid w:val="0"/>
        </w:rPr>
        <w:tab/>
        <w:t>Sentencing alternatives — FLA s. 112AG</w:t>
      </w:r>
      <w:bookmarkEnd w:id="3274"/>
      <w:bookmarkEnd w:id="3275"/>
      <w:bookmarkEnd w:id="32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ins w:id="3277" w:author="svcMRProcess" w:date="2019-02-14T15:31:00Z">
        <w:r>
          <w:rPr>
            <w:snapToGrid w:val="0"/>
          </w:rPr>
          <w:t>and</w:t>
        </w:r>
      </w:ins>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ins w:id="3278" w:author="svcMRProcess" w:date="2019-02-14T15:31:00Z">
        <w:r>
          <w:rPr>
            <w:snapToGrid w:val="0"/>
          </w:rPr>
          <w:t xml:space="preserve"> and</w:t>
        </w:r>
      </w:ins>
    </w:p>
    <w:p>
      <w:pPr>
        <w:pStyle w:val="Indenta"/>
        <w:rPr>
          <w:snapToGrid w:val="0"/>
        </w:rPr>
      </w:pPr>
      <w:r>
        <w:rPr>
          <w:snapToGrid w:val="0"/>
        </w:rPr>
        <w:tab/>
        <w:t>(b)</w:t>
      </w:r>
      <w:r>
        <w:rPr>
          <w:snapToGrid w:val="0"/>
        </w:rPr>
        <w:tab/>
        <w:t>the requirements, obligations and conditions applicable to that person under the proposed sentencing alternative;</w:t>
      </w:r>
      <w:ins w:id="3279" w:author="svcMRProcess" w:date="2019-02-14T15:31:00Z">
        <w:r>
          <w:rPr>
            <w:snapToGrid w:val="0"/>
          </w:rPr>
          <w:t xml:space="preserve"> and</w:t>
        </w:r>
      </w:ins>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w:t>
      </w:r>
      <w:del w:id="3280" w:author="svcMRProcess" w:date="2019-02-14T15:31:00Z">
        <w:r>
          <w:delText xml:space="preserve"> by</w:delText>
        </w:r>
      </w:del>
      <w:ins w:id="3281" w:author="svcMRProcess" w:date="2019-02-14T15:31:00Z">
        <w:r>
          <w:t>:</w:t>
        </w:r>
      </w:ins>
      <w:r>
        <w:t xml:space="preserve"> No. 25 of 2002 s. 22.]</w:t>
      </w:r>
    </w:p>
    <w:p>
      <w:pPr>
        <w:pStyle w:val="Heading5"/>
        <w:rPr>
          <w:snapToGrid w:val="0"/>
        </w:rPr>
      </w:pPr>
      <w:bookmarkStart w:id="3282" w:name="_Toc383767658"/>
      <w:bookmarkStart w:id="3283" w:name="_Toc418154267"/>
      <w:bookmarkStart w:id="3284" w:name="_Toc375144056"/>
      <w:r>
        <w:rPr>
          <w:rStyle w:val="CharSectno"/>
        </w:rPr>
        <w:t>230</w:t>
      </w:r>
      <w:r>
        <w:rPr>
          <w:snapToGrid w:val="0"/>
        </w:rPr>
        <w:t>.</w:t>
      </w:r>
      <w:r>
        <w:rPr>
          <w:snapToGrid w:val="0"/>
        </w:rPr>
        <w:tab/>
        <w:t>Failure to comply with sentencing alternative imposed under s. 226(3)(b) — FLA s. 112AH</w:t>
      </w:r>
      <w:bookmarkEnd w:id="3282"/>
      <w:bookmarkEnd w:id="3283"/>
      <w:bookmarkEnd w:id="3284"/>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ins w:id="3285" w:author="svcMRProcess" w:date="2019-02-14T15:31:00Z">
        <w:r>
          <w:rPr>
            <w:snapToGrid w:val="0"/>
          </w:rPr>
          <w:t xml:space="preserve"> and</w:t>
        </w:r>
      </w:ins>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w:t>
      </w:r>
      <w:del w:id="3286" w:author="svcMRProcess" w:date="2019-02-14T15:31:00Z">
        <w:r>
          <w:delText xml:space="preserve"> by</w:delText>
        </w:r>
      </w:del>
      <w:ins w:id="3287" w:author="svcMRProcess" w:date="2019-02-14T15:31:00Z">
        <w:r>
          <w:t>:</w:t>
        </w:r>
      </w:ins>
      <w:r>
        <w:t xml:space="preserve"> No. 25 of 2002 s. 23, 74(1) and 75; No. 35 of 2006 s. 56.]</w:t>
      </w:r>
    </w:p>
    <w:p>
      <w:pPr>
        <w:pStyle w:val="Heading5"/>
        <w:rPr>
          <w:snapToGrid w:val="0"/>
        </w:rPr>
      </w:pPr>
      <w:bookmarkStart w:id="3288" w:name="_Toc383767659"/>
      <w:bookmarkStart w:id="3289" w:name="_Toc418154268"/>
      <w:bookmarkStart w:id="3290" w:name="_Toc375144057"/>
      <w:r>
        <w:rPr>
          <w:rStyle w:val="CharSectno"/>
        </w:rPr>
        <w:t>231</w:t>
      </w:r>
      <w:r>
        <w:rPr>
          <w:snapToGrid w:val="0"/>
        </w:rPr>
        <w:t>.</w:t>
      </w:r>
      <w:r>
        <w:rPr>
          <w:snapToGrid w:val="0"/>
        </w:rPr>
        <w:tab/>
        <w:t>Variation and discharge of orders — FLA s. 112AK</w:t>
      </w:r>
      <w:bookmarkEnd w:id="3288"/>
      <w:bookmarkEnd w:id="3289"/>
      <w:bookmarkEnd w:id="3290"/>
      <w:del w:id="3291" w:author="svcMRProcess" w:date="2019-02-14T15:31:00Z">
        <w:r>
          <w:rPr>
            <w:snapToGrid w:val="0"/>
          </w:rPr>
          <w:delText xml:space="preserve"> </w:delText>
        </w:r>
      </w:del>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292" w:name="_Toc383767660"/>
      <w:bookmarkStart w:id="3293" w:name="_Toc418154269"/>
      <w:bookmarkStart w:id="3294" w:name="_Toc375144058"/>
      <w:r>
        <w:rPr>
          <w:rStyle w:val="CharSectno"/>
        </w:rPr>
        <w:t>232</w:t>
      </w:r>
      <w:r>
        <w:rPr>
          <w:snapToGrid w:val="0"/>
        </w:rPr>
        <w:t>.</w:t>
      </w:r>
      <w:r>
        <w:rPr>
          <w:snapToGrid w:val="0"/>
        </w:rPr>
        <w:tab/>
        <w:t>Relationship between Division and other laws — FLA s. 112AM</w:t>
      </w:r>
      <w:bookmarkEnd w:id="3292"/>
      <w:bookmarkEnd w:id="3293"/>
      <w:bookmarkEnd w:id="3294"/>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w:t>
      </w:r>
      <w:del w:id="3295" w:author="svcMRProcess" w:date="2019-02-14T15:31:00Z">
        <w:r>
          <w:delText xml:space="preserve"> by</w:delText>
        </w:r>
      </w:del>
      <w:ins w:id="3296" w:author="svcMRProcess" w:date="2019-02-14T15:31:00Z">
        <w:r>
          <w:t>:</w:t>
        </w:r>
      </w:ins>
      <w:r>
        <w:t xml:space="preserve"> No. 25 of 2002 s. 24.]</w:t>
      </w:r>
    </w:p>
    <w:p>
      <w:pPr>
        <w:pStyle w:val="Heading5"/>
        <w:rPr>
          <w:snapToGrid w:val="0"/>
        </w:rPr>
      </w:pPr>
      <w:bookmarkStart w:id="3297" w:name="_Toc383767661"/>
      <w:bookmarkStart w:id="3298" w:name="_Toc418154270"/>
      <w:bookmarkStart w:id="3299" w:name="_Toc375144059"/>
      <w:r>
        <w:rPr>
          <w:rStyle w:val="CharSectno"/>
        </w:rPr>
        <w:t>233</w:t>
      </w:r>
      <w:r>
        <w:rPr>
          <w:snapToGrid w:val="0"/>
        </w:rPr>
        <w:t>.</w:t>
      </w:r>
      <w:r>
        <w:rPr>
          <w:snapToGrid w:val="0"/>
        </w:rPr>
        <w:tab/>
        <w:t>Division does not affect enforcement of child maintenance orders etc. — FLA s. 112AO</w:t>
      </w:r>
      <w:bookmarkEnd w:id="3297"/>
      <w:bookmarkEnd w:id="3298"/>
      <w:bookmarkEnd w:id="3299"/>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w:t>
      </w:r>
      <w:del w:id="3300" w:author="svcMRProcess" w:date="2019-02-14T15:31:00Z">
        <w:r>
          <w:delText xml:space="preserve"> by</w:delText>
        </w:r>
      </w:del>
      <w:ins w:id="3301" w:author="svcMRProcess" w:date="2019-02-14T15:31:00Z">
        <w:r>
          <w:t>:</w:t>
        </w:r>
      </w:ins>
      <w:r>
        <w:t xml:space="preserve"> No. 25 of 2002 s. 26.]</w:t>
      </w:r>
    </w:p>
    <w:p>
      <w:pPr>
        <w:pStyle w:val="Heading2"/>
      </w:pPr>
      <w:bookmarkStart w:id="3302" w:name="_Toc381884261"/>
      <w:bookmarkStart w:id="3303" w:name="_Toc381884787"/>
      <w:bookmarkStart w:id="3304" w:name="_Toc381885311"/>
      <w:bookmarkStart w:id="3305" w:name="_Toc381885836"/>
      <w:bookmarkStart w:id="3306" w:name="_Toc383161143"/>
      <w:bookmarkStart w:id="3307" w:name="_Toc383161667"/>
      <w:bookmarkStart w:id="3308" w:name="_Toc383767662"/>
      <w:bookmarkStart w:id="3309" w:name="_Toc418153748"/>
      <w:bookmarkStart w:id="3310" w:name="_Toc418154271"/>
      <w:bookmarkStart w:id="3311" w:name="_Toc375143537"/>
      <w:bookmarkStart w:id="3312" w:name="_Toc375144060"/>
      <w:r>
        <w:rPr>
          <w:rStyle w:val="CharPartNo"/>
        </w:rPr>
        <w:t>Part 10A</w:t>
      </w:r>
      <w:r>
        <w:rPr>
          <w:rStyle w:val="CharDivNo"/>
        </w:rPr>
        <w:t> </w:t>
      </w:r>
      <w:r>
        <w:t>—</w:t>
      </w:r>
      <w:r>
        <w:rPr>
          <w:rStyle w:val="CharDivText"/>
        </w:rPr>
        <w:t> </w:t>
      </w:r>
      <w:r>
        <w:rPr>
          <w:rStyle w:val="CharPartText"/>
        </w:rPr>
        <w:t>Contempt of court</w:t>
      </w:r>
      <w:bookmarkEnd w:id="3302"/>
      <w:bookmarkEnd w:id="3303"/>
      <w:bookmarkEnd w:id="3304"/>
      <w:bookmarkEnd w:id="3305"/>
      <w:bookmarkEnd w:id="3306"/>
      <w:bookmarkEnd w:id="3307"/>
      <w:bookmarkEnd w:id="3308"/>
      <w:bookmarkEnd w:id="3309"/>
      <w:bookmarkEnd w:id="3310"/>
      <w:bookmarkEnd w:id="3311"/>
      <w:bookmarkEnd w:id="3312"/>
    </w:p>
    <w:p>
      <w:pPr>
        <w:pStyle w:val="Footnoteheading"/>
      </w:pPr>
      <w:r>
        <w:tab/>
        <w:t>[Heading inserted</w:t>
      </w:r>
      <w:del w:id="3313" w:author="svcMRProcess" w:date="2019-02-14T15:31:00Z">
        <w:r>
          <w:delText xml:space="preserve"> by</w:delText>
        </w:r>
      </w:del>
      <w:ins w:id="3314" w:author="svcMRProcess" w:date="2019-02-14T15:31:00Z">
        <w:r>
          <w:t>:</w:t>
        </w:r>
      </w:ins>
      <w:r>
        <w:t xml:space="preserve"> No. 25 of 2002 s. 26.]</w:t>
      </w:r>
    </w:p>
    <w:p>
      <w:pPr>
        <w:pStyle w:val="Heading5"/>
      </w:pPr>
      <w:bookmarkStart w:id="3315" w:name="_Toc375144061"/>
      <w:bookmarkStart w:id="3316" w:name="_Toc383767663"/>
      <w:bookmarkStart w:id="3317" w:name="_Toc418154272"/>
      <w:r>
        <w:rPr>
          <w:rStyle w:val="CharSectno"/>
        </w:rPr>
        <w:t>233A</w:t>
      </w:r>
      <w:r>
        <w:t>.</w:t>
      </w:r>
      <w:r>
        <w:tab/>
      </w:r>
      <w:del w:id="3318" w:author="svcMRProcess" w:date="2019-02-14T15:31:00Z">
        <w:r>
          <w:delText>Interpretation</w:delText>
        </w:r>
      </w:del>
      <w:bookmarkEnd w:id="3315"/>
      <w:ins w:id="3319" w:author="svcMRProcess" w:date="2019-02-14T15:31:00Z">
        <w:r>
          <w:t>Terms used</w:t>
        </w:r>
      </w:ins>
      <w:bookmarkEnd w:id="3316"/>
      <w:bookmarkEnd w:id="3317"/>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w:t>
      </w:r>
      <w:del w:id="3320" w:author="svcMRProcess" w:date="2019-02-14T15:31:00Z">
        <w:r>
          <w:delText xml:space="preserve"> by</w:delText>
        </w:r>
      </w:del>
      <w:ins w:id="3321" w:author="svcMRProcess" w:date="2019-02-14T15:31:00Z">
        <w:r>
          <w:t>:</w:t>
        </w:r>
      </w:ins>
      <w:r>
        <w:t xml:space="preserve"> No. 25 of 2002 s. 26.]</w:t>
      </w:r>
    </w:p>
    <w:p>
      <w:pPr>
        <w:pStyle w:val="Heading5"/>
        <w:rPr>
          <w:snapToGrid w:val="0"/>
        </w:rPr>
      </w:pPr>
      <w:bookmarkStart w:id="3322" w:name="_Toc383767664"/>
      <w:bookmarkStart w:id="3323" w:name="_Toc418154273"/>
      <w:bookmarkStart w:id="3324" w:name="_Toc375144062"/>
      <w:r>
        <w:rPr>
          <w:rStyle w:val="CharSectno"/>
        </w:rPr>
        <w:t>234</w:t>
      </w:r>
      <w:r>
        <w:rPr>
          <w:snapToGrid w:val="0"/>
        </w:rPr>
        <w:t>.</w:t>
      </w:r>
      <w:r>
        <w:rPr>
          <w:snapToGrid w:val="0"/>
        </w:rPr>
        <w:tab/>
        <w:t>Contempt — FLA s. 112AP</w:t>
      </w:r>
      <w:bookmarkEnd w:id="3322"/>
      <w:bookmarkEnd w:id="3323"/>
      <w:bookmarkEnd w:id="332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ins w:id="3325" w:author="svcMRProcess" w:date="2019-02-14T15:31:00Z">
        <w:r>
          <w:rPr>
            <w:snapToGrid w:val="0"/>
          </w:rPr>
          <w:t xml:space="preserve"> or</w:t>
        </w:r>
      </w:ins>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w:t>
      </w:r>
      <w:del w:id="3326" w:author="svcMRProcess" w:date="2019-02-14T15:31:00Z">
        <w:r>
          <w:delText xml:space="preserve"> by</w:delText>
        </w:r>
      </w:del>
      <w:ins w:id="3327" w:author="svcMRProcess" w:date="2019-02-14T15:31:00Z">
        <w:r>
          <w:t>:</w:t>
        </w:r>
      </w:ins>
      <w:r>
        <w:t xml:space="preserve"> No. 25 of 2002 s. 27.]</w:t>
      </w:r>
    </w:p>
    <w:p>
      <w:pPr>
        <w:pStyle w:val="Heading2"/>
      </w:pPr>
      <w:bookmarkStart w:id="3328" w:name="_Toc381884264"/>
      <w:bookmarkStart w:id="3329" w:name="_Toc381884790"/>
      <w:bookmarkStart w:id="3330" w:name="_Toc381885314"/>
      <w:bookmarkStart w:id="3331" w:name="_Toc381885839"/>
      <w:bookmarkStart w:id="3332" w:name="_Toc383161146"/>
      <w:bookmarkStart w:id="3333" w:name="_Toc383161670"/>
      <w:bookmarkStart w:id="3334" w:name="_Toc383767665"/>
      <w:bookmarkStart w:id="3335" w:name="_Toc418153751"/>
      <w:bookmarkStart w:id="3336" w:name="_Toc418154274"/>
      <w:bookmarkStart w:id="3337" w:name="_Toc375143540"/>
      <w:bookmarkStart w:id="3338" w:name="_Toc375144063"/>
      <w:r>
        <w:rPr>
          <w:rStyle w:val="CharPartNo"/>
        </w:rPr>
        <w:t>Part 11</w:t>
      </w:r>
      <w:r>
        <w:rPr>
          <w:rStyle w:val="CharDivNo"/>
        </w:rPr>
        <w:t> </w:t>
      </w:r>
      <w:r>
        <w:t>—</w:t>
      </w:r>
      <w:r>
        <w:rPr>
          <w:rStyle w:val="CharDivText"/>
        </w:rPr>
        <w:t> </w:t>
      </w:r>
      <w:r>
        <w:rPr>
          <w:rStyle w:val="CharPartText"/>
        </w:rPr>
        <w:t>Injunctions</w:t>
      </w:r>
      <w:bookmarkEnd w:id="3328"/>
      <w:bookmarkEnd w:id="3329"/>
      <w:bookmarkEnd w:id="3330"/>
      <w:bookmarkEnd w:id="3331"/>
      <w:bookmarkEnd w:id="3332"/>
      <w:bookmarkEnd w:id="3333"/>
      <w:bookmarkEnd w:id="3334"/>
      <w:bookmarkEnd w:id="3335"/>
      <w:bookmarkEnd w:id="3336"/>
      <w:bookmarkEnd w:id="3337"/>
      <w:bookmarkEnd w:id="3338"/>
    </w:p>
    <w:p>
      <w:pPr>
        <w:pStyle w:val="Heading5"/>
        <w:rPr>
          <w:snapToGrid w:val="0"/>
        </w:rPr>
      </w:pPr>
      <w:bookmarkStart w:id="3339" w:name="_Toc383767666"/>
      <w:bookmarkStart w:id="3340" w:name="_Toc418154275"/>
      <w:bookmarkStart w:id="3341" w:name="_Toc375144064"/>
      <w:r>
        <w:rPr>
          <w:rStyle w:val="CharSectno"/>
        </w:rPr>
        <w:t>235</w:t>
      </w:r>
      <w:r>
        <w:rPr>
          <w:snapToGrid w:val="0"/>
        </w:rPr>
        <w:t>.</w:t>
      </w:r>
      <w:r>
        <w:rPr>
          <w:snapToGrid w:val="0"/>
        </w:rPr>
        <w:tab/>
        <w:t>Injunctions — FLA s. 68B</w:t>
      </w:r>
      <w:bookmarkEnd w:id="3339"/>
      <w:bookmarkEnd w:id="3340"/>
      <w:bookmarkEnd w:id="3341"/>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w:t>
      </w:r>
      <w:del w:id="3342" w:author="svcMRProcess" w:date="2019-02-14T15:31:00Z">
        <w:r>
          <w:delText xml:space="preserve"> by</w:delText>
        </w:r>
      </w:del>
      <w:ins w:id="3343" w:author="svcMRProcess" w:date="2019-02-14T15:31:00Z">
        <w:r>
          <w:t>:</w:t>
        </w:r>
      </w:ins>
      <w:r>
        <w:t xml:space="preserve"> No. 35 of 2006 s. 168.]</w:t>
      </w:r>
    </w:p>
    <w:p>
      <w:pPr>
        <w:pStyle w:val="Heading5"/>
      </w:pPr>
      <w:bookmarkStart w:id="3344" w:name="_Toc383767667"/>
      <w:bookmarkStart w:id="3345" w:name="_Toc418154276"/>
      <w:bookmarkStart w:id="3346" w:name="_Toc375144065"/>
      <w:r>
        <w:rPr>
          <w:rStyle w:val="CharSectno"/>
        </w:rPr>
        <w:t>235A</w:t>
      </w:r>
      <w:r>
        <w:t>.</w:t>
      </w:r>
      <w:r>
        <w:tab/>
        <w:t>Injunctions relating to de facto relationships — FLA s. 114</w:t>
      </w:r>
      <w:bookmarkEnd w:id="3344"/>
      <w:bookmarkEnd w:id="3345"/>
      <w:bookmarkEnd w:id="3346"/>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ins w:id="3347" w:author="svcMRProcess" w:date="2019-02-14T15:31:00Z">
        <w:r>
          <w:t xml:space="preserve"> or</w:t>
        </w:r>
      </w:ins>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ins w:id="3348" w:author="svcMRProcess" w:date="2019-02-14T15:31:00Z">
        <w:r>
          <w:t xml:space="preserve"> or</w:t>
        </w:r>
      </w:ins>
    </w:p>
    <w:p>
      <w:pPr>
        <w:pStyle w:val="Indenti"/>
      </w:pPr>
      <w:r>
        <w:tab/>
        <w:t>(ii)</w:t>
      </w:r>
      <w:r>
        <w:tab/>
        <w:t>a de facto partner’s principal place of residence;</w:t>
      </w:r>
      <w:ins w:id="3349" w:author="svcMRProcess" w:date="2019-02-14T15:31:00Z">
        <w:r>
          <w:t xml:space="preserve"> or</w:t>
        </w:r>
      </w:ins>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rPr>
          <w:ins w:id="3350" w:author="svcMRProcess" w:date="2019-02-14T15:31:00Z"/>
        </w:rPr>
      </w:pPr>
      <w:ins w:id="3351" w:author="svcMRProcess" w:date="2019-02-14T15:31:00Z">
        <w:r>
          <w:tab/>
        </w:r>
        <w:r>
          <w:tab/>
          <w:t>or</w:t>
        </w:r>
      </w:ins>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w:t>
      </w:r>
      <w:del w:id="3352" w:author="svcMRProcess" w:date="2019-02-14T15:31:00Z">
        <w:r>
          <w:delText xml:space="preserve"> by</w:delText>
        </w:r>
      </w:del>
      <w:ins w:id="3353" w:author="svcMRProcess" w:date="2019-02-14T15:31:00Z">
        <w:r>
          <w:t>:</w:t>
        </w:r>
      </w:ins>
      <w:r>
        <w:t xml:space="preserve"> No. 25 of 2002 s. 48.]</w:t>
      </w:r>
    </w:p>
    <w:p>
      <w:pPr>
        <w:pStyle w:val="Heading5"/>
        <w:rPr>
          <w:snapToGrid w:val="0"/>
        </w:rPr>
      </w:pPr>
      <w:bookmarkStart w:id="3354" w:name="_Toc383767668"/>
      <w:bookmarkStart w:id="3355" w:name="_Toc418154277"/>
      <w:bookmarkStart w:id="3356" w:name="_Toc375144066"/>
      <w:r>
        <w:rPr>
          <w:rStyle w:val="CharSectno"/>
        </w:rPr>
        <w:t>236</w:t>
      </w:r>
      <w:r>
        <w:rPr>
          <w:snapToGrid w:val="0"/>
        </w:rPr>
        <w:t>.</w:t>
      </w:r>
      <w:r>
        <w:rPr>
          <w:snapToGrid w:val="0"/>
        </w:rPr>
        <w:tab/>
        <w:t>Powers of arrest where injunction breached — FLA s. 68C and s. 114AA</w:t>
      </w:r>
      <w:bookmarkEnd w:id="3354"/>
      <w:bookmarkEnd w:id="3355"/>
      <w:bookmarkEnd w:id="33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ins w:id="3357" w:author="svcMRProcess" w:date="2019-02-14T15:31:00Z">
        <w:r>
          <w:rPr>
            <w:snapToGrid w:val="0"/>
          </w:rPr>
          <w:t xml:space="preserve"> and</w:t>
        </w:r>
      </w:ins>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ins w:id="3358" w:author="svcMRProcess" w:date="2019-02-14T15:31:00Z">
        <w:r>
          <w:rPr>
            <w:snapToGrid w:val="0"/>
          </w:rPr>
          <w:t xml:space="preserve"> or</w:t>
        </w:r>
      </w:ins>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w:t>
      </w:r>
      <w:del w:id="3359" w:author="svcMRProcess" w:date="2019-02-14T15:31:00Z">
        <w:r>
          <w:delText xml:space="preserve"> by</w:delText>
        </w:r>
      </w:del>
      <w:ins w:id="3360" w:author="svcMRProcess" w:date="2019-02-14T15:31:00Z">
        <w:r>
          <w:t>:</w:t>
        </w:r>
      </w:ins>
      <w:r>
        <w:t xml:space="preserve"> No. 25 of 2002 s. 49 and 69.]</w:t>
      </w:r>
    </w:p>
    <w:p>
      <w:pPr>
        <w:pStyle w:val="Heading2"/>
      </w:pPr>
      <w:bookmarkStart w:id="3361" w:name="_Toc381884268"/>
      <w:bookmarkStart w:id="3362" w:name="_Toc381884794"/>
      <w:bookmarkStart w:id="3363" w:name="_Toc381885318"/>
      <w:bookmarkStart w:id="3364" w:name="_Toc381885843"/>
      <w:bookmarkStart w:id="3365" w:name="_Toc383161150"/>
      <w:bookmarkStart w:id="3366" w:name="_Toc383161674"/>
      <w:bookmarkStart w:id="3367" w:name="_Toc383767669"/>
      <w:bookmarkStart w:id="3368" w:name="_Toc418153755"/>
      <w:bookmarkStart w:id="3369" w:name="_Toc418154278"/>
      <w:bookmarkStart w:id="3370" w:name="_Toc375143544"/>
      <w:bookmarkStart w:id="3371" w:name="_Toc375144067"/>
      <w:r>
        <w:rPr>
          <w:rStyle w:val="CharPartNo"/>
        </w:rPr>
        <w:t>Part 12</w:t>
      </w:r>
      <w:r>
        <w:rPr>
          <w:rStyle w:val="CharDivNo"/>
        </w:rPr>
        <w:t> </w:t>
      </w:r>
      <w:r>
        <w:t>—</w:t>
      </w:r>
      <w:r>
        <w:rPr>
          <w:rStyle w:val="CharDivText"/>
        </w:rPr>
        <w:t> </w:t>
      </w:r>
      <w:r>
        <w:rPr>
          <w:rStyle w:val="CharPartText"/>
        </w:rPr>
        <w:t>Miscellaneous</w:t>
      </w:r>
      <w:bookmarkEnd w:id="3361"/>
      <w:bookmarkEnd w:id="3362"/>
      <w:bookmarkEnd w:id="3363"/>
      <w:bookmarkEnd w:id="3364"/>
      <w:bookmarkEnd w:id="3365"/>
      <w:bookmarkEnd w:id="3366"/>
      <w:bookmarkEnd w:id="3367"/>
      <w:bookmarkEnd w:id="3368"/>
      <w:bookmarkEnd w:id="3369"/>
      <w:bookmarkEnd w:id="3370"/>
      <w:bookmarkEnd w:id="3371"/>
      <w:r>
        <w:rPr>
          <w:rStyle w:val="CharPartText"/>
        </w:rPr>
        <w:t xml:space="preserve"> </w:t>
      </w:r>
    </w:p>
    <w:p>
      <w:pPr>
        <w:pStyle w:val="Heading5"/>
        <w:rPr>
          <w:snapToGrid w:val="0"/>
        </w:rPr>
      </w:pPr>
      <w:bookmarkStart w:id="3372" w:name="_Toc383767670"/>
      <w:bookmarkStart w:id="3373" w:name="_Toc418154279"/>
      <w:bookmarkStart w:id="3374" w:name="_Toc375144068"/>
      <w:r>
        <w:rPr>
          <w:rStyle w:val="CharSectno"/>
        </w:rPr>
        <w:t>237</w:t>
      </w:r>
      <w:r>
        <w:rPr>
          <w:snapToGrid w:val="0"/>
        </w:rPr>
        <w:t>.</w:t>
      </w:r>
      <w:r>
        <w:rPr>
          <w:snapToGrid w:val="0"/>
        </w:rPr>
        <w:tab/>
        <w:t>Costs — FLA s. 117</w:t>
      </w:r>
      <w:bookmarkEnd w:id="3372"/>
      <w:bookmarkEnd w:id="3373"/>
      <w:bookmarkEnd w:id="3374"/>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w:t>
      </w:r>
      <w:del w:id="3375" w:author="svcMRProcess" w:date="2019-02-14T15:31:00Z">
        <w:r>
          <w:delText xml:space="preserve"> by</w:delText>
        </w:r>
      </w:del>
      <w:ins w:id="3376" w:author="svcMRProcess" w:date="2019-02-14T15:31:00Z">
        <w:r>
          <w:t>:</w:t>
        </w:r>
      </w:ins>
      <w:r>
        <w:t xml:space="preserve"> No. 35 of 2006 s. 49, 77(1) and (2), 102 and 140; No. 13 of 2013 s. 21.]</w:t>
      </w:r>
    </w:p>
    <w:p>
      <w:pPr>
        <w:pStyle w:val="Ednotesection"/>
      </w:pPr>
      <w:r>
        <w:t>[</w:t>
      </w:r>
      <w:r>
        <w:rPr>
          <w:b/>
          <w:bCs/>
        </w:rPr>
        <w:t>237A.</w:t>
      </w:r>
      <w:r>
        <w:tab/>
        <w:t>Deleted</w:t>
      </w:r>
      <w:del w:id="3377" w:author="svcMRProcess" w:date="2019-02-14T15:31:00Z">
        <w:r>
          <w:delText xml:space="preserve"> by</w:delText>
        </w:r>
      </w:del>
      <w:ins w:id="3378" w:author="svcMRProcess" w:date="2019-02-14T15:31:00Z">
        <w:r>
          <w:t>:</w:t>
        </w:r>
      </w:ins>
      <w:r>
        <w:t xml:space="preserve"> No. 13 of 2013 s. 22.]</w:t>
      </w:r>
    </w:p>
    <w:p>
      <w:pPr>
        <w:pStyle w:val="Heading5"/>
        <w:rPr>
          <w:snapToGrid w:val="0"/>
        </w:rPr>
      </w:pPr>
      <w:bookmarkStart w:id="3379" w:name="_Toc383767671"/>
      <w:bookmarkStart w:id="3380" w:name="_Toc418154280"/>
      <w:bookmarkStart w:id="3381" w:name="_Toc375144069"/>
      <w:r>
        <w:rPr>
          <w:rStyle w:val="CharSectno"/>
        </w:rPr>
        <w:t>238</w:t>
      </w:r>
      <w:r>
        <w:rPr>
          <w:snapToGrid w:val="0"/>
        </w:rPr>
        <w:t>.</w:t>
      </w:r>
      <w:r>
        <w:rPr>
          <w:snapToGrid w:val="0"/>
        </w:rPr>
        <w:tab/>
        <w:t>Reparation for certain losses and expenses relating to children — FLA s. 117A</w:t>
      </w:r>
      <w:bookmarkEnd w:id="3379"/>
      <w:bookmarkEnd w:id="3380"/>
      <w:bookmarkEnd w:id="3381"/>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w:t>
      </w:r>
      <w:del w:id="3382" w:author="svcMRProcess" w:date="2019-02-14T15:31:00Z">
        <w:r>
          <w:delText xml:space="preserve"> by</w:delText>
        </w:r>
      </w:del>
      <w:ins w:id="3383" w:author="svcMRProcess" w:date="2019-02-14T15:31:00Z">
        <w:r>
          <w:t>:</w:t>
        </w:r>
      </w:ins>
      <w:r>
        <w:t xml:space="preserve"> No. 35 of 2006 s. 78 and 169.]</w:t>
      </w:r>
    </w:p>
    <w:p>
      <w:pPr>
        <w:pStyle w:val="Heading5"/>
        <w:rPr>
          <w:snapToGrid w:val="0"/>
        </w:rPr>
      </w:pPr>
      <w:bookmarkStart w:id="3384" w:name="_Toc383767672"/>
      <w:bookmarkStart w:id="3385" w:name="_Toc418154281"/>
      <w:bookmarkStart w:id="3386" w:name="_Toc375144070"/>
      <w:r>
        <w:rPr>
          <w:rStyle w:val="CharSectno"/>
        </w:rPr>
        <w:t>239</w:t>
      </w:r>
      <w:r>
        <w:rPr>
          <w:snapToGrid w:val="0"/>
        </w:rPr>
        <w:t>.</w:t>
      </w:r>
      <w:r>
        <w:rPr>
          <w:snapToGrid w:val="0"/>
        </w:rPr>
        <w:tab/>
        <w:t>Interest on moneys ordered to be paid — FLA s. 117B</w:t>
      </w:r>
      <w:bookmarkEnd w:id="3384"/>
      <w:bookmarkEnd w:id="3385"/>
      <w:bookmarkEnd w:id="338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3387" w:name="_Toc383767673"/>
      <w:bookmarkStart w:id="3388" w:name="_Toc418154282"/>
      <w:bookmarkStart w:id="3389" w:name="_Toc375144071"/>
      <w:r>
        <w:rPr>
          <w:rStyle w:val="CharSectno"/>
        </w:rPr>
        <w:t>240</w:t>
      </w:r>
      <w:r>
        <w:t>.</w:t>
      </w:r>
      <w:r>
        <w:tab/>
        <w:t>Offers of settlement — FLA s. 117C</w:t>
      </w:r>
      <w:bookmarkEnd w:id="3387"/>
      <w:bookmarkEnd w:id="3388"/>
      <w:bookmarkEnd w:id="338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w:t>
      </w:r>
      <w:del w:id="3390" w:author="svcMRProcess" w:date="2019-02-14T15:31:00Z">
        <w:r>
          <w:delText xml:space="preserve"> by</w:delText>
        </w:r>
      </w:del>
      <w:ins w:id="3391" w:author="svcMRProcess" w:date="2019-02-14T15:31:00Z">
        <w:r>
          <w:t>:</w:t>
        </w:r>
      </w:ins>
      <w:r>
        <w:t xml:space="preserve"> No. 35 of 2006 s. 50.]</w:t>
      </w:r>
    </w:p>
    <w:p>
      <w:pPr>
        <w:pStyle w:val="Heading5"/>
        <w:rPr>
          <w:snapToGrid w:val="0"/>
        </w:rPr>
      </w:pPr>
      <w:bookmarkStart w:id="3392" w:name="_Toc383767674"/>
      <w:bookmarkStart w:id="3393" w:name="_Toc418154283"/>
      <w:bookmarkStart w:id="3394" w:name="_Toc375144072"/>
      <w:r>
        <w:rPr>
          <w:rStyle w:val="CharSectno"/>
        </w:rPr>
        <w:t>241</w:t>
      </w:r>
      <w:r>
        <w:rPr>
          <w:snapToGrid w:val="0"/>
        </w:rPr>
        <w:t>.</w:t>
      </w:r>
      <w:r>
        <w:rPr>
          <w:snapToGrid w:val="0"/>
        </w:rPr>
        <w:tab/>
      </w:r>
      <w:r>
        <w:rPr>
          <w:i/>
          <w:snapToGrid w:val="0"/>
        </w:rPr>
        <w:t>Ex parte</w:t>
      </w:r>
      <w:r>
        <w:rPr>
          <w:snapToGrid w:val="0"/>
        </w:rPr>
        <w:t xml:space="preserve"> orders</w:t>
      </w:r>
      <w:bookmarkEnd w:id="3392"/>
      <w:bookmarkEnd w:id="3393"/>
      <w:bookmarkEnd w:id="339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ins w:id="3395" w:author="svcMRProcess" w:date="2019-02-14T15:31:00Z">
        <w:r>
          <w:rPr>
            <w:snapToGrid w:val="0"/>
          </w:rPr>
          <w:t xml:space="preserve"> or</w:t>
        </w:r>
      </w:ins>
    </w:p>
    <w:p>
      <w:pPr>
        <w:pStyle w:val="Indenta"/>
        <w:rPr>
          <w:snapToGrid w:val="0"/>
        </w:rPr>
      </w:pPr>
      <w:r>
        <w:rPr>
          <w:snapToGrid w:val="0"/>
        </w:rPr>
        <w:tab/>
        <w:t>(b)</w:t>
      </w:r>
      <w:r>
        <w:rPr>
          <w:snapToGrid w:val="0"/>
        </w:rPr>
        <w:tab/>
        <w:t>an order under section 162(1) relating to the welfare of a child;</w:t>
      </w:r>
      <w:ins w:id="3396" w:author="svcMRProcess" w:date="2019-02-14T15:31:00Z">
        <w:r>
          <w:rPr>
            <w:snapToGrid w:val="0"/>
          </w:rPr>
          <w:t xml:space="preserve"> or</w:t>
        </w:r>
      </w:ins>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397" w:name="_Toc383767675"/>
      <w:bookmarkStart w:id="3398" w:name="_Toc418154284"/>
      <w:bookmarkStart w:id="3399" w:name="_Toc375144073"/>
      <w:r>
        <w:rPr>
          <w:rStyle w:val="CharSectno"/>
        </w:rPr>
        <w:t>242</w:t>
      </w:r>
      <w:r>
        <w:rPr>
          <w:snapToGrid w:val="0"/>
        </w:rPr>
        <w:t>.</w:t>
      </w:r>
      <w:r>
        <w:rPr>
          <w:snapToGrid w:val="0"/>
        </w:rPr>
        <w:tab/>
        <w:t>Frivolous or vexatious proceedings — FLA s. 118</w:t>
      </w:r>
      <w:bookmarkEnd w:id="3397"/>
      <w:bookmarkEnd w:id="3398"/>
      <w:bookmarkEnd w:id="3399"/>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ins w:id="3400" w:author="svcMRProcess" w:date="2019-02-14T15:31:00Z">
        <w:r>
          <w:rPr>
            <w:snapToGrid w:val="0"/>
          </w:rPr>
          <w:t xml:space="preserve"> and</w:t>
        </w:r>
      </w:ins>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401" w:name="_Toc383767676"/>
      <w:bookmarkStart w:id="3402" w:name="_Toc418154285"/>
      <w:bookmarkStart w:id="3403" w:name="_Toc375144074"/>
      <w:r>
        <w:rPr>
          <w:rStyle w:val="CharSectno"/>
        </w:rPr>
        <w:t>243</w:t>
      </w:r>
      <w:r>
        <w:rPr>
          <w:snapToGrid w:val="0"/>
        </w:rPr>
        <w:t>.</w:t>
      </w:r>
      <w:r>
        <w:rPr>
          <w:snapToGrid w:val="0"/>
        </w:rPr>
        <w:tab/>
        <w:t>Restriction on publication of court proceedings — FLA s. 121</w:t>
      </w:r>
      <w:bookmarkEnd w:id="3401"/>
      <w:bookmarkEnd w:id="3402"/>
      <w:bookmarkEnd w:id="340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w:t>
      </w:r>
      <w:ins w:id="3404" w:author="svcMRProcess" w:date="2019-02-14T15:31:00Z">
        <w:r>
          <w:rPr>
            <w:snapToGrid w:val="0"/>
          </w:rPr>
          <w:t xml:space="preserve"> or</w:t>
        </w:r>
      </w:ins>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ins w:id="3405" w:author="svcMRProcess" w:date="2019-02-14T15:31:00Z">
        <w:r>
          <w:rPr>
            <w:snapToGrid w:val="0"/>
          </w:rPr>
          <w:t xml:space="preserve"> or</w:t>
        </w:r>
      </w:ins>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ins w:id="3406" w:author="svcMRProcess" w:date="2019-02-14T15:31:00Z">
        <w:r>
          <w:rPr>
            <w:snapToGrid w:val="0"/>
          </w:rPr>
          <w:t xml:space="preserve"> or</w:t>
        </w:r>
      </w:ins>
    </w:p>
    <w:p>
      <w:pPr>
        <w:pStyle w:val="Indenti"/>
        <w:spacing w:before="90"/>
        <w:rPr>
          <w:snapToGrid w:val="0"/>
        </w:rPr>
      </w:pPr>
      <w:r>
        <w:rPr>
          <w:snapToGrid w:val="0"/>
        </w:rPr>
        <w:tab/>
        <w:t>(iii)</w:t>
      </w:r>
      <w:r>
        <w:rPr>
          <w:snapToGrid w:val="0"/>
        </w:rPr>
        <w:tab/>
        <w:t>the physical description or the style of dress of the person;</w:t>
      </w:r>
      <w:ins w:id="3407" w:author="svcMRProcess" w:date="2019-02-14T15:31:00Z">
        <w:r>
          <w:rPr>
            <w:snapToGrid w:val="0"/>
          </w:rPr>
          <w:t xml:space="preserve"> or</w:t>
        </w:r>
      </w:ins>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ins w:id="3408" w:author="svcMRProcess" w:date="2019-02-14T15:31:00Z">
        <w:r>
          <w:rPr>
            <w:snapToGrid w:val="0"/>
          </w:rPr>
          <w:t xml:space="preserve"> or</w:t>
        </w:r>
      </w:ins>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ins w:id="3409" w:author="svcMRProcess" w:date="2019-02-14T15:31:00Z">
        <w:r>
          <w:rPr>
            <w:snapToGrid w:val="0"/>
          </w:rPr>
          <w:t xml:space="preserve"> or</w:t>
        </w:r>
      </w:ins>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ins w:id="3410" w:author="svcMRProcess" w:date="2019-02-14T15:31:00Z">
        <w:r>
          <w:rPr>
            <w:snapToGrid w:val="0"/>
          </w:rPr>
          <w:t xml:space="preserve"> or</w:t>
        </w:r>
      </w:ins>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ins w:id="3411" w:author="svcMRProcess" w:date="2019-02-14T15:31:00Z">
        <w:r>
          <w:rPr>
            <w:snapToGrid w:val="0"/>
          </w:rPr>
          <w:t xml:space="preserve"> or</w:t>
        </w:r>
      </w:ins>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w:t>
      </w:r>
      <w:del w:id="3412" w:author="svcMRProcess" w:date="2019-02-14T15:31:00Z">
        <w:r>
          <w:delText xml:space="preserve"> by</w:delText>
        </w:r>
      </w:del>
      <w:ins w:id="3413" w:author="svcMRProcess" w:date="2019-02-14T15:31:00Z">
        <w:r>
          <w:t>:</w:t>
        </w:r>
      </w:ins>
      <w:r>
        <w:t xml:space="preserve"> No. 25 of 2002 s. 71 and 75; No. 50 of 2003 s. 60(2); No. 4 of 2004 s. 58; No. 35 of 2006 s. 42(2) and 79.]</w:t>
      </w:r>
    </w:p>
    <w:p>
      <w:pPr>
        <w:pStyle w:val="Heading5"/>
        <w:spacing w:before="200"/>
      </w:pPr>
      <w:bookmarkStart w:id="3414" w:name="_Toc383767677"/>
      <w:bookmarkStart w:id="3415" w:name="_Toc418154286"/>
      <w:bookmarkStart w:id="3416" w:name="_Toc375144075"/>
      <w:r>
        <w:rPr>
          <w:rStyle w:val="CharSectno"/>
        </w:rPr>
        <w:t>243A</w:t>
      </w:r>
      <w:r>
        <w:t>.</w:t>
      </w:r>
      <w:r>
        <w:tab/>
        <w:t>Use of reasonable force in arresting persons — FLA s. 122AA</w:t>
      </w:r>
      <w:bookmarkEnd w:id="3414"/>
      <w:bookmarkEnd w:id="3415"/>
      <w:bookmarkEnd w:id="3416"/>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w:t>
      </w:r>
      <w:del w:id="3417" w:author="svcMRProcess" w:date="2019-02-14T15:31:00Z">
        <w:r>
          <w:delText xml:space="preserve"> by</w:delText>
        </w:r>
      </w:del>
      <w:ins w:id="3418" w:author="svcMRProcess" w:date="2019-02-14T15:31:00Z">
        <w:r>
          <w:t>:</w:t>
        </w:r>
      </w:ins>
      <w:r>
        <w:t xml:space="preserve"> No. 25 of 2002 s. 72.]</w:t>
      </w:r>
    </w:p>
    <w:p>
      <w:pPr>
        <w:pStyle w:val="Heading5"/>
        <w:spacing w:before="200"/>
        <w:rPr>
          <w:snapToGrid w:val="0"/>
        </w:rPr>
      </w:pPr>
      <w:bookmarkStart w:id="3419" w:name="_Toc383767678"/>
      <w:bookmarkStart w:id="3420" w:name="_Toc418154287"/>
      <w:bookmarkStart w:id="3421" w:name="_Toc375144076"/>
      <w:r>
        <w:rPr>
          <w:rStyle w:val="CharSectno"/>
        </w:rPr>
        <w:t>244</w:t>
      </w:r>
      <w:r>
        <w:rPr>
          <w:snapToGrid w:val="0"/>
        </w:rPr>
        <w:t>.</w:t>
      </w:r>
      <w:r>
        <w:rPr>
          <w:snapToGrid w:val="0"/>
        </w:rPr>
        <w:tab/>
        <w:t>Rules</w:t>
      </w:r>
      <w:bookmarkEnd w:id="3419"/>
      <w:bookmarkEnd w:id="3420"/>
      <w:bookmarkEnd w:id="3421"/>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w:t>
      </w:r>
      <w:del w:id="3422" w:author="svcMRProcess" w:date="2019-02-14T15:31:00Z">
        <w:r>
          <w:delText xml:space="preserve"> by</w:delText>
        </w:r>
      </w:del>
      <w:ins w:id="3423" w:author="svcMRProcess" w:date="2019-02-14T15:31:00Z">
        <w:r>
          <w:t>:</w:t>
        </w:r>
      </w:ins>
      <w:r>
        <w:t xml:space="preserve"> No. 25 of 2002 s. 28, 50, 74 and 75; No. 59 of 2004 s. 95; No. 35 of 2006 s. 20 and 125; No. 13 of 2013 s. 34.]</w:t>
      </w:r>
    </w:p>
    <w:p>
      <w:pPr>
        <w:pStyle w:val="Heading5"/>
        <w:rPr>
          <w:snapToGrid w:val="0"/>
        </w:rPr>
      </w:pPr>
      <w:bookmarkStart w:id="3424" w:name="_Toc383767679"/>
      <w:bookmarkStart w:id="3425" w:name="_Toc418154288"/>
      <w:bookmarkStart w:id="3426" w:name="_Toc375144077"/>
      <w:r>
        <w:rPr>
          <w:rStyle w:val="CharSectno"/>
        </w:rPr>
        <w:t>245</w:t>
      </w:r>
      <w:r>
        <w:rPr>
          <w:snapToGrid w:val="0"/>
        </w:rPr>
        <w:t>.</w:t>
      </w:r>
      <w:r>
        <w:rPr>
          <w:snapToGrid w:val="0"/>
        </w:rPr>
        <w:tab/>
        <w:t>Regulations</w:t>
      </w:r>
      <w:bookmarkEnd w:id="3424"/>
      <w:bookmarkEnd w:id="3425"/>
      <w:bookmarkEnd w:id="342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w:t>
      </w:r>
      <w:del w:id="3427" w:author="svcMRProcess" w:date="2019-02-14T15:31:00Z">
        <w:r>
          <w:delText xml:space="preserve"> by</w:delText>
        </w:r>
      </w:del>
      <w:ins w:id="3428" w:author="svcMRProcess" w:date="2019-02-14T15:31:00Z">
        <w:r>
          <w:t>:</w:t>
        </w:r>
      </w:ins>
      <w:r>
        <w:t xml:space="preserve"> No. 25 of 2002 s. 51, 73 and 75; No. 59 of 2004 s. 95; No. 35 of 2006 s. 126.]</w:t>
      </w:r>
    </w:p>
    <w:p>
      <w:pPr>
        <w:pStyle w:val="Heading5"/>
        <w:rPr>
          <w:snapToGrid w:val="0"/>
        </w:rPr>
      </w:pPr>
      <w:bookmarkStart w:id="3429" w:name="_Toc383767680"/>
      <w:bookmarkStart w:id="3430" w:name="_Toc418154289"/>
      <w:bookmarkStart w:id="3431" w:name="_Toc375144078"/>
      <w:r>
        <w:rPr>
          <w:rStyle w:val="CharSectno"/>
        </w:rPr>
        <w:t>246</w:t>
      </w:r>
      <w:r>
        <w:rPr>
          <w:snapToGrid w:val="0"/>
        </w:rPr>
        <w:t>.</w:t>
      </w:r>
      <w:r>
        <w:rPr>
          <w:snapToGrid w:val="0"/>
        </w:rPr>
        <w:tab/>
        <w:t>Repeal</w:t>
      </w:r>
      <w:bookmarkEnd w:id="3429"/>
      <w:bookmarkEnd w:id="3430"/>
      <w:bookmarkEnd w:id="3431"/>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3432" w:name="_Toc383767681"/>
      <w:bookmarkStart w:id="3433" w:name="_Toc418154290"/>
      <w:bookmarkStart w:id="3434" w:name="_Toc375144079"/>
      <w:r>
        <w:rPr>
          <w:rStyle w:val="CharSectno"/>
        </w:rPr>
        <w:t>247</w:t>
      </w:r>
      <w:r>
        <w:t>.</w:t>
      </w:r>
      <w:r>
        <w:tab/>
        <w:t>Transitional and savings</w:t>
      </w:r>
      <w:bookmarkEnd w:id="3432"/>
      <w:bookmarkEnd w:id="3433"/>
      <w:bookmarkEnd w:id="3434"/>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w:t>
      </w:r>
      <w:del w:id="3435" w:author="svcMRProcess" w:date="2019-02-14T15:31:00Z">
        <w:r>
          <w:delText xml:space="preserve"> by</w:delText>
        </w:r>
      </w:del>
      <w:ins w:id="3436" w:author="svcMRProcess" w:date="2019-02-14T15:31:00Z">
        <w:r>
          <w:t>:</w:t>
        </w:r>
      </w:ins>
      <w:r>
        <w:t xml:space="preserve"> No. 13 of 2013 s. 35.]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37" w:name="_Toc381884281"/>
      <w:bookmarkStart w:id="3438" w:name="_Toc381884807"/>
      <w:bookmarkStart w:id="3439" w:name="_Toc381885331"/>
      <w:bookmarkStart w:id="3440" w:name="_Toc381885856"/>
      <w:bookmarkStart w:id="3441" w:name="_Toc383161163"/>
      <w:bookmarkStart w:id="3442" w:name="_Toc383161687"/>
      <w:bookmarkStart w:id="3443" w:name="_Toc383767682"/>
      <w:bookmarkStart w:id="3444" w:name="_Toc418153768"/>
      <w:bookmarkStart w:id="3445" w:name="_Toc418154291"/>
      <w:bookmarkStart w:id="3446" w:name="_Toc375143557"/>
      <w:bookmarkStart w:id="3447" w:name="_Toc375144080"/>
      <w:r>
        <w:rPr>
          <w:rStyle w:val="CharSchNo"/>
        </w:rPr>
        <w:t>Schedule 1</w:t>
      </w:r>
      <w:r>
        <w:rPr>
          <w:rStyle w:val="CharSDivNo"/>
        </w:rPr>
        <w:t> </w:t>
      </w:r>
      <w:r>
        <w:t>—</w:t>
      </w:r>
      <w:r>
        <w:rPr>
          <w:rStyle w:val="CharSDivText"/>
        </w:rPr>
        <w:t> </w:t>
      </w:r>
      <w:r>
        <w:rPr>
          <w:rStyle w:val="CharSchText"/>
        </w:rPr>
        <w:t>Oath and affirmation of office</w:t>
      </w:r>
      <w:bookmarkEnd w:id="3437"/>
      <w:bookmarkEnd w:id="3438"/>
      <w:bookmarkEnd w:id="3439"/>
      <w:bookmarkEnd w:id="3440"/>
      <w:bookmarkEnd w:id="3441"/>
      <w:bookmarkEnd w:id="3442"/>
      <w:bookmarkEnd w:id="3443"/>
      <w:bookmarkEnd w:id="3444"/>
      <w:bookmarkEnd w:id="3445"/>
      <w:bookmarkEnd w:id="3446"/>
      <w:bookmarkEnd w:id="3447"/>
    </w:p>
    <w:p>
      <w:pPr>
        <w:pStyle w:val="yShoulderClause"/>
      </w:pPr>
      <w:r>
        <w:t>[s. 13 &amp; 22(4)]</w:t>
      </w:r>
    </w:p>
    <w:p>
      <w:pPr>
        <w:pStyle w:val="yFootnoteheading"/>
      </w:pPr>
      <w:r>
        <w:tab/>
        <w:t>[Heading inserted</w:t>
      </w:r>
      <w:del w:id="3448" w:author="svcMRProcess" w:date="2019-02-14T15:31:00Z">
        <w:r>
          <w:delText xml:space="preserve"> by</w:delText>
        </w:r>
      </w:del>
      <w:ins w:id="3449" w:author="svcMRProcess" w:date="2019-02-14T15:31:00Z">
        <w:r>
          <w:t>:</w:t>
        </w:r>
      </w:ins>
      <w:r>
        <w:t xml:space="preserve">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w:t>
      </w:r>
      <w:del w:id="3450" w:author="svcMRProcess" w:date="2019-02-14T15:31:00Z">
        <w:r>
          <w:delText xml:space="preserve"> by</w:delText>
        </w:r>
      </w:del>
      <w:ins w:id="3451" w:author="svcMRProcess" w:date="2019-02-14T15:31:00Z">
        <w:r>
          <w:t>:</w:t>
        </w:r>
      </w:ins>
      <w:r>
        <w:t xml:space="preserve"> No. 24 of 2005 s. 24.]</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3453" w:name="_Toc381884282"/>
      <w:bookmarkStart w:id="3454" w:name="_Toc381884808"/>
      <w:bookmarkStart w:id="3455" w:name="_Toc381885332"/>
      <w:bookmarkStart w:id="3456" w:name="_Toc381885857"/>
      <w:bookmarkStart w:id="3457" w:name="_Toc383161164"/>
      <w:bookmarkStart w:id="3458" w:name="_Toc383161688"/>
      <w:bookmarkStart w:id="3459" w:name="_Toc383767683"/>
      <w:bookmarkStart w:id="3460" w:name="_Toc418153769"/>
      <w:bookmarkStart w:id="3461" w:name="_Toc418154292"/>
      <w:bookmarkStart w:id="3462" w:name="_Toc375143558"/>
      <w:bookmarkStart w:id="3463" w:name="_Toc375144081"/>
      <w:r>
        <w:rPr>
          <w:rStyle w:val="CharSchNo"/>
        </w:rPr>
        <w:t>Schedule 2</w:t>
      </w:r>
      <w:r>
        <w:t> — </w:t>
      </w:r>
      <w:r>
        <w:rPr>
          <w:rStyle w:val="CharSchText"/>
        </w:rPr>
        <w:t>Transitional and savings</w:t>
      </w:r>
      <w:bookmarkEnd w:id="3453"/>
      <w:bookmarkEnd w:id="3454"/>
      <w:bookmarkEnd w:id="3455"/>
      <w:bookmarkEnd w:id="3456"/>
      <w:bookmarkEnd w:id="3457"/>
      <w:bookmarkEnd w:id="3458"/>
      <w:bookmarkEnd w:id="3459"/>
      <w:bookmarkEnd w:id="3460"/>
      <w:bookmarkEnd w:id="3461"/>
      <w:bookmarkEnd w:id="3462"/>
      <w:bookmarkEnd w:id="3463"/>
      <w:r>
        <w:rPr>
          <w:rStyle w:val="CharSchText"/>
        </w:rPr>
        <w:t xml:space="preserve"> </w:t>
      </w:r>
    </w:p>
    <w:p>
      <w:pPr>
        <w:pStyle w:val="yShoulderClause"/>
        <w:rPr>
          <w:snapToGrid w:val="0"/>
        </w:rPr>
      </w:pPr>
      <w:r>
        <w:rPr>
          <w:snapToGrid w:val="0"/>
        </w:rPr>
        <w:t>[Section 247]</w:t>
      </w:r>
    </w:p>
    <w:p>
      <w:pPr>
        <w:pStyle w:val="yHeading3"/>
      </w:pPr>
      <w:bookmarkStart w:id="3464" w:name="_Toc381884283"/>
      <w:bookmarkStart w:id="3465" w:name="_Toc381884809"/>
      <w:bookmarkStart w:id="3466" w:name="_Toc381885333"/>
      <w:bookmarkStart w:id="3467" w:name="_Toc381885858"/>
      <w:bookmarkStart w:id="3468" w:name="_Toc383161165"/>
      <w:bookmarkStart w:id="3469" w:name="_Toc383161689"/>
      <w:bookmarkStart w:id="3470" w:name="_Toc383767684"/>
      <w:bookmarkStart w:id="3471" w:name="_Toc418153770"/>
      <w:bookmarkStart w:id="3472" w:name="_Toc418154293"/>
      <w:bookmarkStart w:id="3473" w:name="_Toc375143559"/>
      <w:bookmarkStart w:id="3474" w:name="_Toc375144082"/>
      <w:r>
        <w:rPr>
          <w:rStyle w:val="CharSDivNo"/>
        </w:rPr>
        <w:t>Division 1</w:t>
      </w:r>
      <w:r>
        <w:t> — </w:t>
      </w:r>
      <w:r>
        <w:rPr>
          <w:rStyle w:val="CharSDivText"/>
        </w:rPr>
        <w:t xml:space="preserve">Provisions for repeal of </w:t>
      </w:r>
      <w:r>
        <w:rPr>
          <w:rStyle w:val="CharSDivText"/>
          <w:i/>
        </w:rPr>
        <w:t>Family Court Act 1975</w:t>
      </w:r>
      <w:bookmarkEnd w:id="3464"/>
      <w:bookmarkEnd w:id="3465"/>
      <w:bookmarkEnd w:id="3466"/>
      <w:bookmarkEnd w:id="3467"/>
      <w:bookmarkEnd w:id="3468"/>
      <w:bookmarkEnd w:id="3469"/>
      <w:bookmarkEnd w:id="3470"/>
      <w:bookmarkEnd w:id="3471"/>
      <w:bookmarkEnd w:id="3472"/>
      <w:bookmarkEnd w:id="3473"/>
      <w:bookmarkEnd w:id="3474"/>
    </w:p>
    <w:p>
      <w:pPr>
        <w:pStyle w:val="yFootnoteheading"/>
      </w:pPr>
      <w:r>
        <w:tab/>
        <w:t>[Heading inserted</w:t>
      </w:r>
      <w:del w:id="3475" w:author="svcMRProcess" w:date="2019-02-14T15:31:00Z">
        <w:r>
          <w:delText xml:space="preserve"> by</w:delText>
        </w:r>
      </w:del>
      <w:ins w:id="3476" w:author="svcMRProcess" w:date="2019-02-14T15:31:00Z">
        <w:r>
          <w:t>:</w:t>
        </w:r>
      </w:ins>
      <w:r>
        <w:t xml:space="preserve"> No. 13 of 2013 s. 36.]</w:t>
      </w:r>
    </w:p>
    <w:p>
      <w:pPr>
        <w:pStyle w:val="yHeading5"/>
        <w:outlineLvl w:val="0"/>
        <w:rPr>
          <w:snapToGrid w:val="0"/>
        </w:rPr>
      </w:pPr>
      <w:bookmarkStart w:id="3477" w:name="_Toc375144083"/>
      <w:bookmarkStart w:id="3478" w:name="_Toc383767685"/>
      <w:bookmarkStart w:id="3479" w:name="_Toc418154294"/>
      <w:r>
        <w:rPr>
          <w:rStyle w:val="CharSClsNo"/>
        </w:rPr>
        <w:t>1</w:t>
      </w:r>
      <w:r>
        <w:rPr>
          <w:snapToGrid w:val="0"/>
        </w:rPr>
        <w:t>.</w:t>
      </w:r>
      <w:r>
        <w:rPr>
          <w:snapToGrid w:val="0"/>
        </w:rPr>
        <w:tab/>
      </w:r>
      <w:del w:id="3480" w:author="svcMRProcess" w:date="2019-02-14T15:31:00Z">
        <w:r>
          <w:rPr>
            <w:snapToGrid w:val="0"/>
          </w:rPr>
          <w:delText>Definitions</w:delText>
        </w:r>
        <w:bookmarkEnd w:id="3477"/>
        <w:r>
          <w:rPr>
            <w:snapToGrid w:val="0"/>
          </w:rPr>
          <w:delText xml:space="preserve"> </w:delText>
        </w:r>
      </w:del>
      <w:ins w:id="3481" w:author="svcMRProcess" w:date="2019-02-14T15:31:00Z">
        <w:r>
          <w:rPr>
            <w:snapToGrid w:val="0"/>
          </w:rPr>
          <w:t>Terms used</w:t>
        </w:r>
      </w:ins>
      <w:bookmarkEnd w:id="3478"/>
      <w:bookmarkEnd w:id="3479"/>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w:t>
      </w:r>
      <w:del w:id="3482" w:author="svcMRProcess" w:date="2019-02-14T15:31:00Z">
        <w:r>
          <w:delText xml:space="preserve"> by</w:delText>
        </w:r>
      </w:del>
      <w:ins w:id="3483" w:author="svcMRProcess" w:date="2019-02-14T15:31:00Z">
        <w:r>
          <w:t>:</w:t>
        </w:r>
      </w:ins>
      <w:r>
        <w:t xml:space="preserve"> No. 13 of 2013 s. 37.]</w:t>
      </w:r>
    </w:p>
    <w:p>
      <w:pPr>
        <w:pStyle w:val="yHeading5"/>
        <w:outlineLvl w:val="0"/>
        <w:rPr>
          <w:snapToGrid w:val="0"/>
        </w:rPr>
      </w:pPr>
      <w:bookmarkStart w:id="3484" w:name="_Toc383767686"/>
      <w:bookmarkStart w:id="3485" w:name="_Toc418154295"/>
      <w:bookmarkStart w:id="3486" w:name="_Toc375144084"/>
      <w:r>
        <w:rPr>
          <w:rStyle w:val="CharSClsNo"/>
        </w:rPr>
        <w:t>2</w:t>
      </w:r>
      <w:r>
        <w:rPr>
          <w:snapToGrid w:val="0"/>
        </w:rPr>
        <w:t>.</w:t>
      </w:r>
      <w:r>
        <w:rPr>
          <w:snapToGrid w:val="0"/>
        </w:rPr>
        <w:tab/>
      </w:r>
      <w:r>
        <w:rPr>
          <w:i/>
          <w:snapToGrid w:val="0"/>
        </w:rPr>
        <w:t>Interpretation Act 1984</w:t>
      </w:r>
      <w:r>
        <w:rPr>
          <w:snapToGrid w:val="0"/>
        </w:rPr>
        <w:t xml:space="preserve"> applies</w:t>
      </w:r>
      <w:bookmarkEnd w:id="3484"/>
      <w:bookmarkEnd w:id="3485"/>
      <w:bookmarkEnd w:id="3486"/>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w:t>
      </w:r>
      <w:del w:id="3487" w:author="svcMRProcess" w:date="2019-02-14T15:31:00Z">
        <w:r>
          <w:delText xml:space="preserve"> by</w:delText>
        </w:r>
      </w:del>
      <w:ins w:id="3488" w:author="svcMRProcess" w:date="2019-02-14T15:31:00Z">
        <w:r>
          <w:t>:</w:t>
        </w:r>
      </w:ins>
      <w:r>
        <w:t xml:space="preserve"> No. 13 of 2013 s. 38.]</w:t>
      </w:r>
    </w:p>
    <w:p>
      <w:pPr>
        <w:pStyle w:val="yHeading5"/>
        <w:outlineLvl w:val="0"/>
        <w:rPr>
          <w:snapToGrid w:val="0"/>
        </w:rPr>
      </w:pPr>
      <w:bookmarkStart w:id="3489" w:name="_Toc383767687"/>
      <w:bookmarkStart w:id="3490" w:name="_Toc418154296"/>
      <w:bookmarkStart w:id="3491" w:name="_Toc375144085"/>
      <w:r>
        <w:rPr>
          <w:rStyle w:val="CharSClsNo"/>
        </w:rPr>
        <w:t>3</w:t>
      </w:r>
      <w:r>
        <w:rPr>
          <w:snapToGrid w:val="0"/>
        </w:rPr>
        <w:t>.</w:t>
      </w:r>
      <w:r>
        <w:rPr>
          <w:snapToGrid w:val="0"/>
        </w:rPr>
        <w:tab/>
        <w:t>Persons holding offices under, or employed or engaged for purposes of, the repealed Act</w:t>
      </w:r>
      <w:bookmarkEnd w:id="3489"/>
      <w:bookmarkEnd w:id="3490"/>
      <w:bookmarkEnd w:id="3491"/>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ins w:id="3492" w:author="svcMRProcess" w:date="2019-02-14T15:31:00Z">
        <w:r>
          <w:rPr>
            <w:snapToGrid w:val="0"/>
          </w:rPr>
          <w:t xml:space="preserve"> or</w:t>
        </w:r>
      </w:ins>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ins w:id="3493" w:author="svcMRProcess" w:date="2019-02-14T15:31:00Z">
        <w:r>
          <w:rPr>
            <w:snapToGrid w:val="0"/>
            <w:vertAlign w:val="superscript"/>
          </w:rPr>
          <w:t> 4</w:t>
        </w:r>
      </w:ins>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3494" w:name="_Toc383767688"/>
      <w:bookmarkStart w:id="3495" w:name="_Toc418154297"/>
      <w:bookmarkStart w:id="3496" w:name="_Toc375144086"/>
      <w:r>
        <w:rPr>
          <w:rStyle w:val="CharSClsNo"/>
        </w:rPr>
        <w:t>4</w:t>
      </w:r>
      <w:r>
        <w:rPr>
          <w:snapToGrid w:val="0"/>
        </w:rPr>
        <w:t>.</w:t>
      </w:r>
      <w:r>
        <w:rPr>
          <w:snapToGrid w:val="0"/>
        </w:rPr>
        <w:tab/>
        <w:t>Setting aside of orders made under repealed s. 30 altering property interests</w:t>
      </w:r>
      <w:bookmarkEnd w:id="3494"/>
      <w:bookmarkEnd w:id="3495"/>
      <w:bookmarkEnd w:id="3496"/>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3497" w:name="_Toc383767689"/>
      <w:bookmarkStart w:id="3498" w:name="_Toc418154298"/>
      <w:bookmarkStart w:id="3499" w:name="_Toc375144087"/>
      <w:r>
        <w:rPr>
          <w:rStyle w:val="CharSClsNo"/>
        </w:rPr>
        <w:t>5</w:t>
      </w:r>
      <w:r>
        <w:rPr>
          <w:snapToGrid w:val="0"/>
        </w:rPr>
        <w:t>.</w:t>
      </w:r>
      <w:r>
        <w:rPr>
          <w:snapToGrid w:val="0"/>
        </w:rPr>
        <w:tab/>
        <w:t>Treatment of orders as to custody, guardianship, access or maintenance or other payments</w:t>
      </w:r>
      <w:bookmarkEnd w:id="3497"/>
      <w:bookmarkEnd w:id="3498"/>
      <w:bookmarkEnd w:id="3499"/>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ins w:id="3500" w:author="svcMRProcess" w:date="2019-02-14T15:31:00Z">
        <w:r>
          <w:rPr>
            <w:snapToGrid w:val="0"/>
          </w:rPr>
          <w:t xml:space="preserve"> or</w:t>
        </w:r>
      </w:ins>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3501" w:name="_Toc383767690"/>
      <w:bookmarkStart w:id="3502" w:name="_Toc418154299"/>
      <w:bookmarkStart w:id="3503" w:name="_Toc375144088"/>
      <w:r>
        <w:rPr>
          <w:rStyle w:val="CharSClsNo"/>
        </w:rPr>
        <w:t>6</w:t>
      </w:r>
      <w:r>
        <w:rPr>
          <w:snapToGrid w:val="0"/>
        </w:rPr>
        <w:t>.</w:t>
      </w:r>
      <w:r>
        <w:rPr>
          <w:snapToGrid w:val="0"/>
        </w:rPr>
        <w:tab/>
        <w:t>Treatment of applications for orders as to custody, guardianship, access or maintenance or other payments</w:t>
      </w:r>
      <w:bookmarkEnd w:id="3501"/>
      <w:bookmarkEnd w:id="3502"/>
      <w:bookmarkEnd w:id="3503"/>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3504" w:name="_Toc383767691"/>
      <w:bookmarkStart w:id="3505" w:name="_Toc418154300"/>
      <w:bookmarkStart w:id="3506" w:name="_Toc375144089"/>
      <w:r>
        <w:rPr>
          <w:rStyle w:val="CharSClsNo"/>
        </w:rPr>
        <w:t>7</w:t>
      </w:r>
      <w:r>
        <w:rPr>
          <w:snapToGrid w:val="0"/>
        </w:rPr>
        <w:t>.</w:t>
      </w:r>
      <w:r>
        <w:rPr>
          <w:snapToGrid w:val="0"/>
        </w:rPr>
        <w:tab/>
        <w:t>Treatment of agreements relating to child welfare matters</w:t>
      </w:r>
      <w:bookmarkEnd w:id="3504"/>
      <w:bookmarkEnd w:id="3505"/>
      <w:bookmarkEnd w:id="3506"/>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3507" w:name="_Toc383767692"/>
      <w:bookmarkStart w:id="3508" w:name="_Toc418154301"/>
      <w:bookmarkStart w:id="3509" w:name="_Toc375144090"/>
      <w:r>
        <w:rPr>
          <w:rStyle w:val="CharSClsNo"/>
        </w:rPr>
        <w:t>8</w:t>
      </w:r>
      <w:r>
        <w:rPr>
          <w:snapToGrid w:val="0"/>
        </w:rPr>
        <w:t>.</w:t>
      </w:r>
      <w:r>
        <w:rPr>
          <w:snapToGrid w:val="0"/>
        </w:rPr>
        <w:tab/>
        <w:t>Treatment of warrants</w:t>
      </w:r>
      <w:bookmarkEnd w:id="3507"/>
      <w:bookmarkEnd w:id="3508"/>
      <w:bookmarkEnd w:id="3509"/>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3510" w:name="_Toc383767693"/>
      <w:bookmarkStart w:id="3511" w:name="_Toc418154302"/>
      <w:bookmarkStart w:id="3512" w:name="_Toc375144091"/>
      <w:r>
        <w:rPr>
          <w:rStyle w:val="CharSClsNo"/>
        </w:rPr>
        <w:t>9</w:t>
      </w:r>
      <w:r>
        <w:rPr>
          <w:snapToGrid w:val="0"/>
        </w:rPr>
        <w:t>.</w:t>
      </w:r>
      <w:r>
        <w:rPr>
          <w:snapToGrid w:val="0"/>
        </w:rPr>
        <w:tab/>
        <w:t>Treatment of orders as to information</w:t>
      </w:r>
      <w:bookmarkEnd w:id="3510"/>
      <w:bookmarkEnd w:id="3511"/>
      <w:bookmarkEnd w:id="351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3513" w:name="_Toc383767694"/>
      <w:bookmarkStart w:id="3514" w:name="_Toc418154303"/>
      <w:bookmarkStart w:id="3515" w:name="_Toc375144092"/>
      <w:r>
        <w:rPr>
          <w:rStyle w:val="CharSClsNo"/>
        </w:rPr>
        <w:t>10</w:t>
      </w:r>
      <w:r>
        <w:rPr>
          <w:snapToGrid w:val="0"/>
        </w:rPr>
        <w:t>.</w:t>
      </w:r>
      <w:r>
        <w:rPr>
          <w:snapToGrid w:val="0"/>
        </w:rPr>
        <w:tab/>
        <w:t>Other things done for purposes of provisions of repealed Act</w:t>
      </w:r>
      <w:bookmarkEnd w:id="3513"/>
      <w:bookmarkEnd w:id="3514"/>
      <w:bookmarkEnd w:id="3515"/>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ins w:id="3516" w:author="svcMRProcess" w:date="2019-02-14T15:31:00Z">
        <w:r>
          <w:rPr>
            <w:snapToGrid w:val="0"/>
          </w:rPr>
          <w:t xml:space="preserve"> and</w:t>
        </w:r>
      </w:ins>
    </w:p>
    <w:p>
      <w:pPr>
        <w:pStyle w:val="yIndenta"/>
        <w:rPr>
          <w:snapToGrid w:val="0"/>
        </w:rPr>
      </w:pPr>
      <w:r>
        <w:rPr>
          <w:snapToGrid w:val="0"/>
        </w:rPr>
        <w:tab/>
        <w:t>(b)</w:t>
      </w:r>
      <w:r>
        <w:rPr>
          <w:snapToGrid w:val="0"/>
        </w:rPr>
        <w:tab/>
        <w:t>the making of an order or other decree by a court;</w:t>
      </w:r>
      <w:ins w:id="3517" w:author="svcMRProcess" w:date="2019-02-14T15:31:00Z">
        <w:r>
          <w:rPr>
            <w:snapToGrid w:val="0"/>
          </w:rPr>
          <w:t xml:space="preserve"> and</w:t>
        </w:r>
      </w:ins>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3518" w:name="_Toc381884294"/>
      <w:bookmarkStart w:id="3519" w:name="_Toc381884820"/>
      <w:bookmarkStart w:id="3520" w:name="_Toc381885344"/>
      <w:bookmarkStart w:id="3521" w:name="_Toc381885869"/>
      <w:bookmarkStart w:id="3522" w:name="_Toc383161176"/>
      <w:bookmarkStart w:id="3523" w:name="_Toc383161700"/>
      <w:bookmarkStart w:id="3524" w:name="_Toc383767695"/>
      <w:bookmarkStart w:id="3525" w:name="_Toc418153781"/>
      <w:bookmarkStart w:id="3526" w:name="_Toc418154304"/>
      <w:bookmarkStart w:id="3527" w:name="_Toc375143570"/>
      <w:bookmarkStart w:id="3528" w:name="_Toc375144093"/>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3518"/>
      <w:bookmarkEnd w:id="3519"/>
      <w:bookmarkEnd w:id="3520"/>
      <w:bookmarkEnd w:id="3521"/>
      <w:bookmarkEnd w:id="3522"/>
      <w:bookmarkEnd w:id="3523"/>
      <w:bookmarkEnd w:id="3524"/>
      <w:bookmarkEnd w:id="3525"/>
      <w:bookmarkEnd w:id="3526"/>
      <w:bookmarkEnd w:id="3527"/>
      <w:bookmarkEnd w:id="3528"/>
    </w:p>
    <w:p>
      <w:pPr>
        <w:pStyle w:val="yFootnoteheading"/>
      </w:pPr>
      <w:r>
        <w:tab/>
        <w:t>[Heading inserted</w:t>
      </w:r>
      <w:del w:id="3529" w:author="svcMRProcess" w:date="2019-02-14T15:31:00Z">
        <w:r>
          <w:delText xml:space="preserve"> by</w:delText>
        </w:r>
      </w:del>
      <w:ins w:id="3530" w:author="svcMRProcess" w:date="2019-02-14T15:31:00Z">
        <w:r>
          <w:t>:</w:t>
        </w:r>
      </w:ins>
      <w:r>
        <w:t xml:space="preserve"> No. 13 of 2013 s. 39.]</w:t>
      </w:r>
    </w:p>
    <w:p>
      <w:pPr>
        <w:pStyle w:val="yHeading5"/>
      </w:pPr>
      <w:bookmarkStart w:id="3531" w:name="_Toc383767696"/>
      <w:bookmarkStart w:id="3532" w:name="_Toc418154305"/>
      <w:bookmarkStart w:id="3533" w:name="_Toc375144094"/>
      <w:r>
        <w:rPr>
          <w:rStyle w:val="CharSClsNo"/>
        </w:rPr>
        <w:t>11</w:t>
      </w:r>
      <w:r>
        <w:t>.</w:t>
      </w:r>
      <w:r>
        <w:tab/>
        <w:t>Application of amendments relating to family violence</w:t>
      </w:r>
      <w:bookmarkEnd w:id="3531"/>
      <w:bookmarkEnd w:id="3532"/>
      <w:bookmarkEnd w:id="3533"/>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w:t>
      </w:r>
      <w:del w:id="3534" w:author="svcMRProcess" w:date="2019-02-14T15:31:00Z">
        <w:r>
          <w:delText xml:space="preserve"> by</w:delText>
        </w:r>
      </w:del>
      <w:ins w:id="3535" w:author="svcMRProcess" w:date="2019-02-14T15:31:00Z">
        <w:r>
          <w:t>:</w:t>
        </w:r>
      </w:ins>
      <w:r>
        <w:t xml:space="preserve"> No. 13 of 2013 s. 39.]</w:t>
      </w:r>
    </w:p>
    <w:p>
      <w:pPr>
        <w:pStyle w:val="yHeading5"/>
      </w:pPr>
      <w:bookmarkStart w:id="3536" w:name="_Toc383767697"/>
      <w:bookmarkStart w:id="3537" w:name="_Toc418154306"/>
      <w:bookmarkStart w:id="3538" w:name="_Toc375144095"/>
      <w:r>
        <w:rPr>
          <w:rStyle w:val="CharSClsNo"/>
        </w:rPr>
        <w:t>12</w:t>
      </w:r>
      <w:r>
        <w:t>.</w:t>
      </w:r>
      <w:r>
        <w:tab/>
        <w:t>Application of other amendments</w:t>
      </w:r>
      <w:bookmarkEnd w:id="3536"/>
      <w:bookmarkEnd w:id="3537"/>
      <w:bookmarkEnd w:id="3538"/>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w:t>
      </w:r>
      <w:del w:id="3539" w:author="svcMRProcess" w:date="2019-02-14T15:31:00Z">
        <w:r>
          <w:delText xml:space="preserve"> by</w:delText>
        </w:r>
      </w:del>
      <w:ins w:id="3540" w:author="svcMRProcess" w:date="2019-02-14T15:31:00Z">
        <w:r>
          <w:t>:</w:t>
        </w:r>
      </w:ins>
      <w:r>
        <w:t xml:space="preserve"> No. 13 of 2013 s. 39.]</w:t>
      </w:r>
    </w:p>
    <w:p>
      <w:pPr>
        <w:pStyle w:val="CentredBaseLine"/>
        <w:jc w:val="center"/>
        <w:rPr>
          <w:ins w:id="3541" w:author="svcMRProcess" w:date="2019-02-14T15:31:00Z"/>
        </w:rPr>
      </w:pPr>
      <w:ins w:id="3542" w:author="svcMRProcess" w:date="2019-02-14T15:3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3543" w:name="_Toc381884297"/>
      <w:bookmarkStart w:id="3544" w:name="_Toc381884823"/>
      <w:bookmarkStart w:id="3545" w:name="_Toc381885347"/>
      <w:bookmarkStart w:id="3546" w:name="_Toc381885872"/>
      <w:bookmarkStart w:id="3547" w:name="_Toc383161179"/>
      <w:bookmarkStart w:id="3548" w:name="_Toc383161703"/>
      <w:bookmarkStart w:id="3549" w:name="_Toc383767698"/>
      <w:bookmarkStart w:id="3550" w:name="_Toc418153784"/>
      <w:bookmarkStart w:id="3551" w:name="_Toc418154307"/>
      <w:bookmarkStart w:id="3552" w:name="_Toc375143573"/>
      <w:bookmarkStart w:id="3553" w:name="_Toc375144096"/>
      <w:bookmarkStart w:id="3554" w:name="_Toc418154310"/>
      <w:r>
        <w:t>Notes</w:t>
      </w:r>
      <w:bookmarkEnd w:id="3543"/>
      <w:bookmarkEnd w:id="3544"/>
      <w:bookmarkEnd w:id="3545"/>
      <w:bookmarkEnd w:id="3546"/>
      <w:bookmarkEnd w:id="3547"/>
      <w:bookmarkEnd w:id="3548"/>
      <w:bookmarkEnd w:id="3549"/>
      <w:bookmarkEnd w:id="3550"/>
      <w:bookmarkEnd w:id="3551"/>
      <w:bookmarkEnd w:id="3552"/>
      <w:bookmarkEnd w:id="3553"/>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55" w:name="_Toc383767699"/>
      <w:bookmarkStart w:id="3556" w:name="_Toc418154308"/>
      <w:bookmarkStart w:id="3557" w:name="_Toc375144097"/>
      <w:r>
        <w:rPr>
          <w:snapToGrid w:val="0"/>
        </w:rPr>
        <w:t>Compilation table</w:t>
      </w:r>
      <w:bookmarkEnd w:id="3555"/>
      <w:bookmarkEnd w:id="3556"/>
      <w:bookmarkEnd w:id="35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ins w:id="3558" w:author="svcMRProcess" w:date="2019-02-14T15:31:00Z">
              <w:r>
                <w:t>s. 1 and 2: 10 Dec 1997;</w:t>
              </w:r>
              <w:r>
                <w:br/>
                <w:t xml:space="preserve">Act other than s. 1 and 2: </w:t>
              </w:r>
            </w:ins>
            <w:r>
              <w:t xml:space="preserve">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w:t>
            </w:r>
            <w:del w:id="3559" w:author="svcMRProcess" w:date="2019-02-14T15:31:00Z">
              <w:r>
                <w:rPr>
                  <w:snapToGrid w:val="0"/>
                  <w:vertAlign w:val="superscript"/>
                </w:rPr>
                <w:delText>4-6</w:delText>
              </w:r>
            </w:del>
            <w:ins w:id="3560" w:author="svcMRProcess" w:date="2019-02-14T15:31:00Z">
              <w:r>
                <w:rPr>
                  <w:snapToGrid w:val="0"/>
                  <w:vertAlign w:val="superscript"/>
                </w:rPr>
                <w:t>5-7</w:t>
              </w:r>
            </w:ins>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ins w:id="3561" w:author="svcMRProcess" w:date="2019-02-14T15:31:00Z">
              <w:r>
                <w:t>s. 1 and 2: 25 Sep 2002;</w:t>
              </w:r>
              <w:r>
                <w:br/>
                <w:t xml:space="preserve">Act other than s. 1 and 2: </w:t>
              </w:r>
            </w:ins>
            <w:r>
              <w:t xml:space="preserve">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w:t>
            </w:r>
            <w:del w:id="3562" w:author="svcMRProcess" w:date="2019-02-14T15:31:00Z">
              <w:r>
                <w:rPr>
                  <w:snapToGrid w:val="0"/>
                  <w:vertAlign w:val="superscript"/>
                </w:rPr>
                <w:delText>7</w:delText>
              </w:r>
            </w:del>
            <w:ins w:id="3563" w:author="svcMRProcess" w:date="2019-02-14T15:31:00Z">
              <w:r>
                <w:rPr>
                  <w:snapToGrid w:val="0"/>
                  <w:vertAlign w:val="superscript"/>
                </w:rPr>
                <w:t>8</w:t>
              </w:r>
            </w:ins>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w:t>
            </w:r>
            <w:del w:id="3564" w:author="svcMRProcess" w:date="2019-02-14T15:31:00Z">
              <w:r>
                <w:rPr>
                  <w:snapToGrid w:val="0"/>
                </w:rPr>
                <w:delText>s. 251</w:delText>
              </w:r>
            </w:del>
            <w:ins w:id="3565" w:author="svcMRProcess" w:date="2019-02-14T15:31:00Z">
              <w:r>
                <w:rPr>
                  <w:snapToGrid w:val="0"/>
                </w:rPr>
                <w:t>Sch. 2 cl. 10</w:t>
              </w:r>
            </w:ins>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 </w:t>
            </w:r>
            <w:del w:id="3566" w:author="svcMRProcess" w:date="2019-02-14T15:31:00Z">
              <w:r>
                <w:rPr>
                  <w:snapToGrid w:val="0"/>
                  <w:vertAlign w:val="superscript"/>
                </w:rPr>
                <w:delText>8</w:delText>
              </w:r>
            </w:del>
            <w:ins w:id="3567" w:author="svcMRProcess" w:date="2019-02-14T15:31:00Z">
              <w:r>
                <w:rPr>
                  <w:snapToGrid w:val="0"/>
                  <w:vertAlign w:val="superscript"/>
                </w:rPr>
                <w:t>9</w:t>
              </w:r>
            </w:ins>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w:t>
            </w:r>
            <w:del w:id="3568" w:author="svcMRProcess" w:date="2019-02-14T15:31:00Z">
              <w:r>
                <w:rPr>
                  <w:snapToGrid w:val="0"/>
                  <w:vertAlign w:val="superscript"/>
                </w:rPr>
                <w:delText>9-11</w:delText>
              </w:r>
            </w:del>
            <w:ins w:id="3569" w:author="svcMRProcess" w:date="2019-02-14T15:31:00Z">
              <w:r>
                <w:rPr>
                  <w:snapToGrid w:val="0"/>
                  <w:vertAlign w:val="superscript"/>
                </w:rPr>
                <w:t>10-12</w:t>
              </w:r>
            </w:ins>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ins w:id="3570" w:author="svcMRProcess" w:date="2019-02-14T15:31:00Z"/>
        </w:trPr>
        <w:tc>
          <w:tcPr>
            <w:tcW w:w="7090" w:type="dxa"/>
            <w:gridSpan w:val="4"/>
            <w:tcBorders>
              <w:bottom w:val="single" w:sz="8" w:space="0" w:color="auto"/>
            </w:tcBorders>
            <w:shd w:val="clear" w:color="auto" w:fill="auto"/>
          </w:tcPr>
          <w:p>
            <w:pPr>
              <w:pStyle w:val="nTable"/>
              <w:keepNext/>
              <w:spacing w:after="40"/>
              <w:rPr>
                <w:ins w:id="3571" w:author="svcMRProcess" w:date="2019-02-14T15:31:00Z"/>
              </w:rPr>
            </w:pPr>
            <w:ins w:id="3572" w:author="svcMRProcess" w:date="2019-02-14T15:31:00Z">
              <w:r>
                <w:rPr>
                  <w:b/>
                </w:rPr>
                <w:t xml:space="preserve">Reprint 4:  The </w:t>
              </w:r>
              <w:r>
                <w:rPr>
                  <w:b/>
                  <w:i/>
                </w:rPr>
                <w:t xml:space="preserve">Family Court Act 1997 </w:t>
              </w:r>
              <w:r>
                <w:rPr>
                  <w:b/>
                </w:rPr>
                <w:t>as at 14 Mar 2014</w:t>
              </w:r>
              <w:r>
                <w:t xml:space="preserve"> (includes amendments listed above)</w:t>
              </w:r>
            </w:ins>
          </w:p>
        </w:tc>
      </w:tr>
    </w:tbl>
    <w:p>
      <w:pPr>
        <w:pStyle w:val="nSubsection"/>
        <w:spacing w:before="360"/>
        <w:ind w:left="482" w:hanging="482"/>
      </w:pPr>
      <w:r>
        <w:rPr>
          <w:vertAlign w:val="superscript"/>
        </w:rPr>
        <w:t>1a</w:t>
      </w:r>
      <w:r>
        <w:tab/>
        <w:t xml:space="preserve">On the date as at which this compilation was prepared, provisions referred to in the following table had not come into operation and were therefore not included in </w:t>
      </w:r>
      <w:del w:id="3573" w:author="svcMRProcess" w:date="2019-02-14T15:31:00Z">
        <w:r>
          <w:delText>this</w:delText>
        </w:r>
      </w:del>
      <w:ins w:id="3574" w:author="svcMRProcess" w:date="2019-02-14T15:31:00Z">
        <w:r>
          <w:t>compiling the</w:t>
        </w:r>
      </w:ins>
      <w:r>
        <w:t xml:space="preserve"> compilation.  For the text of the provisions see the endnotes referred to in the table.</w:t>
      </w:r>
    </w:p>
    <w:p>
      <w:pPr>
        <w:pStyle w:val="nHeading3"/>
        <w:rPr>
          <w:snapToGrid w:val="0"/>
        </w:rPr>
      </w:pPr>
      <w:bookmarkStart w:id="3575" w:name="_Toc383767700"/>
      <w:bookmarkStart w:id="3576" w:name="_Toc418154309"/>
      <w:bookmarkStart w:id="3577" w:name="_Toc375144098"/>
      <w:r>
        <w:rPr>
          <w:snapToGrid w:val="0"/>
        </w:rPr>
        <w:t>Provisions that have not come into operation</w:t>
      </w:r>
      <w:bookmarkEnd w:id="3575"/>
      <w:bookmarkEnd w:id="3576"/>
      <w:bookmarkEnd w:id="35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 </w:t>
            </w:r>
            <w:r>
              <w:rPr>
                <w:snapToGrid w:val="0"/>
                <w:vertAlign w:val="superscript"/>
              </w:rPr>
              <w:t>3</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1"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 </w:t>
            </w:r>
            <w:del w:id="3578" w:author="svcMRProcess" w:date="2019-02-14T15:31:00Z">
              <w:r>
                <w:rPr>
                  <w:snapToGrid w:val="0"/>
                  <w:vertAlign w:val="superscript"/>
                </w:rPr>
                <w:delText>12</w:delText>
              </w:r>
            </w:del>
            <w:ins w:id="3579" w:author="svcMRProcess" w:date="2019-02-14T15:31:00Z">
              <w:r>
                <w:rPr>
                  <w:snapToGrid w:val="0"/>
                  <w:vertAlign w:val="superscript"/>
                </w:rPr>
                <w:t>13</w:t>
              </w:r>
            </w:ins>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1" w:type="dxa"/>
            <w:tcBorders>
              <w:bottom w:val="single" w:sz="8" w:space="0" w:color="auto"/>
            </w:tcBorders>
            <w:shd w:val="clear" w:color="auto" w:fill="auto"/>
          </w:tcPr>
          <w:p>
            <w:pPr>
              <w:pStyle w:val="nTable"/>
              <w:keepNext/>
              <w:spacing w:after="40"/>
            </w:pPr>
            <w: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BlankOpen"/>
      </w:pPr>
      <w:del w:id="3580" w:author="svcMRProcess" w:date="2019-02-14T15:31:00Z">
        <w:r>
          <w:delText>“</w:delText>
        </w:r>
      </w:del>
    </w:p>
    <w:p>
      <w:pPr>
        <w:pStyle w:val="nzSubsection"/>
        <w:spacing w:before="0"/>
      </w:pPr>
      <w:r>
        <w:tab/>
        <w:t>(2)</w:t>
      </w:r>
      <w:r>
        <w:tab/>
        <w:t xml:space="preserve">Section 17 of the </w:t>
      </w:r>
      <w:r>
        <w:rPr>
          <w:i/>
        </w:rPr>
        <w:t>Family Court Act 1997</w:t>
      </w:r>
      <w:r>
        <w:t xml:space="preserve"> is repealed.</w:t>
      </w:r>
    </w:p>
    <w:p>
      <w:pPr>
        <w:pStyle w:val="MiscClose"/>
        <w:rPr>
          <w:del w:id="3581" w:author="svcMRProcess" w:date="2019-02-14T15:31:00Z"/>
        </w:rPr>
      </w:pPr>
      <w:del w:id="3582" w:author="svcMRProcess" w:date="2019-02-14T15:31:00Z">
        <w:r>
          <w:delText>”.</w:delText>
        </w:r>
      </w:del>
    </w:p>
    <w:p>
      <w:pPr>
        <w:pStyle w:val="BlankClose"/>
        <w:rPr>
          <w:ins w:id="3583" w:author="svcMRProcess" w:date="2019-02-14T15:31:00Z"/>
        </w:rPr>
      </w:pPr>
      <w:del w:id="3584" w:author="svcMRProcess" w:date="2019-02-14T15:31:00Z">
        <w:r>
          <w:rPr>
            <w:vertAlign w:val="superscript"/>
          </w:rPr>
          <w:delText>4</w:delText>
        </w:r>
      </w:del>
    </w:p>
    <w:p>
      <w:pPr>
        <w:pStyle w:val="nSubsection"/>
        <w:spacing w:before="120"/>
        <w:rPr>
          <w:ins w:id="3585" w:author="svcMRProcess" w:date="2019-02-14T15:31:00Z"/>
        </w:rPr>
      </w:pPr>
      <w:ins w:id="3586" w:author="svcMRProcess" w:date="2019-02-14T15:31:00Z">
        <w:r>
          <w:rPr>
            <w:vertAlign w:val="superscript"/>
          </w:rPr>
          <w:t>4</w:t>
        </w:r>
        <w:r>
          <w:tab/>
          <w:t xml:space="preserve">Repealed by the </w:t>
        </w:r>
        <w:r>
          <w:rPr>
            <w:i/>
            <w:snapToGrid w:val="0"/>
          </w:rPr>
          <w:t>Courts Legislation Amendment and Repeal Act 2004</w:t>
        </w:r>
        <w:r>
          <w:rPr>
            <w:snapToGrid w:val="0"/>
          </w:rPr>
          <w:t xml:space="preserve"> s. 14</w:t>
        </w:r>
        <w:r>
          <w:t>.</w:t>
        </w:r>
      </w:ins>
    </w:p>
    <w:p>
      <w:pPr>
        <w:pStyle w:val="nSubsection"/>
        <w:spacing w:before="120"/>
      </w:pPr>
      <w:ins w:id="3587" w:author="svcMRProcess" w:date="2019-02-14T15:31:00Z">
        <w:r>
          <w:rPr>
            <w:vertAlign w:val="superscript"/>
          </w:rPr>
          <w:t>5</w:t>
        </w:r>
      </w:ins>
      <w:r>
        <w:tab/>
        <w:t xml:space="preserve">The </w:t>
      </w:r>
      <w:r>
        <w:rPr>
          <w:i/>
        </w:rPr>
        <w:t>Family Court Amendment Act 2002</w:t>
      </w:r>
      <w:r>
        <w:t xml:space="preserve"> s. 25 reads as follows:</w:t>
      </w:r>
    </w:p>
    <w:p>
      <w:pPr>
        <w:pStyle w:val="BlankOpen"/>
      </w:pPr>
      <w:del w:id="3588" w:author="svcMRProcess" w:date="2019-02-14T15:31:00Z">
        <w:r>
          <w:delText>“</w:delText>
        </w:r>
      </w:del>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rPr>
          <w:del w:id="3589" w:author="svcMRProcess" w:date="2019-02-14T15:31:00Z"/>
        </w:rPr>
      </w:pPr>
      <w:del w:id="3590" w:author="svcMRProcess" w:date="2019-02-14T15:31:00Z">
        <w:r>
          <w:delText>”.</w:delText>
        </w:r>
      </w:del>
    </w:p>
    <w:p>
      <w:pPr>
        <w:pStyle w:val="BlankClose"/>
        <w:rPr>
          <w:ins w:id="3591" w:author="svcMRProcess" w:date="2019-02-14T15:31:00Z"/>
        </w:rPr>
      </w:pPr>
      <w:del w:id="3592" w:author="svcMRProcess" w:date="2019-02-14T15:31:00Z">
        <w:r>
          <w:rPr>
            <w:vertAlign w:val="superscript"/>
          </w:rPr>
          <w:delText>5</w:delText>
        </w:r>
      </w:del>
    </w:p>
    <w:p>
      <w:pPr>
        <w:pStyle w:val="nSubsection"/>
        <w:keepNext/>
        <w:spacing w:before="120"/>
      </w:pPr>
      <w:ins w:id="3593" w:author="svcMRProcess" w:date="2019-02-14T15:31:00Z">
        <w:r>
          <w:rPr>
            <w:vertAlign w:val="superscript"/>
          </w:rPr>
          <w:t>6</w:t>
        </w:r>
      </w:ins>
      <w:r>
        <w:tab/>
        <w:t xml:space="preserve">The </w:t>
      </w:r>
      <w:r>
        <w:rPr>
          <w:i/>
        </w:rPr>
        <w:t>Family Court Amendment Act 2002</w:t>
      </w:r>
      <w:r>
        <w:t xml:space="preserve"> s. 61(2) reads as follows:</w:t>
      </w:r>
    </w:p>
    <w:p>
      <w:pPr>
        <w:pStyle w:val="BlankOpen"/>
      </w:pPr>
      <w:del w:id="3594" w:author="svcMRProcess" w:date="2019-02-14T15:31:00Z">
        <w:r>
          <w:delText>“</w:delText>
        </w:r>
      </w:del>
    </w:p>
    <w:p>
      <w:pPr>
        <w:pStyle w:val="nzSubsection"/>
        <w:spacing w:before="0"/>
      </w:pPr>
      <w:r>
        <w:tab/>
        <w:t>(2)</w:t>
      </w:r>
      <w:r>
        <w:tab/>
        <w:t>The amendment effected by subsection (1) does not apply in relation to child maintenance orders made before the commencement of this section.</w:t>
      </w:r>
    </w:p>
    <w:p>
      <w:pPr>
        <w:pStyle w:val="MiscClose"/>
        <w:rPr>
          <w:del w:id="3595" w:author="svcMRProcess" w:date="2019-02-14T15:31:00Z"/>
        </w:rPr>
      </w:pPr>
      <w:del w:id="3596" w:author="svcMRProcess" w:date="2019-02-14T15:31:00Z">
        <w:r>
          <w:delText>”.</w:delText>
        </w:r>
      </w:del>
    </w:p>
    <w:p>
      <w:pPr>
        <w:pStyle w:val="BlankClose"/>
        <w:rPr>
          <w:ins w:id="3597" w:author="svcMRProcess" w:date="2019-02-14T15:31:00Z"/>
        </w:rPr>
      </w:pPr>
      <w:del w:id="3598" w:author="svcMRProcess" w:date="2019-02-14T15:31:00Z">
        <w:r>
          <w:rPr>
            <w:vertAlign w:val="superscript"/>
          </w:rPr>
          <w:delText>6</w:delText>
        </w:r>
      </w:del>
    </w:p>
    <w:p>
      <w:pPr>
        <w:pStyle w:val="nSubsection"/>
        <w:spacing w:before="120"/>
      </w:pPr>
      <w:ins w:id="3599" w:author="svcMRProcess" w:date="2019-02-14T15:31:00Z">
        <w:r>
          <w:rPr>
            <w:vertAlign w:val="superscript"/>
          </w:rPr>
          <w:t>7</w:t>
        </w:r>
      </w:ins>
      <w:r>
        <w:tab/>
        <w:t xml:space="preserve">The </w:t>
      </w:r>
      <w:r>
        <w:rPr>
          <w:i/>
        </w:rPr>
        <w:t>Family Court Amendment Act 2002</w:t>
      </w:r>
      <w:r>
        <w:t xml:space="preserve"> s. 62(2) reads as follows:</w:t>
      </w:r>
    </w:p>
    <w:p>
      <w:pPr>
        <w:pStyle w:val="BlankOpen"/>
      </w:pPr>
      <w:del w:id="3600" w:author="svcMRProcess" w:date="2019-02-14T15:31:00Z">
        <w:r>
          <w:delText>“</w:delText>
        </w:r>
      </w:del>
    </w:p>
    <w:p>
      <w:pPr>
        <w:pStyle w:val="nzSubsection"/>
        <w:spacing w:before="0"/>
      </w:pPr>
      <w:r>
        <w:tab/>
        <w:t>(2)</w:t>
      </w:r>
      <w:r>
        <w:tab/>
        <w:t>The amendment made by subsection (1), applies in relation to arrears that are outstanding on or after the commencement of this section.</w:t>
      </w:r>
    </w:p>
    <w:p>
      <w:pPr>
        <w:pStyle w:val="MiscClose"/>
        <w:rPr>
          <w:del w:id="3601" w:author="svcMRProcess" w:date="2019-02-14T15:31:00Z"/>
        </w:rPr>
      </w:pPr>
      <w:del w:id="3602" w:author="svcMRProcess" w:date="2019-02-14T15:31:00Z">
        <w:r>
          <w:delText>”.</w:delText>
        </w:r>
      </w:del>
    </w:p>
    <w:p>
      <w:pPr>
        <w:pStyle w:val="BlankClose"/>
        <w:rPr>
          <w:ins w:id="3603" w:author="svcMRProcess" w:date="2019-02-14T15:31:00Z"/>
        </w:rPr>
      </w:pPr>
      <w:del w:id="3604" w:author="svcMRProcess" w:date="2019-02-14T15:31:00Z">
        <w:r>
          <w:rPr>
            <w:vertAlign w:val="superscript"/>
          </w:rPr>
          <w:delText>7</w:delText>
        </w:r>
      </w:del>
    </w:p>
    <w:p>
      <w:pPr>
        <w:pStyle w:val="nSubsection"/>
      </w:pPr>
      <w:ins w:id="3605" w:author="svcMRProcess" w:date="2019-02-14T15:31:00Z">
        <w:r>
          <w:rPr>
            <w:vertAlign w:val="superscript"/>
          </w:rPr>
          <w:t>8</w:t>
        </w:r>
      </w:ins>
      <w:r>
        <w:tab/>
        <w:t xml:space="preserve">The </w:t>
      </w:r>
      <w:r>
        <w:rPr>
          <w:i/>
        </w:rPr>
        <w:t>Acts Amendment (Equality of Status) Act 2003</w:t>
      </w:r>
      <w:r>
        <w:t xml:space="preserve"> s. 50(2) and (3) read as follows:</w:t>
      </w:r>
    </w:p>
    <w:p>
      <w:pPr>
        <w:pStyle w:val="BlankOpen"/>
      </w:pPr>
      <w:del w:id="3606" w:author="svcMRProcess" w:date="2019-02-14T15:31:00Z">
        <w:r>
          <w:delText>“</w:delText>
        </w:r>
      </w:del>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rPr>
          <w:del w:id="3607" w:author="svcMRProcess" w:date="2019-02-14T15:31:00Z"/>
        </w:rPr>
      </w:pPr>
      <w:del w:id="3608" w:author="svcMRProcess" w:date="2019-02-14T15:31:00Z">
        <w:r>
          <w:delText>”.</w:delText>
        </w:r>
      </w:del>
    </w:p>
    <w:p>
      <w:pPr>
        <w:pStyle w:val="BlankClose"/>
        <w:rPr>
          <w:ins w:id="3609" w:author="svcMRProcess" w:date="2019-02-14T15:31:00Z"/>
        </w:rPr>
      </w:pPr>
      <w:del w:id="3610" w:author="svcMRProcess" w:date="2019-02-14T15:31:00Z">
        <w:r>
          <w:rPr>
            <w:snapToGrid w:val="0"/>
            <w:vertAlign w:val="superscript"/>
          </w:rPr>
          <w:delText>8</w:delText>
        </w:r>
      </w:del>
    </w:p>
    <w:p>
      <w:pPr>
        <w:pStyle w:val="nSubsection"/>
        <w:rPr>
          <w:snapToGrid w:val="0"/>
        </w:rPr>
      </w:pPr>
      <w:ins w:id="3611" w:author="svcMRProcess" w:date="2019-02-14T15:31:00Z">
        <w:r>
          <w:rPr>
            <w:snapToGrid w:val="0"/>
            <w:vertAlign w:val="superscript"/>
          </w:rPr>
          <w:t>9</w:t>
        </w:r>
      </w:ins>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del w:id="3612" w:author="svcMRProcess" w:date="2019-02-14T15:31:00Z">
        <w:r>
          <w:rPr>
            <w:vertAlign w:val="superscript"/>
          </w:rPr>
          <w:delText>9</w:delText>
        </w:r>
      </w:del>
      <w:ins w:id="3613" w:author="svcMRProcess" w:date="2019-02-14T15:31:00Z">
        <w:r>
          <w:rPr>
            <w:vertAlign w:val="superscript"/>
          </w:rPr>
          <w:t>10</w:t>
        </w:r>
      </w:ins>
      <w:r>
        <w:tab/>
        <w:t xml:space="preserve">The </w:t>
      </w:r>
      <w:r>
        <w:rPr>
          <w:i/>
          <w:iCs/>
        </w:rPr>
        <w:t>Family Legislation Amendment Act 2006</w:t>
      </w:r>
      <w:r>
        <w:t xml:space="preserve"> s. 21, 30, 35, 41, 48, 51, 57, 61, 68(3), 70(3), 77(3), 99, 103 and 107 read as follows:</w:t>
      </w:r>
    </w:p>
    <w:p>
      <w:pPr>
        <w:pStyle w:val="BlankOpen"/>
      </w:pPr>
      <w:del w:id="3614" w:author="svcMRProcess" w:date="2019-02-14T15:31:00Z">
        <w:r>
          <w:delText>“</w:delText>
        </w:r>
      </w:del>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rPr>
          <w:del w:id="3615" w:author="svcMRProcess" w:date="2019-02-14T15:31:00Z"/>
        </w:rPr>
      </w:pPr>
      <w:del w:id="3616" w:author="svcMRProcess" w:date="2019-02-14T15:31:00Z">
        <w:r>
          <w:delText>”.</w:delText>
        </w:r>
      </w:del>
    </w:p>
    <w:p>
      <w:pPr>
        <w:pStyle w:val="BlankClose"/>
        <w:rPr>
          <w:ins w:id="3617" w:author="svcMRProcess" w:date="2019-02-14T15:31:00Z"/>
        </w:rPr>
      </w:pPr>
      <w:del w:id="3618" w:author="svcMRProcess" w:date="2019-02-14T15:31:00Z">
        <w:r>
          <w:rPr>
            <w:vertAlign w:val="superscript"/>
          </w:rPr>
          <w:delText>10</w:delText>
        </w:r>
      </w:del>
    </w:p>
    <w:p>
      <w:pPr>
        <w:pStyle w:val="nSubsection"/>
      </w:pPr>
      <w:ins w:id="3619" w:author="svcMRProcess" w:date="2019-02-14T15:31:00Z">
        <w:r>
          <w:rPr>
            <w:vertAlign w:val="superscript"/>
          </w:rPr>
          <w:t>11</w:t>
        </w:r>
      </w:ins>
      <w:r>
        <w:tab/>
        <w:t xml:space="preserve">The </w:t>
      </w:r>
      <w:r>
        <w:rPr>
          <w:i/>
          <w:iCs/>
        </w:rPr>
        <w:t>Family Legislation Amendment Act</w:t>
      </w:r>
      <w:del w:id="3620" w:author="svcMRProcess" w:date="2019-02-14T15:31:00Z">
        <w:r>
          <w:rPr>
            <w:i/>
            <w:iCs/>
          </w:rPr>
          <w:delText xml:space="preserve"> </w:delText>
        </w:r>
      </w:del>
      <w:r>
        <w:rPr>
          <w:i/>
          <w:iCs/>
        </w:rPr>
        <w:t> 2006</w:t>
      </w:r>
      <w:r>
        <w:t xml:space="preserve"> Pt. 3 Div. 4 Subdiv. 2 reads as follows:</w:t>
      </w:r>
    </w:p>
    <w:p>
      <w:pPr>
        <w:pStyle w:val="BlankOpen"/>
      </w:pPr>
      <w:del w:id="3621" w:author="svcMRProcess" w:date="2019-02-14T15:31:00Z">
        <w:r>
          <w:delText>“</w:delText>
        </w:r>
      </w:del>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rPr>
          <w:del w:id="3622" w:author="svcMRProcess" w:date="2019-02-14T15:31:00Z"/>
        </w:rPr>
      </w:pPr>
      <w:del w:id="3623" w:author="svcMRProcess" w:date="2019-02-14T15:31:00Z">
        <w:r>
          <w:delText>”.</w:delText>
        </w:r>
      </w:del>
    </w:p>
    <w:p>
      <w:pPr>
        <w:pStyle w:val="BlankClose"/>
        <w:rPr>
          <w:ins w:id="3624" w:author="svcMRProcess" w:date="2019-02-14T15:31:00Z"/>
        </w:rPr>
      </w:pPr>
      <w:del w:id="3625" w:author="svcMRProcess" w:date="2019-02-14T15:31:00Z">
        <w:r>
          <w:rPr>
            <w:vertAlign w:val="superscript"/>
          </w:rPr>
          <w:delText>11</w:delText>
        </w:r>
      </w:del>
    </w:p>
    <w:p>
      <w:pPr>
        <w:pStyle w:val="nSubsection"/>
      </w:pPr>
      <w:ins w:id="3626" w:author="svcMRProcess" w:date="2019-02-14T15:31:00Z">
        <w:r>
          <w:rPr>
            <w:vertAlign w:val="superscript"/>
          </w:rPr>
          <w:t>12</w:t>
        </w:r>
      </w:ins>
      <w:r>
        <w:tab/>
        <w:t xml:space="preserve">The </w:t>
      </w:r>
      <w:r>
        <w:rPr>
          <w:i/>
          <w:iCs/>
        </w:rPr>
        <w:t>Family Legislation Amendment Act 2006</w:t>
      </w:r>
      <w:r>
        <w:t xml:space="preserve"> s. 141 and 143 read as follows:</w:t>
      </w:r>
    </w:p>
    <w:p>
      <w:pPr>
        <w:pStyle w:val="BlankOpen"/>
      </w:pPr>
      <w:del w:id="3627" w:author="svcMRProcess" w:date="2019-02-14T15:31:00Z">
        <w:r>
          <w:delText>“</w:delText>
        </w:r>
      </w:del>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rPr>
          <w:del w:id="3628" w:author="svcMRProcess" w:date="2019-02-14T15:31:00Z"/>
        </w:rPr>
      </w:pPr>
      <w:del w:id="3629" w:author="svcMRProcess" w:date="2019-02-14T15:31:00Z">
        <w:r>
          <w:delText>”.</w:delText>
        </w:r>
      </w:del>
    </w:p>
    <w:p>
      <w:pPr>
        <w:pStyle w:val="BlankClose"/>
        <w:rPr>
          <w:ins w:id="3630" w:author="svcMRProcess" w:date="2019-02-14T15:31:00Z"/>
        </w:rPr>
      </w:pPr>
      <w:del w:id="3631" w:author="svcMRProcess" w:date="2019-02-14T15:31:00Z">
        <w:r>
          <w:rPr>
            <w:snapToGrid w:val="0"/>
            <w:vertAlign w:val="superscript"/>
          </w:rPr>
          <w:delText>12</w:delText>
        </w:r>
      </w:del>
    </w:p>
    <w:p>
      <w:pPr>
        <w:pStyle w:val="nSubsection"/>
        <w:spacing w:before="200"/>
        <w:rPr>
          <w:snapToGrid w:val="0"/>
        </w:rPr>
      </w:pPr>
      <w:ins w:id="3632" w:author="svcMRProcess" w:date="2019-02-14T15:31:00Z">
        <w:r>
          <w:rPr>
            <w:snapToGrid w:val="0"/>
            <w:vertAlign w:val="superscript"/>
          </w:rPr>
          <w:t>13</w:t>
        </w:r>
      </w:ins>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BlankOpen"/>
      </w:pPr>
      <w:del w:id="3633" w:author="svcMRProcess" w:date="2019-02-14T15:31:00Z">
        <w:r>
          <w:delText>“</w:delText>
        </w:r>
      </w:del>
    </w:p>
    <w:p>
      <w:pPr>
        <w:pStyle w:val="nzHeading2"/>
      </w:pPr>
      <w:r>
        <w:rPr>
          <w:rStyle w:val="CharPartNo"/>
        </w:rPr>
        <w:t>Part 4</w:t>
      </w:r>
      <w:r>
        <w:rPr>
          <w:rStyle w:val="CharDivNo"/>
        </w:rPr>
        <w:t> </w:t>
      </w:r>
      <w:r>
        <w:t>—</w:t>
      </w:r>
      <w:r>
        <w:rPr>
          <w:rStyle w:val="CharDivText"/>
        </w:rPr>
        <w:t> </w:t>
      </w:r>
      <w:r>
        <w:rPr>
          <w:rStyle w:val="CharPartText"/>
        </w:rPr>
        <w:t>Amendments about the interaction between family law and bankruptcy law</w:t>
      </w:r>
    </w:p>
    <w:p>
      <w:pPr>
        <w:pStyle w:val="nzHeading5"/>
      </w:pPr>
      <w:r>
        <w:rPr>
          <w:rStyle w:val="CharSectno"/>
        </w:rPr>
        <w:t>178</w:t>
      </w:r>
      <w:r>
        <w:t>.</w:t>
      </w:r>
      <w:r>
        <w:tab/>
        <w:t>Section 5 amended</w:t>
      </w:r>
    </w:p>
    <w:p>
      <w:pPr>
        <w:pStyle w:val="nzSubsection"/>
      </w:pPr>
      <w:r>
        <w:tab/>
      </w:r>
      <w:r>
        <w:tab/>
        <w:t>Section 5(1) is amended as follows:</w:t>
      </w:r>
    </w:p>
    <w:p>
      <w:pPr>
        <w:pStyle w:val="nzIndenta"/>
      </w:pPr>
      <w:r>
        <w:tab/>
        <w:t>(a)</w:t>
      </w:r>
      <w:r>
        <w:tab/>
        <w:t xml:space="preserve">by inserting in the appropriate alphabetical positions — </w:t>
      </w:r>
    </w:p>
    <w:p>
      <w:pPr>
        <w:pStyle w:val="MiscOpen"/>
        <w:tabs>
          <w:tab w:val="clear" w:pos="893"/>
        </w:tabs>
        <w:ind w:left="1985"/>
        <w:rPr>
          <w:sz w:val="20"/>
        </w:rPr>
      </w:pPr>
      <w:r>
        <w:rPr>
          <w:sz w:val="20"/>
        </w:rPr>
        <w:t xml:space="preserve">“    </w:t>
      </w:r>
    </w:p>
    <w:p>
      <w:pPr>
        <w:pStyle w:val="nzMiscellaneousBody"/>
        <w:tabs>
          <w:tab w:val="left" w:pos="2268"/>
        </w:tabs>
        <w:rPr>
          <w:b/>
        </w:rPr>
      </w:pPr>
      <w:r>
        <w:tab/>
      </w:r>
      <w:r>
        <w:rPr>
          <w:b/>
        </w:rPr>
        <w:t>(FLA s. 4(1))</w:t>
      </w:r>
    </w:p>
    <w:p>
      <w:pPr>
        <w:pStyle w:val="nzDefstart"/>
        <w:ind w:left="2268"/>
      </w:pPr>
      <w:r>
        <w:tab/>
      </w:r>
      <w:r>
        <w:rPr>
          <w:rStyle w:val="CharDefText"/>
        </w:rPr>
        <w:t>bankrupt</w:t>
      </w:r>
      <w:r>
        <w:t xml:space="preserve"> has the same meaning as in the Bankruptcy Act;</w:t>
      </w:r>
    </w:p>
    <w:p>
      <w:pPr>
        <w:pStyle w:val="nzDefstart"/>
        <w:ind w:left="2268"/>
      </w:pPr>
      <w:r>
        <w:tab/>
      </w:r>
      <w:del w:id="3634" w:author="svcMRProcess" w:date="2019-02-14T15:31:00Z">
        <w:r>
          <w:delText>“</w:delText>
        </w:r>
      </w:del>
      <w:r>
        <w:rPr>
          <w:b/>
          <w:i/>
        </w:rPr>
        <w:t>Bankruptcy Act</w:t>
      </w:r>
      <w:del w:id="3635" w:author="svcMRProcess" w:date="2019-02-14T15:31:00Z">
        <w:r>
          <w:delText>”</w:delText>
        </w:r>
      </w:del>
      <w:r>
        <w:t xml:space="preserve"> means the </w:t>
      </w:r>
      <w:r>
        <w:rPr>
          <w:i/>
        </w:rPr>
        <w:t>Bankruptcy Act 1966</w:t>
      </w:r>
      <w:r>
        <w:t xml:space="preserve"> of the Commonwealth;</w:t>
      </w:r>
    </w:p>
    <w:p>
      <w:pPr>
        <w:pStyle w:val="nzMiscellaneousBody"/>
        <w:tabs>
          <w:tab w:val="left" w:pos="2268"/>
        </w:tabs>
        <w:ind w:left="1134"/>
        <w:rPr>
          <w:b/>
        </w:rPr>
      </w:pPr>
      <w:r>
        <w:tab/>
      </w:r>
      <w:r>
        <w:rPr>
          <w:b/>
        </w:rPr>
        <w:t>(FLA s. 4(1))</w:t>
      </w:r>
    </w:p>
    <w:p>
      <w:pPr>
        <w:pStyle w:val="nzDefstart"/>
        <w:spacing w:before="60"/>
        <w:ind w:left="2268"/>
      </w:pPr>
      <w:r>
        <w:tab/>
      </w:r>
      <w:r>
        <w:rPr>
          <w:rStyle w:val="CharDefText"/>
        </w:rPr>
        <w:t>bankruptcy trustee</w:t>
      </w:r>
      <w:r>
        <w:t>, in relation to a bankrupt, means the trustee of the bankrupt’s estate;</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debtor subject to a personal insolvency agreement</w:t>
      </w:r>
      <w:r>
        <w:t xml:space="preserve"> has the meaning given by section 7B;</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personal insolvency agreement</w:t>
      </w:r>
      <w:r>
        <w:t xml:space="preserve"> has the same meaning as in the Bankruptcy Act;</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2268"/>
        </w:tabs>
        <w:ind w:left="993"/>
        <w:rPr>
          <w:b/>
        </w:rPr>
      </w:pPr>
      <w:r>
        <w:tab/>
      </w:r>
      <w:r>
        <w:rPr>
          <w:b/>
        </w:rPr>
        <w:t>(FLA s. 4(1))</w:t>
      </w:r>
    </w:p>
    <w:p>
      <w:pPr>
        <w:pStyle w:val="nzDefstart"/>
        <w:spacing w:before="60"/>
        <w:ind w:left="2268"/>
      </w:pPr>
      <w:r>
        <w:tab/>
      </w:r>
      <w:r>
        <w:rPr>
          <w:rStyle w:val="CharDefText"/>
        </w:rPr>
        <w:t>property settlement proceedings</w:t>
      </w:r>
      <w:r>
        <w:t xml:space="preserve"> means proceedings with respect to — </w:t>
      </w:r>
    </w:p>
    <w:p>
      <w:pPr>
        <w:pStyle w:val="nzDefpara"/>
        <w:tabs>
          <w:tab w:val="clear" w:pos="1899"/>
          <w:tab w:val="clear" w:pos="2183"/>
          <w:tab w:val="right" w:pos="2552"/>
          <w:tab w:val="left" w:pos="2835"/>
        </w:tabs>
        <w:spacing w:before="60"/>
        <w:ind w:left="2835" w:hanging="1503"/>
      </w:pPr>
      <w:r>
        <w:tab/>
        <w:t>(a)</w:t>
      </w:r>
      <w:r>
        <w:tab/>
        <w:t>the property of de facto partners, or either of them; or</w:t>
      </w:r>
    </w:p>
    <w:p>
      <w:pPr>
        <w:pStyle w:val="nzDefpara"/>
        <w:tabs>
          <w:tab w:val="clear" w:pos="1899"/>
          <w:tab w:val="clear" w:pos="2183"/>
          <w:tab w:val="right" w:pos="2552"/>
          <w:tab w:val="left" w:pos="2835"/>
        </w:tabs>
        <w:spacing w:before="60"/>
        <w:ind w:left="2835" w:hanging="1503"/>
      </w:pPr>
      <w:r>
        <w:tab/>
        <w:t>(b)</w:t>
      </w:r>
      <w:r>
        <w:tab/>
        <w:t>the vested bankruptcy property in relation to a bankrupt de facto partner;</w:t>
      </w:r>
    </w:p>
    <w:p>
      <w:pPr>
        <w:pStyle w:val="nzMiscellaneousBody"/>
        <w:keepNext/>
        <w:tabs>
          <w:tab w:val="left" w:pos="2268"/>
        </w:tabs>
        <w:ind w:left="1276"/>
        <w:rPr>
          <w:b/>
        </w:rPr>
      </w:pPr>
      <w:r>
        <w:tab/>
      </w:r>
      <w:r>
        <w:rPr>
          <w:b/>
        </w:rPr>
        <w:t>(FLA s. 4(1))</w:t>
      </w:r>
    </w:p>
    <w:p>
      <w:pPr>
        <w:pStyle w:val="nzDefstart"/>
        <w:spacing w:before="60"/>
        <w:ind w:left="2268"/>
      </w:pPr>
      <w:r>
        <w:tab/>
      </w:r>
      <w:r>
        <w:rPr>
          <w:rStyle w:val="CharDefText"/>
        </w:rPr>
        <w:t>trustee</w:t>
      </w:r>
      <w:r>
        <w:t>, in relation to a personal insolvency agreement, has the same meaning as in the Bankruptcy Act;</w:t>
      </w:r>
    </w:p>
    <w:p>
      <w:pPr>
        <w:pStyle w:val="nzMiscellaneousBody"/>
        <w:tabs>
          <w:tab w:val="left" w:pos="2268"/>
        </w:tabs>
        <w:ind w:left="1276"/>
        <w:rPr>
          <w:b/>
        </w:rPr>
      </w:pPr>
      <w:r>
        <w:tab/>
      </w:r>
      <w:r>
        <w:rPr>
          <w:b/>
        </w:rPr>
        <w:t>(FLA s. 4(1))</w:t>
      </w:r>
    </w:p>
    <w:p>
      <w:pPr>
        <w:pStyle w:val="nzDefstart"/>
        <w:spacing w:before="60"/>
        <w:ind w:left="2268"/>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rPr>
          <w:sz w:val="20"/>
        </w:rPr>
      </w:pPr>
      <w:r>
        <w:rPr>
          <w:sz w:val="20"/>
        </w:rPr>
        <w:t xml:space="preserve">    ”;</w:t>
      </w:r>
    </w:p>
    <w:p>
      <w:pPr>
        <w:pStyle w:val="nzIndenta"/>
      </w:pPr>
      <w:r>
        <w:tab/>
        <w:t>(b)</w:t>
      </w:r>
      <w:r>
        <w:tab/>
        <w:t xml:space="preserve">by deleting the definition of </w:t>
      </w:r>
      <w:del w:id="3636" w:author="svcMRProcess" w:date="2019-02-14T15:31:00Z">
        <w:r>
          <w:delText>“</w:delText>
        </w:r>
      </w:del>
      <w:r>
        <w:rPr>
          <w:b/>
          <w:i/>
        </w:rPr>
        <w:t>Part 5A proceedings</w:t>
      </w:r>
      <w:del w:id="3637" w:author="svcMRProcess" w:date="2019-02-14T15:31:00Z">
        <w:r>
          <w:delText>”</w:delText>
        </w:r>
      </w:del>
      <w:r>
        <w:t xml:space="preserve"> and inserting instead — </w:t>
      </w:r>
    </w:p>
    <w:p>
      <w:pPr>
        <w:pStyle w:val="MiscOpen"/>
        <w:tabs>
          <w:tab w:val="clear" w:pos="893"/>
          <w:tab w:val="left" w:pos="1985"/>
        </w:tabs>
        <w:spacing w:before="100"/>
        <w:ind w:left="1985"/>
        <w:rPr>
          <w:sz w:val="20"/>
        </w:rPr>
      </w:pPr>
      <w:r>
        <w:rPr>
          <w:sz w:val="20"/>
        </w:rPr>
        <w:t xml:space="preserve">“    </w:t>
      </w:r>
    </w:p>
    <w:p>
      <w:pPr>
        <w:pStyle w:val="nzDefstart"/>
        <w:spacing w:before="60"/>
        <w:ind w:left="2268"/>
      </w:pPr>
      <w:r>
        <w:tab/>
      </w:r>
      <w:r>
        <w:rPr>
          <w:rStyle w:val="CharDefText"/>
        </w:rPr>
        <w:t>Part 5A proceedings</w:t>
      </w:r>
      <w:r>
        <w:t xml:space="preserve"> means proceedings under Part 5A for orders with respect to — </w:t>
      </w:r>
    </w:p>
    <w:p>
      <w:pPr>
        <w:pStyle w:val="nzDefpara"/>
        <w:tabs>
          <w:tab w:val="clear" w:pos="1899"/>
          <w:tab w:val="clear" w:pos="2183"/>
          <w:tab w:val="right" w:pos="2552"/>
          <w:tab w:val="left" w:pos="2835"/>
        </w:tabs>
        <w:spacing w:before="60"/>
        <w:ind w:left="2835" w:hanging="1503"/>
      </w:pPr>
      <w:r>
        <w:tab/>
        <w:t>(a)</w:t>
      </w:r>
      <w:r>
        <w:tab/>
        <w:t>the property of de facto partners, or either of them; or</w:t>
      </w:r>
    </w:p>
    <w:p>
      <w:pPr>
        <w:pStyle w:val="nzDefpara"/>
        <w:tabs>
          <w:tab w:val="clear" w:pos="1899"/>
          <w:tab w:val="clear" w:pos="2183"/>
          <w:tab w:val="right" w:pos="2552"/>
          <w:tab w:val="left" w:pos="2835"/>
        </w:tabs>
        <w:spacing w:before="60"/>
        <w:ind w:left="2835" w:hanging="1503"/>
      </w:pPr>
      <w:r>
        <w:tab/>
        <w:t>(b)</w:t>
      </w:r>
      <w:r>
        <w:tab/>
        <w:t>the vested bankruptcy property in relation to a bankrupt de facto partner; or</w:t>
      </w:r>
    </w:p>
    <w:p>
      <w:pPr>
        <w:pStyle w:val="nzDefpara"/>
        <w:tabs>
          <w:tab w:val="clear" w:pos="1899"/>
          <w:tab w:val="clear" w:pos="2183"/>
          <w:tab w:val="right" w:pos="2552"/>
          <w:tab w:val="left" w:pos="2835"/>
        </w:tabs>
        <w:spacing w:before="60"/>
        <w:ind w:left="2835" w:hanging="1503"/>
      </w:pPr>
      <w:r>
        <w:tab/>
        <w:t>(c)</w:t>
      </w:r>
      <w:r>
        <w:tab/>
        <w:t>the maintenance of a de facto partner,</w:t>
      </w:r>
    </w:p>
    <w:p>
      <w:pPr>
        <w:pStyle w:val="nzDefstart"/>
        <w:spacing w:before="60"/>
        <w:ind w:left="2268"/>
      </w:pPr>
      <w:r>
        <w:tab/>
        <w:t>but does not include any proceedings specified in the regulations for the purposes of this definition;</w:t>
      </w:r>
    </w:p>
    <w:p>
      <w:pPr>
        <w:pStyle w:val="MiscClose"/>
        <w:rPr>
          <w:sz w:val="20"/>
        </w:rPr>
      </w:pPr>
      <w:r>
        <w:rPr>
          <w:sz w:val="20"/>
        </w:rPr>
        <w:t xml:space="preserve">    ”.</w:t>
      </w:r>
    </w:p>
    <w:p>
      <w:pPr>
        <w:pStyle w:val="nzHeading5"/>
      </w:pPr>
      <w:r>
        <w:rPr>
          <w:rStyle w:val="CharSectno"/>
        </w:rPr>
        <w:t>179</w:t>
      </w:r>
      <w:r>
        <w:t>.</w:t>
      </w:r>
      <w:r>
        <w:tab/>
        <w:t>Section 7B inserted</w:t>
      </w:r>
    </w:p>
    <w:p>
      <w:pPr>
        <w:pStyle w:val="nzSubsection"/>
      </w:pPr>
      <w:r>
        <w:tab/>
      </w:r>
      <w:r>
        <w:tab/>
        <w:t xml:space="preserve">Before section 8 the following section is inserted — </w:t>
      </w:r>
    </w:p>
    <w:p>
      <w:pPr>
        <w:pStyle w:val="MiscOpen"/>
        <w:ind w:left="993"/>
        <w:rPr>
          <w:sz w:val="20"/>
        </w:rPr>
      </w:pPr>
      <w:r>
        <w:rPr>
          <w:sz w:val="20"/>
        </w:rPr>
        <w:t xml:space="preserve">“    </w:t>
      </w:r>
    </w:p>
    <w:p>
      <w:pPr>
        <w:pStyle w:val="nzHeading5"/>
        <w:tabs>
          <w:tab w:val="clear" w:pos="1446"/>
          <w:tab w:val="left" w:pos="1985"/>
        </w:tabs>
        <w:spacing w:before="0"/>
        <w:ind w:left="1985" w:hanging="709"/>
      </w:pPr>
      <w:r>
        <w:t>7B.</w:t>
      </w:r>
      <w:r>
        <w:tab/>
        <w:t>Meaning of “debtor subject to a personal insolvency agreement” — FLA s. 4A</w:t>
      </w:r>
    </w:p>
    <w:p>
      <w:pPr>
        <w:pStyle w:val="nzSubsection"/>
        <w:tabs>
          <w:tab w:val="clear" w:pos="1162"/>
          <w:tab w:val="clear" w:pos="1446"/>
          <w:tab w:val="right" w:pos="1701"/>
          <w:tab w:val="left" w:pos="1985"/>
        </w:tabs>
        <w:ind w:left="1985" w:hanging="1390"/>
      </w:pPr>
      <w:r>
        <w:tab/>
      </w:r>
      <w:r>
        <w:tab/>
        <w:t xml:space="preserve">For the purposes of this Act, if — </w:t>
      </w:r>
    </w:p>
    <w:p>
      <w:pPr>
        <w:pStyle w:val="nzDefpara"/>
        <w:tabs>
          <w:tab w:val="clear" w:pos="1899"/>
          <w:tab w:val="clear" w:pos="2183"/>
          <w:tab w:val="right" w:pos="2410"/>
          <w:tab w:val="left" w:pos="2637"/>
        </w:tabs>
        <w:spacing w:before="60"/>
        <w:ind w:left="2636" w:hanging="1304"/>
      </w:pPr>
      <w:r>
        <w:tab/>
        <w:t>(a)</w:t>
      </w:r>
      <w:r>
        <w:tab/>
        <w:t>a person who is a debtor (within the meaning of Part X of the Bankruptcy Act) executes a personal insolvency agreement; and</w:t>
      </w:r>
    </w:p>
    <w:p>
      <w:pPr>
        <w:pStyle w:val="nzDefpara"/>
        <w:tabs>
          <w:tab w:val="clear" w:pos="1899"/>
          <w:tab w:val="clear" w:pos="2183"/>
          <w:tab w:val="right" w:pos="2410"/>
          <w:tab w:val="left" w:pos="2637"/>
        </w:tabs>
        <w:spacing w:before="60"/>
        <w:ind w:left="2636" w:hanging="1304"/>
      </w:pPr>
      <w:r>
        <w:tab/>
        <w:t>(b)</w:t>
      </w:r>
      <w:r>
        <w:tab/>
        <w:t>the agreement has not ended (within the meaning of the Bankruptcy Act),</w:t>
      </w:r>
    </w:p>
    <w:p>
      <w:pPr>
        <w:pStyle w:val="nzSubsection"/>
        <w:tabs>
          <w:tab w:val="clear" w:pos="1162"/>
          <w:tab w:val="clear" w:pos="1446"/>
          <w:tab w:val="right" w:pos="1701"/>
          <w:tab w:val="left" w:pos="1985"/>
        </w:tabs>
        <w:ind w:left="1985" w:hanging="1390"/>
      </w:pPr>
      <w:r>
        <w:tab/>
      </w:r>
      <w:r>
        <w:tab/>
        <w:t>the person is a debtor subject to the personal insolvency agreement.</w:t>
      </w:r>
    </w:p>
    <w:p>
      <w:pPr>
        <w:pStyle w:val="MiscClose"/>
        <w:rPr>
          <w:sz w:val="20"/>
        </w:rPr>
      </w:pPr>
      <w:r>
        <w:rPr>
          <w:sz w:val="20"/>
        </w:rPr>
        <w:t xml:space="preserve">    ”.</w:t>
      </w:r>
    </w:p>
    <w:p>
      <w:pPr>
        <w:pStyle w:val="nzHeading5"/>
      </w:pPr>
      <w:r>
        <w:rPr>
          <w:rStyle w:val="CharSectno"/>
        </w:rPr>
        <w:t>180</w:t>
      </w:r>
      <w:r>
        <w:t>.</w:t>
      </w:r>
      <w:r>
        <w:tab/>
        <w:t>Section 45 amended</w:t>
      </w:r>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(2)</w:t>
      </w:r>
      <w:r>
        <w:tab/>
        <w:t>For the purposes of subsection (1), if the bankruptcy trustee of a bankrupt de facto partner applies under section 139A of the Bankruptcy Act for an order under Division 4A of Part</w:t>
      </w:r>
      <w:del w:id="3638" w:author="svcMRProcess" w:date="2019-02-14T15:31:00Z">
        <w:r>
          <w:delText xml:space="preserve"> </w:delText>
        </w:r>
      </w:del>
      <w:ins w:id="3639" w:author="svcMRProcess" w:date="2019-02-14T15:31:00Z">
        <w:r>
          <w:t> </w:t>
        </w:r>
      </w:ins>
      <w:r>
        <w:t>VI of that Act, proceedings relating to that application are taken to be related proceedings.</w:t>
      </w:r>
    </w:p>
    <w:p>
      <w:pPr>
        <w:pStyle w:val="MiscClose"/>
        <w:rPr>
          <w:sz w:val="20"/>
        </w:rPr>
      </w:pPr>
      <w:r>
        <w:rPr>
          <w:sz w:val="20"/>
        </w:rPr>
        <w:t xml:space="preserve">    ”.</w:t>
      </w:r>
    </w:p>
    <w:p>
      <w:pPr>
        <w:pStyle w:val="nzHeading5"/>
      </w:pPr>
      <w:r>
        <w:rPr>
          <w:rStyle w:val="CharSectno"/>
        </w:rPr>
        <w:t>181</w:t>
      </w:r>
      <w:r>
        <w:t>.</w:t>
      </w:r>
      <w:r>
        <w:tab/>
        <w:t>Section 205T amended</w:t>
      </w:r>
    </w:p>
    <w:p>
      <w:pPr>
        <w:pStyle w:val="nzSubsection"/>
      </w:pPr>
      <w:r>
        <w:tab/>
      </w:r>
      <w:r>
        <w:tab/>
        <w:t>Section 205T is amended as follows:</w:t>
      </w:r>
    </w:p>
    <w:p>
      <w:pPr>
        <w:pStyle w:val="nzIndenta"/>
      </w:pPr>
      <w:r>
        <w:tab/>
        <w:t>(a)</w:t>
      </w:r>
      <w:r>
        <w:tab/>
        <w:t xml:space="preserve">at the end of the definition of </w:t>
      </w:r>
      <w:del w:id="3640" w:author="svcMRProcess" w:date="2019-02-14T15:31:00Z">
        <w:r>
          <w:delText>“</w:delText>
        </w:r>
      </w:del>
      <w:r>
        <w:rPr>
          <w:b/>
          <w:i/>
        </w:rPr>
        <w:t>income tested pension, allowance or benefit</w:t>
      </w:r>
      <w:del w:id="3641" w:author="svcMRProcess" w:date="2019-02-14T15:31:00Z">
        <w:r>
          <w:delText>”</w:delText>
        </w:r>
      </w:del>
      <w:r>
        <w:t xml:space="preserve"> by deleting the semicolon and inserting instead a full stop;</w:t>
      </w:r>
    </w:p>
    <w:p>
      <w:pPr>
        <w:pStyle w:val="nzIndenta"/>
      </w:pPr>
      <w:r>
        <w:tab/>
        <w:t>(b)</w:t>
      </w:r>
      <w:r>
        <w:tab/>
        <w:t xml:space="preserve">by deleting the definition of </w:t>
      </w:r>
      <w:del w:id="3642" w:author="svcMRProcess" w:date="2019-02-14T15:31:00Z">
        <w:r>
          <w:delText>“</w:delText>
        </w:r>
      </w:del>
      <w:r>
        <w:rPr>
          <w:b/>
          <w:i/>
        </w:rPr>
        <w:t>property</w:t>
      </w:r>
      <w:del w:id="3643" w:author="svcMRProcess" w:date="2019-02-14T15:31:00Z">
        <w:r>
          <w:delText>”.</w:delText>
        </w:r>
      </w:del>
      <w:ins w:id="3644" w:author="svcMRProcess" w:date="2019-02-14T15:31:00Z">
        <w:r>
          <w:t>.</w:t>
        </w:r>
      </w:ins>
    </w:p>
    <w:p>
      <w:pPr>
        <w:pStyle w:val="nzHeading5"/>
      </w:pPr>
      <w:r>
        <w:rPr>
          <w:rStyle w:val="CharSectno"/>
        </w:rPr>
        <w:t>182</w:t>
      </w:r>
      <w:r>
        <w:t>.</w:t>
      </w:r>
      <w:r>
        <w:tab/>
        <w:t>Section 205W amended</w:t>
      </w:r>
    </w:p>
    <w:p>
      <w:pPr>
        <w:pStyle w:val="nzSubsection"/>
        <w:keepNext/>
        <w:keepLines/>
      </w:pPr>
      <w:r>
        <w:tab/>
      </w:r>
      <w:r>
        <w:tab/>
        <w:t xml:space="preserve">After section 205W(2)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(3)</w:t>
      </w:r>
      <w:r>
        <w:tab/>
        <w:t xml:space="preserve">Subsections (1) and (2) do not apply in relation to — </w:t>
      </w:r>
    </w:p>
    <w:p>
      <w:pPr>
        <w:pStyle w:val="nzDefpara"/>
        <w:tabs>
          <w:tab w:val="clear" w:pos="1899"/>
          <w:tab w:val="clear" w:pos="2183"/>
          <w:tab w:val="right" w:pos="2410"/>
          <w:tab w:val="left" w:pos="2637"/>
        </w:tabs>
        <w:spacing w:before="60"/>
        <w:ind w:left="2636" w:hanging="1304"/>
      </w:pPr>
      <w:r>
        <w:tab/>
        <w:t>(a)</w:t>
      </w:r>
      <w:r>
        <w:tab/>
        <w:t xml:space="preserve">proceedings between — </w:t>
      </w:r>
    </w:p>
    <w:p>
      <w:pPr>
        <w:pStyle w:val="nzIndenti"/>
        <w:tabs>
          <w:tab w:val="clear" w:pos="2608"/>
          <w:tab w:val="clear" w:pos="2892"/>
          <w:tab w:val="right" w:pos="2948"/>
          <w:tab w:val="left" w:pos="3119"/>
        </w:tabs>
        <w:ind w:left="3119" w:hanging="1078"/>
      </w:pPr>
      <w:r>
        <w:tab/>
        <w:t>(i)</w:t>
      </w:r>
      <w:r>
        <w:tab/>
        <w:t xml:space="preserve">a de facto partner; and </w:t>
      </w:r>
    </w:p>
    <w:p>
      <w:pPr>
        <w:pStyle w:val="nzIndenti"/>
        <w:tabs>
          <w:tab w:val="clear" w:pos="2608"/>
          <w:tab w:val="clear" w:pos="2892"/>
          <w:tab w:val="right" w:pos="2948"/>
          <w:tab w:val="left" w:pos="3119"/>
        </w:tabs>
        <w:ind w:left="3119" w:hanging="1078"/>
      </w:pPr>
      <w:r>
        <w:tab/>
        <w:t>(ii)</w:t>
      </w:r>
      <w:r>
        <w:tab/>
        <w:t>the bankruptcy trustee of a bankrupt de facto partner,</w:t>
      </w:r>
    </w:p>
    <w:p>
      <w:pPr>
        <w:pStyle w:val="nzDefpara"/>
        <w:tabs>
          <w:tab w:val="clear" w:pos="1899"/>
          <w:tab w:val="clear" w:pos="2183"/>
          <w:tab w:val="right" w:pos="2410"/>
          <w:tab w:val="left" w:pos="2637"/>
        </w:tabs>
        <w:spacing w:before="60"/>
        <w:ind w:left="2636" w:hanging="1304"/>
      </w:pPr>
      <w:r>
        <w:tab/>
      </w:r>
      <w:r>
        <w:tab/>
        <w:t xml:space="preserve">with respect to the maintenance of the partner referred to in subparagraph (ii); or </w:t>
      </w:r>
    </w:p>
    <w:p>
      <w:pPr>
        <w:pStyle w:val="nzDefpara"/>
        <w:tabs>
          <w:tab w:val="clear" w:pos="1899"/>
          <w:tab w:val="clear" w:pos="2183"/>
          <w:tab w:val="right" w:pos="2410"/>
          <w:tab w:val="left" w:pos="2637"/>
        </w:tabs>
        <w:spacing w:before="60"/>
        <w:ind w:left="2636" w:hanging="1304"/>
      </w:pPr>
      <w:r>
        <w:tab/>
        <w:t>(b)</w:t>
      </w:r>
      <w:r>
        <w:tab/>
        <w:t xml:space="preserve">proceedings between — </w:t>
      </w:r>
    </w:p>
    <w:p>
      <w:pPr>
        <w:pStyle w:val="nzIndenti"/>
        <w:tabs>
          <w:tab w:val="clear" w:pos="2608"/>
          <w:tab w:val="clear" w:pos="2892"/>
          <w:tab w:val="right" w:pos="2948"/>
          <w:tab w:val="left" w:pos="3119"/>
        </w:tabs>
        <w:ind w:left="3119" w:hanging="1078"/>
      </w:pPr>
      <w:r>
        <w:tab/>
        <w:t>(i)</w:t>
      </w:r>
      <w:r>
        <w:tab/>
        <w:t>a de facto partner; and</w:t>
      </w:r>
    </w:p>
    <w:p>
      <w:pPr>
        <w:pStyle w:val="nzIndenti"/>
        <w:tabs>
          <w:tab w:val="clear" w:pos="2608"/>
          <w:tab w:val="clear" w:pos="2892"/>
          <w:tab w:val="right" w:pos="2948"/>
          <w:tab w:val="left" w:pos="3119"/>
        </w:tabs>
        <w:ind w:left="3119" w:hanging="1078"/>
      </w:pPr>
      <w:r>
        <w:tab/>
        <w:t>(ii)</w:t>
      </w:r>
      <w:r>
        <w:tab/>
        <w:t>the bankruptcy trustee of a bankrupt de facto partner,</w:t>
      </w:r>
    </w:p>
    <w:p>
      <w:pPr>
        <w:pStyle w:val="nzDefpara"/>
        <w:tabs>
          <w:tab w:val="clear" w:pos="1899"/>
          <w:tab w:val="clear" w:pos="2183"/>
          <w:tab w:val="right" w:pos="2410"/>
          <w:tab w:val="left" w:pos="2637"/>
        </w:tabs>
        <w:spacing w:before="60"/>
        <w:ind w:left="2636" w:hanging="1304"/>
      </w:pPr>
      <w:r>
        <w:tab/>
      </w:r>
      <w:r>
        <w:tab/>
        <w:t>with respect to any vested bankruptcy property in relation to the bankrupt partner, being proceedings arising out of the de facto relationship.</w:t>
      </w:r>
    </w:p>
    <w:p>
      <w:pPr>
        <w:pStyle w:val="MiscClose"/>
        <w:rPr>
          <w:sz w:val="20"/>
        </w:rPr>
      </w:pPr>
      <w:r>
        <w:rPr>
          <w:sz w:val="20"/>
        </w:rPr>
        <w:t xml:space="preserve">    ”.</w:t>
      </w:r>
    </w:p>
    <w:p>
      <w:pPr>
        <w:pStyle w:val="nzHeading5"/>
      </w:pPr>
      <w:r>
        <w:rPr>
          <w:rStyle w:val="CharSectno"/>
        </w:rPr>
        <w:t>183</w:t>
      </w:r>
      <w:r>
        <w:t>.</w:t>
      </w:r>
      <w:r>
        <w:tab/>
        <w:t>Section 205ZC amended</w:t>
      </w:r>
    </w:p>
    <w:p>
      <w:pPr>
        <w:pStyle w:val="nzSubsection"/>
        <w:keepNext/>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rPr>
          <w:sz w:val="20"/>
        </w:rPr>
      </w:pPr>
      <w:r>
        <w:rPr>
          <w:sz w:val="20"/>
        </w:rPr>
        <w:t xml:space="preserve">    ”.</w:t>
      </w:r>
    </w:p>
    <w:p>
      <w:pPr>
        <w:pStyle w:val="nzHeading5"/>
      </w:pPr>
      <w:r>
        <w:rPr>
          <w:rStyle w:val="CharSectno"/>
        </w:rPr>
        <w:t>184</w:t>
      </w:r>
      <w:r>
        <w:t>.</w:t>
      </w:r>
      <w:r>
        <w:tab/>
        <w:t>Section 205ZCA inserted</w:t>
      </w:r>
    </w:p>
    <w:p>
      <w:pPr>
        <w:pStyle w:val="nzSubsection"/>
        <w:keepNext/>
        <w:keepLines/>
      </w:pPr>
      <w:r>
        <w:tab/>
      </w:r>
      <w:r>
        <w:tab/>
        <w:t xml:space="preserve">After section 205ZC the following section is inserted — </w:t>
      </w:r>
    </w:p>
    <w:p>
      <w:pPr>
        <w:pStyle w:val="MiscOpen"/>
        <w:ind w:left="993"/>
        <w:rPr>
          <w:sz w:val="20"/>
        </w:rPr>
      </w:pPr>
      <w:r>
        <w:rPr>
          <w:sz w:val="20"/>
        </w:rPr>
        <w:t xml:space="preserve">“    </w:t>
      </w:r>
    </w:p>
    <w:p>
      <w:pPr>
        <w:pStyle w:val="nzHeading5"/>
        <w:tabs>
          <w:tab w:val="clear" w:pos="1446"/>
          <w:tab w:val="left" w:pos="1985"/>
        </w:tabs>
        <w:spacing w:before="0"/>
        <w:ind w:left="1985" w:hanging="851"/>
      </w:pPr>
      <w:r>
        <w:t>205ZCA.</w:t>
      </w:r>
      <w:del w:id="3645" w:author="svcMRProcess" w:date="2019-02-14T15:31:00Z">
        <w:r>
          <w:delText xml:space="preserve"> </w:delText>
        </w:r>
      </w:del>
      <w:ins w:id="3646" w:author="svcMRProcess" w:date="2019-02-14T15:31:00Z">
        <w:r>
          <w:tab/>
        </w:r>
      </w:ins>
      <w:r>
        <w:t>Powers of court in maintenance proceedings — FLA s. 74</w:t>
      </w:r>
    </w:p>
    <w:p>
      <w:pPr>
        <w:pStyle w:val="nzSubsection"/>
        <w:tabs>
          <w:tab w:val="clear" w:pos="1162"/>
          <w:tab w:val="clear" w:pos="1446"/>
          <w:tab w:val="right" w:pos="1701"/>
          <w:tab w:val="left" w:pos="1985"/>
        </w:tabs>
        <w:ind w:left="1985" w:hanging="1390"/>
      </w:pPr>
      <w:r>
        <w:tab/>
        <w:t>(1)</w:t>
      </w:r>
      <w:r>
        <w:tab/>
        <w:t>In proceedings with respect to the maintenance of a de facto partner, the court may make such order as it considers proper for the provision of maintenance in accordance with this Division.</w:t>
      </w:r>
    </w:p>
    <w:p>
      <w:pPr>
        <w:pStyle w:val="nzSubsection"/>
        <w:tabs>
          <w:tab w:val="clear" w:pos="1162"/>
          <w:tab w:val="clear" w:pos="1446"/>
          <w:tab w:val="right" w:pos="1701"/>
          <w:tab w:val="left" w:pos="1985"/>
        </w:tabs>
        <w:ind w:left="1985" w:hanging="1390"/>
      </w:pPr>
      <w:r>
        <w:tab/>
        <w:t>(2)</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maintenance of one of the partners;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one of the de facto partners — </w:t>
      </w:r>
    </w:p>
    <w:p>
      <w:pPr>
        <w:pStyle w:val="nzIndenti"/>
        <w:tabs>
          <w:tab w:val="clear" w:pos="2608"/>
          <w:tab w:val="clear" w:pos="2892"/>
          <w:tab w:val="right" w:pos="2948"/>
          <w:tab w:val="left" w:pos="3119"/>
        </w:tabs>
        <w:ind w:left="3119" w:hanging="1078"/>
      </w:pPr>
      <w:r>
        <w:tab/>
        <w:t>(i)</w:t>
      </w:r>
      <w:r>
        <w:tab/>
        <w:t>when the application was made, the de facto partner was a bankrupt; and</w:t>
      </w:r>
    </w:p>
    <w:p>
      <w:pPr>
        <w:pStyle w:val="nzIndenti"/>
        <w:tabs>
          <w:tab w:val="clear" w:pos="2608"/>
          <w:tab w:val="clear" w:pos="2892"/>
          <w:tab w:val="right" w:pos="2948"/>
          <w:tab w:val="left" w:pos="3119"/>
        </w:tabs>
        <w:ind w:left="3119" w:hanging="1078"/>
      </w:pPr>
      <w:r>
        <w:tab/>
        <w:t>(ii)</w:t>
      </w:r>
      <w:r>
        <w:tab/>
        <w:t>after the application was made but before the proceedings are finally determined, the de facto partner became a bankrupt;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 xml:space="preserve">the bankruptcy trustee applies to the court to be joined as a party to the proceedings; and </w:t>
      </w:r>
    </w:p>
    <w:p>
      <w:pPr>
        <w:pStyle w:val="nzDefpara"/>
        <w:tabs>
          <w:tab w:val="clear" w:pos="1899"/>
          <w:tab w:val="clear" w:pos="2183"/>
          <w:tab w:val="right" w:pos="2410"/>
          <w:tab w:val="left" w:pos="2637"/>
        </w:tabs>
        <w:spacing w:before="60"/>
        <w:ind w:left="2636" w:hanging="1304"/>
      </w:pPr>
      <w:r>
        <w:tab/>
        <w:t>(d)</w:t>
      </w:r>
      <w:r>
        <w:tab/>
        <w:t>the court is satisfied that the interests of the bankrupt’s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 xml:space="preserve">the court must join the bankruptcy trustee as a party to the proceedings. </w:t>
      </w:r>
    </w:p>
    <w:p>
      <w:pPr>
        <w:pStyle w:val="nzSubsection"/>
        <w:tabs>
          <w:tab w:val="clear" w:pos="1162"/>
          <w:tab w:val="clear" w:pos="1446"/>
          <w:tab w:val="right" w:pos="1701"/>
          <w:tab w:val="left" w:pos="1985"/>
        </w:tabs>
        <w:ind w:left="1985" w:hanging="1390"/>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tabs>
          <w:tab w:val="clear" w:pos="1162"/>
          <w:tab w:val="clear" w:pos="1446"/>
          <w:tab w:val="right" w:pos="1701"/>
          <w:tab w:val="left" w:pos="1985"/>
        </w:tabs>
        <w:ind w:left="1985" w:hanging="1390"/>
      </w:pPr>
      <w:r>
        <w:tab/>
        <w:t>(4)</w:t>
      </w:r>
      <w:r>
        <w:tab/>
        <w:t>The court must not grant leave under subsection (3) unless the court is satisfied that there are exceptional circumstances.</w:t>
      </w:r>
    </w:p>
    <w:p>
      <w:pPr>
        <w:pStyle w:val="nzSubsection"/>
        <w:tabs>
          <w:tab w:val="clear" w:pos="1162"/>
          <w:tab w:val="clear" w:pos="1446"/>
          <w:tab w:val="right" w:pos="1701"/>
          <w:tab w:val="left" w:pos="1985"/>
        </w:tabs>
        <w:ind w:left="1985" w:hanging="1390"/>
      </w:pPr>
      <w:r>
        <w:tab/>
        <w:t>(5)</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maintenance of one of the de facto partners; and</w:t>
      </w:r>
    </w:p>
    <w:p>
      <w:pPr>
        <w:pStyle w:val="nzDefpara"/>
        <w:tabs>
          <w:tab w:val="clear" w:pos="1899"/>
          <w:tab w:val="clear" w:pos="2183"/>
          <w:tab w:val="right" w:pos="2410"/>
          <w:tab w:val="left" w:pos="2637"/>
        </w:tabs>
        <w:spacing w:before="60"/>
        <w:ind w:left="2636" w:hanging="1304"/>
      </w:pPr>
      <w:r>
        <w:tab/>
        <w:t>(b)</w:t>
      </w:r>
      <w:r>
        <w:tab/>
        <w:t>either of the following subparagraphs apply to one of the de facto partners (the</w:t>
      </w:r>
      <w:r>
        <w:rPr>
          <w:b/>
        </w:rPr>
        <w:t xml:space="preserve"> </w:t>
      </w:r>
      <w:r>
        <w:rPr>
          <w:rStyle w:val="CharDefText"/>
        </w:rPr>
        <w:t>debtor party</w:t>
      </w:r>
      <w:r>
        <w:t xml:space="preserve">) — </w:t>
      </w:r>
    </w:p>
    <w:p>
      <w:pPr>
        <w:pStyle w:val="nzIndenti"/>
        <w:tabs>
          <w:tab w:val="clear" w:pos="2608"/>
          <w:tab w:val="clear" w:pos="2892"/>
          <w:tab w:val="right" w:pos="2948"/>
          <w:tab w:val="left" w:pos="3119"/>
        </w:tabs>
        <w:ind w:left="3119" w:hanging="1078"/>
      </w:pPr>
      <w:r>
        <w:tab/>
        <w:t>(i)</w:t>
      </w:r>
      <w:r>
        <w:tab/>
        <w:t>when the application was made, the de facto partner was a debtor subject to a personal insolvency agreement; or</w:t>
      </w:r>
    </w:p>
    <w:p>
      <w:pPr>
        <w:pStyle w:val="nzIndenti"/>
        <w:tabs>
          <w:tab w:val="clear" w:pos="2608"/>
          <w:tab w:val="clear" w:pos="2892"/>
          <w:tab w:val="right" w:pos="2948"/>
          <w:tab w:val="left" w:pos="3119"/>
        </w:tabs>
        <w:ind w:left="3119" w:hanging="1078"/>
      </w:pPr>
      <w:r>
        <w:tab/>
        <w:t>(ii)</w:t>
      </w:r>
      <w:r>
        <w:tab/>
        <w:t>after the application was made but before it is finally determined, the de facto partner becomes a debtor subject to a personal insolvency agreement;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trustee of the agreement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debtor party’s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the court must join the trustee of the agreement as a party to the proceedings.</w:t>
      </w:r>
    </w:p>
    <w:p>
      <w:pPr>
        <w:pStyle w:val="nzSubsection"/>
        <w:tabs>
          <w:tab w:val="clear" w:pos="1162"/>
          <w:tab w:val="clear" w:pos="1446"/>
          <w:tab w:val="right" w:pos="1701"/>
          <w:tab w:val="left" w:pos="1985"/>
        </w:tabs>
        <w:ind w:left="1985" w:hanging="1390"/>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tabs>
          <w:tab w:val="clear" w:pos="1162"/>
          <w:tab w:val="clear" w:pos="1446"/>
          <w:tab w:val="right" w:pos="1701"/>
          <w:tab w:val="left" w:pos="1985"/>
        </w:tabs>
        <w:ind w:left="1985" w:hanging="1390"/>
      </w:pPr>
      <w:r>
        <w:tab/>
        <w:t>(7)</w:t>
      </w:r>
      <w:r>
        <w:tab/>
        <w:t xml:space="preserve">The court must not grant leave under subsection (6) unless the court is satisfied that there are exceptional circumstances. </w:t>
      </w:r>
    </w:p>
    <w:p>
      <w:pPr>
        <w:pStyle w:val="nzSubsection"/>
        <w:tabs>
          <w:tab w:val="clear" w:pos="1162"/>
          <w:tab w:val="clear" w:pos="1446"/>
          <w:tab w:val="right" w:pos="1701"/>
          <w:tab w:val="left" w:pos="1985"/>
        </w:tabs>
        <w:ind w:left="1985" w:hanging="1390"/>
      </w:pPr>
      <w:r>
        <w:tab/>
        <w:t>(8)</w:t>
      </w:r>
      <w:r>
        <w:tab/>
        <w:t xml:space="preserve">For the purposes of subsections (2) and (5), an application for an order under this section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MiscClose"/>
        <w:rPr>
          <w:sz w:val="20"/>
        </w:rPr>
      </w:pPr>
      <w:r>
        <w:rPr>
          <w:sz w:val="20"/>
        </w:rPr>
        <w:t xml:space="preserve">    ”.</w:t>
      </w:r>
    </w:p>
    <w:p>
      <w:pPr>
        <w:pStyle w:val="nzHeading5"/>
      </w:pPr>
      <w:r>
        <w:rPr>
          <w:rStyle w:val="CharSectno"/>
        </w:rPr>
        <w:t>185</w:t>
      </w:r>
      <w:r>
        <w:t>.</w:t>
      </w:r>
      <w:r>
        <w:tab/>
        <w:t>Section 205ZD amended</w:t>
      </w:r>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985"/>
        <w:rPr>
          <w:sz w:val="20"/>
        </w:rPr>
      </w:pPr>
      <w:r>
        <w:rPr>
          <w:sz w:val="20"/>
        </w:rPr>
        <w:t xml:space="preserve">“    </w:t>
      </w:r>
    </w:p>
    <w:p>
      <w:pPr>
        <w:pStyle w:val="nzIndenta"/>
        <w:tabs>
          <w:tab w:val="clear" w:pos="1899"/>
          <w:tab w:val="clear" w:pos="2183"/>
          <w:tab w:val="right" w:pos="2552"/>
          <w:tab w:val="left" w:pos="2835"/>
        </w:tabs>
        <w:ind w:left="2835" w:hanging="1503"/>
      </w:pPr>
      <w:r>
        <w:tab/>
        <w:t>(ha)</w:t>
      </w:r>
      <w:r>
        <w:tab/>
        <w:t>the effect of any proposed order on the ability of a creditor of a de facto partner to recover the creditor’s debt, so far as that effect is relevant; and</w:t>
      </w:r>
    </w:p>
    <w:p>
      <w:pPr>
        <w:pStyle w:val="MiscClose"/>
        <w:rPr>
          <w:sz w:val="20"/>
        </w:rPr>
      </w:pPr>
      <w:r>
        <w:rPr>
          <w:sz w:val="20"/>
        </w:rP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985"/>
        <w:rPr>
          <w:sz w:val="20"/>
        </w:rPr>
      </w:pPr>
      <w:r>
        <w:rPr>
          <w:sz w:val="20"/>
        </w:rPr>
        <w:t xml:space="preserve">“    </w:t>
      </w:r>
    </w:p>
    <w:p>
      <w:pPr>
        <w:pStyle w:val="nzIndenta"/>
        <w:tabs>
          <w:tab w:val="clear" w:pos="2183"/>
          <w:tab w:val="left" w:pos="2552"/>
        </w:tabs>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rPr>
          <w:sz w:val="20"/>
        </w:rPr>
      </w:pPr>
      <w:r>
        <w:rPr>
          <w:sz w:val="20"/>
        </w:rP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r>
        <w:rPr>
          <w:rStyle w:val="CharSectno"/>
        </w:rPr>
        <w:t>186</w:t>
      </w:r>
      <w:r>
        <w:t>.</w:t>
      </w:r>
      <w:r>
        <w:tab/>
        <w:t>Section 205ZG amended</w:t>
      </w:r>
    </w:p>
    <w:p>
      <w:pPr>
        <w:pStyle w:val="nzSubsection"/>
      </w:pPr>
      <w:r>
        <w:tab/>
        <w:t>(1)</w:t>
      </w:r>
      <w:r>
        <w:tab/>
        <w:t xml:space="preserve">Section 205ZG(1) is repealed and the following subsection is inserted instead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(1)</w:t>
      </w:r>
      <w:r>
        <w:tab/>
        <w:t xml:space="preserve">In property settlement proceedings, the court may make such order as it considers appropriate — </w:t>
      </w:r>
    </w:p>
    <w:p>
      <w:pPr>
        <w:pStyle w:val="nzDefpara"/>
        <w:tabs>
          <w:tab w:val="clear" w:pos="1899"/>
          <w:tab w:val="clear" w:pos="2183"/>
          <w:tab w:val="right" w:pos="2410"/>
          <w:tab w:val="left" w:pos="2637"/>
        </w:tabs>
        <w:spacing w:before="60"/>
        <w:ind w:left="2636" w:hanging="1304"/>
      </w:pPr>
      <w:r>
        <w:tab/>
        <w:t>(a)</w:t>
      </w:r>
      <w:r>
        <w:tab/>
        <w:t xml:space="preserve">in the case of proceedings with respect to the property of the de facto partners, or either of them, altering the interests of the partners in the property; or </w:t>
      </w:r>
    </w:p>
    <w:p>
      <w:pPr>
        <w:pStyle w:val="nzDefpara"/>
        <w:tabs>
          <w:tab w:val="clear" w:pos="1899"/>
          <w:tab w:val="clear" w:pos="2183"/>
          <w:tab w:val="right" w:pos="2410"/>
          <w:tab w:val="left" w:pos="2637"/>
        </w:tabs>
        <w:spacing w:before="60"/>
        <w:ind w:left="2636" w:hanging="1304"/>
      </w:pPr>
      <w:r>
        <w:tab/>
        <w:t>(b)</w:t>
      </w:r>
      <w:r>
        <w:tab/>
        <w:t>in the case of proceedings with respect to the vested bankruptcy property in relation to a bankrupt de facto partner, altering the interests of the bankruptcy trustee in the vested bankruptcy property,</w:t>
      </w:r>
    </w:p>
    <w:p>
      <w:pPr>
        <w:pStyle w:val="nzSubsection"/>
        <w:tabs>
          <w:tab w:val="clear" w:pos="1162"/>
          <w:tab w:val="clear" w:pos="1446"/>
          <w:tab w:val="right" w:pos="1701"/>
          <w:tab w:val="left" w:pos="1985"/>
        </w:tabs>
        <w:ind w:left="1985" w:hanging="1390"/>
      </w:pPr>
      <w:r>
        <w:tab/>
      </w:r>
      <w:r>
        <w:tab/>
        <w:t xml:space="preserve">including — </w:t>
      </w:r>
    </w:p>
    <w:p>
      <w:pPr>
        <w:pStyle w:val="nzDefpara"/>
        <w:tabs>
          <w:tab w:val="clear" w:pos="1899"/>
          <w:tab w:val="clear" w:pos="2183"/>
          <w:tab w:val="right" w:pos="2410"/>
          <w:tab w:val="left" w:pos="2637"/>
        </w:tabs>
        <w:spacing w:before="60"/>
        <w:ind w:left="2636" w:hanging="1304"/>
      </w:pPr>
      <w:r>
        <w:tab/>
        <w:t>(c)</w:t>
      </w:r>
      <w:r>
        <w:tab/>
        <w:t>an order for a settlement of property in substitution for any interest in the property; and</w:t>
      </w:r>
    </w:p>
    <w:p>
      <w:pPr>
        <w:pStyle w:val="nzDefpara"/>
        <w:tabs>
          <w:tab w:val="clear" w:pos="1899"/>
          <w:tab w:val="clear" w:pos="2183"/>
          <w:tab w:val="right" w:pos="2410"/>
          <w:tab w:val="left" w:pos="2637"/>
        </w:tabs>
        <w:spacing w:before="60"/>
        <w:ind w:left="2636" w:hanging="1304"/>
      </w:pPr>
      <w:r>
        <w:tab/>
        <w:t>(d)</w:t>
      </w:r>
      <w:r>
        <w:tab/>
        <w:t xml:space="preserve">an order requiring — </w:t>
      </w:r>
    </w:p>
    <w:p>
      <w:pPr>
        <w:pStyle w:val="nzIndenti"/>
        <w:tabs>
          <w:tab w:val="clear" w:pos="2608"/>
          <w:tab w:val="clear" w:pos="2892"/>
          <w:tab w:val="right" w:pos="2948"/>
          <w:tab w:val="left" w:pos="3119"/>
        </w:tabs>
        <w:ind w:left="3119" w:hanging="1078"/>
      </w:pPr>
      <w:r>
        <w:tab/>
        <w:t>(i)</w:t>
      </w:r>
      <w:r>
        <w:tab/>
        <w:t>either or both of the de facto partners; or</w:t>
      </w:r>
    </w:p>
    <w:p>
      <w:pPr>
        <w:pStyle w:val="nzIndenti"/>
        <w:tabs>
          <w:tab w:val="clear" w:pos="2608"/>
          <w:tab w:val="clear" w:pos="2892"/>
          <w:tab w:val="right" w:pos="2948"/>
          <w:tab w:val="left" w:pos="3119"/>
        </w:tabs>
        <w:ind w:left="3119" w:hanging="1078"/>
      </w:pPr>
      <w:r>
        <w:tab/>
        <w:t>(ii)</w:t>
      </w:r>
      <w:r>
        <w:tab/>
        <w:t>the relevant bankruptcy trustee (if any),</w:t>
      </w:r>
    </w:p>
    <w:p>
      <w:pPr>
        <w:pStyle w:val="nzDefpara"/>
        <w:tabs>
          <w:tab w:val="clear" w:pos="1899"/>
          <w:tab w:val="clear" w:pos="2183"/>
          <w:tab w:val="right" w:pos="2410"/>
          <w:tab w:val="left" w:pos="2637"/>
        </w:tabs>
        <w:spacing w:before="60"/>
        <w:ind w:left="2636" w:hanging="1304"/>
      </w:pPr>
      <w:r>
        <w:tab/>
      </w:r>
      <w:r>
        <w:tab/>
        <w:t>to make, for the benefit of either or both of the de facto partners or a child of the de facto partner, such settlement or transfer of property as the court determines.</w:t>
      </w:r>
    </w:p>
    <w:p>
      <w:pPr>
        <w:pStyle w:val="MiscClose"/>
        <w:rPr>
          <w:sz w:val="20"/>
        </w:rPr>
      </w:pPr>
      <w:r>
        <w:rPr>
          <w:sz w:val="20"/>
        </w:rP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985"/>
        <w:rPr>
          <w:sz w:val="20"/>
        </w:rPr>
      </w:pPr>
      <w:r>
        <w:rPr>
          <w:sz w:val="20"/>
        </w:rPr>
        <w:t xml:space="preserve">“    </w:t>
      </w:r>
    </w:p>
    <w:p>
      <w:pPr>
        <w:pStyle w:val="nzDefpara"/>
        <w:tabs>
          <w:tab w:val="clear" w:pos="1899"/>
          <w:tab w:val="clear" w:pos="2183"/>
          <w:tab w:val="right" w:pos="2410"/>
          <w:tab w:val="left" w:pos="2637"/>
        </w:tabs>
        <w:spacing w:before="60"/>
        <w:ind w:left="2636" w:hanging="1304"/>
      </w:pPr>
      <w:r>
        <w:tab/>
        <w:t>(b)</w:t>
      </w:r>
      <w:r>
        <w:tab/>
        <w:t xml:space="preserve">that an order that the court could make with respect to — </w:t>
      </w:r>
    </w:p>
    <w:p>
      <w:pPr>
        <w:pStyle w:val="nzIndenti"/>
        <w:tabs>
          <w:tab w:val="clear" w:pos="2608"/>
          <w:tab w:val="clear" w:pos="2892"/>
          <w:tab w:val="right" w:pos="2948"/>
          <w:tab w:val="left" w:pos="3119"/>
        </w:tabs>
        <w:ind w:left="3119" w:hanging="1078"/>
      </w:pPr>
      <w:r>
        <w:tab/>
        <w:t>(i)</w:t>
      </w:r>
      <w:r>
        <w:tab/>
        <w:t>the property of the de facto partners, or either of them; or</w:t>
      </w:r>
    </w:p>
    <w:p>
      <w:pPr>
        <w:pStyle w:val="nzIndenti"/>
        <w:keepNext/>
        <w:tabs>
          <w:tab w:val="clear" w:pos="2608"/>
          <w:tab w:val="clear" w:pos="2892"/>
          <w:tab w:val="right" w:pos="2948"/>
          <w:tab w:val="left" w:pos="3119"/>
        </w:tabs>
        <w:ind w:left="3118" w:hanging="1077"/>
      </w:pPr>
      <w:r>
        <w:tab/>
        <w:t>(ii)</w:t>
      </w:r>
      <w:r>
        <w:tab/>
        <w:t>the vested bankruptcy property in relation to a bankrupt de facto partner,</w:t>
      </w:r>
    </w:p>
    <w:p>
      <w:pPr>
        <w:pStyle w:val="nzDefpara"/>
        <w:tabs>
          <w:tab w:val="clear" w:pos="1899"/>
          <w:tab w:val="clear" w:pos="2183"/>
          <w:tab w:val="right" w:pos="2410"/>
          <w:tab w:val="left" w:pos="2637"/>
        </w:tabs>
        <w:spacing w:before="60"/>
        <w:ind w:left="2636" w:hanging="1304"/>
      </w:pPr>
      <w:r>
        <w:tab/>
      </w:r>
      <w:r>
        <w:tab/>
        <w:t xml:space="preserve">if that significant change in financial circumstances occurs is more likely to do justice as between the de facto partners than an order that the court could make immediately with respect to — </w:t>
      </w:r>
    </w:p>
    <w:p>
      <w:pPr>
        <w:pStyle w:val="nzIndenti"/>
        <w:tabs>
          <w:tab w:val="clear" w:pos="2608"/>
          <w:tab w:val="clear" w:pos="2892"/>
          <w:tab w:val="right" w:pos="2948"/>
          <w:tab w:val="left" w:pos="3119"/>
        </w:tabs>
        <w:ind w:left="3119" w:hanging="1078"/>
      </w:pPr>
      <w:r>
        <w:tab/>
        <w:t>(iii)</w:t>
      </w:r>
      <w:r>
        <w:tab/>
        <w:t>the property of the de facto partners, or either of them; or</w:t>
      </w:r>
    </w:p>
    <w:p>
      <w:pPr>
        <w:pStyle w:val="nzIndenti"/>
        <w:tabs>
          <w:tab w:val="clear" w:pos="2608"/>
          <w:tab w:val="clear" w:pos="2892"/>
          <w:tab w:val="right" w:pos="2948"/>
          <w:tab w:val="left" w:pos="3119"/>
        </w:tabs>
        <w:ind w:left="3119" w:hanging="1078"/>
      </w:pPr>
      <w:r>
        <w:tab/>
        <w:t>(iv)</w:t>
      </w:r>
      <w:r>
        <w:tab/>
        <w:t>the vested bankruptcy property in relation to a bankrupt de facto partner,</w:t>
      </w:r>
    </w:p>
    <w:p>
      <w:pPr>
        <w:pStyle w:val="MiscClose"/>
        <w:rPr>
          <w:sz w:val="20"/>
        </w:rPr>
      </w:pPr>
      <w:r>
        <w:rPr>
          <w:sz w:val="20"/>
        </w:rP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ind w:right="8"/>
      </w:pPr>
      <w:r>
        <w:tab/>
      </w:r>
      <w:r>
        <w:tab/>
        <w:t>“</w:t>
      </w:r>
      <w:ins w:id="3647" w:author="svcMRProcess" w:date="2019-02-14T15:31:00Z">
        <w:r>
          <w:t xml:space="preserve">  </w:t>
        </w:r>
      </w:ins>
      <w:r>
        <w:t xml:space="preserve">  or the relevant bankruptcy trustee, as the case may be</w:t>
      </w:r>
      <w:ins w:id="3648" w:author="svcMRProcess" w:date="2019-02-14T15:31:00Z">
        <w:r>
          <w:t xml:space="preserve">    </w:t>
        </w:r>
      </w:ins>
      <w:r>
        <w:t>”.</w:t>
      </w:r>
    </w:p>
    <w:p>
      <w:pPr>
        <w:pStyle w:val="nzSubsection"/>
      </w:pPr>
      <w:r>
        <w:tab/>
        <w:t>(5)</w:t>
      </w:r>
      <w:r>
        <w:tab/>
        <w:t xml:space="preserve">Section 205ZG(6) is amended by deleting “with respect to any of the property of the de facto partners or of either of them.” and inserting instead — </w:t>
      </w:r>
    </w:p>
    <w:p>
      <w:pPr>
        <w:pStyle w:val="MiscOpen"/>
        <w:tabs>
          <w:tab w:val="clear" w:pos="893"/>
        </w:tabs>
        <w:spacing w:before="60"/>
        <w:ind w:left="1134"/>
        <w:rPr>
          <w:sz w:val="20"/>
        </w:rPr>
      </w:pPr>
      <w:r>
        <w:rPr>
          <w:sz w:val="20"/>
        </w:rP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rPr>
          <w:sz w:val="20"/>
        </w:rPr>
      </w:pPr>
      <w:r>
        <w:rPr>
          <w:sz w:val="20"/>
        </w:rP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tabs>
          <w:tab w:val="clear" w:pos="893"/>
        </w:tabs>
        <w:ind w:left="1985"/>
        <w:rPr>
          <w:sz w:val="20"/>
        </w:rPr>
      </w:pPr>
      <w:r>
        <w:rPr>
          <w:sz w:val="20"/>
        </w:rPr>
        <w:t xml:space="preserve">“    </w:t>
      </w:r>
    </w:p>
    <w:p>
      <w:pPr>
        <w:pStyle w:val="nzSubsection"/>
        <w:tabs>
          <w:tab w:val="clear" w:pos="1446"/>
          <w:tab w:val="left" w:pos="2268"/>
        </w:tabs>
        <w:ind w:left="2268" w:hanging="1673"/>
      </w:pPr>
      <w:r>
        <w:tab/>
      </w:r>
      <w:r>
        <w:tab/>
        <w:t>property settlement proceedings are completed, either de facto partner</w:t>
      </w:r>
    </w:p>
    <w:p>
      <w:pPr>
        <w:pStyle w:val="MiscClose"/>
        <w:rPr>
          <w:sz w:val="20"/>
        </w:rPr>
      </w:pPr>
      <w:r>
        <w:rPr>
          <w:sz w:val="20"/>
        </w:rPr>
        <w:t xml:space="preserve">    ”;</w:t>
      </w:r>
    </w:p>
    <w:p>
      <w:pPr>
        <w:pStyle w:val="nzIndenta"/>
      </w:pPr>
      <w:r>
        <w:tab/>
        <w:t>(b)</w:t>
      </w:r>
      <w:r>
        <w:tab/>
        <w:t xml:space="preserve">after paragraph (a) by inserting — </w:t>
      </w:r>
    </w:p>
    <w:p>
      <w:pPr>
        <w:pStyle w:val="nzIndenta"/>
      </w:pPr>
      <w:r>
        <w:tab/>
      </w:r>
      <w:r>
        <w:tab/>
        <w:t>“    and    ”;</w:t>
      </w:r>
    </w:p>
    <w:p>
      <w:pPr>
        <w:pStyle w:val="nzIndenta"/>
        <w:keepNext/>
      </w:pPr>
      <w:r>
        <w:tab/>
        <w:t>(c)</w:t>
      </w:r>
      <w:r>
        <w:tab/>
        <w:t xml:space="preserve">in paragraph (b) by deleting “with respect to any of the property of the de facto partners, or either of them; and” and inserting instead — </w:t>
      </w:r>
    </w:p>
    <w:p>
      <w:pPr>
        <w:pStyle w:val="MiscOpen"/>
        <w:ind w:left="1843"/>
        <w:rPr>
          <w:sz w:val="20"/>
        </w:rPr>
      </w:pPr>
      <w:r>
        <w:rPr>
          <w:sz w:val="20"/>
        </w:rP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rPr>
          <w:sz w:val="20"/>
        </w:rPr>
      </w:pPr>
      <w:r>
        <w:rPr>
          <w:sz w:val="20"/>
        </w:rP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1276"/>
        <w:rPr>
          <w:sz w:val="20"/>
        </w:rPr>
      </w:pPr>
      <w:r>
        <w:rPr>
          <w:sz w:val="20"/>
        </w:rPr>
        <w:t xml:space="preserve">“    </w:t>
      </w:r>
    </w:p>
    <w:p>
      <w:pPr>
        <w:pStyle w:val="nzSubsection"/>
        <w:tabs>
          <w:tab w:val="clear" w:pos="1162"/>
          <w:tab w:val="clear" w:pos="1446"/>
          <w:tab w:val="right" w:pos="1701"/>
          <w:tab w:val="left" w:pos="1985"/>
        </w:tabs>
        <w:ind w:left="1985" w:hanging="1390"/>
      </w:pPr>
      <w:r>
        <w:tab/>
        <w:t>(10)</w:t>
      </w:r>
      <w:r>
        <w:tab/>
        <w:t xml:space="preserve">The following are entitled to become a party to proceedings in which an application is made for an order under this section — </w:t>
      </w:r>
    </w:p>
    <w:p>
      <w:pPr>
        <w:pStyle w:val="nzDefpara"/>
        <w:tabs>
          <w:tab w:val="clear" w:pos="1899"/>
          <w:tab w:val="clear" w:pos="2183"/>
          <w:tab w:val="right" w:pos="2410"/>
          <w:tab w:val="left" w:pos="2637"/>
        </w:tabs>
        <w:spacing w:before="60"/>
        <w:ind w:left="2636" w:hanging="1304"/>
      </w:pPr>
      <w:r>
        <w:tab/>
        <w:t>(a)</w:t>
      </w:r>
      <w:r>
        <w:tab/>
        <w:t>a creditor of a party to the proceedings if the creditor may be able to recover his or her debt if the order were made;</w:t>
      </w:r>
    </w:p>
    <w:p>
      <w:pPr>
        <w:pStyle w:val="nzDefpara"/>
        <w:tabs>
          <w:tab w:val="clear" w:pos="1899"/>
          <w:tab w:val="clear" w:pos="2183"/>
          <w:tab w:val="right" w:pos="2410"/>
          <w:tab w:val="left" w:pos="2637"/>
        </w:tabs>
        <w:spacing w:before="60"/>
        <w:ind w:left="2636" w:hanging="1304"/>
      </w:pPr>
      <w:r>
        <w:tab/>
        <w:t>(b)</w:t>
      </w:r>
      <w:r>
        <w:tab/>
        <w:t>any other person whose interests would be affected by the making of the order.</w:t>
      </w:r>
    </w:p>
    <w:p>
      <w:pPr>
        <w:pStyle w:val="nzSubsection"/>
        <w:tabs>
          <w:tab w:val="clear" w:pos="1162"/>
          <w:tab w:val="clear" w:pos="1446"/>
          <w:tab w:val="right" w:pos="1701"/>
          <w:tab w:val="left" w:pos="1985"/>
        </w:tabs>
        <w:ind w:left="1985" w:hanging="1390"/>
      </w:pPr>
      <w:r>
        <w:tab/>
        <w:t>(11)</w:t>
      </w:r>
      <w:r>
        <w:tab/>
        <w:t xml:space="preserve">Subsection (10) does not apply to a creditor of a party to the proceedings — </w:t>
      </w:r>
    </w:p>
    <w:p>
      <w:pPr>
        <w:pStyle w:val="nzDefpara"/>
        <w:tabs>
          <w:tab w:val="clear" w:pos="1899"/>
          <w:tab w:val="clear" w:pos="2183"/>
          <w:tab w:val="right" w:pos="2410"/>
          <w:tab w:val="left" w:pos="2637"/>
        </w:tabs>
        <w:spacing w:before="60"/>
        <w:ind w:left="2636" w:hanging="1304"/>
      </w:pPr>
      <w:r>
        <w:tab/>
        <w:t>(a)</w:t>
      </w:r>
      <w:r>
        <w:tab/>
        <w:t>if the party is a bankrupt, to the extent to which the debt is a provable debt (within the meaning of the Bankruptcy Act); or</w:t>
      </w:r>
    </w:p>
    <w:p>
      <w:pPr>
        <w:pStyle w:val="nzDefpara"/>
        <w:tabs>
          <w:tab w:val="clear" w:pos="1899"/>
          <w:tab w:val="clear" w:pos="2183"/>
          <w:tab w:val="right" w:pos="2410"/>
          <w:tab w:val="left" w:pos="2637"/>
        </w:tabs>
        <w:spacing w:before="60"/>
        <w:ind w:left="2636" w:hanging="1304"/>
      </w:pPr>
      <w:r>
        <w:tab/>
        <w:t>(b)</w:t>
      </w:r>
      <w:r>
        <w:tab/>
        <w:t>if the party is a debtor subject to a personal insolvency agreement, to the extent to which the debt is covered by the personal insolvency agreement.</w:t>
      </w:r>
    </w:p>
    <w:p>
      <w:pPr>
        <w:pStyle w:val="nzSubsection"/>
        <w:tabs>
          <w:tab w:val="clear" w:pos="1162"/>
          <w:tab w:val="clear" w:pos="1446"/>
          <w:tab w:val="right" w:pos="1701"/>
          <w:tab w:val="left" w:pos="1985"/>
        </w:tabs>
        <w:ind w:left="1985" w:hanging="1390"/>
      </w:pPr>
      <w:r>
        <w:tab/>
        <w:t>(12)</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the de facto partners with respect to the property of the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application was made, the partner was a bankrupt;</w:t>
      </w:r>
    </w:p>
    <w:p>
      <w:pPr>
        <w:pStyle w:val="nzIndenti"/>
        <w:tabs>
          <w:tab w:val="clear" w:pos="2608"/>
          <w:tab w:val="clear" w:pos="2892"/>
          <w:tab w:val="right" w:pos="2948"/>
          <w:tab w:val="left" w:pos="3119"/>
        </w:tabs>
        <w:ind w:left="3119" w:hanging="1078"/>
      </w:pPr>
      <w:r>
        <w:tab/>
        <w:t>(ii)</w:t>
      </w:r>
      <w:r>
        <w:tab/>
        <w:t>after the application was made but before it is finally determined, the partner became a bankrupt;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bankruptcy trustee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bankrupt’s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the court must join the bankruptcy trustee as a party to the proceedings.</w:t>
      </w:r>
    </w:p>
    <w:p>
      <w:pPr>
        <w:pStyle w:val="nzSubsection"/>
        <w:tabs>
          <w:tab w:val="clear" w:pos="1162"/>
          <w:tab w:val="clear" w:pos="1446"/>
          <w:tab w:val="right" w:pos="1701"/>
          <w:tab w:val="left" w:pos="1985"/>
        </w:tabs>
        <w:ind w:left="1985" w:hanging="1390"/>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tabs>
          <w:tab w:val="clear" w:pos="1162"/>
          <w:tab w:val="clear" w:pos="1446"/>
          <w:tab w:val="right" w:pos="1701"/>
          <w:tab w:val="left" w:pos="1985"/>
        </w:tabs>
        <w:ind w:left="1985" w:hanging="1390"/>
      </w:pPr>
      <w:r>
        <w:tab/>
        <w:t>(14)</w:t>
      </w:r>
      <w:r>
        <w:tab/>
        <w:t>The court must not grant leave under subsection (13) unless the court is satisfied that there are exceptional circumstances.</w:t>
      </w:r>
    </w:p>
    <w:p>
      <w:pPr>
        <w:pStyle w:val="nzSubsection"/>
        <w:tabs>
          <w:tab w:val="clear" w:pos="1162"/>
          <w:tab w:val="clear" w:pos="1446"/>
          <w:tab w:val="right" w:pos="1701"/>
          <w:tab w:val="left" w:pos="1985"/>
        </w:tabs>
        <w:ind w:left="1985" w:hanging="1390"/>
      </w:pPr>
      <w:r>
        <w:tab/>
        <w:t>(15)</w:t>
      </w:r>
      <w:r>
        <w:tab/>
        <w:t xml:space="preserve">If — </w:t>
      </w:r>
    </w:p>
    <w:p>
      <w:pPr>
        <w:pStyle w:val="nzDefpara"/>
        <w:tabs>
          <w:tab w:val="clear" w:pos="1899"/>
          <w:tab w:val="clear" w:pos="2183"/>
          <w:tab w:val="right" w:pos="2410"/>
          <w:tab w:val="left" w:pos="2637"/>
        </w:tabs>
        <w:spacing w:before="60"/>
        <w:ind w:left="2636" w:hanging="1304"/>
      </w:pPr>
      <w:r>
        <w:tab/>
        <w:t>(a)</w:t>
      </w:r>
      <w:r>
        <w:tab/>
        <w:t>an application is made for an order under this section in proceedings between de facto partners with respect to the property of the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(the </w:t>
      </w:r>
      <w:r>
        <w:rPr>
          <w:rStyle w:val="CharDefText"/>
        </w:rPr>
        <w:t>debtor party</w:t>
      </w:r>
      <w:r>
        <w:t xml:space="preserve">) — </w:t>
      </w:r>
    </w:p>
    <w:p>
      <w:pPr>
        <w:pStyle w:val="nzIndenti"/>
        <w:tabs>
          <w:tab w:val="clear" w:pos="2608"/>
          <w:tab w:val="clear" w:pos="2892"/>
          <w:tab w:val="right" w:pos="2948"/>
          <w:tab w:val="left" w:pos="3119"/>
        </w:tabs>
        <w:ind w:left="3119" w:hanging="1078"/>
      </w:pPr>
      <w:r>
        <w:tab/>
        <w:t>(i)</w:t>
      </w:r>
      <w:r>
        <w:tab/>
        <w:t xml:space="preserve">when the application was made, the de facto partner was a debtor subject to a personal insolvency agreement; or </w:t>
      </w:r>
    </w:p>
    <w:p>
      <w:pPr>
        <w:pStyle w:val="nzIndenti"/>
        <w:tabs>
          <w:tab w:val="clear" w:pos="2608"/>
          <w:tab w:val="clear" w:pos="2892"/>
          <w:tab w:val="right" w:pos="2948"/>
          <w:tab w:val="left" w:pos="3119"/>
        </w:tabs>
        <w:ind w:left="3119" w:hanging="1078"/>
      </w:pPr>
      <w:r>
        <w:tab/>
        <w:t>(ii)</w:t>
      </w:r>
      <w:r>
        <w:tab/>
        <w:t>after the application was made but before it is finally determined, the de facto partner becomes a debtor subject to a personal insolvency agreement;</w:t>
      </w:r>
    </w:p>
    <w:p>
      <w:pPr>
        <w:pStyle w:val="nzDefpara"/>
        <w:tabs>
          <w:tab w:val="clear" w:pos="1899"/>
          <w:tab w:val="clear" w:pos="2183"/>
          <w:tab w:val="right" w:pos="2410"/>
          <w:tab w:val="left" w:pos="2637"/>
        </w:tabs>
        <w:spacing w:before="60"/>
        <w:ind w:left="2636" w:hanging="1304"/>
      </w:pPr>
      <w:r>
        <w:tab/>
      </w:r>
      <w:r>
        <w:tab/>
        <w:t>and</w:t>
      </w:r>
    </w:p>
    <w:p>
      <w:pPr>
        <w:pStyle w:val="nzDefpara"/>
        <w:tabs>
          <w:tab w:val="clear" w:pos="1899"/>
          <w:tab w:val="clear" w:pos="2183"/>
          <w:tab w:val="right" w:pos="2410"/>
          <w:tab w:val="left" w:pos="2637"/>
        </w:tabs>
        <w:spacing w:before="60"/>
        <w:ind w:left="2636" w:hanging="1304"/>
      </w:pPr>
      <w:r>
        <w:tab/>
        <w:t>(c)</w:t>
      </w:r>
      <w:r>
        <w:tab/>
        <w:t>the trustee of the agreement applies to the court to be joined as a party to the proceedings; and</w:t>
      </w:r>
    </w:p>
    <w:p>
      <w:pPr>
        <w:pStyle w:val="nzDefpara"/>
        <w:tabs>
          <w:tab w:val="clear" w:pos="1899"/>
          <w:tab w:val="clear" w:pos="2183"/>
          <w:tab w:val="right" w:pos="2410"/>
          <w:tab w:val="left" w:pos="2637"/>
        </w:tabs>
        <w:spacing w:before="60"/>
        <w:ind w:left="2636" w:hanging="1304"/>
      </w:pPr>
      <w:r>
        <w:tab/>
        <w:t>(d)</w:t>
      </w:r>
      <w:r>
        <w:tab/>
        <w:t>the court is satisfied that the interests of the debtor party’s creditors may be affected by the making of an order under this section in the proceedings,</w:t>
      </w:r>
    </w:p>
    <w:p>
      <w:pPr>
        <w:pStyle w:val="nzSubsection"/>
        <w:tabs>
          <w:tab w:val="clear" w:pos="1162"/>
          <w:tab w:val="clear" w:pos="1446"/>
          <w:tab w:val="right" w:pos="1701"/>
          <w:tab w:val="left" w:pos="1985"/>
        </w:tabs>
        <w:ind w:left="1985" w:hanging="1390"/>
      </w:pPr>
      <w:r>
        <w:tab/>
      </w:r>
      <w:r>
        <w:tab/>
        <w:t xml:space="preserve">the court must join the trustee of the agreement as a party to the proceedings. </w:t>
      </w:r>
    </w:p>
    <w:p>
      <w:pPr>
        <w:pStyle w:val="nzSubsection"/>
        <w:tabs>
          <w:tab w:val="clear" w:pos="1162"/>
          <w:tab w:val="clear" w:pos="1446"/>
          <w:tab w:val="right" w:pos="1701"/>
          <w:tab w:val="left" w:pos="1985"/>
        </w:tabs>
        <w:ind w:left="1985" w:hanging="1390"/>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tabs>
          <w:tab w:val="clear" w:pos="1162"/>
          <w:tab w:val="clear" w:pos="1446"/>
          <w:tab w:val="right" w:pos="1701"/>
          <w:tab w:val="left" w:pos="1985"/>
        </w:tabs>
        <w:ind w:left="1985" w:hanging="1390"/>
      </w:pPr>
      <w:r>
        <w:tab/>
        <w:t>(17)</w:t>
      </w:r>
      <w:r>
        <w:tab/>
        <w:t>The court must not grant leave under subsection (16) unless the court is satisfied that there are exceptional circumstances.</w:t>
      </w:r>
    </w:p>
    <w:p>
      <w:pPr>
        <w:pStyle w:val="nzSubsection"/>
        <w:tabs>
          <w:tab w:val="clear" w:pos="1162"/>
          <w:tab w:val="clear" w:pos="1446"/>
          <w:tab w:val="right" w:pos="1701"/>
          <w:tab w:val="left" w:pos="1985"/>
        </w:tabs>
        <w:ind w:left="1985" w:hanging="1390"/>
      </w:pPr>
      <w:r>
        <w:tab/>
        <w:t>(18)</w:t>
      </w:r>
      <w:r>
        <w:tab/>
        <w:t xml:space="preserve">For the purposes of subsections (12) and (15), an application for an order under this section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MiscClose"/>
        <w:rPr>
          <w:sz w:val="20"/>
        </w:rPr>
      </w:pPr>
      <w:r>
        <w:rPr>
          <w:sz w:val="20"/>
        </w:rPr>
        <w:t xml:space="preserve">    ”.</w:t>
      </w:r>
    </w:p>
    <w:p>
      <w:pPr>
        <w:pStyle w:val="nzHeading5"/>
      </w:pPr>
      <w:r>
        <w:rPr>
          <w:rStyle w:val="CharSectno"/>
        </w:rPr>
        <w:t>187</w:t>
      </w:r>
      <w:r>
        <w:t>.</w:t>
      </w:r>
      <w:r>
        <w:tab/>
        <w:t>Section 205ZH amended</w:t>
      </w:r>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1134"/>
        <w:rPr>
          <w:sz w:val="20"/>
        </w:rPr>
      </w:pPr>
      <w:r>
        <w:rPr>
          <w:sz w:val="20"/>
        </w:rPr>
        <w:t xml:space="preserve">“    </w:t>
      </w:r>
    </w:p>
    <w:p>
      <w:pPr>
        <w:pStyle w:val="nzSubsection"/>
        <w:tabs>
          <w:tab w:val="clear" w:pos="1162"/>
          <w:tab w:val="clear" w:pos="1446"/>
          <w:tab w:val="right" w:pos="1701"/>
          <w:tab w:val="left" w:pos="1985"/>
        </w:tabs>
        <w:ind w:left="1985" w:hanging="139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tabs>
          <w:tab w:val="clear" w:pos="1162"/>
          <w:tab w:val="clear" w:pos="1446"/>
          <w:tab w:val="right" w:pos="1701"/>
          <w:tab w:val="left" w:pos="1985"/>
        </w:tabs>
        <w:ind w:left="1985" w:hanging="1390"/>
      </w:pPr>
      <w:r>
        <w:tab/>
        <w:t>(8)</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an order is made by a court under section 205ZG in proceedings with respect to the property of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order was made, the de facto partner was a bankrupt;</w:t>
      </w:r>
    </w:p>
    <w:p>
      <w:pPr>
        <w:pStyle w:val="nzIndenti"/>
        <w:tabs>
          <w:tab w:val="clear" w:pos="2608"/>
          <w:tab w:val="clear" w:pos="2892"/>
          <w:tab w:val="right" w:pos="2948"/>
          <w:tab w:val="left" w:pos="3119"/>
        </w:tabs>
        <w:ind w:left="3119" w:hanging="1078"/>
      </w:pPr>
      <w:r>
        <w:tab/>
        <w:t>(ii)</w:t>
      </w:r>
      <w:r>
        <w:tab/>
        <w:t>after the order was made, the de facto partner became a bankrupt,</w:t>
      </w:r>
    </w:p>
    <w:p>
      <w:pPr>
        <w:pStyle w:val="nzSubsection"/>
        <w:tabs>
          <w:tab w:val="clear" w:pos="1162"/>
          <w:tab w:val="clear" w:pos="1446"/>
          <w:tab w:val="right" w:pos="1701"/>
          <w:tab w:val="left" w:pos="1985"/>
        </w:tabs>
        <w:ind w:left="1985" w:hanging="1390"/>
      </w:pPr>
      <w:r>
        <w:tab/>
      </w:r>
      <w:r>
        <w:tab/>
        <w:t xml:space="preserve">the bankruptcy trustee is taken to be a person whose interests are affected by the order. </w:t>
      </w:r>
    </w:p>
    <w:p>
      <w:pPr>
        <w:pStyle w:val="nzSubsection"/>
        <w:tabs>
          <w:tab w:val="clear" w:pos="1162"/>
          <w:tab w:val="clear" w:pos="1446"/>
          <w:tab w:val="right" w:pos="1701"/>
          <w:tab w:val="left" w:pos="1985"/>
        </w:tabs>
        <w:ind w:left="1985" w:hanging="1390"/>
      </w:pPr>
      <w:r>
        <w:tab/>
        <w:t>(9)</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 xml:space="preserve">a de facto partner is a bankrupt; and </w:t>
      </w:r>
    </w:p>
    <w:p>
      <w:pPr>
        <w:pStyle w:val="nzDefpara"/>
        <w:tabs>
          <w:tab w:val="clear" w:pos="1899"/>
          <w:tab w:val="clear" w:pos="2183"/>
          <w:tab w:val="right" w:pos="2410"/>
          <w:tab w:val="left" w:pos="2637"/>
        </w:tabs>
        <w:spacing w:before="60"/>
        <w:ind w:left="2636" w:hanging="1304"/>
      </w:pPr>
      <w:r>
        <w:tab/>
        <w:t>(b)</w:t>
      </w:r>
      <w:r>
        <w:tab/>
        <w:t>an order is made by a court under section 205ZG in proceedings with respect to the vested bankruptcy property in relation to the bankrupt party,</w:t>
      </w:r>
    </w:p>
    <w:p>
      <w:pPr>
        <w:pStyle w:val="nzSubsection"/>
        <w:tabs>
          <w:tab w:val="clear" w:pos="1162"/>
          <w:tab w:val="clear" w:pos="1446"/>
          <w:tab w:val="right" w:pos="1701"/>
          <w:tab w:val="left" w:pos="1985"/>
        </w:tabs>
        <w:ind w:left="1985" w:hanging="1390"/>
      </w:pPr>
      <w:r>
        <w:tab/>
      </w:r>
      <w:r>
        <w:tab/>
        <w:t xml:space="preserve">the bankruptcy trustee is taken to be a person whose interests are affected by the order. </w:t>
      </w:r>
    </w:p>
    <w:p>
      <w:pPr>
        <w:pStyle w:val="nzSubsection"/>
        <w:tabs>
          <w:tab w:val="clear" w:pos="1162"/>
          <w:tab w:val="clear" w:pos="1446"/>
          <w:tab w:val="right" w:pos="1701"/>
          <w:tab w:val="left" w:pos="1985"/>
        </w:tabs>
        <w:ind w:left="1985" w:hanging="1390"/>
      </w:pPr>
      <w:r>
        <w:tab/>
        <w:t>(10)</w:t>
      </w:r>
      <w:r>
        <w:tab/>
        <w:t xml:space="preserve">For the purposes of this section, if — </w:t>
      </w:r>
    </w:p>
    <w:p>
      <w:pPr>
        <w:pStyle w:val="nzDefpara"/>
        <w:tabs>
          <w:tab w:val="clear" w:pos="1899"/>
          <w:tab w:val="clear" w:pos="2183"/>
          <w:tab w:val="right" w:pos="2410"/>
          <w:tab w:val="left" w:pos="2637"/>
        </w:tabs>
        <w:spacing w:before="60"/>
        <w:ind w:left="2636" w:hanging="1304"/>
      </w:pPr>
      <w:r>
        <w:tab/>
        <w:t>(a)</w:t>
      </w:r>
      <w:r>
        <w:tab/>
        <w:t>an order is made by a court under section 205ZG in proceedings with respect to the property of de facto partners or either of them; and</w:t>
      </w:r>
    </w:p>
    <w:p>
      <w:pPr>
        <w:pStyle w:val="nzDefpara"/>
        <w:tabs>
          <w:tab w:val="clear" w:pos="1899"/>
          <w:tab w:val="clear" w:pos="2183"/>
          <w:tab w:val="right" w:pos="2410"/>
          <w:tab w:val="left" w:pos="2637"/>
        </w:tabs>
        <w:spacing w:before="60"/>
        <w:ind w:left="2636" w:hanging="1304"/>
      </w:pPr>
      <w:r>
        <w:tab/>
        <w:t>(b)</w:t>
      </w:r>
      <w:r>
        <w:tab/>
        <w:t xml:space="preserve">either of the following subparagraphs apply to a de facto partner — </w:t>
      </w:r>
    </w:p>
    <w:p>
      <w:pPr>
        <w:pStyle w:val="nzIndenti"/>
        <w:tabs>
          <w:tab w:val="clear" w:pos="2608"/>
          <w:tab w:val="clear" w:pos="2892"/>
          <w:tab w:val="right" w:pos="2948"/>
          <w:tab w:val="left" w:pos="3119"/>
        </w:tabs>
        <w:ind w:left="3119" w:hanging="1078"/>
      </w:pPr>
      <w:r>
        <w:tab/>
        <w:t>(i)</w:t>
      </w:r>
      <w:r>
        <w:tab/>
        <w:t>when the order was made, the de facto partner was a debtor subject to a personal insolvency agreement;</w:t>
      </w:r>
    </w:p>
    <w:p>
      <w:pPr>
        <w:pStyle w:val="nzIndenti"/>
        <w:tabs>
          <w:tab w:val="clear" w:pos="2608"/>
          <w:tab w:val="clear" w:pos="2892"/>
          <w:tab w:val="right" w:pos="2948"/>
          <w:tab w:val="left" w:pos="3119"/>
        </w:tabs>
        <w:ind w:left="3119" w:hanging="1078"/>
      </w:pPr>
      <w:r>
        <w:tab/>
        <w:t>(ii)</w:t>
      </w:r>
      <w:r>
        <w:tab/>
        <w:t>after the order was made, the de facto partner became a debtor subject to a personal insolvency agreement,</w:t>
      </w:r>
    </w:p>
    <w:p>
      <w:pPr>
        <w:pStyle w:val="nzSubsection"/>
        <w:tabs>
          <w:tab w:val="clear" w:pos="1162"/>
          <w:tab w:val="clear" w:pos="1446"/>
          <w:tab w:val="right" w:pos="1701"/>
          <w:tab w:val="left" w:pos="1985"/>
        </w:tabs>
        <w:ind w:left="1985" w:hanging="1390"/>
      </w:pPr>
      <w:r>
        <w:tab/>
      </w:r>
      <w:r>
        <w:tab/>
        <w:t>the trustee of the agreement is taken to be a person whose interests are affected by the order.</w:t>
      </w:r>
    </w:p>
    <w:p>
      <w:pPr>
        <w:pStyle w:val="MiscClose"/>
        <w:keepLines w:val="0"/>
        <w:rPr>
          <w:sz w:val="20"/>
        </w:rPr>
      </w:pPr>
      <w:r>
        <w:rPr>
          <w:sz w:val="20"/>
        </w:rPr>
        <w:t xml:space="preserve">    ”.</w:t>
      </w:r>
    </w:p>
    <w:p>
      <w:pPr>
        <w:pStyle w:val="nzHeading5"/>
      </w:pPr>
      <w:r>
        <w:rPr>
          <w:rStyle w:val="CharSectno"/>
        </w:rPr>
        <w:t>188</w:t>
      </w:r>
      <w:r>
        <w:t>.</w:t>
      </w:r>
      <w:r>
        <w:tab/>
        <w:t>Sections 205ZHE, 205ZHF, 205ZHG and 205ZHH inserted</w:t>
      </w:r>
    </w:p>
    <w:p>
      <w:pPr>
        <w:pStyle w:val="nzSubsection"/>
        <w:keepNext/>
      </w:pPr>
      <w:r>
        <w:tab/>
      </w:r>
      <w:r>
        <w:tab/>
        <w:t xml:space="preserve">Before section 205ZI the following sections are inserted — </w:t>
      </w:r>
    </w:p>
    <w:p>
      <w:pPr>
        <w:pStyle w:val="MiscOpen"/>
        <w:ind w:left="993"/>
        <w:rPr>
          <w:sz w:val="20"/>
        </w:rPr>
      </w:pPr>
      <w:r>
        <w:rPr>
          <w:sz w:val="20"/>
        </w:rPr>
        <w:t xml:space="preserve">“    </w:t>
      </w:r>
    </w:p>
    <w:p>
      <w:pPr>
        <w:pStyle w:val="nzHeading5"/>
        <w:tabs>
          <w:tab w:val="clear" w:pos="1446"/>
          <w:tab w:val="left" w:pos="1985"/>
        </w:tabs>
        <w:ind w:left="1985" w:hanging="851"/>
      </w:pPr>
      <w:r>
        <w:t>205ZHE.</w:t>
      </w:r>
      <w:del w:id="3649" w:author="svcMRProcess" w:date="2019-02-14T15:31:00Z">
        <w:r>
          <w:delText xml:space="preserve">  </w:delText>
        </w:r>
      </w:del>
      <w:ins w:id="3650" w:author="svcMRProcess" w:date="2019-02-14T15:31:00Z">
        <w:r>
          <w:tab/>
        </w:r>
      </w:ins>
      <w:r>
        <w:t>Notifying third parties about application — FLA s. 79F</w:t>
      </w:r>
    </w:p>
    <w:p>
      <w:pPr>
        <w:pStyle w:val="nzSubsection"/>
        <w:tabs>
          <w:tab w:val="clear" w:pos="1162"/>
          <w:tab w:val="clear" w:pos="1446"/>
          <w:tab w:val="right" w:pos="1701"/>
          <w:tab w:val="left" w:pos="1985"/>
        </w:tabs>
        <w:ind w:left="1985" w:hanging="1390"/>
      </w:pPr>
      <w:r>
        <w:tab/>
      </w:r>
      <w:r>
        <w:tab/>
        <w:t xml:space="preserve">The rules may specify the circumstances in which a person who — </w:t>
      </w:r>
    </w:p>
    <w:p>
      <w:pPr>
        <w:pStyle w:val="nzDefpara"/>
        <w:tabs>
          <w:tab w:val="clear" w:pos="1899"/>
          <w:tab w:val="clear" w:pos="2183"/>
          <w:tab w:val="right" w:pos="2410"/>
          <w:tab w:val="left" w:pos="2637"/>
        </w:tabs>
        <w:spacing w:before="60"/>
        <w:ind w:left="2636" w:hanging="1304"/>
      </w:pPr>
      <w:r>
        <w:tab/>
        <w:t>(a)</w:t>
      </w:r>
      <w:r>
        <w:tab/>
        <w:t>applies for an order under this Part; or</w:t>
      </w:r>
    </w:p>
    <w:p>
      <w:pPr>
        <w:pStyle w:val="nzDefpara"/>
        <w:tabs>
          <w:tab w:val="clear" w:pos="1899"/>
          <w:tab w:val="clear" w:pos="2183"/>
          <w:tab w:val="right" w:pos="2410"/>
          <w:tab w:val="left" w:pos="2637"/>
        </w:tabs>
        <w:spacing w:before="60"/>
        <w:ind w:left="2636" w:hanging="1304"/>
      </w:pPr>
      <w:r>
        <w:tab/>
        <w:t>(b)</w:t>
      </w:r>
      <w:r>
        <w:tab/>
        <w:t>is a party to proceedings for an order under this Part,</w:t>
      </w:r>
    </w:p>
    <w:p>
      <w:pPr>
        <w:pStyle w:val="nzSubsection"/>
        <w:tabs>
          <w:tab w:val="clear" w:pos="1162"/>
          <w:tab w:val="clear" w:pos="1446"/>
          <w:tab w:val="right" w:pos="1701"/>
          <w:tab w:val="left" w:pos="1985"/>
        </w:tabs>
        <w:ind w:left="1985" w:hanging="1390"/>
      </w:pPr>
      <w:r>
        <w:tab/>
      </w:r>
      <w:r>
        <w:tab/>
        <w:t>is to give notice of the application to a person who is not a party to the proceedings.</w:t>
      </w:r>
    </w:p>
    <w:p>
      <w:pPr>
        <w:pStyle w:val="nzHeading5"/>
        <w:tabs>
          <w:tab w:val="clear" w:pos="1446"/>
          <w:tab w:val="left" w:pos="1985"/>
        </w:tabs>
        <w:ind w:left="1985" w:hanging="851"/>
      </w:pPr>
      <w:r>
        <w:t>205ZHF.</w:t>
      </w:r>
      <w:del w:id="3651" w:author="svcMRProcess" w:date="2019-02-14T15:31:00Z">
        <w:r>
          <w:delText xml:space="preserve">  </w:delText>
        </w:r>
      </w:del>
      <w:ins w:id="3652" w:author="svcMRProcess" w:date="2019-02-14T15:31:00Z">
        <w:r>
          <w:tab/>
        </w:r>
      </w:ins>
      <w:r>
        <w:t>Notifying bankruptcy trustee etc. about application under section 205ZA, 205ZCA, 205ZG or 205ZH — FLA s. 79G</w:t>
      </w:r>
    </w:p>
    <w:p>
      <w:pPr>
        <w:pStyle w:val="nzSubsection"/>
        <w:tabs>
          <w:tab w:val="clear" w:pos="1162"/>
          <w:tab w:val="clear" w:pos="1446"/>
          <w:tab w:val="right" w:pos="1701"/>
          <w:tab w:val="left" w:pos="1985"/>
        </w:tabs>
        <w:ind w:left="1985" w:hanging="1390"/>
      </w:pPr>
      <w:r>
        <w:tab/>
        <w:t>(1)</w:t>
      </w:r>
      <w:r>
        <w:tab/>
        <w:t>The rules may make provision for a bankrupt who becomes a party to a proceeding for an application under section 205ZA, 205ZCA, 205ZG or 205ZH to give notice of the application to the bankruptcy trustee.</w:t>
      </w:r>
    </w:p>
    <w:p>
      <w:pPr>
        <w:pStyle w:val="nzSubsection"/>
        <w:tabs>
          <w:tab w:val="clear" w:pos="1162"/>
          <w:tab w:val="clear" w:pos="1446"/>
          <w:tab w:val="right" w:pos="1701"/>
          <w:tab w:val="left" w:pos="1985"/>
        </w:tabs>
        <w:ind w:left="1985" w:hanging="1390"/>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tabs>
          <w:tab w:val="clear" w:pos="1446"/>
          <w:tab w:val="left" w:pos="1985"/>
        </w:tabs>
        <w:ind w:left="1985" w:hanging="851"/>
      </w:pPr>
      <w:r>
        <w:t>205ZHG.</w:t>
      </w:r>
      <w:del w:id="3653" w:author="svcMRProcess" w:date="2019-02-14T15:31:00Z">
        <w:r>
          <w:delText xml:space="preserve">  </w:delText>
        </w:r>
      </w:del>
      <w:ins w:id="3654" w:author="svcMRProcess" w:date="2019-02-14T15:31:00Z">
        <w:r>
          <w:tab/>
        </w:r>
      </w:ins>
      <w:r>
        <w:t>Notifying court about bankruptcy etc.</w:t>
      </w:r>
      <w:del w:id="3655" w:author="svcMRProcess" w:date="2019-02-14T15:31:00Z">
        <w:r>
          <w:delText xml:space="preserve"> </w:delText>
        </w:r>
      </w:del>
      <w:r>
        <w:t> — FLA s. 79H</w:t>
      </w:r>
    </w:p>
    <w:p>
      <w:pPr>
        <w:pStyle w:val="nzSubsection"/>
        <w:tabs>
          <w:tab w:val="clear" w:pos="1162"/>
          <w:tab w:val="clear" w:pos="1446"/>
          <w:tab w:val="right" w:pos="1701"/>
          <w:tab w:val="left" w:pos="1985"/>
        </w:tabs>
        <w:ind w:left="1985" w:hanging="1390"/>
      </w:pPr>
      <w:r>
        <w:tab/>
        <w:t>(1)</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before that application is finally determined, becomes a bankrupt,</w:t>
      </w:r>
    </w:p>
    <w:p>
      <w:pPr>
        <w:pStyle w:val="nzSubsection"/>
        <w:tabs>
          <w:tab w:val="clear" w:pos="1162"/>
          <w:tab w:val="clear" w:pos="1446"/>
          <w:tab w:val="right" w:pos="1701"/>
          <w:tab w:val="left" w:pos="1985"/>
        </w:tabs>
        <w:ind w:left="1985" w:hanging="1390"/>
      </w:pPr>
      <w:r>
        <w:tab/>
      </w:r>
      <w:r>
        <w:tab/>
        <w:t xml:space="preserve">to notify a court exercising jurisdiction under this Act that the person has become a bankrupt. </w:t>
      </w:r>
    </w:p>
    <w:p>
      <w:pPr>
        <w:pStyle w:val="nzSubsection"/>
        <w:tabs>
          <w:tab w:val="clear" w:pos="1162"/>
          <w:tab w:val="clear" w:pos="1446"/>
          <w:tab w:val="right" w:pos="1701"/>
          <w:tab w:val="left" w:pos="1985"/>
        </w:tabs>
        <w:ind w:left="1985" w:hanging="1390"/>
      </w:pPr>
      <w:r>
        <w:tab/>
        <w:t>(2)</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before that application is finally determined, becomes a debtor subject to a personal insolvency agreement,</w:t>
      </w:r>
    </w:p>
    <w:p>
      <w:pPr>
        <w:pStyle w:val="nzSubsection"/>
        <w:tabs>
          <w:tab w:val="clear" w:pos="1162"/>
          <w:tab w:val="clear" w:pos="1446"/>
          <w:tab w:val="right" w:pos="1701"/>
          <w:tab w:val="left" w:pos="1985"/>
        </w:tabs>
        <w:ind w:left="1985" w:hanging="1390"/>
      </w:pPr>
      <w:r>
        <w:tab/>
      </w:r>
      <w:r>
        <w:tab/>
        <w:t xml:space="preserve">to notify a court exercising jurisdiction under this Act that the person has become a debtor subject to a personal insolvency agreement. </w:t>
      </w:r>
    </w:p>
    <w:p>
      <w:pPr>
        <w:pStyle w:val="nzSubsection"/>
        <w:tabs>
          <w:tab w:val="clear" w:pos="1162"/>
          <w:tab w:val="clear" w:pos="1446"/>
          <w:tab w:val="right" w:pos="1701"/>
          <w:tab w:val="left" w:pos="1985"/>
        </w:tabs>
        <w:ind w:left="1985" w:hanging="1390"/>
      </w:pPr>
      <w:r>
        <w:tab/>
        <w:t>(3)</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a de facto partner; and</w:t>
      </w:r>
    </w:p>
    <w:p>
      <w:pPr>
        <w:pStyle w:val="nzDefpara"/>
        <w:tabs>
          <w:tab w:val="clear" w:pos="1899"/>
          <w:tab w:val="clear" w:pos="2183"/>
          <w:tab w:val="right" w:pos="2410"/>
          <w:tab w:val="left" w:pos="2637"/>
        </w:tabs>
        <w:spacing w:before="60"/>
        <w:ind w:left="2636" w:hanging="1304"/>
      </w:pPr>
      <w:r>
        <w:tab/>
        <w:t>(b)</w:t>
      </w:r>
      <w:r>
        <w:tab/>
        <w:t>is a party to a proceeding for an application under section 205ZA, 205ZCA, 205ZG or 205ZH; and</w:t>
      </w:r>
    </w:p>
    <w:p>
      <w:pPr>
        <w:pStyle w:val="nzDefpara"/>
        <w:tabs>
          <w:tab w:val="clear" w:pos="1899"/>
          <w:tab w:val="clear" w:pos="2183"/>
          <w:tab w:val="right" w:pos="2410"/>
          <w:tab w:val="left" w:pos="2637"/>
        </w:tabs>
        <w:spacing w:before="60"/>
        <w:ind w:left="2636" w:hanging="1304"/>
      </w:pPr>
      <w:r>
        <w:tab/>
        <w:t>(c)</w:t>
      </w:r>
      <w:r>
        <w:tab/>
        <w:t xml:space="preserve">before that application is finally determined, becomes a party to a proceeding before the Federal Court or the Federal Magistrates Court under the Bankruptcy Act that relates to — </w:t>
      </w:r>
    </w:p>
    <w:p>
      <w:pPr>
        <w:pStyle w:val="nzIndenti"/>
        <w:tabs>
          <w:tab w:val="clear" w:pos="2608"/>
          <w:tab w:val="clear" w:pos="2892"/>
          <w:tab w:val="right" w:pos="2948"/>
          <w:tab w:val="left" w:pos="3119"/>
        </w:tabs>
        <w:ind w:left="3119" w:hanging="1078"/>
      </w:pPr>
      <w:r>
        <w:tab/>
        <w:t>(i)</w:t>
      </w:r>
      <w:r>
        <w:tab/>
        <w:t>the bankruptcy of the person; or</w:t>
      </w:r>
    </w:p>
    <w:p>
      <w:pPr>
        <w:pStyle w:val="nzIndenti"/>
        <w:tabs>
          <w:tab w:val="clear" w:pos="2608"/>
          <w:tab w:val="clear" w:pos="2892"/>
          <w:tab w:val="right" w:pos="2948"/>
          <w:tab w:val="left" w:pos="3119"/>
        </w:tabs>
        <w:ind w:left="3119" w:hanging="1078"/>
      </w:pPr>
      <w:r>
        <w:tab/>
        <w:t>(ii)</w:t>
      </w:r>
      <w:r>
        <w:tab/>
        <w:t>the person’s capacity as a debtor subject to a personal insolvency agreement,</w:t>
      </w:r>
    </w:p>
    <w:p>
      <w:pPr>
        <w:pStyle w:val="nzSubsection"/>
        <w:tabs>
          <w:tab w:val="clear" w:pos="1162"/>
          <w:tab w:val="clear" w:pos="1446"/>
          <w:tab w:val="right" w:pos="1701"/>
          <w:tab w:val="left" w:pos="1985"/>
        </w:tabs>
        <w:ind w:left="1985" w:hanging="1390"/>
      </w:pPr>
      <w:r>
        <w:tab/>
      </w:r>
      <w:r>
        <w:tab/>
        <w:t>to notify a court exercising jurisdiction under this Act of the institution of the proceeding under the Bankruptcy Act.</w:t>
      </w:r>
    </w:p>
    <w:p>
      <w:pPr>
        <w:pStyle w:val="nzSubsection"/>
        <w:tabs>
          <w:tab w:val="clear" w:pos="1162"/>
          <w:tab w:val="clear" w:pos="1446"/>
          <w:tab w:val="right" w:pos="1701"/>
          <w:tab w:val="left" w:pos="1985"/>
        </w:tabs>
        <w:ind w:left="1985" w:hanging="1390"/>
      </w:pPr>
      <w:r>
        <w:tab/>
        <w:t>(4)</w:t>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 xml:space="preserve">is the bankruptcy trustee of a bankrupt de facto partner; and </w:t>
      </w:r>
    </w:p>
    <w:p>
      <w:pPr>
        <w:pStyle w:val="nzDefpara"/>
        <w:tabs>
          <w:tab w:val="clear" w:pos="1899"/>
          <w:tab w:val="clear" w:pos="2183"/>
          <w:tab w:val="right" w:pos="2410"/>
          <w:tab w:val="left" w:pos="2637"/>
        </w:tabs>
        <w:spacing w:before="60"/>
        <w:ind w:left="2636" w:hanging="1304"/>
      </w:pPr>
      <w:r>
        <w:tab/>
        <w:t>(b)</w:t>
      </w:r>
      <w:r>
        <w:tab/>
        <w:t>applies under section 139A of the Bankruptcy Act for an order under Division 4A of Part VI of that Act,</w:t>
      </w:r>
    </w:p>
    <w:p>
      <w:pPr>
        <w:pStyle w:val="nzSubsection"/>
        <w:tabs>
          <w:tab w:val="clear" w:pos="1162"/>
          <w:tab w:val="clear" w:pos="1446"/>
          <w:tab w:val="right" w:pos="1701"/>
          <w:tab w:val="left" w:pos="1985"/>
        </w:tabs>
        <w:ind w:left="1985" w:hanging="1390"/>
      </w:pPr>
      <w:r>
        <w:tab/>
      </w:r>
      <w:r>
        <w:tab/>
        <w:t xml:space="preserve">to notify a court exercising jurisdiction under this Act of the making of the application. </w:t>
      </w:r>
    </w:p>
    <w:p>
      <w:pPr>
        <w:pStyle w:val="nzSubsection"/>
        <w:tabs>
          <w:tab w:val="clear" w:pos="1162"/>
          <w:tab w:val="clear" w:pos="1446"/>
          <w:tab w:val="right" w:pos="1701"/>
          <w:tab w:val="left" w:pos="1985"/>
        </w:tabs>
        <w:ind w:left="1985" w:hanging="1390"/>
      </w:pPr>
      <w:r>
        <w:tab/>
        <w:t>(5)</w:t>
      </w:r>
      <w:r>
        <w:tab/>
        <w:t xml:space="preserve">For the purposes of this section, an application for an order under section 205ZCA, 205ZG or 205ZH is taken to be finally determined when — </w:t>
      </w:r>
    </w:p>
    <w:p>
      <w:pPr>
        <w:pStyle w:val="nzDefpara"/>
        <w:tabs>
          <w:tab w:val="clear" w:pos="1899"/>
          <w:tab w:val="clear" w:pos="2183"/>
          <w:tab w:val="right" w:pos="2410"/>
          <w:tab w:val="left" w:pos="2637"/>
        </w:tabs>
        <w:spacing w:before="60"/>
        <w:ind w:left="2636" w:hanging="1304"/>
      </w:pPr>
      <w:r>
        <w:tab/>
        <w:t>(a)</w:t>
      </w:r>
      <w:r>
        <w:tab/>
        <w:t xml:space="preserve">the application is withdrawn or dismissed; or </w:t>
      </w:r>
    </w:p>
    <w:p>
      <w:pPr>
        <w:pStyle w:val="nzDefpara"/>
        <w:tabs>
          <w:tab w:val="clear" w:pos="1899"/>
          <w:tab w:val="clear" w:pos="2183"/>
          <w:tab w:val="right" w:pos="2410"/>
          <w:tab w:val="left" w:pos="2637"/>
        </w:tabs>
        <w:spacing w:before="60"/>
        <w:ind w:left="2636" w:hanging="1304"/>
      </w:pPr>
      <w:r>
        <w:tab/>
        <w:t>(b)</w:t>
      </w:r>
      <w:r>
        <w:tab/>
        <w:t xml:space="preserve">an order (other than an interim order) is made as a result of the application. </w:t>
      </w:r>
    </w:p>
    <w:p>
      <w:pPr>
        <w:pStyle w:val="nzSubsection"/>
        <w:tabs>
          <w:tab w:val="clear" w:pos="1162"/>
          <w:tab w:val="clear" w:pos="1446"/>
          <w:tab w:val="right" w:pos="1701"/>
          <w:tab w:val="left" w:pos="1985"/>
        </w:tabs>
        <w:ind w:left="1985" w:hanging="1390"/>
      </w:pPr>
      <w:r>
        <w:tab/>
        <w:t>(6)</w:t>
      </w:r>
      <w:r>
        <w:tab/>
        <w:t xml:space="preserve">For the purposes of this section, an application for a declaration under section 205ZA is taken to be finally determined when — </w:t>
      </w:r>
    </w:p>
    <w:p>
      <w:pPr>
        <w:pStyle w:val="nzDefpara"/>
        <w:tabs>
          <w:tab w:val="clear" w:pos="1899"/>
          <w:tab w:val="clear" w:pos="2183"/>
          <w:tab w:val="right" w:pos="2410"/>
          <w:tab w:val="left" w:pos="2637"/>
        </w:tabs>
        <w:spacing w:before="60"/>
        <w:ind w:left="2636" w:hanging="1304"/>
      </w:pPr>
      <w:r>
        <w:tab/>
        <w:t>(a)</w:t>
      </w:r>
      <w:r>
        <w:tab/>
        <w:t>the application is withdrawn or dismissed; or</w:t>
      </w:r>
    </w:p>
    <w:p>
      <w:pPr>
        <w:pStyle w:val="nzDefpara"/>
        <w:tabs>
          <w:tab w:val="clear" w:pos="1899"/>
          <w:tab w:val="clear" w:pos="2183"/>
          <w:tab w:val="right" w:pos="2410"/>
          <w:tab w:val="left" w:pos="2637"/>
        </w:tabs>
        <w:spacing w:before="60"/>
        <w:ind w:left="2636" w:hanging="1304"/>
      </w:pPr>
      <w:r>
        <w:tab/>
        <w:t>(b)</w:t>
      </w:r>
      <w:r>
        <w:tab/>
        <w:t>a declaration is made as a result of the application.</w:t>
      </w:r>
    </w:p>
    <w:p>
      <w:pPr>
        <w:pStyle w:val="nzHeading5"/>
        <w:tabs>
          <w:tab w:val="clear" w:pos="1446"/>
          <w:tab w:val="left" w:pos="1985"/>
        </w:tabs>
        <w:ind w:left="1985" w:hanging="851"/>
      </w:pPr>
      <w:r>
        <w:t>205ZHH.</w:t>
      </w:r>
      <w:del w:id="3656" w:author="svcMRProcess" w:date="2019-02-14T15:31:00Z">
        <w:r>
          <w:delText xml:space="preserve"> </w:delText>
        </w:r>
      </w:del>
      <w:ins w:id="3657" w:author="svcMRProcess" w:date="2019-02-14T15:31:00Z">
        <w:r>
          <w:tab/>
        </w:r>
      </w:ins>
      <w:r>
        <w:t>Notifying non</w:t>
      </w:r>
      <w:r>
        <w:noBreakHyphen/>
        <w:t>bankrupt de facto partner about application under section 139A of the Bankruptcy Act — FLA s. 79J</w:t>
      </w:r>
    </w:p>
    <w:p>
      <w:pPr>
        <w:pStyle w:val="nzSubsection"/>
        <w:tabs>
          <w:tab w:val="clear" w:pos="1162"/>
          <w:tab w:val="clear" w:pos="1446"/>
          <w:tab w:val="right" w:pos="1701"/>
          <w:tab w:val="left" w:pos="1985"/>
        </w:tabs>
        <w:ind w:left="1985" w:hanging="1390"/>
      </w:pPr>
      <w:r>
        <w:tab/>
      </w:r>
      <w:r>
        <w:tab/>
        <w:t xml:space="preserve">The rules may make provision for a person who — </w:t>
      </w:r>
    </w:p>
    <w:p>
      <w:pPr>
        <w:pStyle w:val="nzDefpara"/>
        <w:tabs>
          <w:tab w:val="clear" w:pos="1899"/>
          <w:tab w:val="clear" w:pos="2183"/>
          <w:tab w:val="right" w:pos="2410"/>
          <w:tab w:val="left" w:pos="2637"/>
        </w:tabs>
        <w:spacing w:before="60"/>
        <w:ind w:left="2636" w:hanging="1304"/>
      </w:pPr>
      <w:r>
        <w:tab/>
        <w:t>(a)</w:t>
      </w:r>
      <w:r>
        <w:tab/>
        <w:t>is the bankruptcy trustee of a bankrupt de facto partner; and</w:t>
      </w:r>
    </w:p>
    <w:p>
      <w:pPr>
        <w:pStyle w:val="nzDefpara"/>
        <w:tabs>
          <w:tab w:val="clear" w:pos="1899"/>
          <w:tab w:val="clear" w:pos="2183"/>
          <w:tab w:val="right" w:pos="2410"/>
          <w:tab w:val="left" w:pos="2637"/>
        </w:tabs>
        <w:spacing w:before="60"/>
        <w:ind w:left="2636" w:hanging="1304"/>
      </w:pPr>
      <w:r>
        <w:tab/>
        <w:t>(b)</w:t>
      </w:r>
      <w:r>
        <w:tab/>
        <w:t>applies under section 139A of the Bankruptcy Act for an order under Division 4A of Part VI of that Act in relation to an entity (other than the other de facto partner),</w:t>
      </w:r>
    </w:p>
    <w:p>
      <w:pPr>
        <w:pStyle w:val="nzSubsection"/>
        <w:tabs>
          <w:tab w:val="clear" w:pos="1162"/>
          <w:tab w:val="clear" w:pos="1446"/>
          <w:tab w:val="right" w:pos="1701"/>
          <w:tab w:val="left" w:pos="1985"/>
        </w:tabs>
        <w:ind w:left="1985" w:hanging="1390"/>
      </w:pPr>
      <w:r>
        <w:tab/>
      </w:r>
      <w:r>
        <w:tab/>
        <w:t>to notify the other de facto partner of the making of the application.</w:t>
      </w:r>
    </w:p>
    <w:p>
      <w:pPr>
        <w:pStyle w:val="MiscClose"/>
        <w:keepLines w:val="0"/>
        <w:rPr>
          <w:sz w:val="20"/>
        </w:rPr>
      </w:pPr>
      <w:r>
        <w:rPr>
          <w:sz w:val="20"/>
        </w:rPr>
        <w:t xml:space="preserve">    ”.</w:t>
      </w:r>
    </w:p>
    <w:p>
      <w:pPr>
        <w:pStyle w:val="nzHeading5"/>
      </w:pPr>
      <w:r>
        <w:rPr>
          <w:rStyle w:val="CharSectno"/>
        </w:rPr>
        <w:t>189</w:t>
      </w:r>
      <w:r>
        <w:t>.</w:t>
      </w:r>
      <w:r>
        <w:tab/>
        <w:t>Section 205ZI amended</w:t>
      </w:r>
    </w:p>
    <w:p>
      <w:pPr>
        <w:pStyle w:val="nzSubsection"/>
      </w:pPr>
      <w:r>
        <w:tab/>
      </w:r>
      <w:r>
        <w:tab/>
        <w:t xml:space="preserve">After section 205ZI(3)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(4)</w:t>
      </w:r>
      <w:r>
        <w:tab/>
        <w:t>If a bankruptcy trustee is a party to a proceeding before the court, the court may make an order under subsection (1)(e) directed to the bankrupt.</w:t>
      </w:r>
    </w:p>
    <w:p>
      <w:pPr>
        <w:pStyle w:val="nzSubsection"/>
        <w:tabs>
          <w:tab w:val="clear" w:pos="1162"/>
          <w:tab w:val="clear" w:pos="1446"/>
          <w:tab w:val="right" w:pos="1701"/>
          <w:tab w:val="left" w:pos="1985"/>
        </w:tabs>
        <w:ind w:left="1985" w:hanging="1390"/>
      </w:pPr>
      <w:r>
        <w:tab/>
        <w:t>(5)</w:t>
      </w:r>
      <w:r>
        <w:tab/>
        <w:t>If the trustee of a personal insolvency agreement is a party to a proceeding before the court, the court may make an order under subsection (1)(e) directed to the debtor subject to the agreement.</w:t>
      </w:r>
    </w:p>
    <w:p>
      <w:pPr>
        <w:pStyle w:val="nzSubsection"/>
        <w:tabs>
          <w:tab w:val="clear" w:pos="1162"/>
          <w:tab w:val="clear" w:pos="1446"/>
          <w:tab w:val="right" w:pos="1701"/>
          <w:tab w:val="left" w:pos="1985"/>
        </w:tabs>
        <w:ind w:left="1985" w:hanging="1390"/>
      </w:pPr>
      <w:r>
        <w:tab/>
        <w:t>(6)</w:t>
      </w:r>
      <w:r>
        <w:tab/>
        <w:t xml:space="preserve">Subsections (4) and (5) do not limit subsection (1)(e). </w:t>
      </w:r>
    </w:p>
    <w:p>
      <w:pPr>
        <w:pStyle w:val="MiscClose"/>
        <w:rPr>
          <w:sz w:val="20"/>
        </w:rPr>
      </w:pPr>
      <w:r>
        <w:rPr>
          <w:sz w:val="20"/>
        </w:rPr>
        <w:t xml:space="preserve">    ”.</w:t>
      </w:r>
    </w:p>
    <w:p>
      <w:pPr>
        <w:pStyle w:val="nzHeading5"/>
      </w:pPr>
      <w:r>
        <w:rPr>
          <w:rStyle w:val="CharSectno"/>
        </w:rPr>
        <w:t>190</w:t>
      </w:r>
      <w:r>
        <w:t>.</w:t>
      </w:r>
      <w:r>
        <w:tab/>
        <w:t>Section 205ZL amended and transitional provision</w:t>
      </w:r>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tabs>
          <w:tab w:val="clear" w:pos="893"/>
        </w:tabs>
        <w:ind w:left="1134"/>
        <w:rPr>
          <w:sz w:val="20"/>
        </w:rPr>
      </w:pPr>
      <w:r>
        <w:rPr>
          <w:sz w:val="20"/>
        </w:rPr>
        <w:t xml:space="preserve">“    </w:t>
      </w:r>
    </w:p>
    <w:p>
      <w:pPr>
        <w:pStyle w:val="nzSubsection"/>
        <w:tabs>
          <w:tab w:val="clear" w:pos="1446"/>
        </w:tabs>
        <w:ind w:left="1701"/>
      </w:pPr>
      <w:r>
        <w:tab/>
      </w:r>
      <w:r>
        <w:tab/>
        <w:t>If there is in force an order with respect to the maintenance of a de facto partner</w:t>
      </w:r>
    </w:p>
    <w:p>
      <w:pPr>
        <w:pStyle w:val="MiscClose"/>
        <w:keepLines w:val="0"/>
        <w:rPr>
          <w:sz w:val="20"/>
        </w:rPr>
      </w:pPr>
      <w:r>
        <w:rPr>
          <w:sz w:val="20"/>
        </w:rPr>
        <w:t xml:space="preserve">    ”.</w:t>
      </w:r>
    </w:p>
    <w:p>
      <w:pPr>
        <w:pStyle w:val="nzSubsection"/>
        <w:keepNext/>
      </w:pPr>
      <w:r>
        <w:tab/>
        <w:t>(2)</w:t>
      </w:r>
      <w:r>
        <w:tab/>
        <w:t xml:space="preserve">After section 205ZL(1)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(1a)</w:t>
      </w:r>
      <w:r>
        <w:tab/>
        <w:t xml:space="preserve">The court’s jurisdiction under subsection (1) may be exercised — </w:t>
      </w:r>
    </w:p>
    <w:p>
      <w:pPr>
        <w:pStyle w:val="nzDefpara"/>
        <w:tabs>
          <w:tab w:val="clear" w:pos="1899"/>
          <w:tab w:val="clear" w:pos="2183"/>
          <w:tab w:val="right" w:pos="2410"/>
          <w:tab w:val="left" w:pos="2637"/>
        </w:tabs>
        <w:spacing w:before="60"/>
        <w:ind w:left="2636" w:hanging="1304"/>
      </w:pPr>
      <w:r>
        <w:tab/>
        <w:t>(a)</w:t>
      </w:r>
      <w:r>
        <w:tab/>
        <w:t>in any case, in proceedings with respect to the maintenance of a de facto partner; or</w:t>
      </w:r>
    </w:p>
    <w:p>
      <w:pPr>
        <w:pStyle w:val="nzDefpara"/>
        <w:tabs>
          <w:tab w:val="clear" w:pos="1899"/>
          <w:tab w:val="clear" w:pos="2183"/>
          <w:tab w:val="right" w:pos="2410"/>
          <w:tab w:val="left" w:pos="2637"/>
        </w:tabs>
        <w:spacing w:before="60"/>
        <w:ind w:left="2636" w:hanging="1304"/>
      </w:pPr>
      <w:r>
        <w:tab/>
        <w:t>(b)</w:t>
      </w:r>
      <w:r>
        <w:tab/>
        <w:t>if there is a bankrupt de facto partner, on the application of the bankruptcy trustee; or</w:t>
      </w:r>
    </w:p>
    <w:p>
      <w:pPr>
        <w:pStyle w:val="nzDefpara"/>
        <w:tabs>
          <w:tab w:val="clear" w:pos="1899"/>
          <w:tab w:val="clear" w:pos="2183"/>
          <w:tab w:val="right" w:pos="2410"/>
          <w:tab w:val="left" w:pos="2637"/>
        </w:tabs>
        <w:spacing w:before="60"/>
        <w:ind w:left="2636" w:hanging="1304"/>
      </w:pPr>
      <w:r>
        <w:tab/>
        <w:t>(c)</w:t>
      </w:r>
      <w:r>
        <w:tab/>
        <w:t xml:space="preserve">if a de facto partner is a debtor subject to a personal insolvency agreement, on the application of the trustee of the agreement. </w:t>
      </w:r>
    </w:p>
    <w:p>
      <w:pPr>
        <w:pStyle w:val="MiscClose"/>
        <w:rPr>
          <w:sz w:val="20"/>
        </w:rPr>
      </w:pPr>
      <w:r>
        <w:rPr>
          <w:sz w:val="20"/>
        </w:rP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r>
        <w:rPr>
          <w:rStyle w:val="CharSectno"/>
        </w:rPr>
        <w:t>191</w:t>
      </w:r>
      <w:r>
        <w:t>.</w:t>
      </w:r>
      <w:r>
        <w:tab/>
        <w:t>Section 205ZP amended</w:t>
      </w:r>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r>
        <w:rPr>
          <w:rStyle w:val="CharSectno"/>
        </w:rPr>
        <w:t>192</w:t>
      </w:r>
      <w:r>
        <w:t>.</w:t>
      </w:r>
      <w:r>
        <w:tab/>
        <w:t>Section 205ZPA inserted</w:t>
      </w:r>
    </w:p>
    <w:p>
      <w:pPr>
        <w:pStyle w:val="nzSubsection"/>
      </w:pPr>
      <w:r>
        <w:tab/>
      </w:r>
      <w:r>
        <w:tab/>
        <w:t xml:space="preserve">After section 205ZP the following section is inserted — </w:t>
      </w:r>
    </w:p>
    <w:p>
      <w:pPr>
        <w:pStyle w:val="MiscOpen"/>
        <w:ind w:left="993"/>
        <w:rPr>
          <w:sz w:val="20"/>
        </w:rPr>
      </w:pPr>
      <w:r>
        <w:rPr>
          <w:sz w:val="20"/>
        </w:rPr>
        <w:t xml:space="preserve">“    </w:t>
      </w:r>
    </w:p>
    <w:p>
      <w:pPr>
        <w:pStyle w:val="nzHeading5"/>
        <w:tabs>
          <w:tab w:val="clear" w:pos="1446"/>
          <w:tab w:val="left" w:pos="1985"/>
        </w:tabs>
        <w:ind w:left="1985" w:hanging="851"/>
      </w:pPr>
      <w:r>
        <w:t>205ZPA.</w:t>
      </w:r>
      <w:del w:id="3658" w:author="svcMRProcess" w:date="2019-02-14T15:31:00Z">
        <w:r>
          <w:delText xml:space="preserve">  </w:delText>
        </w:r>
      </w:del>
      <w:ins w:id="3659" w:author="svcMRProcess" w:date="2019-02-14T15:31:00Z">
        <w:r>
          <w:tab/>
        </w:r>
      </w:ins>
      <w:r>
        <w:t>Need for separation declaration for certain provisions of financial agreement to take effect — FLA s. 90DA</w:t>
      </w:r>
    </w:p>
    <w:p>
      <w:pPr>
        <w:pStyle w:val="nzSubsection"/>
        <w:tabs>
          <w:tab w:val="clear" w:pos="1162"/>
          <w:tab w:val="clear" w:pos="1446"/>
          <w:tab w:val="right" w:pos="1701"/>
          <w:tab w:val="left" w:pos="1985"/>
        </w:tabs>
        <w:ind w:left="1985" w:hanging="1390"/>
      </w:pPr>
      <w:r>
        <w:tab/>
        <w:t>(1)</w:t>
      </w:r>
      <w:r>
        <w:tab/>
        <w:t xml:space="preserve">A financial agreement between 2 people, to the extent to which it deals with — </w:t>
      </w:r>
    </w:p>
    <w:p>
      <w:pPr>
        <w:pStyle w:val="nzDefpara"/>
        <w:tabs>
          <w:tab w:val="clear" w:pos="1899"/>
          <w:tab w:val="clear" w:pos="2183"/>
          <w:tab w:val="right" w:pos="2410"/>
          <w:tab w:val="left" w:pos="2637"/>
        </w:tabs>
        <w:spacing w:before="60"/>
        <w:ind w:left="2636" w:hanging="1304"/>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Defpara"/>
        <w:tabs>
          <w:tab w:val="clear" w:pos="1899"/>
          <w:tab w:val="clear" w:pos="2183"/>
          <w:tab w:val="right" w:pos="2410"/>
          <w:tab w:val="left" w:pos="2637"/>
        </w:tabs>
        <w:spacing w:before="60"/>
        <w:ind w:left="2636" w:hanging="1304"/>
      </w:pPr>
      <w:r>
        <w:tab/>
        <w:t>(b)</w:t>
      </w:r>
      <w:r>
        <w:tab/>
        <w:t>the maintenance of either of them after the de facto relationship has ended,</w:t>
      </w:r>
    </w:p>
    <w:p>
      <w:pPr>
        <w:pStyle w:val="nzSubsection"/>
        <w:tabs>
          <w:tab w:val="clear" w:pos="1162"/>
          <w:tab w:val="clear" w:pos="1446"/>
          <w:tab w:val="right" w:pos="1701"/>
          <w:tab w:val="left" w:pos="1985"/>
        </w:tabs>
        <w:ind w:left="1985" w:hanging="1390"/>
      </w:pPr>
      <w:r>
        <w:tab/>
      </w:r>
      <w:r>
        <w:tab/>
        <w:t xml:space="preserve">is of no force or effect until a separation declaration is made. </w:t>
      </w:r>
    </w:p>
    <w:p>
      <w:pPr>
        <w:pStyle w:val="nzSubsection"/>
        <w:tabs>
          <w:tab w:val="clear" w:pos="1162"/>
          <w:tab w:val="clear" w:pos="1446"/>
          <w:tab w:val="right" w:pos="1701"/>
          <w:tab w:val="left" w:pos="1985"/>
        </w:tabs>
        <w:ind w:left="1985" w:hanging="1390"/>
      </w:pPr>
      <w:r>
        <w:tab/>
        <w:t>(2)</w:t>
      </w:r>
      <w:r>
        <w:tab/>
        <w:t xml:space="preserve">A separation declaration is a written declaration that complies with subsections (3) and (4). </w:t>
      </w:r>
    </w:p>
    <w:p>
      <w:pPr>
        <w:pStyle w:val="nzSubsection"/>
        <w:tabs>
          <w:tab w:val="clear" w:pos="1162"/>
          <w:tab w:val="clear" w:pos="1446"/>
          <w:tab w:val="right" w:pos="1701"/>
          <w:tab w:val="left" w:pos="1985"/>
        </w:tabs>
        <w:ind w:left="1985" w:hanging="1390"/>
      </w:pPr>
      <w:r>
        <w:tab/>
        <w:t>(3)</w:t>
      </w:r>
      <w:r>
        <w:tab/>
        <w:t xml:space="preserve">The declaration must be signed by at least one of the parties to the financial agreement. </w:t>
      </w:r>
    </w:p>
    <w:p>
      <w:pPr>
        <w:pStyle w:val="nzSubsection"/>
        <w:tabs>
          <w:tab w:val="clear" w:pos="1162"/>
          <w:tab w:val="clear" w:pos="1446"/>
          <w:tab w:val="right" w:pos="1701"/>
          <w:tab w:val="left" w:pos="1985"/>
        </w:tabs>
        <w:ind w:left="1985" w:hanging="1390"/>
      </w:pPr>
      <w:r>
        <w:tab/>
        <w:t>(4)</w:t>
      </w:r>
      <w:r>
        <w:tab/>
        <w:t xml:space="preserve">The declaration must state that — </w:t>
      </w:r>
    </w:p>
    <w:p>
      <w:pPr>
        <w:pStyle w:val="nzDefpara"/>
        <w:tabs>
          <w:tab w:val="clear" w:pos="1899"/>
          <w:tab w:val="clear" w:pos="2183"/>
          <w:tab w:val="right" w:pos="2410"/>
          <w:tab w:val="left" w:pos="2637"/>
        </w:tabs>
        <w:spacing w:before="60"/>
        <w:ind w:left="2636" w:hanging="1304"/>
      </w:pPr>
      <w:r>
        <w:tab/>
        <w:t>(a)</w:t>
      </w:r>
      <w:r>
        <w:tab/>
        <w:t xml:space="preserve">the de facto partners have separated and are living separately and apart at the declaration time; and </w:t>
      </w:r>
    </w:p>
    <w:p>
      <w:pPr>
        <w:pStyle w:val="nzDefpara"/>
        <w:tabs>
          <w:tab w:val="clear" w:pos="1899"/>
          <w:tab w:val="clear" w:pos="2183"/>
          <w:tab w:val="right" w:pos="2410"/>
          <w:tab w:val="left" w:pos="2637"/>
        </w:tabs>
        <w:spacing w:before="60"/>
        <w:ind w:left="2636" w:hanging="1304"/>
      </w:pPr>
      <w:r>
        <w:tab/>
        <w:t>(b)</w:t>
      </w:r>
      <w:r>
        <w:tab/>
        <w:t xml:space="preserve">in the opinion of the de facto partners making the declaration, there is no reasonable likelihood of cohabitation being resumed. </w:t>
      </w:r>
    </w:p>
    <w:p>
      <w:pPr>
        <w:pStyle w:val="nzSubsection"/>
        <w:tabs>
          <w:tab w:val="clear" w:pos="1162"/>
          <w:tab w:val="clear" w:pos="1446"/>
          <w:tab w:val="right" w:pos="1701"/>
          <w:tab w:val="left" w:pos="1985"/>
        </w:tabs>
        <w:ind w:left="1985" w:hanging="1390"/>
      </w:pPr>
      <w:r>
        <w:tab/>
        <w:t>(5)</w:t>
      </w:r>
      <w:r>
        <w:tab/>
        <w:t xml:space="preserve">In this section — </w:t>
      </w:r>
    </w:p>
    <w:p>
      <w:pPr>
        <w:pStyle w:val="nzDefstart"/>
        <w:ind w:left="1985"/>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ind w:left="1985"/>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rPr>
          <w:sz w:val="20"/>
        </w:rPr>
      </w:pPr>
      <w:r>
        <w:rPr>
          <w:sz w:val="20"/>
        </w:rPr>
        <w:t xml:space="preserve">    ”.</w:t>
      </w:r>
    </w:p>
    <w:p>
      <w:pPr>
        <w:pStyle w:val="nzHeading5"/>
      </w:pPr>
      <w:r>
        <w:rPr>
          <w:rStyle w:val="CharSectno"/>
        </w:rPr>
        <w:t>193</w:t>
      </w:r>
      <w:r>
        <w:t>.</w:t>
      </w:r>
      <w:r>
        <w:tab/>
        <w:t>Section 222 amended</w:t>
      </w:r>
    </w:p>
    <w:p>
      <w:pPr>
        <w:pStyle w:val="nzSubsection"/>
      </w:pPr>
      <w:r>
        <w:tab/>
        <w:t>(1)</w:t>
      </w:r>
      <w:r>
        <w:tab/>
        <w:t xml:space="preserve">After section 222(1)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ind w:left="1985" w:hanging="1390"/>
      </w:pPr>
      <w:r>
        <w:tab/>
        <w:t>(1a)</w:t>
      </w:r>
      <w:r>
        <w:tab/>
        <w:t xml:space="preserve">If — </w:t>
      </w:r>
    </w:p>
    <w:p>
      <w:pPr>
        <w:pStyle w:val="nzDefpara"/>
        <w:tabs>
          <w:tab w:val="clear" w:pos="1899"/>
          <w:tab w:val="clear" w:pos="2183"/>
          <w:tab w:val="right" w:pos="2410"/>
          <w:tab w:val="left" w:pos="2637"/>
        </w:tabs>
        <w:spacing w:before="60"/>
        <w:ind w:left="2636" w:hanging="1304"/>
      </w:pPr>
      <w:r>
        <w:tab/>
        <w:t>(a)</w:t>
      </w:r>
      <w:r>
        <w:tab/>
        <w:t>a de facto partner is a bankrupt; and</w:t>
      </w:r>
    </w:p>
    <w:p>
      <w:pPr>
        <w:pStyle w:val="nzDefpara"/>
        <w:tabs>
          <w:tab w:val="clear" w:pos="1899"/>
          <w:tab w:val="clear" w:pos="2183"/>
          <w:tab w:val="right" w:pos="2410"/>
          <w:tab w:val="left" w:pos="2637"/>
        </w:tabs>
        <w:spacing w:before="60"/>
        <w:ind w:left="2636" w:hanging="1304"/>
      </w:pPr>
      <w:r>
        <w:tab/>
        <w:t>(b)</w:t>
      </w:r>
      <w:r>
        <w:tab/>
        <w:t>the bankrupt trustee is a party to proceedings under this Act,</w:t>
      </w:r>
    </w:p>
    <w:p>
      <w:pPr>
        <w:pStyle w:val="nzSubsection"/>
        <w:tabs>
          <w:tab w:val="clear" w:pos="1162"/>
          <w:tab w:val="clear" w:pos="1446"/>
          <w:tab w:val="right" w:pos="1701"/>
          <w:tab w:val="left" w:pos="1985"/>
        </w:tabs>
        <w:ind w:left="1985" w:hanging="1390"/>
      </w:pPr>
      <w:r>
        <w:tab/>
      </w:r>
      <w:r>
        <w:tab/>
        <w:t xml:space="preserve">the court may set aside or restrain the making of an instrument or disposition — </w:t>
      </w:r>
    </w:p>
    <w:p>
      <w:pPr>
        <w:pStyle w:val="nzDefpara"/>
        <w:tabs>
          <w:tab w:val="clear" w:pos="1899"/>
          <w:tab w:val="clear" w:pos="2183"/>
          <w:tab w:val="right" w:pos="2410"/>
          <w:tab w:val="left" w:pos="2637"/>
        </w:tabs>
        <w:spacing w:before="60"/>
        <w:ind w:left="2636" w:hanging="1304"/>
      </w:pPr>
      <w:r>
        <w:tab/>
        <w:t>(c)</w:t>
      </w:r>
      <w:r>
        <w:tab/>
        <w:t>which is made or proposed to be made by or on behalf of, or by direction or in the interests of, the bankrupt; and</w:t>
      </w:r>
    </w:p>
    <w:p>
      <w:pPr>
        <w:pStyle w:val="nzDefpara"/>
        <w:tabs>
          <w:tab w:val="clear" w:pos="1899"/>
          <w:tab w:val="clear" w:pos="2183"/>
          <w:tab w:val="right" w:pos="2410"/>
          <w:tab w:val="left" w:pos="2637"/>
        </w:tabs>
        <w:spacing w:before="60"/>
        <w:ind w:left="2636" w:hanging="1304"/>
      </w:pPr>
      <w:r>
        <w:tab/>
        <w:t>(d)</w:t>
      </w:r>
      <w:r>
        <w:tab/>
        <w:t>which is made or proposed to be made to defeat an existing or anticipated order in those proceedings or which, irrespective of intention, is likely to defeat any such order.</w:t>
      </w:r>
    </w:p>
    <w:p>
      <w:pPr>
        <w:pStyle w:val="nzSubsection"/>
        <w:tabs>
          <w:tab w:val="clear" w:pos="1162"/>
          <w:tab w:val="clear" w:pos="1446"/>
          <w:tab w:val="right" w:pos="1701"/>
          <w:tab w:val="left" w:pos="1985"/>
        </w:tabs>
        <w:ind w:left="1985" w:hanging="1390"/>
      </w:pPr>
      <w:r>
        <w:tab/>
        <w:t>(1b)</w:t>
      </w:r>
      <w:r>
        <w:tab/>
        <w:t xml:space="preserve">If — </w:t>
      </w:r>
    </w:p>
    <w:p>
      <w:pPr>
        <w:pStyle w:val="nzDefpara"/>
        <w:tabs>
          <w:tab w:val="clear" w:pos="1899"/>
          <w:tab w:val="clear" w:pos="2183"/>
          <w:tab w:val="right" w:pos="2410"/>
          <w:tab w:val="left" w:pos="2637"/>
        </w:tabs>
        <w:spacing w:before="60"/>
        <w:ind w:left="2636" w:hanging="1304"/>
      </w:pPr>
      <w:r>
        <w:tab/>
        <w:t>(a)</w:t>
      </w:r>
      <w:r>
        <w:tab/>
        <w:t>a de facto partner is a debtor subject to a personal insolvency agreement; and</w:t>
      </w:r>
    </w:p>
    <w:p>
      <w:pPr>
        <w:pStyle w:val="nzDefpara"/>
        <w:tabs>
          <w:tab w:val="clear" w:pos="1899"/>
          <w:tab w:val="clear" w:pos="2183"/>
          <w:tab w:val="right" w:pos="2410"/>
          <w:tab w:val="left" w:pos="2637"/>
        </w:tabs>
        <w:spacing w:before="60"/>
        <w:ind w:left="2636" w:hanging="1304"/>
      </w:pPr>
      <w:r>
        <w:tab/>
        <w:t>(b)</w:t>
      </w:r>
      <w:r>
        <w:tab/>
        <w:t>the trustee of the agreement is a party to proceedings under this Act,</w:t>
      </w:r>
    </w:p>
    <w:p>
      <w:pPr>
        <w:pStyle w:val="nzSubsection"/>
        <w:tabs>
          <w:tab w:val="clear" w:pos="1162"/>
          <w:tab w:val="clear" w:pos="1446"/>
          <w:tab w:val="right" w:pos="1701"/>
          <w:tab w:val="left" w:pos="1985"/>
        </w:tabs>
        <w:ind w:left="1985" w:hanging="1390"/>
      </w:pPr>
      <w:r>
        <w:tab/>
      </w:r>
      <w:r>
        <w:tab/>
        <w:t xml:space="preserve">the court may set aside or restrain the making of an instrument or disposition — </w:t>
      </w:r>
    </w:p>
    <w:p>
      <w:pPr>
        <w:pStyle w:val="nzDefpara"/>
        <w:tabs>
          <w:tab w:val="clear" w:pos="1899"/>
          <w:tab w:val="clear" w:pos="2183"/>
          <w:tab w:val="right" w:pos="2410"/>
          <w:tab w:val="left" w:pos="2637"/>
        </w:tabs>
        <w:spacing w:before="60"/>
        <w:ind w:left="2636" w:hanging="1304"/>
      </w:pPr>
      <w:r>
        <w:tab/>
        <w:t>(c)</w:t>
      </w:r>
      <w:r>
        <w:tab/>
        <w:t>which is made or proposed to be made by or on behalf of, or by direction or in the interest of, the debtor; and</w:t>
      </w:r>
    </w:p>
    <w:p>
      <w:pPr>
        <w:pStyle w:val="nzDefpara"/>
        <w:tabs>
          <w:tab w:val="clear" w:pos="1899"/>
          <w:tab w:val="clear" w:pos="2183"/>
          <w:tab w:val="right" w:pos="2410"/>
          <w:tab w:val="left" w:pos="2637"/>
        </w:tabs>
        <w:spacing w:before="60"/>
        <w:ind w:left="2636" w:hanging="1304"/>
      </w:pPr>
      <w:r>
        <w:tab/>
        <w:t>(d)</w:t>
      </w:r>
      <w:r>
        <w:tab/>
        <w:t xml:space="preserve">which is made or proposed to be made to defeat an existing or anticipated order in those proceedings or which, irrespective of intention, is likely to defeat any such order. </w:t>
      </w:r>
    </w:p>
    <w:p>
      <w:pPr>
        <w:pStyle w:val="MiscClose"/>
        <w:rPr>
          <w:sz w:val="20"/>
        </w:rPr>
      </w:pPr>
      <w:r>
        <w:rPr>
          <w:sz w:val="20"/>
        </w:rPr>
        <w:t xml:space="preserve">    ”.</w:t>
      </w:r>
    </w:p>
    <w:p>
      <w:pPr>
        <w:pStyle w:val="nzSubsection"/>
      </w:pPr>
      <w:r>
        <w:tab/>
        <w:t>(2)</w:t>
      </w:r>
      <w:r>
        <w:tab/>
        <w:t xml:space="preserve">Section 222(2) is amended by deleting “such instrument or disposition” and inserting instead — </w:t>
      </w:r>
    </w:p>
    <w:p>
      <w:pPr>
        <w:pStyle w:val="MiscOpen"/>
        <w:tabs>
          <w:tab w:val="clear" w:pos="893"/>
        </w:tabs>
        <w:ind w:left="1134"/>
        <w:rPr>
          <w:sz w:val="20"/>
        </w:rPr>
      </w:pPr>
      <w:r>
        <w:rPr>
          <w:sz w:val="20"/>
        </w:rPr>
        <w:t xml:space="preserve">“    </w:t>
      </w:r>
    </w:p>
    <w:p>
      <w:pPr>
        <w:pStyle w:val="nzSubsection"/>
        <w:spacing w:before="0"/>
      </w:pPr>
      <w:r>
        <w:tab/>
      </w:r>
      <w:r>
        <w:tab/>
        <w:t>instrument or disposition referred to in subsection (1), (1a) or (1b)</w:t>
      </w:r>
    </w:p>
    <w:p>
      <w:pPr>
        <w:pStyle w:val="MiscClose"/>
        <w:rPr>
          <w:sz w:val="20"/>
        </w:rPr>
      </w:pPr>
      <w:r>
        <w:rPr>
          <w:sz w:val="20"/>
        </w:rPr>
        <w:t xml:space="preserve">    ”.</w:t>
      </w:r>
    </w:p>
    <w:p>
      <w:pPr>
        <w:pStyle w:val="nzSubsection"/>
      </w:pPr>
      <w:r>
        <w:tab/>
        <w:t>(3)</w:t>
      </w:r>
      <w:r>
        <w:tab/>
        <w:t xml:space="preserve">After section 222(4) the following subsection is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spacing w:before="0"/>
        <w:ind w:left="1985" w:hanging="1390"/>
      </w:pPr>
      <w:r>
        <w:tab/>
        <w:t>(4aa)</w:t>
      </w:r>
      <w:r>
        <w:tab/>
        <w:t xml:space="preserve">An application may be made to the court for an order under this section by — </w:t>
      </w:r>
    </w:p>
    <w:p>
      <w:pPr>
        <w:pStyle w:val="nzDefpara"/>
        <w:tabs>
          <w:tab w:val="clear" w:pos="1899"/>
          <w:tab w:val="clear" w:pos="2183"/>
          <w:tab w:val="right" w:pos="2410"/>
          <w:tab w:val="left" w:pos="2637"/>
        </w:tabs>
        <w:spacing w:before="60"/>
        <w:ind w:left="2636" w:hanging="1304"/>
      </w:pPr>
      <w:r>
        <w:tab/>
        <w:t>(a)</w:t>
      </w:r>
      <w:r>
        <w:tab/>
        <w:t>a party to the proceedings; or</w:t>
      </w:r>
    </w:p>
    <w:p>
      <w:pPr>
        <w:pStyle w:val="nzDefpara"/>
        <w:tabs>
          <w:tab w:val="clear" w:pos="1899"/>
          <w:tab w:val="clear" w:pos="2183"/>
          <w:tab w:val="right" w:pos="2410"/>
          <w:tab w:val="left" w:pos="2637"/>
        </w:tabs>
        <w:spacing w:before="60"/>
        <w:ind w:left="2636" w:hanging="1304"/>
      </w:pPr>
      <w:r>
        <w:tab/>
        <w:t>(b)</w:t>
      </w:r>
      <w:r>
        <w:tab/>
        <w:t>a creditor to the party to the proceedings if the creditor may not be able to recover his or her debt if the instrument or disposition were made; or</w:t>
      </w:r>
    </w:p>
    <w:p>
      <w:pPr>
        <w:pStyle w:val="nzDefpara"/>
        <w:tabs>
          <w:tab w:val="clear" w:pos="1899"/>
          <w:tab w:val="clear" w:pos="2183"/>
          <w:tab w:val="right" w:pos="2410"/>
          <w:tab w:val="left" w:pos="2637"/>
        </w:tabs>
        <w:spacing w:before="60"/>
        <w:ind w:left="2636" w:hanging="1304"/>
      </w:pPr>
      <w:r>
        <w:tab/>
        <w:t>(c)</w:t>
      </w:r>
      <w:r>
        <w:tab/>
        <w:t>any other person whose interests would be affected by the making of the instrument or disposition.</w:t>
      </w:r>
    </w:p>
    <w:p>
      <w:pPr>
        <w:pStyle w:val="MiscClose"/>
        <w:rPr>
          <w:sz w:val="20"/>
        </w:rPr>
      </w:pPr>
      <w:r>
        <w:rPr>
          <w:sz w:val="20"/>
        </w:rPr>
        <w:t xml:space="preserve">    ”.</w:t>
      </w:r>
    </w:p>
    <w:p>
      <w:pPr>
        <w:pStyle w:val="nzHeading5"/>
      </w:pPr>
      <w:r>
        <w:rPr>
          <w:rStyle w:val="CharSectno"/>
        </w:rPr>
        <w:t>194</w:t>
      </w:r>
      <w:r>
        <w:t>.</w:t>
      </w:r>
      <w:r>
        <w:tab/>
        <w:t>Section 235A amended</w:t>
      </w:r>
    </w:p>
    <w:p>
      <w:pPr>
        <w:pStyle w:val="nzSubsection"/>
        <w:keepNext/>
      </w:pPr>
      <w:r>
        <w:tab/>
      </w:r>
      <w:r>
        <w:tab/>
        <w:t xml:space="preserve">After section 235A(3) the following subsections are inserted — </w:t>
      </w:r>
    </w:p>
    <w:p>
      <w:pPr>
        <w:pStyle w:val="MiscOpen"/>
        <w:ind w:left="1134"/>
        <w:rPr>
          <w:sz w:val="20"/>
        </w:rPr>
      </w:pPr>
      <w:r>
        <w:rPr>
          <w:sz w:val="20"/>
        </w:rPr>
        <w:t xml:space="preserve">“    </w:t>
      </w:r>
    </w:p>
    <w:p>
      <w:pPr>
        <w:pStyle w:val="nzSubsection"/>
        <w:tabs>
          <w:tab w:val="clear" w:pos="1162"/>
          <w:tab w:val="clear" w:pos="1446"/>
          <w:tab w:val="right" w:pos="1701"/>
          <w:tab w:val="left" w:pos="1985"/>
        </w:tabs>
        <w:spacing w:before="0"/>
        <w:ind w:left="1985" w:hanging="1390"/>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tabs>
          <w:tab w:val="clear" w:pos="1162"/>
          <w:tab w:val="clear" w:pos="1446"/>
          <w:tab w:val="right" w:pos="1701"/>
          <w:tab w:val="left" w:pos="1985"/>
        </w:tabs>
        <w:ind w:left="1985" w:hanging="1390"/>
      </w:pPr>
      <w:r>
        <w:tab/>
        <w:t>(5)</w:t>
      </w:r>
      <w:r>
        <w:tab/>
        <w:t>Subsection (4) does not limit subsection (3).</w:t>
      </w:r>
    </w:p>
    <w:p>
      <w:pPr>
        <w:pStyle w:val="nzSubsection"/>
        <w:tabs>
          <w:tab w:val="clear" w:pos="1162"/>
          <w:tab w:val="clear" w:pos="1446"/>
          <w:tab w:val="right" w:pos="1701"/>
          <w:tab w:val="left" w:pos="1985"/>
        </w:tabs>
        <w:ind w:left="1985" w:hanging="1390"/>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tabs>
          <w:tab w:val="clear" w:pos="1162"/>
          <w:tab w:val="clear" w:pos="1446"/>
          <w:tab w:val="right" w:pos="1701"/>
          <w:tab w:val="left" w:pos="1985"/>
        </w:tabs>
        <w:ind w:left="1985" w:hanging="1390"/>
      </w:pPr>
      <w:r>
        <w:tab/>
        <w:t>(7)</w:t>
      </w:r>
      <w:r>
        <w:tab/>
        <w:t xml:space="preserve">Subsection (6) does not limit subsection (3). </w:t>
      </w:r>
    </w:p>
    <w:p>
      <w:pPr>
        <w:pStyle w:val="MiscClose"/>
        <w:rPr>
          <w:sz w:val="20"/>
        </w:rPr>
      </w:pPr>
      <w:r>
        <w:rPr>
          <w:sz w:val="20"/>
        </w:rPr>
        <w:t xml:space="preserve">    ”.</w:t>
      </w:r>
    </w:p>
    <w:p>
      <w:pPr>
        <w:pStyle w:val="nzHeading5"/>
      </w:pPr>
      <w:r>
        <w:rPr>
          <w:rStyle w:val="CharSectno"/>
        </w:rPr>
        <w:t>195</w:t>
      </w:r>
      <w:r>
        <w:t>.</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spacing w:before="30"/>
      </w:pPr>
      <w:r>
        <w:tab/>
        <w:t>(a)</w:t>
      </w:r>
      <w:r>
        <w:tab/>
        <w:t>section 205ZCA(2), (3) and (4); and</w:t>
      </w:r>
    </w:p>
    <w:p>
      <w:pPr>
        <w:pStyle w:val="nzDefpara"/>
        <w:spacing w:before="30"/>
      </w:pPr>
      <w:r>
        <w:tab/>
        <w:t>(b)</w:t>
      </w:r>
      <w:r>
        <w:tab/>
        <w:t>section 205ZCA(8), to the extent to which it relates to section 205ZCA(2); and</w:t>
      </w:r>
    </w:p>
    <w:p>
      <w:pPr>
        <w:pStyle w:val="nzDefpara"/>
        <w:spacing w:before="30"/>
      </w:pPr>
      <w:r>
        <w:tab/>
        <w:t>(c)</w:t>
      </w:r>
      <w:r>
        <w:tab/>
        <w:t>the definitions in section 5(1), to the extent to which those definitions relate to section 205ZCA(2), (3) and (4); and</w:t>
      </w:r>
    </w:p>
    <w:p>
      <w:pPr>
        <w:pStyle w:val="nzDefpara"/>
        <w:spacing w:before="30"/>
      </w:pPr>
      <w:r>
        <w:tab/>
        <w:t>(d)</w:t>
      </w:r>
      <w:r>
        <w:tab/>
        <w:t>section 205ZG(11), (12) and (13); and</w:t>
      </w:r>
    </w:p>
    <w:p>
      <w:pPr>
        <w:pStyle w:val="nzDefpara"/>
        <w:spacing w:before="30"/>
      </w:pPr>
      <w:r>
        <w:tab/>
        <w:t>(e)</w:t>
      </w:r>
      <w:r>
        <w:tab/>
        <w:t>section 205ZG(17), to the extent to which it relates to section 205ZG(11); and</w:t>
      </w:r>
    </w:p>
    <w:p>
      <w:pPr>
        <w:pStyle w:val="nzDefpara"/>
        <w:spacing w:before="30"/>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BlankClose"/>
      </w:pPr>
      <w:del w:id="3660" w:author="svcMRProcess" w:date="2019-02-14T15:31:00Z">
        <w:r>
          <w:delText>”.</w:delText>
        </w:r>
      </w:del>
    </w:p>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3554"/>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2" w:name="Schedule"/>
    <w:bookmarkEnd w:id="34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61" w:name="Compilation"/>
    <w:bookmarkEnd w:id="36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62" w:name="Coversheet"/>
    <w:bookmarkEnd w:id="36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510"/>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2281B-0889-4CC8-BA19-7766B029D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96259</Words>
  <Characters>454347</Characters>
  <Application>Microsoft Office Word</Application>
  <DocSecurity>0</DocSecurity>
  <Lines>11956</Lines>
  <Paragraphs>6633</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543973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03-h0-03 - 04-a0-07</dc:title>
  <dc:subject/>
  <dc:creator/>
  <cp:keywords/>
  <dc:description/>
  <cp:lastModifiedBy>svcMRProcess</cp:lastModifiedBy>
  <cp:revision>2</cp:revision>
  <cp:lastPrinted>2014-03-21T02:32:00Z</cp:lastPrinted>
  <dcterms:created xsi:type="dcterms:W3CDTF">2019-02-14T07:31:00Z</dcterms:created>
  <dcterms:modified xsi:type="dcterms:W3CDTF">2019-02-14T07:31:00Z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20140314</vt:lpwstr>
  </property>
  <property fmtid="{D5CDD505-2E9C-101B-9397-08002B2CF9AE}" pid="8" name="FromSuffix">
    <vt:lpwstr>03-h0-03</vt:lpwstr>
  </property>
  <property fmtid="{D5CDD505-2E9C-101B-9397-08002B2CF9AE}" pid="9" name="FromAsAtDate">
    <vt:lpwstr>05 Oct 2013</vt:lpwstr>
  </property>
  <property fmtid="{D5CDD505-2E9C-101B-9397-08002B2CF9AE}" pid="10" name="ToSuffix">
    <vt:lpwstr>04-a0-07</vt:lpwstr>
  </property>
  <property fmtid="{D5CDD505-2E9C-101B-9397-08002B2CF9AE}" pid="11" name="ToAsAtDate">
    <vt:lpwstr>14 Mar 2014</vt:lpwstr>
  </property>
</Properties>
</file>